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1E2AB" w14:textId="2C29FBC4"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263756">
        <w:t>V19</w:t>
      </w:r>
      <w:r>
        <w:t>.</w:t>
      </w:r>
      <w:del w:id="1" w:author="MCC" w:date="2026-02-23T15:36:00Z" w16du:dateUtc="2026-02-23T14:36:00Z">
        <w:r w:rsidR="00300AA0" w:rsidDel="00E27423">
          <w:delText>4</w:delText>
        </w:r>
      </w:del>
      <w:ins w:id="2" w:author="MCC" w:date="2026-02-23T15:36:00Z" w16du:dateUtc="2026-02-23T14:36:00Z">
        <w:r w:rsidR="00E27423">
          <w:t>5</w:t>
        </w:r>
      </w:ins>
      <w:r>
        <w:t>.</w:t>
      </w:r>
      <w:r w:rsidR="005A3D77">
        <w:rPr>
          <w:lang w:eastAsia="zh-CN"/>
        </w:rPr>
        <w:t>0</w:t>
      </w:r>
      <w:r>
        <w:t xml:space="preserve"> </w:t>
      </w:r>
      <w:r>
        <w:rPr>
          <w:sz w:val="32"/>
        </w:rPr>
        <w:t>(</w:t>
      </w:r>
      <w:del w:id="3" w:author="MCC" w:date="2026-02-23T15:36:00Z" w16du:dateUtc="2026-02-23T14:36:00Z">
        <w:r w:rsidR="007F2F1E" w:rsidDel="00E27423">
          <w:rPr>
            <w:sz w:val="32"/>
            <w:lang w:eastAsia="zh-CN"/>
          </w:rPr>
          <w:delText>2025</w:delText>
        </w:r>
      </w:del>
      <w:ins w:id="4" w:author="MCC" w:date="2026-02-23T15:36:00Z" w16du:dateUtc="2026-02-23T14:36:00Z">
        <w:r w:rsidR="00E27423">
          <w:rPr>
            <w:sz w:val="32"/>
            <w:lang w:eastAsia="zh-CN"/>
          </w:rPr>
          <w:t>202</w:t>
        </w:r>
        <w:r w:rsidR="00E27423">
          <w:rPr>
            <w:sz w:val="32"/>
            <w:lang w:eastAsia="zh-CN"/>
          </w:rPr>
          <w:t>6</w:t>
        </w:r>
      </w:ins>
      <w:r>
        <w:rPr>
          <w:sz w:val="32"/>
        </w:rPr>
        <w:t>-</w:t>
      </w:r>
      <w:del w:id="5" w:author="MCC" w:date="2026-02-23T15:36:00Z" w16du:dateUtc="2026-02-23T14:36:00Z">
        <w:r w:rsidR="00300AA0" w:rsidDel="00E27423">
          <w:rPr>
            <w:sz w:val="32"/>
          </w:rPr>
          <w:delText>12</w:delText>
        </w:r>
      </w:del>
      <w:ins w:id="6" w:author="MCC" w:date="2026-02-23T15:36:00Z" w16du:dateUtc="2026-02-23T14:36:00Z">
        <w:r w:rsidR="00E27423">
          <w:rPr>
            <w:sz w:val="32"/>
          </w:rPr>
          <w:t>03</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7" w:name="_Hlk495243128"/>
      <w:r>
        <w:rPr>
          <w:noProof/>
        </w:rPr>
        <w:t>Interworking between 5G Network and external Data Networks</w:t>
      </w:r>
      <w:bookmarkEnd w:id="7"/>
      <w:r>
        <w:rPr>
          <w:noProof/>
        </w:rPr>
        <w:t>;</w:t>
      </w:r>
    </w:p>
    <w:p w14:paraId="1E8D1B5B" w14:textId="77777777" w:rsidR="00146189" w:rsidRDefault="00EC40A4">
      <w:pPr>
        <w:pStyle w:val="ZT"/>
        <w:framePr w:wrap="notBeside"/>
        <w:rPr>
          <w:noProof/>
        </w:rPr>
      </w:pPr>
      <w:r>
        <w:rPr>
          <w:noProof/>
        </w:rPr>
        <w:t>Stage 3</w:t>
      </w:r>
    </w:p>
    <w:p w14:paraId="265F35A5" w14:textId="3421495E" w:rsidR="00146189" w:rsidRDefault="00EC40A4">
      <w:pPr>
        <w:pStyle w:val="ZT"/>
        <w:framePr w:wrap="notBeside"/>
        <w:rPr>
          <w:noProof/>
        </w:rPr>
      </w:pPr>
      <w:r>
        <w:rPr>
          <w:noProof/>
        </w:rPr>
        <w:t xml:space="preserve"> (</w:t>
      </w:r>
      <w:r>
        <w:rPr>
          <w:rStyle w:val="ZGSM"/>
          <w:noProof/>
        </w:rPr>
        <w:t xml:space="preserve">Release </w:t>
      </w:r>
      <w:r w:rsidR="00263756">
        <w:rPr>
          <w:rStyle w:val="ZGSM"/>
          <w:noProof/>
        </w:rPr>
        <w:t>1</w:t>
      </w:r>
      <w:r w:rsidR="00263756">
        <w:rPr>
          <w:rStyle w:val="ZGSM"/>
          <w:noProof/>
          <w:lang w:eastAsia="zh-CN"/>
        </w:rPr>
        <w:t>9</w:t>
      </w:r>
      <w:r>
        <w:rPr>
          <w:noProof/>
        </w:rPr>
        <w:t>)</w:t>
      </w:r>
    </w:p>
    <w:bookmarkStart w:id="8" w:name="_MON_1684549432"/>
    <w:bookmarkEnd w:id="8"/>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3pt;height:64.4pt" o:ole="">
            <v:imagedata r:id="rId9" o:title=""/>
          </v:shape>
          <o:OLEObject Type="Embed" ProgID="Word.Picture.8" ShapeID="_x0000_i1025" DrawAspect="Content" ObjectID="_1833368216"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9"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0271E1A1" w:rsidR="00146189" w:rsidRDefault="00EC40A4">
      <w:pPr>
        <w:pStyle w:val="FP"/>
        <w:framePr w:h="3057" w:hRule="exact" w:wrap="notBeside" w:vAnchor="page" w:hAnchor="margin" w:y="12605"/>
        <w:jc w:val="center"/>
        <w:rPr>
          <w:noProof/>
          <w:sz w:val="18"/>
        </w:rPr>
      </w:pPr>
      <w:r>
        <w:rPr>
          <w:noProof/>
          <w:sz w:val="18"/>
        </w:rPr>
        <w:t xml:space="preserve">© </w:t>
      </w:r>
      <w:del w:id="10" w:author="MCC" w:date="2026-02-23T15:36:00Z" w16du:dateUtc="2026-02-23T14:36:00Z">
        <w:r w:rsidR="007F2F1E" w:rsidDel="00E27423">
          <w:rPr>
            <w:noProof/>
            <w:sz w:val="18"/>
          </w:rPr>
          <w:delText>2025</w:delText>
        </w:r>
      </w:del>
      <w:ins w:id="11" w:author="MCC" w:date="2026-02-23T15:36:00Z" w16du:dateUtc="2026-02-23T14:36:00Z">
        <w:r w:rsidR="00E27423">
          <w:rPr>
            <w:noProof/>
            <w:sz w:val="18"/>
          </w:rPr>
          <w:t>202</w:t>
        </w:r>
        <w:r w:rsidR="00E27423">
          <w:rPr>
            <w:noProof/>
            <w:sz w:val="18"/>
          </w:rPr>
          <w:t>6</w:t>
        </w:r>
      </w:ins>
      <w:r>
        <w:rPr>
          <w:noProof/>
          <w:sz w:val="18"/>
        </w:rPr>
        <w:t>, 3GPP Organizational Partners (ARIB, ATIS, CCSA, ETSI, TSDSI, TTA, TTC).</w:t>
      </w:r>
      <w:bookmarkStart w:id="12" w:name="copyrightaddon"/>
      <w:bookmarkEnd w:id="12"/>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9"/>
      <w:r>
        <w:rPr>
          <w:noProof/>
        </w:rPr>
        <w:t>Contents</w:t>
      </w:r>
    </w:p>
    <w:p w14:paraId="0D719A1B" w14:textId="58CABCA8" w:rsidR="00053F47" w:rsidRDefault="00EC40A4">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053F47">
        <w:rPr>
          <w:noProof/>
        </w:rPr>
        <w:t>Foreword</w:t>
      </w:r>
      <w:r w:rsidR="00053F47">
        <w:rPr>
          <w:noProof/>
        </w:rPr>
        <w:tab/>
      </w:r>
      <w:r w:rsidR="00053F47">
        <w:rPr>
          <w:noProof/>
        </w:rPr>
        <w:fldChar w:fldCharType="begin" w:fldLock="1"/>
      </w:r>
      <w:r w:rsidR="00053F47">
        <w:rPr>
          <w:noProof/>
        </w:rPr>
        <w:instrText xml:space="preserve"> PAGEREF _Toc219208054 \h </w:instrText>
      </w:r>
      <w:r w:rsidR="00053F47">
        <w:rPr>
          <w:noProof/>
        </w:rPr>
      </w:r>
      <w:r w:rsidR="00053F47">
        <w:rPr>
          <w:noProof/>
        </w:rPr>
        <w:fldChar w:fldCharType="separate"/>
      </w:r>
      <w:r w:rsidR="00053F47">
        <w:rPr>
          <w:noProof/>
        </w:rPr>
        <w:t>7</w:t>
      </w:r>
      <w:r w:rsidR="00053F47">
        <w:rPr>
          <w:noProof/>
        </w:rPr>
        <w:fldChar w:fldCharType="end"/>
      </w:r>
    </w:p>
    <w:p w14:paraId="5A31A61E" w14:textId="44F5E585"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_Toc219208055 \h </w:instrText>
      </w:r>
      <w:r>
        <w:rPr>
          <w:noProof/>
        </w:rPr>
      </w:r>
      <w:r>
        <w:rPr>
          <w:noProof/>
        </w:rPr>
        <w:fldChar w:fldCharType="separate"/>
      </w:r>
      <w:r>
        <w:rPr>
          <w:noProof/>
        </w:rPr>
        <w:t>8</w:t>
      </w:r>
      <w:r>
        <w:rPr>
          <w:noProof/>
        </w:rPr>
        <w:fldChar w:fldCharType="end"/>
      </w:r>
    </w:p>
    <w:p w14:paraId="3DBEC276" w14:textId="5DEFC3A6"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_Toc219208056 \h </w:instrText>
      </w:r>
      <w:r>
        <w:rPr>
          <w:noProof/>
        </w:rPr>
      </w:r>
      <w:r>
        <w:rPr>
          <w:noProof/>
        </w:rPr>
        <w:fldChar w:fldCharType="separate"/>
      </w:r>
      <w:r>
        <w:rPr>
          <w:noProof/>
        </w:rPr>
        <w:t>8</w:t>
      </w:r>
      <w:r>
        <w:rPr>
          <w:noProof/>
        </w:rPr>
        <w:fldChar w:fldCharType="end"/>
      </w:r>
    </w:p>
    <w:p w14:paraId="5A37027B" w14:textId="569F1BD0"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_Toc219208057 \h </w:instrText>
      </w:r>
      <w:r>
        <w:rPr>
          <w:noProof/>
        </w:rPr>
      </w:r>
      <w:r>
        <w:rPr>
          <w:noProof/>
        </w:rPr>
        <w:fldChar w:fldCharType="separate"/>
      </w:r>
      <w:r>
        <w:rPr>
          <w:noProof/>
        </w:rPr>
        <w:t>11</w:t>
      </w:r>
      <w:r>
        <w:rPr>
          <w:noProof/>
        </w:rPr>
        <w:fldChar w:fldCharType="end"/>
      </w:r>
    </w:p>
    <w:p w14:paraId="0B670BD1" w14:textId="24C121EA"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_Toc219208058 \h </w:instrText>
      </w:r>
      <w:r>
        <w:rPr>
          <w:noProof/>
        </w:rPr>
      </w:r>
      <w:r>
        <w:rPr>
          <w:noProof/>
        </w:rPr>
        <w:fldChar w:fldCharType="separate"/>
      </w:r>
      <w:r>
        <w:rPr>
          <w:noProof/>
        </w:rPr>
        <w:t>11</w:t>
      </w:r>
      <w:r>
        <w:rPr>
          <w:noProof/>
        </w:rPr>
        <w:fldChar w:fldCharType="end"/>
      </w:r>
    </w:p>
    <w:p w14:paraId="0B3D1052" w14:textId="26FE10C4"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_Toc219208059 \h </w:instrText>
      </w:r>
      <w:r>
        <w:rPr>
          <w:noProof/>
        </w:rPr>
      </w:r>
      <w:r>
        <w:rPr>
          <w:noProof/>
        </w:rPr>
        <w:fldChar w:fldCharType="separate"/>
      </w:r>
      <w:r>
        <w:rPr>
          <w:noProof/>
        </w:rPr>
        <w:t>11</w:t>
      </w:r>
      <w:r>
        <w:rPr>
          <w:noProof/>
        </w:rPr>
        <w:fldChar w:fldCharType="end"/>
      </w:r>
    </w:p>
    <w:p w14:paraId="40A7C087" w14:textId="5B3752E9"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Network Characteristics</w:t>
      </w:r>
      <w:r>
        <w:rPr>
          <w:noProof/>
        </w:rPr>
        <w:tab/>
      </w:r>
      <w:r>
        <w:rPr>
          <w:noProof/>
        </w:rPr>
        <w:fldChar w:fldCharType="begin" w:fldLock="1"/>
      </w:r>
      <w:r>
        <w:rPr>
          <w:noProof/>
        </w:rPr>
        <w:instrText xml:space="preserve"> PAGEREF _Toc219208060 \h </w:instrText>
      </w:r>
      <w:r>
        <w:rPr>
          <w:noProof/>
        </w:rPr>
      </w:r>
      <w:r>
        <w:rPr>
          <w:noProof/>
        </w:rPr>
        <w:fldChar w:fldCharType="separate"/>
      </w:r>
      <w:r>
        <w:rPr>
          <w:noProof/>
        </w:rPr>
        <w:t>12</w:t>
      </w:r>
      <w:r>
        <w:rPr>
          <w:noProof/>
        </w:rPr>
        <w:fldChar w:fldCharType="end"/>
      </w:r>
    </w:p>
    <w:p w14:paraId="7E91D15B" w14:textId="393CDDAE"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Key characteristics of PLMN</w:t>
      </w:r>
      <w:r>
        <w:rPr>
          <w:noProof/>
        </w:rPr>
        <w:tab/>
      </w:r>
      <w:r>
        <w:rPr>
          <w:noProof/>
        </w:rPr>
        <w:fldChar w:fldCharType="begin" w:fldLock="1"/>
      </w:r>
      <w:r>
        <w:rPr>
          <w:noProof/>
        </w:rPr>
        <w:instrText xml:space="preserve"> PAGEREF _Toc219208061 \h </w:instrText>
      </w:r>
      <w:r>
        <w:rPr>
          <w:noProof/>
        </w:rPr>
      </w:r>
      <w:r>
        <w:rPr>
          <w:noProof/>
        </w:rPr>
        <w:fldChar w:fldCharType="separate"/>
      </w:r>
      <w:r>
        <w:rPr>
          <w:noProof/>
        </w:rPr>
        <w:t>12</w:t>
      </w:r>
      <w:r>
        <w:rPr>
          <w:noProof/>
        </w:rPr>
        <w:fldChar w:fldCharType="end"/>
      </w:r>
    </w:p>
    <w:p w14:paraId="3B1999DA" w14:textId="0389D46E"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Key characteristics of IP Networks</w:t>
      </w:r>
      <w:r>
        <w:rPr>
          <w:noProof/>
        </w:rPr>
        <w:tab/>
      </w:r>
      <w:r>
        <w:rPr>
          <w:noProof/>
        </w:rPr>
        <w:fldChar w:fldCharType="begin" w:fldLock="1"/>
      </w:r>
      <w:r>
        <w:rPr>
          <w:noProof/>
        </w:rPr>
        <w:instrText xml:space="preserve"> PAGEREF _Toc219208062 \h </w:instrText>
      </w:r>
      <w:r>
        <w:rPr>
          <w:noProof/>
        </w:rPr>
      </w:r>
      <w:r>
        <w:rPr>
          <w:noProof/>
        </w:rPr>
        <w:fldChar w:fldCharType="separate"/>
      </w:r>
      <w:r>
        <w:rPr>
          <w:noProof/>
        </w:rPr>
        <w:t>12</w:t>
      </w:r>
      <w:r>
        <w:rPr>
          <w:noProof/>
        </w:rPr>
        <w:fldChar w:fldCharType="end"/>
      </w:r>
    </w:p>
    <w:p w14:paraId="60301B88" w14:textId="00AC0780"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Key characteristics of Ethernet</w:t>
      </w:r>
      <w:r>
        <w:rPr>
          <w:noProof/>
        </w:rPr>
        <w:tab/>
      </w:r>
      <w:r>
        <w:rPr>
          <w:noProof/>
        </w:rPr>
        <w:fldChar w:fldCharType="begin" w:fldLock="1"/>
      </w:r>
      <w:r>
        <w:rPr>
          <w:noProof/>
        </w:rPr>
        <w:instrText xml:space="preserve"> PAGEREF _Toc219208063 \h </w:instrText>
      </w:r>
      <w:r>
        <w:rPr>
          <w:noProof/>
        </w:rPr>
      </w:r>
      <w:r>
        <w:rPr>
          <w:noProof/>
        </w:rPr>
        <w:fldChar w:fldCharType="separate"/>
      </w:r>
      <w:r>
        <w:rPr>
          <w:noProof/>
        </w:rPr>
        <w:t>12</w:t>
      </w:r>
      <w:r>
        <w:rPr>
          <w:noProof/>
        </w:rPr>
        <w:fldChar w:fldCharType="end"/>
      </w:r>
    </w:p>
    <w:p w14:paraId="309D1A5B" w14:textId="6F8F6557"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_Toc219208064 \h </w:instrText>
      </w:r>
      <w:r>
        <w:rPr>
          <w:noProof/>
        </w:rPr>
      </w:r>
      <w:r>
        <w:rPr>
          <w:noProof/>
        </w:rPr>
        <w:fldChar w:fldCharType="separate"/>
      </w:r>
      <w:r>
        <w:rPr>
          <w:noProof/>
        </w:rPr>
        <w:t>12</w:t>
      </w:r>
      <w:r>
        <w:rPr>
          <w:noProof/>
        </w:rPr>
        <w:fldChar w:fldCharType="end"/>
      </w:r>
    </w:p>
    <w:p w14:paraId="1608E8C2" w14:textId="1EA8E532"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Service Interworking</w:t>
      </w:r>
      <w:r>
        <w:rPr>
          <w:noProof/>
        </w:rPr>
        <w:tab/>
      </w:r>
      <w:r>
        <w:rPr>
          <w:noProof/>
        </w:rPr>
        <w:fldChar w:fldCharType="begin" w:fldLock="1"/>
      </w:r>
      <w:r>
        <w:rPr>
          <w:noProof/>
        </w:rPr>
        <w:instrText xml:space="preserve"> PAGEREF _Toc219208065 \h </w:instrText>
      </w:r>
      <w:r>
        <w:rPr>
          <w:noProof/>
        </w:rPr>
      </w:r>
      <w:r>
        <w:rPr>
          <w:noProof/>
        </w:rPr>
        <w:fldChar w:fldCharType="separate"/>
      </w:r>
      <w:r>
        <w:rPr>
          <w:noProof/>
        </w:rPr>
        <w:t>12</w:t>
      </w:r>
      <w:r>
        <w:rPr>
          <w:noProof/>
        </w:rPr>
        <w:fldChar w:fldCharType="end"/>
      </w:r>
    </w:p>
    <w:p w14:paraId="6ED609D4" w14:textId="1264DD1C"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Network Interworking</w:t>
      </w:r>
      <w:r>
        <w:rPr>
          <w:noProof/>
        </w:rPr>
        <w:tab/>
      </w:r>
      <w:r>
        <w:rPr>
          <w:noProof/>
        </w:rPr>
        <w:fldChar w:fldCharType="begin" w:fldLock="1"/>
      </w:r>
      <w:r>
        <w:rPr>
          <w:noProof/>
        </w:rPr>
        <w:instrText xml:space="preserve"> PAGEREF _Toc219208066 \h </w:instrText>
      </w:r>
      <w:r>
        <w:rPr>
          <w:noProof/>
        </w:rPr>
      </w:r>
      <w:r>
        <w:rPr>
          <w:noProof/>
        </w:rPr>
        <w:fldChar w:fldCharType="separate"/>
      </w:r>
      <w:r>
        <w:rPr>
          <w:noProof/>
        </w:rPr>
        <w:t>13</w:t>
      </w:r>
      <w:r>
        <w:rPr>
          <w:noProof/>
        </w:rPr>
        <w:fldChar w:fldCharType="end"/>
      </w:r>
    </w:p>
    <w:p w14:paraId="2444026D" w14:textId="413EFE55"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lang w:eastAsia="zh-CN"/>
        </w:rPr>
        <w:t>Reference Architecture</w:t>
      </w:r>
      <w:r>
        <w:rPr>
          <w:noProof/>
        </w:rPr>
        <w:tab/>
      </w:r>
      <w:r>
        <w:rPr>
          <w:noProof/>
        </w:rPr>
        <w:fldChar w:fldCharType="begin" w:fldLock="1"/>
      </w:r>
      <w:r>
        <w:rPr>
          <w:noProof/>
        </w:rPr>
        <w:instrText xml:space="preserve"> PAGEREF _Toc219208067 \h </w:instrText>
      </w:r>
      <w:r>
        <w:rPr>
          <w:noProof/>
        </w:rPr>
      </w:r>
      <w:r>
        <w:rPr>
          <w:noProof/>
        </w:rPr>
        <w:fldChar w:fldCharType="separate"/>
      </w:r>
      <w:r>
        <w:rPr>
          <w:noProof/>
        </w:rPr>
        <w:t>13</w:t>
      </w:r>
      <w:r>
        <w:rPr>
          <w:noProof/>
        </w:rPr>
        <w:fldChar w:fldCharType="end"/>
      </w:r>
    </w:p>
    <w:p w14:paraId="601DE58A" w14:textId="7FFDB621"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_Toc219208068 \h </w:instrText>
      </w:r>
      <w:r>
        <w:rPr>
          <w:noProof/>
        </w:rPr>
      </w:r>
      <w:r>
        <w:rPr>
          <w:noProof/>
        </w:rPr>
        <w:fldChar w:fldCharType="separate"/>
      </w:r>
      <w:r>
        <w:rPr>
          <w:noProof/>
        </w:rPr>
        <w:t>14</w:t>
      </w:r>
      <w:r>
        <w:rPr>
          <w:noProof/>
        </w:rPr>
        <w:fldChar w:fldCharType="end"/>
      </w:r>
    </w:p>
    <w:p w14:paraId="75FBC615" w14:textId="328434A2"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(IP)</w:t>
      </w:r>
      <w:r>
        <w:rPr>
          <w:noProof/>
        </w:rPr>
        <w:tab/>
      </w:r>
      <w:r>
        <w:rPr>
          <w:noProof/>
        </w:rPr>
        <w:fldChar w:fldCharType="begin" w:fldLock="1"/>
      </w:r>
      <w:r>
        <w:rPr>
          <w:noProof/>
        </w:rPr>
        <w:instrText xml:space="preserve"> PAGEREF _Toc219208069 \h </w:instrText>
      </w:r>
      <w:r>
        <w:rPr>
          <w:noProof/>
        </w:rPr>
      </w:r>
      <w:r>
        <w:rPr>
          <w:noProof/>
        </w:rPr>
        <w:fldChar w:fldCharType="separate"/>
      </w:r>
      <w:r>
        <w:rPr>
          <w:noProof/>
        </w:rPr>
        <w:t>14</w:t>
      </w:r>
      <w:r>
        <w:rPr>
          <w:noProof/>
        </w:rPr>
        <w:fldChar w:fldCharType="end"/>
      </w:r>
    </w:p>
    <w:p w14:paraId="56EB037F" w14:textId="0B162628"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_Toc219208070 \h </w:instrText>
      </w:r>
      <w:r>
        <w:rPr>
          <w:noProof/>
        </w:rPr>
      </w:r>
      <w:r>
        <w:rPr>
          <w:noProof/>
        </w:rPr>
        <w:fldChar w:fldCharType="separate"/>
      </w:r>
      <w:r>
        <w:rPr>
          <w:noProof/>
        </w:rPr>
        <w:t>14</w:t>
      </w:r>
      <w:r>
        <w:rPr>
          <w:noProof/>
        </w:rPr>
        <w:fldChar w:fldCharType="end"/>
      </w:r>
    </w:p>
    <w:p w14:paraId="10F20052" w14:textId="2098B42F"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DN Interworking Model</w:t>
      </w:r>
      <w:r>
        <w:rPr>
          <w:noProof/>
        </w:rPr>
        <w:tab/>
      </w:r>
      <w:r>
        <w:rPr>
          <w:noProof/>
        </w:rPr>
        <w:fldChar w:fldCharType="begin" w:fldLock="1"/>
      </w:r>
      <w:r>
        <w:rPr>
          <w:noProof/>
        </w:rPr>
        <w:instrText xml:space="preserve"> PAGEREF _Toc219208071 \h </w:instrText>
      </w:r>
      <w:r>
        <w:rPr>
          <w:noProof/>
        </w:rPr>
      </w:r>
      <w:r>
        <w:rPr>
          <w:noProof/>
        </w:rPr>
        <w:fldChar w:fldCharType="separate"/>
      </w:r>
      <w:r>
        <w:rPr>
          <w:noProof/>
        </w:rPr>
        <w:t>14</w:t>
      </w:r>
      <w:r>
        <w:rPr>
          <w:noProof/>
        </w:rPr>
        <w:fldChar w:fldCharType="end"/>
      </w:r>
    </w:p>
    <w:p w14:paraId="2F0313D2" w14:textId="0330EB88"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_Toc219208072 \h </w:instrText>
      </w:r>
      <w:r>
        <w:rPr>
          <w:noProof/>
        </w:rPr>
      </w:r>
      <w:r>
        <w:rPr>
          <w:noProof/>
        </w:rPr>
        <w:fldChar w:fldCharType="separate"/>
      </w:r>
      <w:r>
        <w:rPr>
          <w:noProof/>
        </w:rPr>
        <w:t>14</w:t>
      </w:r>
      <w:r>
        <w:rPr>
          <w:noProof/>
        </w:rPr>
        <w:fldChar w:fldCharType="end"/>
      </w:r>
    </w:p>
    <w:p w14:paraId="241C2473" w14:textId="54A4E4AB"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Access to DN through 5G Network</w:t>
      </w:r>
      <w:r>
        <w:rPr>
          <w:noProof/>
        </w:rPr>
        <w:tab/>
      </w:r>
      <w:r>
        <w:rPr>
          <w:noProof/>
        </w:rPr>
        <w:fldChar w:fldCharType="begin" w:fldLock="1"/>
      </w:r>
      <w:r>
        <w:rPr>
          <w:noProof/>
        </w:rPr>
        <w:instrText xml:space="preserve"> PAGEREF _Toc219208073 \h </w:instrText>
      </w:r>
      <w:r>
        <w:rPr>
          <w:noProof/>
        </w:rPr>
      </w:r>
      <w:r>
        <w:rPr>
          <w:noProof/>
        </w:rPr>
        <w:fldChar w:fldCharType="separate"/>
      </w:r>
      <w:r>
        <w:rPr>
          <w:noProof/>
        </w:rPr>
        <w:t>15</w:t>
      </w:r>
      <w:r>
        <w:rPr>
          <w:noProof/>
        </w:rPr>
        <w:fldChar w:fldCharType="end"/>
      </w:r>
    </w:p>
    <w:p w14:paraId="66AF1C5A" w14:textId="7F1407AF" w:rsidR="00053F47" w:rsidRDefault="00053F47">
      <w:pPr>
        <w:pStyle w:val="TOC4"/>
        <w:rPr>
          <w:rFonts w:asciiTheme="minorHAnsi" w:eastAsiaTheme="minorEastAsia" w:hAnsiTheme="minorHAnsi" w:cstheme="minorBidi"/>
          <w:noProof/>
          <w:kern w:val="2"/>
          <w:sz w:val="24"/>
          <w:szCs w:val="24"/>
          <w:lang w:eastAsia="en-GB"/>
          <w14:ligatures w14:val="standardContextual"/>
        </w:rPr>
      </w:pPr>
      <w:r>
        <w:rPr>
          <w:noProof/>
        </w:rPr>
        <w:t>8.2.2.1</w:t>
      </w:r>
      <w:r>
        <w:rPr>
          <w:rFonts w:asciiTheme="minorHAnsi" w:eastAsiaTheme="minorEastAsia" w:hAnsiTheme="minorHAnsi" w:cstheme="minorBidi"/>
          <w:noProof/>
          <w:kern w:val="2"/>
          <w:sz w:val="24"/>
          <w:szCs w:val="24"/>
          <w:lang w:eastAsia="en-GB"/>
          <w14:ligatures w14:val="standardContextual"/>
        </w:rPr>
        <w:tab/>
      </w:r>
      <w:r>
        <w:rPr>
          <w:noProof/>
        </w:rPr>
        <w:t>Transparent access to DN</w:t>
      </w:r>
      <w:r>
        <w:rPr>
          <w:noProof/>
        </w:rPr>
        <w:tab/>
      </w:r>
      <w:r>
        <w:rPr>
          <w:noProof/>
        </w:rPr>
        <w:fldChar w:fldCharType="begin" w:fldLock="1"/>
      </w:r>
      <w:r>
        <w:rPr>
          <w:noProof/>
        </w:rPr>
        <w:instrText xml:space="preserve"> PAGEREF _Toc219208074 \h </w:instrText>
      </w:r>
      <w:r>
        <w:rPr>
          <w:noProof/>
        </w:rPr>
      </w:r>
      <w:r>
        <w:rPr>
          <w:noProof/>
        </w:rPr>
        <w:fldChar w:fldCharType="separate"/>
      </w:r>
      <w:r>
        <w:rPr>
          <w:noProof/>
        </w:rPr>
        <w:t>15</w:t>
      </w:r>
      <w:r>
        <w:rPr>
          <w:noProof/>
        </w:rPr>
        <w:fldChar w:fldCharType="end"/>
      </w:r>
    </w:p>
    <w:p w14:paraId="66DF9AF5" w14:textId="125208CD" w:rsidR="00053F47" w:rsidRDefault="00053F47">
      <w:pPr>
        <w:pStyle w:val="TOC4"/>
        <w:rPr>
          <w:rFonts w:asciiTheme="minorHAnsi" w:eastAsiaTheme="minorEastAsia" w:hAnsiTheme="minorHAnsi" w:cstheme="minorBidi"/>
          <w:noProof/>
          <w:kern w:val="2"/>
          <w:sz w:val="24"/>
          <w:szCs w:val="24"/>
          <w:lang w:eastAsia="en-GB"/>
          <w14:ligatures w14:val="standardContextual"/>
        </w:rPr>
      </w:pPr>
      <w:r>
        <w:rPr>
          <w:noProof/>
        </w:rPr>
        <w:t>8.2.2.2</w:t>
      </w:r>
      <w:r>
        <w:rPr>
          <w:rFonts w:asciiTheme="minorHAnsi" w:eastAsiaTheme="minorEastAsia" w:hAnsiTheme="minorHAnsi" w:cstheme="minorBidi"/>
          <w:noProof/>
          <w:kern w:val="2"/>
          <w:sz w:val="24"/>
          <w:szCs w:val="24"/>
          <w:lang w:eastAsia="en-GB"/>
          <w14:ligatures w14:val="standardContextual"/>
        </w:rPr>
        <w:tab/>
      </w:r>
      <w:r>
        <w:rPr>
          <w:noProof/>
        </w:rPr>
        <w:t>IPv4 Non-transparent access to DN</w:t>
      </w:r>
      <w:r>
        <w:rPr>
          <w:noProof/>
        </w:rPr>
        <w:tab/>
      </w:r>
      <w:r>
        <w:rPr>
          <w:noProof/>
        </w:rPr>
        <w:fldChar w:fldCharType="begin" w:fldLock="1"/>
      </w:r>
      <w:r>
        <w:rPr>
          <w:noProof/>
        </w:rPr>
        <w:instrText xml:space="preserve"> PAGEREF _Toc219208075 \h </w:instrText>
      </w:r>
      <w:r>
        <w:rPr>
          <w:noProof/>
        </w:rPr>
      </w:r>
      <w:r>
        <w:rPr>
          <w:noProof/>
        </w:rPr>
        <w:fldChar w:fldCharType="separate"/>
      </w:r>
      <w:r>
        <w:rPr>
          <w:noProof/>
        </w:rPr>
        <w:t>16</w:t>
      </w:r>
      <w:r>
        <w:rPr>
          <w:noProof/>
        </w:rPr>
        <w:fldChar w:fldCharType="end"/>
      </w:r>
    </w:p>
    <w:p w14:paraId="2B48A948" w14:textId="575CF51C" w:rsidR="00053F47" w:rsidRDefault="00053F47">
      <w:pPr>
        <w:pStyle w:val="TOC4"/>
        <w:rPr>
          <w:rFonts w:asciiTheme="minorHAnsi" w:eastAsiaTheme="minorEastAsia" w:hAnsiTheme="minorHAnsi" w:cstheme="minorBidi"/>
          <w:noProof/>
          <w:kern w:val="2"/>
          <w:sz w:val="24"/>
          <w:szCs w:val="24"/>
          <w:lang w:eastAsia="en-GB"/>
          <w14:ligatures w14:val="standardContextual"/>
        </w:rPr>
      </w:pPr>
      <w:r>
        <w:rPr>
          <w:noProof/>
        </w:rPr>
        <w:t>8.2.2.3</w:t>
      </w:r>
      <w:r>
        <w:rPr>
          <w:rFonts w:asciiTheme="minorHAnsi" w:eastAsiaTheme="minorEastAsia" w:hAnsiTheme="minorHAnsi" w:cstheme="minorBidi"/>
          <w:noProof/>
          <w:kern w:val="2"/>
          <w:sz w:val="24"/>
          <w:szCs w:val="24"/>
          <w:lang w:eastAsia="en-GB"/>
          <w14:ligatures w14:val="standardContextual"/>
        </w:rPr>
        <w:tab/>
      </w:r>
      <w:r>
        <w:rPr>
          <w:noProof/>
        </w:rPr>
        <w:t>IPv6 Non-transparent access to DN</w:t>
      </w:r>
      <w:r>
        <w:rPr>
          <w:noProof/>
        </w:rPr>
        <w:tab/>
      </w:r>
      <w:r>
        <w:rPr>
          <w:noProof/>
        </w:rPr>
        <w:fldChar w:fldCharType="begin" w:fldLock="1"/>
      </w:r>
      <w:r>
        <w:rPr>
          <w:noProof/>
        </w:rPr>
        <w:instrText xml:space="preserve"> PAGEREF _Toc219208076 \h </w:instrText>
      </w:r>
      <w:r>
        <w:rPr>
          <w:noProof/>
        </w:rPr>
      </w:r>
      <w:r>
        <w:rPr>
          <w:noProof/>
        </w:rPr>
        <w:fldChar w:fldCharType="separate"/>
      </w:r>
      <w:r>
        <w:rPr>
          <w:noProof/>
        </w:rPr>
        <w:t>17</w:t>
      </w:r>
      <w:r>
        <w:rPr>
          <w:noProof/>
        </w:rPr>
        <w:fldChar w:fldCharType="end"/>
      </w:r>
    </w:p>
    <w:p w14:paraId="1D9307CD" w14:textId="7EBE1CE9"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sidRPr="00642ECC">
        <w:rPr>
          <w:rFonts w:eastAsiaTheme="minorEastAsia"/>
          <w:noProof/>
          <w:lang w:val="en-US" w:eastAsia="en-GB"/>
        </w:rPr>
        <w:t>8.3</w:t>
      </w:r>
      <w:r>
        <w:rPr>
          <w:rFonts w:asciiTheme="minorHAnsi" w:eastAsiaTheme="minorEastAsia" w:hAnsiTheme="minorHAnsi" w:cstheme="minorBidi"/>
          <w:noProof/>
          <w:kern w:val="2"/>
          <w:sz w:val="24"/>
          <w:szCs w:val="24"/>
          <w:lang w:eastAsia="en-GB"/>
          <w14:ligatures w14:val="standardContextual"/>
        </w:rPr>
        <w:tab/>
      </w:r>
      <w:r w:rsidRPr="00642ECC">
        <w:rPr>
          <w:rFonts w:eastAsiaTheme="minorEastAsia"/>
          <w:noProof/>
          <w:lang w:val="en-US" w:eastAsia="en-GB"/>
        </w:rPr>
        <w:t>Transport Level Marking</w:t>
      </w:r>
      <w:r>
        <w:rPr>
          <w:noProof/>
        </w:rPr>
        <w:tab/>
      </w:r>
      <w:r>
        <w:rPr>
          <w:noProof/>
        </w:rPr>
        <w:fldChar w:fldCharType="begin" w:fldLock="1"/>
      </w:r>
      <w:r>
        <w:rPr>
          <w:noProof/>
        </w:rPr>
        <w:instrText xml:space="preserve"> PAGEREF _Toc219208077 \h </w:instrText>
      </w:r>
      <w:r>
        <w:rPr>
          <w:noProof/>
        </w:rPr>
      </w:r>
      <w:r>
        <w:rPr>
          <w:noProof/>
        </w:rPr>
        <w:fldChar w:fldCharType="separate"/>
      </w:r>
      <w:r>
        <w:rPr>
          <w:noProof/>
        </w:rPr>
        <w:t>19</w:t>
      </w:r>
      <w:r>
        <w:rPr>
          <w:noProof/>
        </w:rPr>
        <w:fldChar w:fldCharType="end"/>
      </w:r>
    </w:p>
    <w:p w14:paraId="2C9EF261" w14:textId="588C683C"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_Toc219208078 \h </w:instrText>
      </w:r>
      <w:r>
        <w:rPr>
          <w:noProof/>
        </w:rPr>
      </w:r>
      <w:r>
        <w:rPr>
          <w:noProof/>
        </w:rPr>
        <w:fldChar w:fldCharType="separate"/>
      </w:r>
      <w:r>
        <w:rPr>
          <w:noProof/>
        </w:rPr>
        <w:t>19</w:t>
      </w:r>
      <w:r>
        <w:rPr>
          <w:noProof/>
        </w:rPr>
        <w:fldChar w:fldCharType="end"/>
      </w:r>
    </w:p>
    <w:p w14:paraId="68C541D6" w14:textId="79E100E8"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_Toc219208079 \h </w:instrText>
      </w:r>
      <w:r>
        <w:rPr>
          <w:noProof/>
        </w:rPr>
      </w:r>
      <w:r>
        <w:rPr>
          <w:noProof/>
        </w:rPr>
        <w:fldChar w:fldCharType="separate"/>
      </w:r>
      <w:r>
        <w:rPr>
          <w:noProof/>
        </w:rPr>
        <w:t>19</w:t>
      </w:r>
      <w:r>
        <w:rPr>
          <w:noProof/>
        </w:rPr>
        <w:fldChar w:fldCharType="end"/>
      </w:r>
    </w:p>
    <w:p w14:paraId="727B9D55" w14:textId="5EE7957D"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N6 PtP tunnelling based on UDP/IP</w:t>
      </w:r>
      <w:r>
        <w:rPr>
          <w:noProof/>
        </w:rPr>
        <w:tab/>
      </w:r>
      <w:r>
        <w:rPr>
          <w:noProof/>
        </w:rPr>
        <w:fldChar w:fldCharType="begin" w:fldLock="1"/>
      </w:r>
      <w:r>
        <w:rPr>
          <w:noProof/>
        </w:rPr>
        <w:instrText xml:space="preserve"> PAGEREF _Toc219208080 \h </w:instrText>
      </w:r>
      <w:r>
        <w:rPr>
          <w:noProof/>
        </w:rPr>
      </w:r>
      <w:r>
        <w:rPr>
          <w:noProof/>
        </w:rPr>
        <w:fldChar w:fldCharType="separate"/>
      </w:r>
      <w:r>
        <w:rPr>
          <w:noProof/>
        </w:rPr>
        <w:t>19</w:t>
      </w:r>
      <w:r>
        <w:rPr>
          <w:noProof/>
        </w:rPr>
        <w:fldChar w:fldCharType="end"/>
      </w:r>
    </w:p>
    <w:p w14:paraId="0B4FC9FB" w14:textId="4ECD180C"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Other N6 tunnelling mechanism</w:t>
      </w:r>
      <w:r>
        <w:rPr>
          <w:noProof/>
        </w:rPr>
        <w:tab/>
      </w:r>
      <w:r>
        <w:rPr>
          <w:noProof/>
        </w:rPr>
        <w:fldChar w:fldCharType="begin" w:fldLock="1"/>
      </w:r>
      <w:r>
        <w:rPr>
          <w:noProof/>
        </w:rPr>
        <w:instrText xml:space="preserve"> PAGEREF _Toc219208081 \h </w:instrText>
      </w:r>
      <w:r>
        <w:rPr>
          <w:noProof/>
        </w:rPr>
      </w:r>
      <w:r>
        <w:rPr>
          <w:noProof/>
        </w:rPr>
        <w:fldChar w:fldCharType="separate"/>
      </w:r>
      <w:r>
        <w:rPr>
          <w:noProof/>
        </w:rPr>
        <w:t>20</w:t>
      </w:r>
      <w:r>
        <w:rPr>
          <w:noProof/>
        </w:rPr>
        <w:fldChar w:fldCharType="end"/>
      </w:r>
    </w:p>
    <w:p w14:paraId="0F045EA7" w14:textId="5173B20A"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_Toc219208082 \h </w:instrText>
      </w:r>
      <w:r>
        <w:rPr>
          <w:noProof/>
        </w:rPr>
      </w:r>
      <w:r>
        <w:rPr>
          <w:noProof/>
        </w:rPr>
        <w:fldChar w:fldCharType="separate"/>
      </w:r>
      <w:r>
        <w:rPr>
          <w:noProof/>
        </w:rPr>
        <w:t>21</w:t>
      </w:r>
      <w:r>
        <w:rPr>
          <w:noProof/>
        </w:rPr>
        <w:fldChar w:fldCharType="end"/>
      </w:r>
    </w:p>
    <w:p w14:paraId="35AFF68C" w14:textId="3C9E0CB3"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10</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_Toc219208083 \h </w:instrText>
      </w:r>
      <w:r>
        <w:rPr>
          <w:noProof/>
        </w:rPr>
      </w:r>
      <w:r>
        <w:rPr>
          <w:noProof/>
        </w:rPr>
        <w:fldChar w:fldCharType="separate"/>
      </w:r>
      <w:r>
        <w:rPr>
          <w:noProof/>
        </w:rPr>
        <w:t>21</w:t>
      </w:r>
      <w:r>
        <w:rPr>
          <w:noProof/>
        </w:rPr>
        <w:fldChar w:fldCharType="end"/>
      </w:r>
    </w:p>
    <w:p w14:paraId="3A923672" w14:textId="1563D1B9"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10</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_Toc219208084 \h </w:instrText>
      </w:r>
      <w:r>
        <w:rPr>
          <w:noProof/>
        </w:rPr>
      </w:r>
      <w:r>
        <w:rPr>
          <w:noProof/>
        </w:rPr>
        <w:fldChar w:fldCharType="separate"/>
      </w:r>
      <w:r>
        <w:rPr>
          <w:noProof/>
        </w:rPr>
        <w:t>21</w:t>
      </w:r>
      <w:r>
        <w:rPr>
          <w:noProof/>
        </w:rPr>
        <w:fldChar w:fldCharType="end"/>
      </w:r>
    </w:p>
    <w:p w14:paraId="163F883C" w14:textId="651FD985"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_Toc219208085 \h </w:instrText>
      </w:r>
      <w:r>
        <w:rPr>
          <w:noProof/>
        </w:rPr>
      </w:r>
      <w:r>
        <w:rPr>
          <w:noProof/>
        </w:rPr>
        <w:fldChar w:fldCharType="separate"/>
      </w:r>
      <w:r>
        <w:rPr>
          <w:noProof/>
        </w:rPr>
        <w:t>22</w:t>
      </w:r>
      <w:r>
        <w:rPr>
          <w:noProof/>
        </w:rPr>
        <w:fldChar w:fldCharType="end"/>
      </w:r>
    </w:p>
    <w:p w14:paraId="1E5A30F4" w14:textId="2631FE90"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_Toc219208086 \h </w:instrText>
      </w:r>
      <w:r>
        <w:rPr>
          <w:noProof/>
        </w:rPr>
      </w:r>
      <w:r>
        <w:rPr>
          <w:noProof/>
        </w:rPr>
        <w:fldChar w:fldCharType="separate"/>
      </w:r>
      <w:r>
        <w:rPr>
          <w:noProof/>
        </w:rPr>
        <w:t>23</w:t>
      </w:r>
      <w:r>
        <w:rPr>
          <w:noProof/>
        </w:rPr>
        <w:fldChar w:fldCharType="end"/>
      </w:r>
    </w:p>
    <w:p w14:paraId="0514BB3D" w14:textId="79E01726"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10.2.4</w:t>
      </w:r>
      <w:r>
        <w:rPr>
          <w:rFonts w:asciiTheme="minorHAnsi" w:eastAsiaTheme="minorEastAsia" w:hAnsiTheme="minorHAnsi" w:cstheme="minorBidi"/>
          <w:noProof/>
          <w:kern w:val="2"/>
          <w:sz w:val="24"/>
          <w:szCs w:val="24"/>
          <w:lang w:eastAsia="en-GB"/>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_Toc219208087 \h </w:instrText>
      </w:r>
      <w:r>
        <w:rPr>
          <w:noProof/>
        </w:rPr>
      </w:r>
      <w:r>
        <w:rPr>
          <w:noProof/>
        </w:rPr>
        <w:fldChar w:fldCharType="separate"/>
      </w:r>
      <w:r>
        <w:rPr>
          <w:noProof/>
        </w:rPr>
        <w:t>24</w:t>
      </w:r>
      <w:r>
        <w:rPr>
          <w:noProof/>
        </w:rPr>
        <w:fldChar w:fldCharType="end"/>
      </w:r>
    </w:p>
    <w:p w14:paraId="075FC84A" w14:textId="0098A9D8"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10.2.5</w:t>
      </w:r>
      <w:r>
        <w:rPr>
          <w:rFonts w:asciiTheme="minorHAnsi" w:eastAsiaTheme="minorEastAsia" w:hAnsiTheme="minorHAnsi" w:cstheme="minorBidi"/>
          <w:noProof/>
          <w:kern w:val="2"/>
          <w:sz w:val="24"/>
          <w:szCs w:val="24"/>
          <w:lang w:eastAsia="en-GB"/>
          <w14:ligatures w14:val="standardContextual"/>
        </w:rPr>
        <w:tab/>
      </w:r>
      <w:r>
        <w:rPr>
          <w:noProof/>
        </w:rPr>
        <w:t>IPv6 Prefix Delegation via DHCPv6</w:t>
      </w:r>
      <w:r>
        <w:rPr>
          <w:noProof/>
        </w:rPr>
        <w:tab/>
      </w:r>
      <w:r>
        <w:rPr>
          <w:noProof/>
        </w:rPr>
        <w:fldChar w:fldCharType="begin" w:fldLock="1"/>
      </w:r>
      <w:r>
        <w:rPr>
          <w:noProof/>
        </w:rPr>
        <w:instrText xml:space="preserve"> PAGEREF _Toc219208088 \h </w:instrText>
      </w:r>
      <w:r>
        <w:rPr>
          <w:noProof/>
        </w:rPr>
      </w:r>
      <w:r>
        <w:rPr>
          <w:noProof/>
        </w:rPr>
        <w:fldChar w:fldCharType="separate"/>
      </w:r>
      <w:r>
        <w:rPr>
          <w:noProof/>
        </w:rPr>
        <w:t>25</w:t>
      </w:r>
      <w:r>
        <w:rPr>
          <w:noProof/>
        </w:rPr>
        <w:fldChar w:fldCharType="end"/>
      </w:r>
    </w:p>
    <w:p w14:paraId="00936A0C" w14:textId="6B67F9BC" w:rsidR="00053F47" w:rsidRDefault="00053F47">
      <w:pPr>
        <w:pStyle w:val="TOC4"/>
        <w:rPr>
          <w:rFonts w:asciiTheme="minorHAnsi" w:eastAsiaTheme="minorEastAsia" w:hAnsiTheme="minorHAnsi" w:cstheme="minorBidi"/>
          <w:noProof/>
          <w:kern w:val="2"/>
          <w:sz w:val="24"/>
          <w:szCs w:val="24"/>
          <w:lang w:eastAsia="en-GB"/>
          <w14:ligatures w14:val="standardContextual"/>
        </w:rPr>
      </w:pPr>
      <w:r>
        <w:rPr>
          <w:noProof/>
        </w:rPr>
        <w:t>10.2.5.1</w:t>
      </w:r>
      <w:r>
        <w:rPr>
          <w:rFonts w:asciiTheme="minorHAnsi" w:eastAsiaTheme="minorEastAsia" w:hAnsiTheme="minorHAnsi" w:cstheme="minorBidi"/>
          <w:noProof/>
          <w:kern w:val="2"/>
          <w:sz w:val="24"/>
          <w:szCs w:val="24"/>
          <w:lang w:eastAsia="en-GB"/>
          <w14:ligatures w14:val="standardContextual"/>
        </w:rPr>
        <w:tab/>
      </w:r>
      <w:r>
        <w:rPr>
          <w:noProof/>
        </w:rPr>
        <w:t>General requirement</w:t>
      </w:r>
      <w:r>
        <w:rPr>
          <w:noProof/>
        </w:rPr>
        <w:tab/>
      </w:r>
      <w:r>
        <w:rPr>
          <w:noProof/>
        </w:rPr>
        <w:fldChar w:fldCharType="begin" w:fldLock="1"/>
      </w:r>
      <w:r>
        <w:rPr>
          <w:noProof/>
        </w:rPr>
        <w:instrText xml:space="preserve"> PAGEREF _Toc219208089 \h </w:instrText>
      </w:r>
      <w:r>
        <w:rPr>
          <w:noProof/>
        </w:rPr>
      </w:r>
      <w:r>
        <w:rPr>
          <w:noProof/>
        </w:rPr>
        <w:fldChar w:fldCharType="separate"/>
      </w:r>
      <w:r>
        <w:rPr>
          <w:noProof/>
        </w:rPr>
        <w:t>25</w:t>
      </w:r>
      <w:r>
        <w:rPr>
          <w:noProof/>
        </w:rPr>
        <w:fldChar w:fldCharType="end"/>
      </w:r>
    </w:p>
    <w:p w14:paraId="3257F373" w14:textId="73F7BE8A" w:rsidR="00053F47" w:rsidRDefault="00053F47">
      <w:pPr>
        <w:pStyle w:val="TOC4"/>
        <w:rPr>
          <w:rFonts w:asciiTheme="minorHAnsi" w:eastAsiaTheme="minorEastAsia" w:hAnsiTheme="minorHAnsi" w:cstheme="minorBidi"/>
          <w:noProof/>
          <w:kern w:val="2"/>
          <w:sz w:val="24"/>
          <w:szCs w:val="24"/>
          <w:lang w:eastAsia="en-GB"/>
          <w14:ligatures w14:val="standardContextual"/>
        </w:rPr>
      </w:pPr>
      <w:r>
        <w:rPr>
          <w:noProof/>
        </w:rPr>
        <w:t>10.2.5.2</w:t>
      </w:r>
      <w:r>
        <w:rPr>
          <w:rFonts w:asciiTheme="minorHAnsi" w:eastAsiaTheme="minorEastAsia" w:hAnsiTheme="minorHAnsi" w:cstheme="minorBidi"/>
          <w:noProof/>
          <w:kern w:val="2"/>
          <w:sz w:val="24"/>
          <w:szCs w:val="24"/>
          <w:lang w:eastAsia="en-GB"/>
          <w14:ligatures w14:val="standardContextual"/>
        </w:rPr>
        <w:tab/>
      </w:r>
      <w:r>
        <w:rPr>
          <w:noProof/>
        </w:rPr>
        <w:t>Additional requirement to support RG</w:t>
      </w:r>
      <w:r>
        <w:rPr>
          <w:noProof/>
        </w:rPr>
        <w:tab/>
      </w:r>
      <w:r>
        <w:rPr>
          <w:noProof/>
        </w:rPr>
        <w:fldChar w:fldCharType="begin" w:fldLock="1"/>
      </w:r>
      <w:r>
        <w:rPr>
          <w:noProof/>
        </w:rPr>
        <w:instrText xml:space="preserve"> PAGEREF _Toc219208090 \h </w:instrText>
      </w:r>
      <w:r>
        <w:rPr>
          <w:noProof/>
        </w:rPr>
      </w:r>
      <w:r>
        <w:rPr>
          <w:noProof/>
        </w:rPr>
        <w:fldChar w:fldCharType="separate"/>
      </w:r>
      <w:r>
        <w:rPr>
          <w:noProof/>
        </w:rPr>
        <w:t>25</w:t>
      </w:r>
      <w:r>
        <w:rPr>
          <w:noProof/>
        </w:rPr>
        <w:fldChar w:fldCharType="end"/>
      </w:r>
    </w:p>
    <w:p w14:paraId="7323593E" w14:textId="289BAAF7"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sidRPr="00642ECC">
        <w:rPr>
          <w:noProof/>
          <w:snapToGrid w:val="0"/>
        </w:rPr>
        <w:t>3GPP Vendor-Specific Options</w:t>
      </w:r>
      <w:r>
        <w:rPr>
          <w:noProof/>
        </w:rPr>
        <w:tab/>
      </w:r>
      <w:r>
        <w:rPr>
          <w:noProof/>
        </w:rPr>
        <w:fldChar w:fldCharType="begin" w:fldLock="1"/>
      </w:r>
      <w:r>
        <w:rPr>
          <w:noProof/>
        </w:rPr>
        <w:instrText xml:space="preserve"> PAGEREF _Toc219208091 \h </w:instrText>
      </w:r>
      <w:r>
        <w:rPr>
          <w:noProof/>
        </w:rPr>
      </w:r>
      <w:r>
        <w:rPr>
          <w:noProof/>
        </w:rPr>
        <w:fldChar w:fldCharType="separate"/>
      </w:r>
      <w:r>
        <w:rPr>
          <w:noProof/>
        </w:rPr>
        <w:t>26</w:t>
      </w:r>
      <w:r>
        <w:rPr>
          <w:noProof/>
        </w:rPr>
        <w:fldChar w:fldCharType="end"/>
      </w:r>
    </w:p>
    <w:p w14:paraId="2E239C65" w14:textId="0541C9D1"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_Toc219208092 \h </w:instrText>
      </w:r>
      <w:r>
        <w:rPr>
          <w:noProof/>
        </w:rPr>
      </w:r>
      <w:r>
        <w:rPr>
          <w:noProof/>
        </w:rPr>
        <w:fldChar w:fldCharType="separate"/>
      </w:r>
      <w:r>
        <w:rPr>
          <w:noProof/>
        </w:rPr>
        <w:t>27</w:t>
      </w:r>
      <w:r>
        <w:rPr>
          <w:noProof/>
        </w:rPr>
        <w:fldChar w:fldCharType="end"/>
      </w:r>
    </w:p>
    <w:p w14:paraId="27338A1D" w14:textId="2B70E844"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11.1</w:t>
      </w:r>
      <w:r>
        <w:rPr>
          <w:rFonts w:asciiTheme="minorHAnsi" w:eastAsiaTheme="minorEastAsia" w:hAnsiTheme="minorHAnsi" w:cstheme="minorBidi"/>
          <w:noProof/>
          <w:kern w:val="2"/>
          <w:sz w:val="24"/>
          <w:szCs w:val="24"/>
          <w:lang w:eastAsia="en-GB"/>
          <w14:ligatures w14:val="standardContextual"/>
        </w:rPr>
        <w:tab/>
      </w:r>
      <w:r>
        <w:rPr>
          <w:noProof/>
        </w:rPr>
        <w:t>RADIUS procedures</w:t>
      </w:r>
      <w:r>
        <w:rPr>
          <w:noProof/>
        </w:rPr>
        <w:tab/>
      </w:r>
      <w:r>
        <w:rPr>
          <w:noProof/>
        </w:rPr>
        <w:fldChar w:fldCharType="begin" w:fldLock="1"/>
      </w:r>
      <w:r>
        <w:rPr>
          <w:noProof/>
        </w:rPr>
        <w:instrText xml:space="preserve"> PAGEREF _Toc219208093 \h </w:instrText>
      </w:r>
      <w:r>
        <w:rPr>
          <w:noProof/>
        </w:rPr>
      </w:r>
      <w:r>
        <w:rPr>
          <w:noProof/>
        </w:rPr>
        <w:fldChar w:fldCharType="separate"/>
      </w:r>
      <w:r>
        <w:rPr>
          <w:noProof/>
        </w:rPr>
        <w:t>27</w:t>
      </w:r>
      <w:r>
        <w:rPr>
          <w:noProof/>
        </w:rPr>
        <w:fldChar w:fldCharType="end"/>
      </w:r>
    </w:p>
    <w:p w14:paraId="7F462F95" w14:textId="68CE5F80"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11.1.1</w:t>
      </w:r>
      <w:r>
        <w:rPr>
          <w:rFonts w:asciiTheme="minorHAnsi" w:eastAsiaTheme="minorEastAsia" w:hAnsiTheme="minorHAnsi" w:cstheme="minorBidi"/>
          <w:noProof/>
          <w:kern w:val="2"/>
          <w:sz w:val="24"/>
          <w:szCs w:val="24"/>
          <w:lang w:eastAsia="en-GB"/>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_Toc219208094 \h </w:instrText>
      </w:r>
      <w:r>
        <w:rPr>
          <w:noProof/>
        </w:rPr>
      </w:r>
      <w:r>
        <w:rPr>
          <w:noProof/>
        </w:rPr>
        <w:fldChar w:fldCharType="separate"/>
      </w:r>
      <w:r>
        <w:rPr>
          <w:noProof/>
        </w:rPr>
        <w:t>27</w:t>
      </w:r>
      <w:r>
        <w:rPr>
          <w:noProof/>
        </w:rPr>
        <w:fldChar w:fldCharType="end"/>
      </w:r>
    </w:p>
    <w:p w14:paraId="429C580C" w14:textId="3FD8C61A"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11.1.1a</w:t>
      </w:r>
      <w:r>
        <w:rPr>
          <w:rFonts w:asciiTheme="minorHAnsi" w:eastAsiaTheme="minorEastAsia" w:hAnsiTheme="minorHAnsi" w:cstheme="minorBidi"/>
          <w:noProof/>
          <w:kern w:val="2"/>
          <w:sz w:val="24"/>
          <w:szCs w:val="24"/>
          <w:lang w:eastAsia="en-GB"/>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_Toc219208095 \h </w:instrText>
      </w:r>
      <w:r>
        <w:rPr>
          <w:noProof/>
        </w:rPr>
      </w:r>
      <w:r>
        <w:rPr>
          <w:noProof/>
        </w:rPr>
        <w:fldChar w:fldCharType="separate"/>
      </w:r>
      <w:r>
        <w:rPr>
          <w:noProof/>
        </w:rPr>
        <w:t>28</w:t>
      </w:r>
      <w:r>
        <w:rPr>
          <w:noProof/>
        </w:rPr>
        <w:fldChar w:fldCharType="end"/>
      </w:r>
    </w:p>
    <w:p w14:paraId="02EA9403" w14:textId="533BCBEE"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11.1.2</w:t>
      </w:r>
      <w:r>
        <w:rPr>
          <w:rFonts w:asciiTheme="minorHAnsi" w:eastAsiaTheme="minorEastAsia" w:hAnsiTheme="minorHAnsi" w:cstheme="minorBidi"/>
          <w:noProof/>
          <w:kern w:val="2"/>
          <w:sz w:val="24"/>
          <w:szCs w:val="24"/>
          <w:lang w:eastAsia="en-GB"/>
          <w14:ligatures w14:val="standardContextual"/>
        </w:rPr>
        <w:tab/>
      </w:r>
      <w:r>
        <w:rPr>
          <w:noProof/>
        </w:rPr>
        <w:t>RADIUS Accounting</w:t>
      </w:r>
      <w:r>
        <w:rPr>
          <w:noProof/>
        </w:rPr>
        <w:tab/>
      </w:r>
      <w:r>
        <w:rPr>
          <w:noProof/>
        </w:rPr>
        <w:fldChar w:fldCharType="begin" w:fldLock="1"/>
      </w:r>
      <w:r>
        <w:rPr>
          <w:noProof/>
        </w:rPr>
        <w:instrText xml:space="preserve"> PAGEREF _Toc219208096 \h </w:instrText>
      </w:r>
      <w:r>
        <w:rPr>
          <w:noProof/>
        </w:rPr>
      </w:r>
      <w:r>
        <w:rPr>
          <w:noProof/>
        </w:rPr>
        <w:fldChar w:fldCharType="separate"/>
      </w:r>
      <w:r>
        <w:rPr>
          <w:noProof/>
        </w:rPr>
        <w:t>29</w:t>
      </w:r>
      <w:r>
        <w:rPr>
          <w:noProof/>
        </w:rPr>
        <w:fldChar w:fldCharType="end"/>
      </w:r>
    </w:p>
    <w:p w14:paraId="7C3CEDC9" w14:textId="24ED9DF4"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11.2</w:t>
      </w:r>
      <w:r>
        <w:rPr>
          <w:rFonts w:asciiTheme="minorHAnsi" w:eastAsiaTheme="minorEastAsia" w:hAnsiTheme="minorHAnsi" w:cstheme="minorBidi"/>
          <w:noProof/>
          <w:kern w:val="2"/>
          <w:sz w:val="24"/>
          <w:szCs w:val="24"/>
          <w:lang w:eastAsia="en-GB"/>
          <w14:ligatures w14:val="standardContextual"/>
        </w:rPr>
        <w:tab/>
      </w:r>
      <w:r>
        <w:rPr>
          <w:noProof/>
        </w:rPr>
        <w:t>Message flows on N6 interface</w:t>
      </w:r>
      <w:r>
        <w:rPr>
          <w:noProof/>
        </w:rPr>
        <w:tab/>
      </w:r>
      <w:r>
        <w:rPr>
          <w:noProof/>
        </w:rPr>
        <w:fldChar w:fldCharType="begin" w:fldLock="1"/>
      </w:r>
      <w:r>
        <w:rPr>
          <w:noProof/>
        </w:rPr>
        <w:instrText xml:space="preserve"> PAGEREF _Toc219208097 \h </w:instrText>
      </w:r>
      <w:r>
        <w:rPr>
          <w:noProof/>
        </w:rPr>
      </w:r>
      <w:r>
        <w:rPr>
          <w:noProof/>
        </w:rPr>
        <w:fldChar w:fldCharType="separate"/>
      </w:r>
      <w:r>
        <w:rPr>
          <w:noProof/>
        </w:rPr>
        <w:t>30</w:t>
      </w:r>
      <w:r>
        <w:rPr>
          <w:noProof/>
        </w:rPr>
        <w:fldChar w:fldCharType="end"/>
      </w:r>
    </w:p>
    <w:p w14:paraId="487B28CA" w14:textId="5F22D48C"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11.2.1</w:t>
      </w:r>
      <w:r>
        <w:rPr>
          <w:rFonts w:asciiTheme="minorHAnsi" w:eastAsiaTheme="minorEastAsia" w:hAnsiTheme="minorHAnsi" w:cstheme="minorBidi"/>
          <w:noProof/>
          <w:kern w:val="2"/>
          <w:sz w:val="24"/>
          <w:szCs w:val="24"/>
          <w:lang w:eastAsia="en-GB"/>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_Toc219208098 \h </w:instrText>
      </w:r>
      <w:r>
        <w:rPr>
          <w:noProof/>
        </w:rPr>
      </w:r>
      <w:r>
        <w:rPr>
          <w:noProof/>
        </w:rPr>
        <w:fldChar w:fldCharType="separate"/>
      </w:r>
      <w:r>
        <w:rPr>
          <w:noProof/>
        </w:rPr>
        <w:t>30</w:t>
      </w:r>
      <w:r>
        <w:rPr>
          <w:noProof/>
        </w:rPr>
        <w:fldChar w:fldCharType="end"/>
      </w:r>
    </w:p>
    <w:p w14:paraId="37D8A606" w14:textId="1075A053"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11.2.1a</w:t>
      </w:r>
      <w:r>
        <w:rPr>
          <w:rFonts w:asciiTheme="minorHAnsi" w:eastAsiaTheme="minorEastAsia" w:hAnsiTheme="minorHAnsi" w:cstheme="minorBidi"/>
          <w:noProof/>
          <w:kern w:val="2"/>
          <w:sz w:val="24"/>
          <w:szCs w:val="24"/>
          <w:lang w:eastAsia="en-GB"/>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_Toc219208099 \h </w:instrText>
      </w:r>
      <w:r>
        <w:rPr>
          <w:noProof/>
        </w:rPr>
      </w:r>
      <w:r>
        <w:rPr>
          <w:noProof/>
        </w:rPr>
        <w:fldChar w:fldCharType="separate"/>
      </w:r>
      <w:r>
        <w:rPr>
          <w:noProof/>
        </w:rPr>
        <w:t>33</w:t>
      </w:r>
      <w:r>
        <w:rPr>
          <w:noProof/>
        </w:rPr>
        <w:fldChar w:fldCharType="end"/>
      </w:r>
    </w:p>
    <w:p w14:paraId="0D660974" w14:textId="51ED896B"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11.2.2</w:t>
      </w:r>
      <w:r>
        <w:rPr>
          <w:rFonts w:asciiTheme="minorHAnsi" w:eastAsiaTheme="minorEastAsia" w:hAnsiTheme="minorHAnsi" w:cstheme="minorBidi"/>
          <w:noProof/>
          <w:kern w:val="2"/>
          <w:sz w:val="24"/>
          <w:szCs w:val="24"/>
          <w:lang w:eastAsia="en-GB"/>
          <w14:ligatures w14:val="standardContextual"/>
        </w:rPr>
        <w:tab/>
      </w:r>
      <w:r>
        <w:rPr>
          <w:noProof/>
        </w:rPr>
        <w:t>Accounting Update</w:t>
      </w:r>
      <w:r>
        <w:rPr>
          <w:noProof/>
        </w:rPr>
        <w:tab/>
      </w:r>
      <w:r>
        <w:rPr>
          <w:noProof/>
        </w:rPr>
        <w:fldChar w:fldCharType="begin" w:fldLock="1"/>
      </w:r>
      <w:r>
        <w:rPr>
          <w:noProof/>
        </w:rPr>
        <w:instrText xml:space="preserve"> PAGEREF _Toc219208100 \h </w:instrText>
      </w:r>
      <w:r>
        <w:rPr>
          <w:noProof/>
        </w:rPr>
      </w:r>
      <w:r>
        <w:rPr>
          <w:noProof/>
        </w:rPr>
        <w:fldChar w:fldCharType="separate"/>
      </w:r>
      <w:r>
        <w:rPr>
          <w:noProof/>
        </w:rPr>
        <w:t>36</w:t>
      </w:r>
      <w:r>
        <w:rPr>
          <w:noProof/>
        </w:rPr>
        <w:fldChar w:fldCharType="end"/>
      </w:r>
    </w:p>
    <w:p w14:paraId="1E854F61" w14:textId="2802B557"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11.2.3</w:t>
      </w:r>
      <w:r>
        <w:rPr>
          <w:rFonts w:asciiTheme="minorHAnsi" w:eastAsiaTheme="minorEastAsia" w:hAnsiTheme="minorHAnsi" w:cstheme="minorBidi"/>
          <w:noProof/>
          <w:kern w:val="2"/>
          <w:sz w:val="24"/>
          <w:szCs w:val="24"/>
          <w:lang w:eastAsia="en-GB"/>
          <w14:ligatures w14:val="standardContextual"/>
        </w:rPr>
        <w:tab/>
      </w:r>
      <w:r>
        <w:rPr>
          <w:noProof/>
        </w:rPr>
        <w:t>DN-AAA initiated QoS flow termination</w:t>
      </w:r>
      <w:r>
        <w:rPr>
          <w:noProof/>
        </w:rPr>
        <w:tab/>
      </w:r>
      <w:r>
        <w:rPr>
          <w:noProof/>
        </w:rPr>
        <w:fldChar w:fldCharType="begin" w:fldLock="1"/>
      </w:r>
      <w:r>
        <w:rPr>
          <w:noProof/>
        </w:rPr>
        <w:instrText xml:space="preserve"> PAGEREF _Toc219208101 \h </w:instrText>
      </w:r>
      <w:r>
        <w:rPr>
          <w:noProof/>
        </w:rPr>
      </w:r>
      <w:r>
        <w:rPr>
          <w:noProof/>
        </w:rPr>
        <w:fldChar w:fldCharType="separate"/>
      </w:r>
      <w:r>
        <w:rPr>
          <w:noProof/>
        </w:rPr>
        <w:t>37</w:t>
      </w:r>
      <w:r>
        <w:rPr>
          <w:noProof/>
        </w:rPr>
        <w:fldChar w:fldCharType="end"/>
      </w:r>
    </w:p>
    <w:p w14:paraId="7B430477" w14:textId="3EEA473E"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11.2.4</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5GC</w:t>
      </w:r>
      <w:r>
        <w:rPr>
          <w:noProof/>
        </w:rPr>
        <w:tab/>
      </w:r>
      <w:r>
        <w:rPr>
          <w:noProof/>
        </w:rPr>
        <w:fldChar w:fldCharType="begin" w:fldLock="1"/>
      </w:r>
      <w:r>
        <w:rPr>
          <w:noProof/>
        </w:rPr>
        <w:instrText xml:space="preserve"> PAGEREF _Toc219208102 \h </w:instrText>
      </w:r>
      <w:r>
        <w:rPr>
          <w:noProof/>
        </w:rPr>
      </w:r>
      <w:r>
        <w:rPr>
          <w:noProof/>
        </w:rPr>
        <w:fldChar w:fldCharType="separate"/>
      </w:r>
      <w:r>
        <w:rPr>
          <w:noProof/>
        </w:rPr>
        <w:t>38</w:t>
      </w:r>
      <w:r>
        <w:rPr>
          <w:noProof/>
        </w:rPr>
        <w:fldChar w:fldCharType="end"/>
      </w:r>
    </w:p>
    <w:p w14:paraId="550F4D54" w14:textId="11590EC5"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11.2.4a</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_Toc219208103 \h </w:instrText>
      </w:r>
      <w:r>
        <w:rPr>
          <w:noProof/>
        </w:rPr>
      </w:r>
      <w:r>
        <w:rPr>
          <w:noProof/>
        </w:rPr>
        <w:fldChar w:fldCharType="separate"/>
      </w:r>
      <w:r>
        <w:rPr>
          <w:noProof/>
        </w:rPr>
        <w:t>39</w:t>
      </w:r>
      <w:r>
        <w:rPr>
          <w:noProof/>
        </w:rPr>
        <w:fldChar w:fldCharType="end"/>
      </w:r>
    </w:p>
    <w:p w14:paraId="47167259" w14:textId="0F9E5957"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11.3</w:t>
      </w:r>
      <w:r>
        <w:rPr>
          <w:rFonts w:asciiTheme="minorHAnsi" w:eastAsiaTheme="minorEastAsia" w:hAnsiTheme="minorHAnsi" w:cstheme="minorBidi"/>
          <w:noProof/>
          <w:kern w:val="2"/>
          <w:sz w:val="24"/>
          <w:szCs w:val="24"/>
          <w:lang w:eastAsia="en-GB"/>
          <w14:ligatures w14:val="standardContextual"/>
        </w:rPr>
        <w:tab/>
      </w:r>
      <w:r w:rsidRPr="00642ECC">
        <w:rPr>
          <w:noProof/>
          <w:snapToGrid w:val="0"/>
        </w:rPr>
        <w:t>List of RADIUS attributes</w:t>
      </w:r>
      <w:r>
        <w:rPr>
          <w:noProof/>
        </w:rPr>
        <w:tab/>
      </w:r>
      <w:r>
        <w:rPr>
          <w:noProof/>
        </w:rPr>
        <w:fldChar w:fldCharType="begin" w:fldLock="1"/>
      </w:r>
      <w:r>
        <w:rPr>
          <w:noProof/>
        </w:rPr>
        <w:instrText xml:space="preserve"> PAGEREF _Toc219208104 \h </w:instrText>
      </w:r>
      <w:r>
        <w:rPr>
          <w:noProof/>
        </w:rPr>
      </w:r>
      <w:r>
        <w:rPr>
          <w:noProof/>
        </w:rPr>
        <w:fldChar w:fldCharType="separate"/>
      </w:r>
      <w:r>
        <w:rPr>
          <w:noProof/>
        </w:rPr>
        <w:t>40</w:t>
      </w:r>
      <w:r>
        <w:rPr>
          <w:noProof/>
        </w:rPr>
        <w:fldChar w:fldCharType="end"/>
      </w:r>
    </w:p>
    <w:p w14:paraId="432D8A36" w14:textId="5AEA59FC"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sidRPr="00642ECC">
        <w:rPr>
          <w:noProof/>
          <w:snapToGrid w:val="0"/>
        </w:rPr>
        <w:t>11.3.1</w:t>
      </w:r>
      <w:r>
        <w:rPr>
          <w:rFonts w:asciiTheme="minorHAnsi" w:eastAsiaTheme="minorEastAsia" w:hAnsiTheme="minorHAnsi" w:cstheme="minorBidi"/>
          <w:noProof/>
          <w:kern w:val="2"/>
          <w:sz w:val="24"/>
          <w:szCs w:val="24"/>
          <w:lang w:eastAsia="en-GB"/>
          <w14:ligatures w14:val="standardContextual"/>
        </w:rPr>
        <w:tab/>
      </w:r>
      <w:r w:rsidRPr="00642ECC">
        <w:rPr>
          <w:noProof/>
          <w:snapToGrid w:val="0"/>
        </w:rPr>
        <w:t>General</w:t>
      </w:r>
      <w:r>
        <w:rPr>
          <w:noProof/>
        </w:rPr>
        <w:tab/>
      </w:r>
      <w:r>
        <w:rPr>
          <w:noProof/>
        </w:rPr>
        <w:fldChar w:fldCharType="begin" w:fldLock="1"/>
      </w:r>
      <w:r>
        <w:rPr>
          <w:noProof/>
        </w:rPr>
        <w:instrText xml:space="preserve"> PAGEREF _Toc219208105 \h </w:instrText>
      </w:r>
      <w:r>
        <w:rPr>
          <w:noProof/>
        </w:rPr>
      </w:r>
      <w:r>
        <w:rPr>
          <w:noProof/>
        </w:rPr>
        <w:fldChar w:fldCharType="separate"/>
      </w:r>
      <w:r>
        <w:rPr>
          <w:noProof/>
        </w:rPr>
        <w:t>40</w:t>
      </w:r>
      <w:r>
        <w:rPr>
          <w:noProof/>
        </w:rPr>
        <w:fldChar w:fldCharType="end"/>
      </w:r>
    </w:p>
    <w:p w14:paraId="451C1734" w14:textId="4E6A3BA7"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11.3.2</w:t>
      </w:r>
      <w:r>
        <w:rPr>
          <w:rFonts w:asciiTheme="minorHAnsi" w:eastAsiaTheme="minorEastAsia" w:hAnsiTheme="minorHAnsi" w:cstheme="minorBidi"/>
          <w:noProof/>
          <w:kern w:val="2"/>
          <w:sz w:val="24"/>
          <w:szCs w:val="24"/>
          <w:lang w:eastAsia="en-GB"/>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_Toc219208106 \h </w:instrText>
      </w:r>
      <w:r>
        <w:rPr>
          <w:noProof/>
        </w:rPr>
      </w:r>
      <w:r>
        <w:rPr>
          <w:noProof/>
        </w:rPr>
        <w:fldChar w:fldCharType="separate"/>
      </w:r>
      <w:r>
        <w:rPr>
          <w:noProof/>
        </w:rPr>
        <w:t>56</w:t>
      </w:r>
      <w:r>
        <w:rPr>
          <w:noProof/>
        </w:rPr>
        <w:fldChar w:fldCharType="end"/>
      </w:r>
    </w:p>
    <w:p w14:paraId="61B2FAB5" w14:textId="19879202"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11.3.3</w:t>
      </w:r>
      <w:r>
        <w:rPr>
          <w:rFonts w:asciiTheme="minorHAnsi" w:eastAsiaTheme="minorEastAsia" w:hAnsiTheme="minorHAnsi" w:cstheme="minorBidi"/>
          <w:noProof/>
          <w:kern w:val="2"/>
          <w:sz w:val="24"/>
          <w:szCs w:val="24"/>
          <w:lang w:eastAsia="en-GB"/>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_Toc219208107 \h </w:instrText>
      </w:r>
      <w:r>
        <w:rPr>
          <w:noProof/>
        </w:rPr>
      </w:r>
      <w:r>
        <w:rPr>
          <w:noProof/>
        </w:rPr>
        <w:fldChar w:fldCharType="separate"/>
      </w:r>
      <w:r>
        <w:rPr>
          <w:noProof/>
        </w:rPr>
        <w:t>57</w:t>
      </w:r>
      <w:r>
        <w:rPr>
          <w:noProof/>
        </w:rPr>
        <w:fldChar w:fldCharType="end"/>
      </w:r>
    </w:p>
    <w:p w14:paraId="2A48E346" w14:textId="6D317CC0"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_Toc219208108 \h </w:instrText>
      </w:r>
      <w:r>
        <w:rPr>
          <w:noProof/>
        </w:rPr>
      </w:r>
      <w:r>
        <w:rPr>
          <w:noProof/>
        </w:rPr>
        <w:fldChar w:fldCharType="separate"/>
      </w:r>
      <w:r>
        <w:rPr>
          <w:noProof/>
        </w:rPr>
        <w:t>57</w:t>
      </w:r>
      <w:r>
        <w:rPr>
          <w:noProof/>
        </w:rPr>
        <w:fldChar w:fldCharType="end"/>
      </w:r>
    </w:p>
    <w:p w14:paraId="4943AF06" w14:textId="720B7D11"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12.1</w:t>
      </w:r>
      <w:r>
        <w:rPr>
          <w:rFonts w:asciiTheme="minorHAnsi" w:eastAsiaTheme="minorEastAsia" w:hAnsiTheme="minorHAnsi" w:cstheme="minorBidi"/>
          <w:noProof/>
          <w:kern w:val="2"/>
          <w:sz w:val="24"/>
          <w:szCs w:val="24"/>
          <w:lang w:eastAsia="en-GB"/>
          <w14:ligatures w14:val="standardContextual"/>
        </w:rPr>
        <w:tab/>
      </w:r>
      <w:r>
        <w:rPr>
          <w:noProof/>
        </w:rPr>
        <w:t>Diameter Procedures</w:t>
      </w:r>
      <w:r>
        <w:rPr>
          <w:noProof/>
        </w:rPr>
        <w:tab/>
      </w:r>
      <w:r>
        <w:rPr>
          <w:noProof/>
        </w:rPr>
        <w:fldChar w:fldCharType="begin" w:fldLock="1"/>
      </w:r>
      <w:r>
        <w:rPr>
          <w:noProof/>
        </w:rPr>
        <w:instrText xml:space="preserve"> PAGEREF _Toc219208109 \h </w:instrText>
      </w:r>
      <w:r>
        <w:rPr>
          <w:noProof/>
        </w:rPr>
      </w:r>
      <w:r>
        <w:rPr>
          <w:noProof/>
        </w:rPr>
        <w:fldChar w:fldCharType="separate"/>
      </w:r>
      <w:r>
        <w:rPr>
          <w:noProof/>
        </w:rPr>
        <w:t>57</w:t>
      </w:r>
      <w:r>
        <w:rPr>
          <w:noProof/>
        </w:rPr>
        <w:fldChar w:fldCharType="end"/>
      </w:r>
    </w:p>
    <w:p w14:paraId="449E54AB" w14:textId="04FA5CE4"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12.1.1</w:t>
      </w:r>
      <w:r>
        <w:rPr>
          <w:rFonts w:asciiTheme="minorHAnsi" w:eastAsiaTheme="minorEastAsia" w:hAnsiTheme="minorHAnsi" w:cstheme="minorBidi"/>
          <w:noProof/>
          <w:kern w:val="2"/>
          <w:sz w:val="24"/>
          <w:szCs w:val="24"/>
          <w:lang w:eastAsia="en-GB"/>
          <w14:ligatures w14:val="standardContextual"/>
        </w:rPr>
        <w:tab/>
      </w:r>
      <w:r>
        <w:rPr>
          <w:noProof/>
        </w:rPr>
        <w:t>Diameter Authentication and Authorization</w:t>
      </w:r>
      <w:r>
        <w:rPr>
          <w:noProof/>
        </w:rPr>
        <w:tab/>
      </w:r>
      <w:r>
        <w:rPr>
          <w:noProof/>
        </w:rPr>
        <w:fldChar w:fldCharType="begin" w:fldLock="1"/>
      </w:r>
      <w:r>
        <w:rPr>
          <w:noProof/>
        </w:rPr>
        <w:instrText xml:space="preserve"> PAGEREF _Toc219208110 \h </w:instrText>
      </w:r>
      <w:r>
        <w:rPr>
          <w:noProof/>
        </w:rPr>
      </w:r>
      <w:r>
        <w:rPr>
          <w:noProof/>
        </w:rPr>
        <w:fldChar w:fldCharType="separate"/>
      </w:r>
      <w:r>
        <w:rPr>
          <w:noProof/>
        </w:rPr>
        <w:t>57</w:t>
      </w:r>
      <w:r>
        <w:rPr>
          <w:noProof/>
        </w:rPr>
        <w:fldChar w:fldCharType="end"/>
      </w:r>
    </w:p>
    <w:p w14:paraId="0922F5A6" w14:textId="54C1EACA"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12.1.1a</w:t>
      </w:r>
      <w:r>
        <w:rPr>
          <w:rFonts w:asciiTheme="minorHAnsi" w:eastAsiaTheme="minorEastAsia" w:hAnsiTheme="minorHAnsi" w:cstheme="minorBidi"/>
          <w:noProof/>
          <w:kern w:val="2"/>
          <w:sz w:val="24"/>
          <w:szCs w:val="24"/>
          <w:lang w:eastAsia="en-GB"/>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_Toc219208111 \h </w:instrText>
      </w:r>
      <w:r>
        <w:rPr>
          <w:noProof/>
        </w:rPr>
      </w:r>
      <w:r>
        <w:rPr>
          <w:noProof/>
        </w:rPr>
        <w:fldChar w:fldCharType="separate"/>
      </w:r>
      <w:r>
        <w:rPr>
          <w:noProof/>
        </w:rPr>
        <w:t>58</w:t>
      </w:r>
      <w:r>
        <w:rPr>
          <w:noProof/>
        </w:rPr>
        <w:fldChar w:fldCharType="end"/>
      </w:r>
    </w:p>
    <w:p w14:paraId="1D368666" w14:textId="2C98B6AA"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12.1.2</w:t>
      </w:r>
      <w:r>
        <w:rPr>
          <w:rFonts w:asciiTheme="minorHAnsi" w:eastAsiaTheme="minorEastAsia" w:hAnsiTheme="minorHAnsi" w:cstheme="minorBidi"/>
          <w:noProof/>
          <w:kern w:val="2"/>
          <w:sz w:val="24"/>
          <w:szCs w:val="24"/>
          <w:lang w:eastAsia="en-GB"/>
          <w14:ligatures w14:val="standardContextual"/>
        </w:rPr>
        <w:tab/>
      </w:r>
      <w:r>
        <w:rPr>
          <w:noProof/>
        </w:rPr>
        <w:t>Diameter Accounting</w:t>
      </w:r>
      <w:r>
        <w:rPr>
          <w:noProof/>
        </w:rPr>
        <w:tab/>
      </w:r>
      <w:r>
        <w:rPr>
          <w:noProof/>
        </w:rPr>
        <w:fldChar w:fldCharType="begin" w:fldLock="1"/>
      </w:r>
      <w:r>
        <w:rPr>
          <w:noProof/>
        </w:rPr>
        <w:instrText xml:space="preserve"> PAGEREF _Toc219208112 \h </w:instrText>
      </w:r>
      <w:r>
        <w:rPr>
          <w:noProof/>
        </w:rPr>
      </w:r>
      <w:r>
        <w:rPr>
          <w:noProof/>
        </w:rPr>
        <w:fldChar w:fldCharType="separate"/>
      </w:r>
      <w:r>
        <w:rPr>
          <w:noProof/>
        </w:rPr>
        <w:t>60</w:t>
      </w:r>
      <w:r>
        <w:rPr>
          <w:noProof/>
        </w:rPr>
        <w:fldChar w:fldCharType="end"/>
      </w:r>
    </w:p>
    <w:p w14:paraId="4FCEA728" w14:textId="331CFDF9"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12.2</w:t>
      </w:r>
      <w:r>
        <w:rPr>
          <w:rFonts w:asciiTheme="minorHAnsi" w:eastAsiaTheme="minorEastAsia" w:hAnsiTheme="minorHAnsi" w:cstheme="minorBidi"/>
          <w:noProof/>
          <w:kern w:val="2"/>
          <w:sz w:val="24"/>
          <w:szCs w:val="24"/>
          <w:lang w:eastAsia="en-GB"/>
          <w14:ligatures w14:val="standardContextual"/>
        </w:rPr>
        <w:tab/>
      </w:r>
      <w:r>
        <w:rPr>
          <w:noProof/>
        </w:rPr>
        <w:t>Message flows on N6 interface</w:t>
      </w:r>
      <w:r>
        <w:rPr>
          <w:noProof/>
        </w:rPr>
        <w:tab/>
      </w:r>
      <w:r>
        <w:rPr>
          <w:noProof/>
        </w:rPr>
        <w:fldChar w:fldCharType="begin" w:fldLock="1"/>
      </w:r>
      <w:r>
        <w:rPr>
          <w:noProof/>
        </w:rPr>
        <w:instrText xml:space="preserve"> PAGEREF _Toc219208113 \h </w:instrText>
      </w:r>
      <w:r>
        <w:rPr>
          <w:noProof/>
        </w:rPr>
      </w:r>
      <w:r>
        <w:rPr>
          <w:noProof/>
        </w:rPr>
        <w:fldChar w:fldCharType="separate"/>
      </w:r>
      <w:r>
        <w:rPr>
          <w:noProof/>
        </w:rPr>
        <w:t>61</w:t>
      </w:r>
      <w:r>
        <w:rPr>
          <w:noProof/>
        </w:rPr>
        <w:fldChar w:fldCharType="end"/>
      </w:r>
    </w:p>
    <w:p w14:paraId="45EF9AE6" w14:textId="3869EFAE"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12.2.1</w:t>
      </w:r>
      <w:r>
        <w:rPr>
          <w:rFonts w:asciiTheme="minorHAnsi" w:eastAsiaTheme="minorEastAsia" w:hAnsiTheme="minorHAnsi" w:cstheme="minorBidi"/>
          <w:noProof/>
          <w:kern w:val="2"/>
          <w:sz w:val="24"/>
          <w:szCs w:val="24"/>
          <w:lang w:eastAsia="en-GB"/>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_Toc219208114 \h </w:instrText>
      </w:r>
      <w:r>
        <w:rPr>
          <w:noProof/>
        </w:rPr>
      </w:r>
      <w:r>
        <w:rPr>
          <w:noProof/>
        </w:rPr>
        <w:fldChar w:fldCharType="separate"/>
      </w:r>
      <w:r>
        <w:rPr>
          <w:noProof/>
        </w:rPr>
        <w:t>61</w:t>
      </w:r>
      <w:r>
        <w:rPr>
          <w:noProof/>
        </w:rPr>
        <w:fldChar w:fldCharType="end"/>
      </w:r>
    </w:p>
    <w:p w14:paraId="14163C94" w14:textId="1195FDAC"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12.2.1a</w:t>
      </w:r>
      <w:r>
        <w:rPr>
          <w:rFonts w:asciiTheme="minorHAnsi" w:eastAsiaTheme="minorEastAsia" w:hAnsiTheme="minorHAnsi" w:cstheme="minorBidi"/>
          <w:noProof/>
          <w:kern w:val="2"/>
          <w:sz w:val="24"/>
          <w:szCs w:val="24"/>
          <w:lang w:eastAsia="en-GB"/>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_Toc219208115 \h </w:instrText>
      </w:r>
      <w:r>
        <w:rPr>
          <w:noProof/>
        </w:rPr>
      </w:r>
      <w:r>
        <w:rPr>
          <w:noProof/>
        </w:rPr>
        <w:fldChar w:fldCharType="separate"/>
      </w:r>
      <w:r>
        <w:rPr>
          <w:noProof/>
        </w:rPr>
        <w:t>64</w:t>
      </w:r>
      <w:r>
        <w:rPr>
          <w:noProof/>
        </w:rPr>
        <w:fldChar w:fldCharType="end"/>
      </w:r>
    </w:p>
    <w:p w14:paraId="341EB722" w14:textId="7DFE6E65"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12.2.2</w:t>
      </w:r>
      <w:r>
        <w:rPr>
          <w:rFonts w:asciiTheme="minorHAnsi" w:eastAsiaTheme="minorEastAsia" w:hAnsiTheme="minorHAnsi" w:cstheme="minorBidi"/>
          <w:noProof/>
          <w:kern w:val="2"/>
          <w:sz w:val="24"/>
          <w:szCs w:val="24"/>
          <w:lang w:eastAsia="en-GB"/>
          <w14:ligatures w14:val="standardContextual"/>
        </w:rPr>
        <w:tab/>
      </w:r>
      <w:r>
        <w:rPr>
          <w:noProof/>
        </w:rPr>
        <w:t>Accounting Update</w:t>
      </w:r>
      <w:r>
        <w:rPr>
          <w:noProof/>
        </w:rPr>
        <w:tab/>
      </w:r>
      <w:r>
        <w:rPr>
          <w:noProof/>
        </w:rPr>
        <w:fldChar w:fldCharType="begin" w:fldLock="1"/>
      </w:r>
      <w:r>
        <w:rPr>
          <w:noProof/>
        </w:rPr>
        <w:instrText xml:space="preserve"> PAGEREF _Toc219208116 \h </w:instrText>
      </w:r>
      <w:r>
        <w:rPr>
          <w:noProof/>
        </w:rPr>
      </w:r>
      <w:r>
        <w:rPr>
          <w:noProof/>
        </w:rPr>
        <w:fldChar w:fldCharType="separate"/>
      </w:r>
      <w:r>
        <w:rPr>
          <w:noProof/>
        </w:rPr>
        <w:t>66</w:t>
      </w:r>
      <w:r>
        <w:rPr>
          <w:noProof/>
        </w:rPr>
        <w:fldChar w:fldCharType="end"/>
      </w:r>
    </w:p>
    <w:p w14:paraId="19646420" w14:textId="769EE43F"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12.2.3</w:t>
      </w:r>
      <w:r>
        <w:rPr>
          <w:rFonts w:asciiTheme="minorHAnsi" w:eastAsiaTheme="minorEastAsia" w:hAnsiTheme="minorHAnsi" w:cstheme="minorBidi"/>
          <w:noProof/>
          <w:kern w:val="2"/>
          <w:sz w:val="24"/>
          <w:szCs w:val="24"/>
          <w:lang w:eastAsia="en-GB"/>
          <w14:ligatures w14:val="standardContextual"/>
        </w:rPr>
        <w:tab/>
      </w:r>
      <w:r>
        <w:rPr>
          <w:noProof/>
        </w:rPr>
        <w:t>DN-AAA initiated QoS flow termination</w:t>
      </w:r>
      <w:r>
        <w:rPr>
          <w:noProof/>
        </w:rPr>
        <w:tab/>
      </w:r>
      <w:r>
        <w:rPr>
          <w:noProof/>
        </w:rPr>
        <w:fldChar w:fldCharType="begin" w:fldLock="1"/>
      </w:r>
      <w:r>
        <w:rPr>
          <w:noProof/>
        </w:rPr>
        <w:instrText xml:space="preserve"> PAGEREF _Toc219208117 \h </w:instrText>
      </w:r>
      <w:r>
        <w:rPr>
          <w:noProof/>
        </w:rPr>
      </w:r>
      <w:r>
        <w:rPr>
          <w:noProof/>
        </w:rPr>
        <w:fldChar w:fldCharType="separate"/>
      </w:r>
      <w:r>
        <w:rPr>
          <w:noProof/>
        </w:rPr>
        <w:t>67</w:t>
      </w:r>
      <w:r>
        <w:rPr>
          <w:noProof/>
        </w:rPr>
        <w:fldChar w:fldCharType="end"/>
      </w:r>
    </w:p>
    <w:p w14:paraId="3B61F21F" w14:textId="53857B83"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12.2.4</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5GC</w:t>
      </w:r>
      <w:r>
        <w:rPr>
          <w:noProof/>
        </w:rPr>
        <w:tab/>
      </w:r>
      <w:r>
        <w:rPr>
          <w:noProof/>
        </w:rPr>
        <w:fldChar w:fldCharType="begin" w:fldLock="1"/>
      </w:r>
      <w:r>
        <w:rPr>
          <w:noProof/>
        </w:rPr>
        <w:instrText xml:space="preserve"> PAGEREF _Toc219208118 \h </w:instrText>
      </w:r>
      <w:r>
        <w:rPr>
          <w:noProof/>
        </w:rPr>
      </w:r>
      <w:r>
        <w:rPr>
          <w:noProof/>
        </w:rPr>
        <w:fldChar w:fldCharType="separate"/>
      </w:r>
      <w:r>
        <w:rPr>
          <w:noProof/>
        </w:rPr>
        <w:t>68</w:t>
      </w:r>
      <w:r>
        <w:rPr>
          <w:noProof/>
        </w:rPr>
        <w:fldChar w:fldCharType="end"/>
      </w:r>
    </w:p>
    <w:p w14:paraId="37926894" w14:textId="305206E5"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12.2.4a</w:t>
      </w:r>
      <w:r>
        <w:rPr>
          <w:rFonts w:asciiTheme="minorHAnsi" w:eastAsiaTheme="minorEastAsia" w:hAnsiTheme="minorHAnsi" w:cstheme="minorBidi"/>
          <w:noProof/>
          <w:kern w:val="2"/>
          <w:sz w:val="24"/>
          <w:szCs w:val="24"/>
          <w:lang w:eastAsia="en-GB"/>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_Toc219208119 \h </w:instrText>
      </w:r>
      <w:r>
        <w:rPr>
          <w:noProof/>
        </w:rPr>
      </w:r>
      <w:r>
        <w:rPr>
          <w:noProof/>
        </w:rPr>
        <w:fldChar w:fldCharType="separate"/>
      </w:r>
      <w:r>
        <w:rPr>
          <w:noProof/>
        </w:rPr>
        <w:t>69</w:t>
      </w:r>
      <w:r>
        <w:rPr>
          <w:noProof/>
        </w:rPr>
        <w:fldChar w:fldCharType="end"/>
      </w:r>
    </w:p>
    <w:p w14:paraId="06C2BD07" w14:textId="7544AF9E"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12.2.5</w:t>
      </w:r>
      <w:r>
        <w:rPr>
          <w:rFonts w:asciiTheme="minorHAnsi" w:eastAsiaTheme="minorEastAsia" w:hAnsiTheme="minorHAnsi" w:cstheme="minorBidi"/>
          <w:noProof/>
          <w:kern w:val="2"/>
          <w:sz w:val="24"/>
          <w:szCs w:val="24"/>
          <w:lang w:eastAsia="en-GB"/>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_Toc219208120 \h </w:instrText>
      </w:r>
      <w:r>
        <w:rPr>
          <w:noProof/>
        </w:rPr>
      </w:r>
      <w:r>
        <w:rPr>
          <w:noProof/>
        </w:rPr>
        <w:fldChar w:fldCharType="separate"/>
      </w:r>
      <w:r>
        <w:rPr>
          <w:noProof/>
        </w:rPr>
        <w:t>69</w:t>
      </w:r>
      <w:r>
        <w:rPr>
          <w:noProof/>
        </w:rPr>
        <w:fldChar w:fldCharType="end"/>
      </w:r>
    </w:p>
    <w:p w14:paraId="77DA5F0D" w14:textId="40A45885"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12.2.5a</w:t>
      </w:r>
      <w:r>
        <w:rPr>
          <w:rFonts w:asciiTheme="minorHAnsi" w:eastAsiaTheme="minorEastAsia" w:hAnsiTheme="minorHAnsi" w:cstheme="minorBidi"/>
          <w:noProof/>
          <w:kern w:val="2"/>
          <w:sz w:val="24"/>
          <w:szCs w:val="24"/>
          <w:lang w:eastAsia="en-GB"/>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_Toc219208121 \h </w:instrText>
      </w:r>
      <w:r>
        <w:rPr>
          <w:noProof/>
        </w:rPr>
      </w:r>
      <w:r>
        <w:rPr>
          <w:noProof/>
        </w:rPr>
        <w:fldChar w:fldCharType="separate"/>
      </w:r>
      <w:r>
        <w:rPr>
          <w:noProof/>
        </w:rPr>
        <w:t>70</w:t>
      </w:r>
      <w:r>
        <w:rPr>
          <w:noProof/>
        </w:rPr>
        <w:fldChar w:fldCharType="end"/>
      </w:r>
    </w:p>
    <w:p w14:paraId="0F7D67B1" w14:textId="114234FE"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12.2.5b</w:t>
      </w:r>
      <w:r>
        <w:rPr>
          <w:rFonts w:asciiTheme="minorHAnsi" w:eastAsiaTheme="minorEastAsia" w:hAnsiTheme="minorHAnsi" w:cstheme="minorBidi"/>
          <w:noProof/>
          <w:kern w:val="2"/>
          <w:sz w:val="24"/>
          <w:szCs w:val="24"/>
          <w:lang w:eastAsia="en-GB"/>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_Toc219208122 \h </w:instrText>
      </w:r>
      <w:r>
        <w:rPr>
          <w:noProof/>
        </w:rPr>
      </w:r>
      <w:r>
        <w:rPr>
          <w:noProof/>
        </w:rPr>
        <w:fldChar w:fldCharType="separate"/>
      </w:r>
      <w:r>
        <w:rPr>
          <w:noProof/>
        </w:rPr>
        <w:t>71</w:t>
      </w:r>
      <w:r>
        <w:rPr>
          <w:noProof/>
        </w:rPr>
        <w:fldChar w:fldCharType="end"/>
      </w:r>
    </w:p>
    <w:p w14:paraId="58FFAF6A" w14:textId="3EB784C0"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12.3</w:t>
      </w:r>
      <w:r>
        <w:rPr>
          <w:rFonts w:asciiTheme="minorHAnsi" w:eastAsiaTheme="minorEastAsia" w:hAnsiTheme="minorHAnsi" w:cstheme="minorBidi"/>
          <w:noProof/>
          <w:kern w:val="2"/>
          <w:sz w:val="24"/>
          <w:szCs w:val="24"/>
          <w:lang w:eastAsia="en-GB"/>
          <w14:ligatures w14:val="standardContextual"/>
        </w:rPr>
        <w:tab/>
      </w:r>
      <w:r>
        <w:rPr>
          <w:noProof/>
        </w:rPr>
        <w:t>N6 specific AVPs</w:t>
      </w:r>
      <w:r>
        <w:rPr>
          <w:noProof/>
        </w:rPr>
        <w:tab/>
      </w:r>
      <w:r>
        <w:rPr>
          <w:noProof/>
        </w:rPr>
        <w:fldChar w:fldCharType="begin" w:fldLock="1"/>
      </w:r>
      <w:r>
        <w:rPr>
          <w:noProof/>
        </w:rPr>
        <w:instrText xml:space="preserve"> PAGEREF _Toc219208123 \h </w:instrText>
      </w:r>
      <w:r>
        <w:rPr>
          <w:noProof/>
        </w:rPr>
      </w:r>
      <w:r>
        <w:rPr>
          <w:noProof/>
        </w:rPr>
        <w:fldChar w:fldCharType="separate"/>
      </w:r>
      <w:r>
        <w:rPr>
          <w:noProof/>
        </w:rPr>
        <w:t>71</w:t>
      </w:r>
      <w:r>
        <w:rPr>
          <w:noProof/>
        </w:rPr>
        <w:fldChar w:fldCharType="end"/>
      </w:r>
    </w:p>
    <w:p w14:paraId="63F96599" w14:textId="5CF3DEB3"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12.4</w:t>
      </w:r>
      <w:r>
        <w:rPr>
          <w:rFonts w:asciiTheme="minorHAnsi" w:eastAsiaTheme="minorEastAsia" w:hAnsiTheme="minorHAnsi" w:cstheme="minorBidi"/>
          <w:noProof/>
          <w:kern w:val="2"/>
          <w:sz w:val="24"/>
          <w:szCs w:val="24"/>
          <w:lang w:eastAsia="en-GB"/>
          <w14:ligatures w14:val="standardContextual"/>
        </w:rPr>
        <w:tab/>
      </w:r>
      <w:r>
        <w:rPr>
          <w:noProof/>
        </w:rPr>
        <w:t>N6 re-used AVPs</w:t>
      </w:r>
      <w:r>
        <w:rPr>
          <w:noProof/>
        </w:rPr>
        <w:tab/>
      </w:r>
      <w:r>
        <w:rPr>
          <w:noProof/>
        </w:rPr>
        <w:fldChar w:fldCharType="begin" w:fldLock="1"/>
      </w:r>
      <w:r>
        <w:rPr>
          <w:noProof/>
        </w:rPr>
        <w:instrText xml:space="preserve"> PAGEREF _Toc219208124 \h </w:instrText>
      </w:r>
      <w:r>
        <w:rPr>
          <w:noProof/>
        </w:rPr>
      </w:r>
      <w:r>
        <w:rPr>
          <w:noProof/>
        </w:rPr>
        <w:fldChar w:fldCharType="separate"/>
      </w:r>
      <w:r>
        <w:rPr>
          <w:noProof/>
        </w:rPr>
        <w:t>71</w:t>
      </w:r>
      <w:r>
        <w:rPr>
          <w:noProof/>
        </w:rPr>
        <w:fldChar w:fldCharType="end"/>
      </w:r>
    </w:p>
    <w:p w14:paraId="71BB9497" w14:textId="06228D71"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12.4.0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_Toc219208125 \h </w:instrText>
      </w:r>
      <w:r>
        <w:rPr>
          <w:noProof/>
        </w:rPr>
      </w:r>
      <w:r>
        <w:rPr>
          <w:noProof/>
        </w:rPr>
        <w:fldChar w:fldCharType="separate"/>
      </w:r>
      <w:r>
        <w:rPr>
          <w:noProof/>
        </w:rPr>
        <w:t>71</w:t>
      </w:r>
      <w:r>
        <w:rPr>
          <w:noProof/>
        </w:rPr>
        <w:fldChar w:fldCharType="end"/>
      </w:r>
    </w:p>
    <w:p w14:paraId="44406848" w14:textId="62EB078A"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12.4.1</w:t>
      </w:r>
      <w:r>
        <w:rPr>
          <w:rFonts w:asciiTheme="minorHAnsi" w:eastAsiaTheme="minorEastAsia" w:hAnsiTheme="minorHAnsi" w:cstheme="minorBidi"/>
          <w:noProof/>
          <w:kern w:val="2"/>
          <w:sz w:val="24"/>
          <w:szCs w:val="24"/>
          <w:lang w:eastAsia="en-GB"/>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_Toc219208126 \h </w:instrText>
      </w:r>
      <w:r>
        <w:rPr>
          <w:noProof/>
        </w:rPr>
      </w:r>
      <w:r>
        <w:rPr>
          <w:noProof/>
        </w:rPr>
        <w:fldChar w:fldCharType="separate"/>
      </w:r>
      <w:r>
        <w:rPr>
          <w:noProof/>
        </w:rPr>
        <w:t>74</w:t>
      </w:r>
      <w:r>
        <w:rPr>
          <w:noProof/>
        </w:rPr>
        <w:fldChar w:fldCharType="end"/>
      </w:r>
    </w:p>
    <w:p w14:paraId="75ED5CB5" w14:textId="59769C9C"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12.5</w:t>
      </w:r>
      <w:r>
        <w:rPr>
          <w:rFonts w:asciiTheme="minorHAnsi" w:eastAsiaTheme="minorEastAsia" w:hAnsiTheme="minorHAnsi" w:cstheme="minorBidi"/>
          <w:noProof/>
          <w:kern w:val="2"/>
          <w:sz w:val="24"/>
          <w:szCs w:val="24"/>
          <w:lang w:eastAsia="en-GB"/>
          <w14:ligatures w14:val="standardContextual"/>
        </w:rPr>
        <w:tab/>
      </w:r>
      <w:r>
        <w:rPr>
          <w:noProof/>
        </w:rPr>
        <w:t>N6 specific Experimental-Result-Code AVP</w:t>
      </w:r>
      <w:r>
        <w:rPr>
          <w:noProof/>
        </w:rPr>
        <w:tab/>
      </w:r>
      <w:r>
        <w:rPr>
          <w:noProof/>
        </w:rPr>
        <w:fldChar w:fldCharType="begin" w:fldLock="1"/>
      </w:r>
      <w:r>
        <w:rPr>
          <w:noProof/>
        </w:rPr>
        <w:instrText xml:space="preserve"> PAGEREF _Toc219208127 \h </w:instrText>
      </w:r>
      <w:r>
        <w:rPr>
          <w:noProof/>
        </w:rPr>
      </w:r>
      <w:r>
        <w:rPr>
          <w:noProof/>
        </w:rPr>
        <w:fldChar w:fldCharType="separate"/>
      </w:r>
      <w:r>
        <w:rPr>
          <w:noProof/>
        </w:rPr>
        <w:t>75</w:t>
      </w:r>
      <w:r>
        <w:rPr>
          <w:noProof/>
        </w:rPr>
        <w:fldChar w:fldCharType="end"/>
      </w:r>
    </w:p>
    <w:p w14:paraId="2E0A81B1" w14:textId="0BC77A8A"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12.6</w:t>
      </w:r>
      <w:r>
        <w:rPr>
          <w:rFonts w:asciiTheme="minorHAnsi" w:eastAsiaTheme="minorEastAsia" w:hAnsiTheme="minorHAnsi" w:cstheme="minorBidi"/>
          <w:noProof/>
          <w:kern w:val="2"/>
          <w:sz w:val="24"/>
          <w:szCs w:val="24"/>
          <w:lang w:eastAsia="en-GB"/>
          <w14:ligatures w14:val="standardContextual"/>
        </w:rPr>
        <w:tab/>
      </w:r>
      <w:r>
        <w:rPr>
          <w:noProof/>
        </w:rPr>
        <w:t>N6 Diameter messages</w:t>
      </w:r>
      <w:r>
        <w:rPr>
          <w:noProof/>
        </w:rPr>
        <w:tab/>
      </w:r>
      <w:r>
        <w:rPr>
          <w:noProof/>
        </w:rPr>
        <w:fldChar w:fldCharType="begin" w:fldLock="1"/>
      </w:r>
      <w:r>
        <w:rPr>
          <w:noProof/>
        </w:rPr>
        <w:instrText xml:space="preserve"> PAGEREF _Toc219208128 \h </w:instrText>
      </w:r>
      <w:r>
        <w:rPr>
          <w:noProof/>
        </w:rPr>
      </w:r>
      <w:r>
        <w:rPr>
          <w:noProof/>
        </w:rPr>
        <w:fldChar w:fldCharType="separate"/>
      </w:r>
      <w:r>
        <w:rPr>
          <w:noProof/>
        </w:rPr>
        <w:t>75</w:t>
      </w:r>
      <w:r>
        <w:rPr>
          <w:noProof/>
        </w:rPr>
        <w:fldChar w:fldCharType="end"/>
      </w:r>
    </w:p>
    <w:p w14:paraId="641E398B" w14:textId="77AB5EB3"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_Toc219208129 \h </w:instrText>
      </w:r>
      <w:r>
        <w:rPr>
          <w:noProof/>
        </w:rPr>
      </w:r>
      <w:r>
        <w:rPr>
          <w:noProof/>
        </w:rPr>
        <w:fldChar w:fldCharType="separate"/>
      </w:r>
      <w:r>
        <w:rPr>
          <w:noProof/>
        </w:rPr>
        <w:t>75</w:t>
      </w:r>
      <w:r>
        <w:rPr>
          <w:noProof/>
        </w:rPr>
        <w:fldChar w:fldCharType="end"/>
      </w:r>
    </w:p>
    <w:p w14:paraId="769265F4" w14:textId="7D03277D"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12.6.2</w:t>
      </w:r>
      <w:r>
        <w:rPr>
          <w:rFonts w:asciiTheme="minorHAnsi" w:eastAsiaTheme="minorEastAsia" w:hAnsiTheme="minorHAnsi" w:cstheme="minorBidi"/>
          <w:noProof/>
          <w:kern w:val="2"/>
          <w:sz w:val="24"/>
          <w:szCs w:val="24"/>
          <w:lang w:eastAsia="en-GB"/>
          <w14:ligatures w14:val="standardContextual"/>
        </w:rPr>
        <w:tab/>
      </w:r>
      <w:r>
        <w:rPr>
          <w:noProof/>
        </w:rPr>
        <w:t>DER Command</w:t>
      </w:r>
      <w:r>
        <w:rPr>
          <w:noProof/>
        </w:rPr>
        <w:tab/>
      </w:r>
      <w:r>
        <w:rPr>
          <w:noProof/>
        </w:rPr>
        <w:fldChar w:fldCharType="begin" w:fldLock="1"/>
      </w:r>
      <w:r>
        <w:rPr>
          <w:noProof/>
        </w:rPr>
        <w:instrText xml:space="preserve"> PAGEREF _Toc219208130 \h </w:instrText>
      </w:r>
      <w:r>
        <w:rPr>
          <w:noProof/>
        </w:rPr>
      </w:r>
      <w:r>
        <w:rPr>
          <w:noProof/>
        </w:rPr>
        <w:fldChar w:fldCharType="separate"/>
      </w:r>
      <w:r>
        <w:rPr>
          <w:noProof/>
        </w:rPr>
        <w:t>76</w:t>
      </w:r>
      <w:r>
        <w:rPr>
          <w:noProof/>
        </w:rPr>
        <w:fldChar w:fldCharType="end"/>
      </w:r>
    </w:p>
    <w:p w14:paraId="695E4763" w14:textId="3F250D32"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12.6.3</w:t>
      </w:r>
      <w:r>
        <w:rPr>
          <w:rFonts w:asciiTheme="minorHAnsi" w:eastAsiaTheme="minorEastAsia" w:hAnsiTheme="minorHAnsi" w:cstheme="minorBidi"/>
          <w:noProof/>
          <w:kern w:val="2"/>
          <w:sz w:val="24"/>
          <w:szCs w:val="24"/>
          <w:lang w:eastAsia="en-GB"/>
          <w14:ligatures w14:val="standardContextual"/>
        </w:rPr>
        <w:tab/>
      </w:r>
      <w:r>
        <w:rPr>
          <w:noProof/>
        </w:rPr>
        <w:t>DEA Command</w:t>
      </w:r>
      <w:r>
        <w:rPr>
          <w:noProof/>
        </w:rPr>
        <w:tab/>
      </w:r>
      <w:r>
        <w:rPr>
          <w:noProof/>
        </w:rPr>
        <w:fldChar w:fldCharType="begin" w:fldLock="1"/>
      </w:r>
      <w:r>
        <w:rPr>
          <w:noProof/>
        </w:rPr>
        <w:instrText xml:space="preserve"> PAGEREF _Toc219208131 \h </w:instrText>
      </w:r>
      <w:r>
        <w:rPr>
          <w:noProof/>
        </w:rPr>
      </w:r>
      <w:r>
        <w:rPr>
          <w:noProof/>
        </w:rPr>
        <w:fldChar w:fldCharType="separate"/>
      </w:r>
      <w:r>
        <w:rPr>
          <w:noProof/>
        </w:rPr>
        <w:t>77</w:t>
      </w:r>
      <w:r>
        <w:rPr>
          <w:noProof/>
        </w:rPr>
        <w:fldChar w:fldCharType="end"/>
      </w:r>
    </w:p>
    <w:p w14:paraId="60E583A5" w14:textId="15FDBE63"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12.6.4</w:t>
      </w:r>
      <w:r>
        <w:rPr>
          <w:rFonts w:asciiTheme="minorHAnsi" w:eastAsiaTheme="minorEastAsia" w:hAnsiTheme="minorHAnsi" w:cstheme="minorBidi"/>
          <w:noProof/>
          <w:kern w:val="2"/>
          <w:sz w:val="24"/>
          <w:szCs w:val="24"/>
          <w:lang w:eastAsia="en-GB"/>
          <w14:ligatures w14:val="standardContextual"/>
        </w:rPr>
        <w:tab/>
      </w:r>
      <w:r>
        <w:rPr>
          <w:noProof/>
        </w:rPr>
        <w:t>RAR Command</w:t>
      </w:r>
      <w:r>
        <w:rPr>
          <w:noProof/>
        </w:rPr>
        <w:tab/>
      </w:r>
      <w:r>
        <w:rPr>
          <w:noProof/>
        </w:rPr>
        <w:fldChar w:fldCharType="begin" w:fldLock="1"/>
      </w:r>
      <w:r>
        <w:rPr>
          <w:noProof/>
        </w:rPr>
        <w:instrText xml:space="preserve"> PAGEREF _Toc219208132 \h </w:instrText>
      </w:r>
      <w:r>
        <w:rPr>
          <w:noProof/>
        </w:rPr>
      </w:r>
      <w:r>
        <w:rPr>
          <w:noProof/>
        </w:rPr>
        <w:fldChar w:fldCharType="separate"/>
      </w:r>
      <w:r>
        <w:rPr>
          <w:noProof/>
        </w:rPr>
        <w:t>78</w:t>
      </w:r>
      <w:r>
        <w:rPr>
          <w:noProof/>
        </w:rPr>
        <w:fldChar w:fldCharType="end"/>
      </w:r>
    </w:p>
    <w:p w14:paraId="5FF8333F" w14:textId="6633F0E0"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12.6.5</w:t>
      </w:r>
      <w:r>
        <w:rPr>
          <w:rFonts w:asciiTheme="minorHAnsi" w:eastAsiaTheme="minorEastAsia" w:hAnsiTheme="minorHAnsi" w:cstheme="minorBidi"/>
          <w:noProof/>
          <w:kern w:val="2"/>
          <w:sz w:val="24"/>
          <w:szCs w:val="24"/>
          <w:lang w:eastAsia="en-GB"/>
          <w14:ligatures w14:val="standardContextual"/>
        </w:rPr>
        <w:tab/>
      </w:r>
      <w:r>
        <w:rPr>
          <w:noProof/>
        </w:rPr>
        <w:t>RAA Command</w:t>
      </w:r>
      <w:r>
        <w:rPr>
          <w:noProof/>
        </w:rPr>
        <w:tab/>
      </w:r>
      <w:r>
        <w:rPr>
          <w:noProof/>
        </w:rPr>
        <w:fldChar w:fldCharType="begin" w:fldLock="1"/>
      </w:r>
      <w:r>
        <w:rPr>
          <w:noProof/>
        </w:rPr>
        <w:instrText xml:space="preserve"> PAGEREF _Toc219208133 \h </w:instrText>
      </w:r>
      <w:r>
        <w:rPr>
          <w:noProof/>
        </w:rPr>
      </w:r>
      <w:r>
        <w:rPr>
          <w:noProof/>
        </w:rPr>
        <w:fldChar w:fldCharType="separate"/>
      </w:r>
      <w:r>
        <w:rPr>
          <w:noProof/>
        </w:rPr>
        <w:t>79</w:t>
      </w:r>
      <w:r>
        <w:rPr>
          <w:noProof/>
        </w:rPr>
        <w:fldChar w:fldCharType="end"/>
      </w:r>
    </w:p>
    <w:p w14:paraId="4FD2DDB7" w14:textId="09633546"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IMS</w:t>
      </w:r>
      <w:r>
        <w:rPr>
          <w:noProof/>
        </w:rPr>
        <w:tab/>
      </w:r>
      <w:r>
        <w:rPr>
          <w:noProof/>
        </w:rPr>
        <w:fldChar w:fldCharType="begin" w:fldLock="1"/>
      </w:r>
      <w:r>
        <w:rPr>
          <w:noProof/>
        </w:rPr>
        <w:instrText xml:space="preserve"> PAGEREF _Toc219208134 \h </w:instrText>
      </w:r>
      <w:r>
        <w:rPr>
          <w:noProof/>
        </w:rPr>
      </w:r>
      <w:r>
        <w:rPr>
          <w:noProof/>
        </w:rPr>
        <w:fldChar w:fldCharType="separate"/>
      </w:r>
      <w:r>
        <w:rPr>
          <w:noProof/>
        </w:rPr>
        <w:t>79</w:t>
      </w:r>
      <w:r>
        <w:rPr>
          <w:noProof/>
        </w:rPr>
        <w:fldChar w:fldCharType="end"/>
      </w:r>
    </w:p>
    <w:p w14:paraId="6790898C" w14:textId="098E3C4E"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_Toc219208135 \h </w:instrText>
      </w:r>
      <w:r>
        <w:rPr>
          <w:noProof/>
        </w:rPr>
      </w:r>
      <w:r>
        <w:rPr>
          <w:noProof/>
        </w:rPr>
        <w:fldChar w:fldCharType="separate"/>
      </w:r>
      <w:r>
        <w:rPr>
          <w:noProof/>
        </w:rPr>
        <w:t>79</w:t>
      </w:r>
      <w:r>
        <w:rPr>
          <w:noProof/>
        </w:rPr>
        <w:fldChar w:fldCharType="end"/>
      </w:r>
    </w:p>
    <w:p w14:paraId="2EF9B86C" w14:textId="58F24D63"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13</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IMS interworking Model</w:t>
      </w:r>
      <w:r>
        <w:rPr>
          <w:noProof/>
        </w:rPr>
        <w:tab/>
      </w:r>
      <w:r>
        <w:rPr>
          <w:noProof/>
        </w:rPr>
        <w:fldChar w:fldCharType="begin" w:fldLock="1"/>
      </w:r>
      <w:r>
        <w:rPr>
          <w:noProof/>
        </w:rPr>
        <w:instrText xml:space="preserve"> PAGEREF _Toc219208136 \h </w:instrText>
      </w:r>
      <w:r>
        <w:rPr>
          <w:noProof/>
        </w:rPr>
      </w:r>
      <w:r>
        <w:rPr>
          <w:noProof/>
        </w:rPr>
        <w:fldChar w:fldCharType="separate"/>
      </w:r>
      <w:r>
        <w:rPr>
          <w:noProof/>
        </w:rPr>
        <w:t>80</w:t>
      </w:r>
      <w:r>
        <w:rPr>
          <w:noProof/>
        </w:rPr>
        <w:fldChar w:fldCharType="end"/>
      </w:r>
    </w:p>
    <w:p w14:paraId="3D24C4AD" w14:textId="3FE38F20"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13.2.1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_Toc219208137 \h </w:instrText>
      </w:r>
      <w:r>
        <w:rPr>
          <w:noProof/>
        </w:rPr>
      </w:r>
      <w:r>
        <w:rPr>
          <w:noProof/>
        </w:rPr>
        <w:fldChar w:fldCharType="separate"/>
      </w:r>
      <w:r>
        <w:rPr>
          <w:noProof/>
        </w:rPr>
        <w:t>80</w:t>
      </w:r>
      <w:r>
        <w:rPr>
          <w:noProof/>
        </w:rPr>
        <w:fldChar w:fldCharType="end"/>
      </w:r>
    </w:p>
    <w:p w14:paraId="4699F897" w14:textId="680AB882"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13.2.2</w:t>
      </w:r>
      <w:r>
        <w:rPr>
          <w:rFonts w:asciiTheme="minorHAnsi" w:eastAsiaTheme="minorEastAsia" w:hAnsiTheme="minorHAnsi" w:cstheme="minorBidi"/>
          <w:noProof/>
          <w:kern w:val="2"/>
          <w:sz w:val="24"/>
          <w:szCs w:val="24"/>
          <w:lang w:eastAsia="en-GB"/>
          <w14:ligatures w14:val="standardContextual"/>
        </w:rPr>
        <w:tab/>
      </w:r>
      <w:r>
        <w:rPr>
          <w:noProof/>
        </w:rPr>
        <w:t>IMS specific configuration in the SMF</w:t>
      </w:r>
      <w:r>
        <w:rPr>
          <w:noProof/>
        </w:rPr>
        <w:tab/>
      </w:r>
      <w:r>
        <w:rPr>
          <w:noProof/>
        </w:rPr>
        <w:fldChar w:fldCharType="begin" w:fldLock="1"/>
      </w:r>
      <w:r>
        <w:rPr>
          <w:noProof/>
        </w:rPr>
        <w:instrText xml:space="preserve"> PAGEREF _Toc219208138 \h </w:instrText>
      </w:r>
      <w:r>
        <w:rPr>
          <w:noProof/>
        </w:rPr>
      </w:r>
      <w:r>
        <w:rPr>
          <w:noProof/>
        </w:rPr>
        <w:fldChar w:fldCharType="separate"/>
      </w:r>
      <w:r>
        <w:rPr>
          <w:noProof/>
        </w:rPr>
        <w:t>80</w:t>
      </w:r>
      <w:r>
        <w:rPr>
          <w:noProof/>
        </w:rPr>
        <w:fldChar w:fldCharType="end"/>
      </w:r>
    </w:p>
    <w:p w14:paraId="1BE2873C" w14:textId="262A25C7"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13.2.3</w:t>
      </w:r>
      <w:r>
        <w:rPr>
          <w:rFonts w:asciiTheme="minorHAnsi" w:eastAsiaTheme="minorEastAsia" w:hAnsiTheme="minorHAnsi" w:cstheme="minorBidi"/>
          <w:noProof/>
          <w:kern w:val="2"/>
          <w:sz w:val="24"/>
          <w:szCs w:val="24"/>
          <w:lang w:eastAsia="en-GB"/>
          <w14:ligatures w14:val="standardContextual"/>
        </w:rPr>
        <w:tab/>
      </w:r>
      <w:r>
        <w:rPr>
          <w:noProof/>
        </w:rPr>
        <w:t>IMS specific procedures in the SMF</w:t>
      </w:r>
      <w:r>
        <w:rPr>
          <w:noProof/>
        </w:rPr>
        <w:tab/>
      </w:r>
      <w:r>
        <w:rPr>
          <w:noProof/>
        </w:rPr>
        <w:fldChar w:fldCharType="begin" w:fldLock="1"/>
      </w:r>
      <w:r>
        <w:rPr>
          <w:noProof/>
        </w:rPr>
        <w:instrText xml:space="preserve"> PAGEREF _Toc219208139 \h </w:instrText>
      </w:r>
      <w:r>
        <w:rPr>
          <w:noProof/>
        </w:rPr>
      </w:r>
      <w:r>
        <w:rPr>
          <w:noProof/>
        </w:rPr>
        <w:fldChar w:fldCharType="separate"/>
      </w:r>
      <w:r>
        <w:rPr>
          <w:noProof/>
        </w:rPr>
        <w:t>81</w:t>
      </w:r>
      <w:r>
        <w:rPr>
          <w:noProof/>
        </w:rPr>
        <w:fldChar w:fldCharType="end"/>
      </w:r>
    </w:p>
    <w:p w14:paraId="5C6ABC1F" w14:textId="7D6E7F6F" w:rsidR="00053F47" w:rsidRDefault="00053F47">
      <w:pPr>
        <w:pStyle w:val="TOC4"/>
        <w:rPr>
          <w:rFonts w:asciiTheme="minorHAnsi" w:eastAsiaTheme="minorEastAsia" w:hAnsiTheme="minorHAnsi" w:cstheme="minorBidi"/>
          <w:noProof/>
          <w:kern w:val="2"/>
          <w:sz w:val="24"/>
          <w:szCs w:val="24"/>
          <w:lang w:eastAsia="en-GB"/>
          <w14:ligatures w14:val="standardContextual"/>
        </w:rPr>
      </w:pPr>
      <w:r>
        <w:rPr>
          <w:noProof/>
        </w:rPr>
        <w:t>13.2.3.1</w:t>
      </w:r>
      <w:r>
        <w:rPr>
          <w:rFonts w:asciiTheme="minorHAnsi" w:eastAsiaTheme="minorEastAsia" w:hAnsiTheme="minorHAnsi" w:cstheme="minorBidi"/>
          <w:noProof/>
          <w:kern w:val="2"/>
          <w:sz w:val="24"/>
          <w:szCs w:val="24"/>
          <w:lang w:eastAsia="en-GB"/>
          <w14:ligatures w14:val="standardContextual"/>
        </w:rPr>
        <w:tab/>
      </w:r>
      <w:r>
        <w:rPr>
          <w:noProof/>
        </w:rPr>
        <w:t>Provisioning of Signalling Server Address</w:t>
      </w:r>
      <w:r>
        <w:rPr>
          <w:noProof/>
        </w:rPr>
        <w:tab/>
      </w:r>
      <w:r>
        <w:rPr>
          <w:noProof/>
        </w:rPr>
        <w:fldChar w:fldCharType="begin" w:fldLock="1"/>
      </w:r>
      <w:r>
        <w:rPr>
          <w:noProof/>
        </w:rPr>
        <w:instrText xml:space="preserve"> PAGEREF _Toc219208140 \h </w:instrText>
      </w:r>
      <w:r>
        <w:rPr>
          <w:noProof/>
        </w:rPr>
      </w:r>
      <w:r>
        <w:rPr>
          <w:noProof/>
        </w:rPr>
        <w:fldChar w:fldCharType="separate"/>
      </w:r>
      <w:r>
        <w:rPr>
          <w:noProof/>
        </w:rPr>
        <w:t>81</w:t>
      </w:r>
      <w:r>
        <w:rPr>
          <w:noProof/>
        </w:rPr>
        <w:fldChar w:fldCharType="end"/>
      </w:r>
    </w:p>
    <w:p w14:paraId="05BFDB5D" w14:textId="2D3049E0" w:rsidR="00053F47" w:rsidRDefault="00053F47">
      <w:pPr>
        <w:pStyle w:val="TOC4"/>
        <w:rPr>
          <w:rFonts w:asciiTheme="minorHAnsi" w:eastAsiaTheme="minorEastAsia" w:hAnsiTheme="minorHAnsi" w:cstheme="minorBidi"/>
          <w:noProof/>
          <w:kern w:val="2"/>
          <w:sz w:val="24"/>
          <w:szCs w:val="24"/>
          <w:lang w:eastAsia="en-GB"/>
          <w14:ligatures w14:val="standardContextual"/>
        </w:rPr>
      </w:pPr>
      <w:r>
        <w:rPr>
          <w:noProof/>
        </w:rPr>
        <w:t>13.2.3.2</w:t>
      </w:r>
      <w:r>
        <w:rPr>
          <w:rFonts w:asciiTheme="minorHAnsi" w:eastAsiaTheme="minorEastAsia" w:hAnsiTheme="minorHAnsi" w:cstheme="minorBidi"/>
          <w:noProof/>
          <w:kern w:val="2"/>
          <w:sz w:val="24"/>
          <w:szCs w:val="24"/>
          <w:lang w:eastAsia="en-GB"/>
          <w14:ligatures w14:val="standardContextual"/>
        </w:rPr>
        <w:tab/>
      </w:r>
      <w:r>
        <w:rPr>
          <w:noProof/>
        </w:rPr>
        <w:t>Failure of Signalling Server Address</w:t>
      </w:r>
      <w:r>
        <w:rPr>
          <w:noProof/>
        </w:rPr>
        <w:tab/>
      </w:r>
      <w:r>
        <w:rPr>
          <w:noProof/>
        </w:rPr>
        <w:fldChar w:fldCharType="begin" w:fldLock="1"/>
      </w:r>
      <w:r>
        <w:rPr>
          <w:noProof/>
        </w:rPr>
        <w:instrText xml:space="preserve"> PAGEREF _Toc219208141 \h </w:instrText>
      </w:r>
      <w:r>
        <w:rPr>
          <w:noProof/>
        </w:rPr>
      </w:r>
      <w:r>
        <w:rPr>
          <w:noProof/>
        </w:rPr>
        <w:fldChar w:fldCharType="separate"/>
      </w:r>
      <w:r>
        <w:rPr>
          <w:noProof/>
        </w:rPr>
        <w:t>81</w:t>
      </w:r>
      <w:r>
        <w:rPr>
          <w:noProof/>
        </w:rPr>
        <w:fldChar w:fldCharType="end"/>
      </w:r>
    </w:p>
    <w:p w14:paraId="2C4F3A0E" w14:textId="747D385A"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14</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_Toc219208142 \h </w:instrText>
      </w:r>
      <w:r>
        <w:rPr>
          <w:noProof/>
        </w:rPr>
      </w:r>
      <w:r>
        <w:rPr>
          <w:noProof/>
        </w:rPr>
        <w:fldChar w:fldCharType="separate"/>
      </w:r>
      <w:r>
        <w:rPr>
          <w:noProof/>
        </w:rPr>
        <w:t>81</w:t>
      </w:r>
      <w:r>
        <w:rPr>
          <w:noProof/>
        </w:rPr>
        <w:fldChar w:fldCharType="end"/>
      </w:r>
    </w:p>
    <w:p w14:paraId="7672F88F" w14:textId="10080E19"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15</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_Toc219208143 \h </w:instrText>
      </w:r>
      <w:r>
        <w:rPr>
          <w:noProof/>
        </w:rPr>
      </w:r>
      <w:r>
        <w:rPr>
          <w:noProof/>
        </w:rPr>
        <w:fldChar w:fldCharType="separate"/>
      </w:r>
      <w:r>
        <w:rPr>
          <w:noProof/>
        </w:rPr>
        <w:t>82</w:t>
      </w:r>
      <w:r>
        <w:rPr>
          <w:noProof/>
        </w:rPr>
        <w:fldChar w:fldCharType="end"/>
      </w:r>
    </w:p>
    <w:p w14:paraId="33B67F1C" w14:textId="5EBBBB93"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15</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_Toc219208144 \h </w:instrText>
      </w:r>
      <w:r>
        <w:rPr>
          <w:noProof/>
        </w:rPr>
      </w:r>
      <w:r>
        <w:rPr>
          <w:noProof/>
        </w:rPr>
        <w:fldChar w:fldCharType="separate"/>
      </w:r>
      <w:r>
        <w:rPr>
          <w:noProof/>
        </w:rPr>
        <w:t>82</w:t>
      </w:r>
      <w:r>
        <w:rPr>
          <w:noProof/>
        </w:rPr>
        <w:fldChar w:fldCharType="end"/>
      </w:r>
    </w:p>
    <w:p w14:paraId="7B372411" w14:textId="274B81C7"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15</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DN interworking Model of UPF for PIM</w:t>
      </w:r>
      <w:r>
        <w:rPr>
          <w:noProof/>
        </w:rPr>
        <w:tab/>
      </w:r>
      <w:r>
        <w:rPr>
          <w:noProof/>
        </w:rPr>
        <w:fldChar w:fldCharType="begin" w:fldLock="1"/>
      </w:r>
      <w:r>
        <w:rPr>
          <w:noProof/>
        </w:rPr>
        <w:instrText xml:space="preserve"> PAGEREF _Toc219208145 \h </w:instrText>
      </w:r>
      <w:r>
        <w:rPr>
          <w:noProof/>
        </w:rPr>
      </w:r>
      <w:r>
        <w:rPr>
          <w:noProof/>
        </w:rPr>
        <w:fldChar w:fldCharType="separate"/>
      </w:r>
      <w:r>
        <w:rPr>
          <w:noProof/>
        </w:rPr>
        <w:t>82</w:t>
      </w:r>
      <w:r>
        <w:rPr>
          <w:noProof/>
        </w:rPr>
        <w:fldChar w:fldCharType="end"/>
      </w:r>
    </w:p>
    <w:p w14:paraId="0D6FAAA6" w14:textId="25357F52"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16</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_Toc219208146 \h </w:instrText>
      </w:r>
      <w:r>
        <w:rPr>
          <w:noProof/>
        </w:rPr>
      </w:r>
      <w:r>
        <w:rPr>
          <w:noProof/>
        </w:rPr>
        <w:fldChar w:fldCharType="separate"/>
      </w:r>
      <w:r>
        <w:rPr>
          <w:noProof/>
        </w:rPr>
        <w:t>83</w:t>
      </w:r>
      <w:r>
        <w:rPr>
          <w:noProof/>
        </w:rPr>
        <w:fldChar w:fldCharType="end"/>
      </w:r>
    </w:p>
    <w:p w14:paraId="0FF24932" w14:textId="227EFFB8"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16.1</w:t>
      </w:r>
      <w:r>
        <w:rPr>
          <w:rFonts w:asciiTheme="minorHAnsi" w:eastAsiaTheme="minorEastAsia" w:hAnsiTheme="minorHAnsi" w:cstheme="minorBidi"/>
          <w:noProof/>
          <w:kern w:val="2"/>
          <w:sz w:val="24"/>
          <w:szCs w:val="24"/>
          <w:lang w:eastAsia="en-GB"/>
          <w14:ligatures w14:val="standardContextual"/>
        </w:rPr>
        <w:tab/>
      </w:r>
      <w:r>
        <w:rPr>
          <w:noProof/>
        </w:rPr>
        <w:t>RADIUS procedures</w:t>
      </w:r>
      <w:r>
        <w:rPr>
          <w:noProof/>
        </w:rPr>
        <w:tab/>
      </w:r>
      <w:r>
        <w:rPr>
          <w:noProof/>
        </w:rPr>
        <w:fldChar w:fldCharType="begin" w:fldLock="1"/>
      </w:r>
      <w:r>
        <w:rPr>
          <w:noProof/>
        </w:rPr>
        <w:instrText xml:space="preserve"> PAGEREF _Toc219208147 \h </w:instrText>
      </w:r>
      <w:r>
        <w:rPr>
          <w:noProof/>
        </w:rPr>
      </w:r>
      <w:r>
        <w:rPr>
          <w:noProof/>
        </w:rPr>
        <w:fldChar w:fldCharType="separate"/>
      </w:r>
      <w:r>
        <w:rPr>
          <w:noProof/>
        </w:rPr>
        <w:t>83</w:t>
      </w:r>
      <w:r>
        <w:rPr>
          <w:noProof/>
        </w:rPr>
        <w:fldChar w:fldCharType="end"/>
      </w:r>
    </w:p>
    <w:p w14:paraId="5CEEC10E" w14:textId="0D3CF346"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16.1.1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_Toc219208148 \h </w:instrText>
      </w:r>
      <w:r>
        <w:rPr>
          <w:noProof/>
        </w:rPr>
      </w:r>
      <w:r>
        <w:rPr>
          <w:noProof/>
        </w:rPr>
        <w:fldChar w:fldCharType="separate"/>
      </w:r>
      <w:r>
        <w:rPr>
          <w:noProof/>
        </w:rPr>
        <w:t>83</w:t>
      </w:r>
      <w:r>
        <w:rPr>
          <w:noProof/>
        </w:rPr>
        <w:fldChar w:fldCharType="end"/>
      </w:r>
    </w:p>
    <w:p w14:paraId="4E711146" w14:textId="152BCEE3"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16.1.2</w:t>
      </w:r>
      <w:r>
        <w:rPr>
          <w:rFonts w:asciiTheme="minorHAnsi" w:eastAsiaTheme="minorEastAsia" w:hAnsiTheme="minorHAnsi" w:cstheme="minorBidi"/>
          <w:noProof/>
          <w:kern w:val="2"/>
          <w:sz w:val="24"/>
          <w:szCs w:val="24"/>
          <w:lang w:eastAsia="en-GB"/>
          <w14:ligatures w14:val="standardContextual"/>
        </w:rPr>
        <w:tab/>
      </w:r>
      <w:r>
        <w:rPr>
          <w:noProof/>
        </w:rPr>
        <w:t>RADIUS Authentication and Authorization</w:t>
      </w:r>
      <w:r>
        <w:rPr>
          <w:noProof/>
        </w:rPr>
        <w:tab/>
      </w:r>
      <w:r>
        <w:rPr>
          <w:noProof/>
        </w:rPr>
        <w:fldChar w:fldCharType="begin" w:fldLock="1"/>
      </w:r>
      <w:r>
        <w:rPr>
          <w:noProof/>
        </w:rPr>
        <w:instrText xml:space="preserve"> PAGEREF _Toc219208149 \h </w:instrText>
      </w:r>
      <w:r>
        <w:rPr>
          <w:noProof/>
        </w:rPr>
      </w:r>
      <w:r>
        <w:rPr>
          <w:noProof/>
        </w:rPr>
        <w:fldChar w:fldCharType="separate"/>
      </w:r>
      <w:r>
        <w:rPr>
          <w:noProof/>
        </w:rPr>
        <w:t>83</w:t>
      </w:r>
      <w:r>
        <w:rPr>
          <w:noProof/>
        </w:rPr>
        <w:fldChar w:fldCharType="end"/>
      </w:r>
    </w:p>
    <w:p w14:paraId="62B08671" w14:textId="1460961F"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16.2</w:t>
      </w:r>
      <w:r>
        <w:rPr>
          <w:rFonts w:asciiTheme="minorHAnsi" w:eastAsiaTheme="minorEastAsia" w:hAnsiTheme="minorHAnsi" w:cstheme="minorBidi"/>
          <w:noProof/>
          <w:kern w:val="2"/>
          <w:sz w:val="24"/>
          <w:szCs w:val="24"/>
          <w:lang w:eastAsia="en-GB"/>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_Toc219208150 \h </w:instrText>
      </w:r>
      <w:r>
        <w:rPr>
          <w:noProof/>
        </w:rPr>
      </w:r>
      <w:r>
        <w:rPr>
          <w:noProof/>
        </w:rPr>
        <w:fldChar w:fldCharType="separate"/>
      </w:r>
      <w:r>
        <w:rPr>
          <w:noProof/>
        </w:rPr>
        <w:t>84</w:t>
      </w:r>
      <w:r>
        <w:rPr>
          <w:noProof/>
        </w:rPr>
        <w:fldChar w:fldCharType="end"/>
      </w:r>
    </w:p>
    <w:p w14:paraId="292278FD" w14:textId="3BCF25B2"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16.2.1</w:t>
      </w:r>
      <w:r>
        <w:rPr>
          <w:rFonts w:asciiTheme="minorHAnsi" w:eastAsiaTheme="minorEastAsia" w:hAnsiTheme="minorHAnsi" w:cstheme="minorBidi"/>
          <w:noProof/>
          <w:kern w:val="2"/>
          <w:sz w:val="24"/>
          <w:szCs w:val="24"/>
          <w:lang w:eastAsia="en-GB"/>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_Toc219208151 \h </w:instrText>
      </w:r>
      <w:r>
        <w:rPr>
          <w:noProof/>
        </w:rPr>
      </w:r>
      <w:r>
        <w:rPr>
          <w:noProof/>
        </w:rPr>
        <w:fldChar w:fldCharType="separate"/>
      </w:r>
      <w:r>
        <w:rPr>
          <w:noProof/>
        </w:rPr>
        <w:t>84</w:t>
      </w:r>
      <w:r>
        <w:rPr>
          <w:noProof/>
        </w:rPr>
        <w:fldChar w:fldCharType="end"/>
      </w:r>
    </w:p>
    <w:p w14:paraId="2A8856E1" w14:textId="5412F005"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16.2.2</w:t>
      </w:r>
      <w:r>
        <w:rPr>
          <w:rFonts w:asciiTheme="minorHAnsi" w:eastAsiaTheme="minorEastAsia" w:hAnsiTheme="minorHAnsi" w:cstheme="minorBidi"/>
          <w:noProof/>
          <w:kern w:val="2"/>
          <w:sz w:val="24"/>
          <w:szCs w:val="24"/>
          <w:lang w:eastAsia="en-GB"/>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_Toc219208152 \h </w:instrText>
      </w:r>
      <w:r>
        <w:rPr>
          <w:noProof/>
        </w:rPr>
      </w:r>
      <w:r>
        <w:rPr>
          <w:noProof/>
        </w:rPr>
        <w:fldChar w:fldCharType="separate"/>
      </w:r>
      <w:r>
        <w:rPr>
          <w:noProof/>
        </w:rPr>
        <w:t>85</w:t>
      </w:r>
      <w:r>
        <w:rPr>
          <w:noProof/>
        </w:rPr>
        <w:fldChar w:fldCharType="end"/>
      </w:r>
    </w:p>
    <w:p w14:paraId="4B79CED4" w14:textId="01F7C26A"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16.3</w:t>
      </w:r>
      <w:r>
        <w:rPr>
          <w:rFonts w:asciiTheme="minorHAnsi" w:eastAsiaTheme="minorEastAsia" w:hAnsiTheme="minorHAnsi" w:cstheme="minorBidi"/>
          <w:noProof/>
          <w:kern w:val="2"/>
          <w:sz w:val="24"/>
          <w:szCs w:val="24"/>
          <w:lang w:eastAsia="en-GB"/>
          <w14:ligatures w14:val="standardContextual"/>
        </w:rPr>
        <w:tab/>
      </w:r>
      <w:r w:rsidRPr="00642ECC">
        <w:rPr>
          <w:noProof/>
          <w:snapToGrid w:val="0"/>
        </w:rPr>
        <w:t>List of RADIUS attributes</w:t>
      </w:r>
      <w:r>
        <w:rPr>
          <w:noProof/>
        </w:rPr>
        <w:tab/>
      </w:r>
      <w:r>
        <w:rPr>
          <w:noProof/>
        </w:rPr>
        <w:fldChar w:fldCharType="begin" w:fldLock="1"/>
      </w:r>
      <w:r>
        <w:rPr>
          <w:noProof/>
        </w:rPr>
        <w:instrText xml:space="preserve"> PAGEREF _Toc219208153 \h </w:instrText>
      </w:r>
      <w:r>
        <w:rPr>
          <w:noProof/>
        </w:rPr>
      </w:r>
      <w:r>
        <w:rPr>
          <w:noProof/>
        </w:rPr>
        <w:fldChar w:fldCharType="separate"/>
      </w:r>
      <w:r>
        <w:rPr>
          <w:noProof/>
        </w:rPr>
        <w:t>86</w:t>
      </w:r>
      <w:r>
        <w:rPr>
          <w:noProof/>
        </w:rPr>
        <w:fldChar w:fldCharType="end"/>
      </w:r>
    </w:p>
    <w:p w14:paraId="1B0073BC" w14:textId="65F58DE9"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sidRPr="00642ECC">
        <w:rPr>
          <w:noProof/>
          <w:snapToGrid w:val="0"/>
        </w:rPr>
        <w:t>16.3.1</w:t>
      </w:r>
      <w:r>
        <w:rPr>
          <w:rFonts w:asciiTheme="minorHAnsi" w:eastAsiaTheme="minorEastAsia" w:hAnsiTheme="minorHAnsi" w:cstheme="minorBidi"/>
          <w:noProof/>
          <w:kern w:val="2"/>
          <w:sz w:val="24"/>
          <w:szCs w:val="24"/>
          <w:lang w:eastAsia="en-GB"/>
          <w14:ligatures w14:val="standardContextual"/>
        </w:rPr>
        <w:tab/>
      </w:r>
      <w:r w:rsidRPr="00642ECC">
        <w:rPr>
          <w:noProof/>
          <w:snapToGrid w:val="0"/>
        </w:rPr>
        <w:t>General</w:t>
      </w:r>
      <w:r>
        <w:rPr>
          <w:noProof/>
        </w:rPr>
        <w:tab/>
      </w:r>
      <w:r>
        <w:rPr>
          <w:noProof/>
        </w:rPr>
        <w:fldChar w:fldCharType="begin" w:fldLock="1"/>
      </w:r>
      <w:r>
        <w:rPr>
          <w:noProof/>
        </w:rPr>
        <w:instrText xml:space="preserve"> PAGEREF _Toc219208154 \h </w:instrText>
      </w:r>
      <w:r>
        <w:rPr>
          <w:noProof/>
        </w:rPr>
      </w:r>
      <w:r>
        <w:rPr>
          <w:noProof/>
        </w:rPr>
        <w:fldChar w:fldCharType="separate"/>
      </w:r>
      <w:r>
        <w:rPr>
          <w:noProof/>
        </w:rPr>
        <w:t>86</w:t>
      </w:r>
      <w:r>
        <w:rPr>
          <w:noProof/>
        </w:rPr>
        <w:fldChar w:fldCharType="end"/>
      </w:r>
    </w:p>
    <w:p w14:paraId="7B64A92B" w14:textId="1E451AE6"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17</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_Toc219208155 \h </w:instrText>
      </w:r>
      <w:r>
        <w:rPr>
          <w:noProof/>
        </w:rPr>
      </w:r>
      <w:r>
        <w:rPr>
          <w:noProof/>
        </w:rPr>
        <w:fldChar w:fldCharType="separate"/>
      </w:r>
      <w:r>
        <w:rPr>
          <w:noProof/>
        </w:rPr>
        <w:t>87</w:t>
      </w:r>
      <w:r>
        <w:rPr>
          <w:noProof/>
        </w:rPr>
        <w:fldChar w:fldCharType="end"/>
      </w:r>
    </w:p>
    <w:p w14:paraId="5FBAC776" w14:textId="2E027FAB"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17.1</w:t>
      </w:r>
      <w:r>
        <w:rPr>
          <w:rFonts w:asciiTheme="minorHAnsi" w:eastAsiaTheme="minorEastAsia" w:hAnsiTheme="minorHAnsi" w:cstheme="minorBidi"/>
          <w:noProof/>
          <w:kern w:val="2"/>
          <w:sz w:val="24"/>
          <w:szCs w:val="24"/>
          <w:lang w:eastAsia="en-GB"/>
          <w14:ligatures w14:val="standardContextual"/>
        </w:rPr>
        <w:tab/>
      </w:r>
      <w:r>
        <w:rPr>
          <w:noProof/>
        </w:rPr>
        <w:t>Diameter procedures</w:t>
      </w:r>
      <w:r>
        <w:rPr>
          <w:noProof/>
        </w:rPr>
        <w:tab/>
      </w:r>
      <w:r>
        <w:rPr>
          <w:noProof/>
        </w:rPr>
        <w:fldChar w:fldCharType="begin" w:fldLock="1"/>
      </w:r>
      <w:r>
        <w:rPr>
          <w:noProof/>
        </w:rPr>
        <w:instrText xml:space="preserve"> PAGEREF _Toc219208156 \h </w:instrText>
      </w:r>
      <w:r>
        <w:rPr>
          <w:noProof/>
        </w:rPr>
      </w:r>
      <w:r>
        <w:rPr>
          <w:noProof/>
        </w:rPr>
        <w:fldChar w:fldCharType="separate"/>
      </w:r>
      <w:r>
        <w:rPr>
          <w:noProof/>
        </w:rPr>
        <w:t>87</w:t>
      </w:r>
      <w:r>
        <w:rPr>
          <w:noProof/>
        </w:rPr>
        <w:fldChar w:fldCharType="end"/>
      </w:r>
    </w:p>
    <w:p w14:paraId="1B82E8FD" w14:textId="6602C4BD"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17.1.1</w:t>
      </w:r>
      <w:r>
        <w:rPr>
          <w:rFonts w:asciiTheme="minorHAnsi" w:eastAsiaTheme="minorEastAsia" w:hAnsiTheme="minorHAnsi" w:cstheme="minorBidi"/>
          <w:noProof/>
          <w:kern w:val="2"/>
          <w:sz w:val="24"/>
          <w:szCs w:val="24"/>
          <w:lang w:eastAsia="en-GB"/>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_Toc219208157 \h </w:instrText>
      </w:r>
      <w:r>
        <w:rPr>
          <w:noProof/>
        </w:rPr>
      </w:r>
      <w:r>
        <w:rPr>
          <w:noProof/>
        </w:rPr>
        <w:fldChar w:fldCharType="separate"/>
      </w:r>
      <w:r>
        <w:rPr>
          <w:noProof/>
        </w:rPr>
        <w:t>87</w:t>
      </w:r>
      <w:r>
        <w:rPr>
          <w:noProof/>
        </w:rPr>
        <w:fldChar w:fldCharType="end"/>
      </w:r>
    </w:p>
    <w:p w14:paraId="0830F3B3" w14:textId="74BEFD32"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17.1.2</w:t>
      </w:r>
      <w:r>
        <w:rPr>
          <w:rFonts w:asciiTheme="minorHAnsi" w:eastAsiaTheme="minorEastAsia" w:hAnsiTheme="minorHAnsi" w:cstheme="minorBidi"/>
          <w:noProof/>
          <w:kern w:val="2"/>
          <w:sz w:val="24"/>
          <w:szCs w:val="24"/>
          <w:lang w:eastAsia="en-GB"/>
          <w14:ligatures w14:val="standardContextual"/>
        </w:rPr>
        <w:tab/>
      </w:r>
      <w:r>
        <w:rPr>
          <w:noProof/>
        </w:rPr>
        <w:t>Diameter Authentication and Authorization</w:t>
      </w:r>
      <w:r>
        <w:rPr>
          <w:noProof/>
        </w:rPr>
        <w:tab/>
      </w:r>
      <w:r>
        <w:rPr>
          <w:noProof/>
        </w:rPr>
        <w:fldChar w:fldCharType="begin" w:fldLock="1"/>
      </w:r>
      <w:r>
        <w:rPr>
          <w:noProof/>
        </w:rPr>
        <w:instrText xml:space="preserve"> PAGEREF _Toc219208158 \h </w:instrText>
      </w:r>
      <w:r>
        <w:rPr>
          <w:noProof/>
        </w:rPr>
      </w:r>
      <w:r>
        <w:rPr>
          <w:noProof/>
        </w:rPr>
        <w:fldChar w:fldCharType="separate"/>
      </w:r>
      <w:r>
        <w:rPr>
          <w:noProof/>
        </w:rPr>
        <w:t>87</w:t>
      </w:r>
      <w:r>
        <w:rPr>
          <w:noProof/>
        </w:rPr>
        <w:fldChar w:fldCharType="end"/>
      </w:r>
    </w:p>
    <w:p w14:paraId="5901DFEF" w14:textId="673852C3"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17.2</w:t>
      </w:r>
      <w:r>
        <w:rPr>
          <w:rFonts w:asciiTheme="minorHAnsi" w:eastAsiaTheme="minorEastAsia" w:hAnsiTheme="minorHAnsi" w:cstheme="minorBidi"/>
          <w:noProof/>
          <w:kern w:val="2"/>
          <w:sz w:val="24"/>
          <w:szCs w:val="24"/>
          <w:lang w:eastAsia="en-GB"/>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_Toc219208159 \h </w:instrText>
      </w:r>
      <w:r>
        <w:rPr>
          <w:noProof/>
        </w:rPr>
      </w:r>
      <w:r>
        <w:rPr>
          <w:noProof/>
        </w:rPr>
        <w:fldChar w:fldCharType="separate"/>
      </w:r>
      <w:r>
        <w:rPr>
          <w:noProof/>
        </w:rPr>
        <w:t>87</w:t>
      </w:r>
      <w:r>
        <w:rPr>
          <w:noProof/>
        </w:rPr>
        <w:fldChar w:fldCharType="end"/>
      </w:r>
    </w:p>
    <w:p w14:paraId="37F8BFB9" w14:textId="08DD4E5B"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17.2.1</w:t>
      </w:r>
      <w:r>
        <w:rPr>
          <w:rFonts w:asciiTheme="minorHAnsi" w:eastAsiaTheme="minorEastAsia" w:hAnsiTheme="minorHAnsi" w:cstheme="minorBidi"/>
          <w:noProof/>
          <w:kern w:val="2"/>
          <w:sz w:val="24"/>
          <w:szCs w:val="24"/>
          <w:lang w:eastAsia="en-GB"/>
          <w14:ligatures w14:val="standardContextual"/>
        </w:rPr>
        <w:tab/>
      </w:r>
      <w:r>
        <w:rPr>
          <w:noProof/>
        </w:rPr>
        <w:t>Authentication and Authorization procedures</w:t>
      </w:r>
      <w:r>
        <w:rPr>
          <w:noProof/>
        </w:rPr>
        <w:tab/>
      </w:r>
      <w:r>
        <w:rPr>
          <w:noProof/>
        </w:rPr>
        <w:fldChar w:fldCharType="begin" w:fldLock="1"/>
      </w:r>
      <w:r>
        <w:rPr>
          <w:noProof/>
        </w:rPr>
        <w:instrText xml:space="preserve"> PAGEREF _Toc219208160 \h </w:instrText>
      </w:r>
      <w:r>
        <w:rPr>
          <w:noProof/>
        </w:rPr>
      </w:r>
      <w:r>
        <w:rPr>
          <w:noProof/>
        </w:rPr>
        <w:fldChar w:fldCharType="separate"/>
      </w:r>
      <w:r>
        <w:rPr>
          <w:noProof/>
        </w:rPr>
        <w:t>87</w:t>
      </w:r>
      <w:r>
        <w:rPr>
          <w:noProof/>
        </w:rPr>
        <w:fldChar w:fldCharType="end"/>
      </w:r>
    </w:p>
    <w:p w14:paraId="5CDFE543" w14:textId="68950101"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17.2.2</w:t>
      </w:r>
      <w:r>
        <w:rPr>
          <w:rFonts w:asciiTheme="minorHAnsi" w:eastAsiaTheme="minorEastAsia" w:hAnsiTheme="minorHAnsi" w:cstheme="minorBidi"/>
          <w:noProof/>
          <w:kern w:val="2"/>
          <w:sz w:val="24"/>
          <w:szCs w:val="24"/>
          <w:lang w:eastAsia="en-GB"/>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_Toc219208161 \h </w:instrText>
      </w:r>
      <w:r>
        <w:rPr>
          <w:noProof/>
        </w:rPr>
      </w:r>
      <w:r>
        <w:rPr>
          <w:noProof/>
        </w:rPr>
        <w:fldChar w:fldCharType="separate"/>
      </w:r>
      <w:r>
        <w:rPr>
          <w:noProof/>
        </w:rPr>
        <w:t>89</w:t>
      </w:r>
      <w:r>
        <w:rPr>
          <w:noProof/>
        </w:rPr>
        <w:fldChar w:fldCharType="end"/>
      </w:r>
    </w:p>
    <w:p w14:paraId="146B1901" w14:textId="405F2250"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17.2.3</w:t>
      </w:r>
      <w:r>
        <w:rPr>
          <w:rFonts w:asciiTheme="minorHAnsi" w:eastAsiaTheme="minorEastAsia" w:hAnsiTheme="minorHAnsi" w:cstheme="minorBidi"/>
          <w:noProof/>
          <w:kern w:val="2"/>
          <w:sz w:val="24"/>
          <w:szCs w:val="24"/>
          <w:lang w:eastAsia="en-GB"/>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_Toc219208162 \h </w:instrText>
      </w:r>
      <w:r>
        <w:rPr>
          <w:noProof/>
        </w:rPr>
      </w:r>
      <w:r>
        <w:rPr>
          <w:noProof/>
        </w:rPr>
        <w:fldChar w:fldCharType="separate"/>
      </w:r>
      <w:r>
        <w:rPr>
          <w:noProof/>
        </w:rPr>
        <w:t>90</w:t>
      </w:r>
      <w:r>
        <w:rPr>
          <w:noProof/>
        </w:rPr>
        <w:fldChar w:fldCharType="end"/>
      </w:r>
    </w:p>
    <w:p w14:paraId="6BAAF0C9" w14:textId="4882970E"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17.3</w:t>
      </w:r>
      <w:r>
        <w:rPr>
          <w:rFonts w:asciiTheme="minorHAnsi" w:eastAsiaTheme="minorEastAsia" w:hAnsiTheme="minorHAnsi" w:cstheme="minorBidi"/>
          <w:noProof/>
          <w:kern w:val="2"/>
          <w:sz w:val="24"/>
          <w:szCs w:val="24"/>
          <w:lang w:eastAsia="en-GB"/>
          <w14:ligatures w14:val="standardContextual"/>
        </w:rPr>
        <w:tab/>
      </w:r>
      <w:r>
        <w:rPr>
          <w:noProof/>
        </w:rPr>
        <w:t>Specific AVPs</w:t>
      </w:r>
      <w:r>
        <w:rPr>
          <w:noProof/>
        </w:rPr>
        <w:tab/>
      </w:r>
      <w:r>
        <w:rPr>
          <w:noProof/>
        </w:rPr>
        <w:fldChar w:fldCharType="begin" w:fldLock="1"/>
      </w:r>
      <w:r>
        <w:rPr>
          <w:noProof/>
        </w:rPr>
        <w:instrText xml:space="preserve"> PAGEREF _Toc219208163 \h </w:instrText>
      </w:r>
      <w:r>
        <w:rPr>
          <w:noProof/>
        </w:rPr>
      </w:r>
      <w:r>
        <w:rPr>
          <w:noProof/>
        </w:rPr>
        <w:fldChar w:fldCharType="separate"/>
      </w:r>
      <w:r>
        <w:rPr>
          <w:noProof/>
        </w:rPr>
        <w:t>91</w:t>
      </w:r>
      <w:r>
        <w:rPr>
          <w:noProof/>
        </w:rPr>
        <w:fldChar w:fldCharType="end"/>
      </w:r>
    </w:p>
    <w:p w14:paraId="17E43C6B" w14:textId="27F8557F"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17.4</w:t>
      </w:r>
      <w:r>
        <w:rPr>
          <w:rFonts w:asciiTheme="minorHAnsi" w:eastAsiaTheme="minorEastAsia" w:hAnsiTheme="minorHAnsi" w:cstheme="minorBidi"/>
          <w:noProof/>
          <w:kern w:val="2"/>
          <w:sz w:val="24"/>
          <w:szCs w:val="24"/>
          <w:lang w:eastAsia="en-GB"/>
          <w14:ligatures w14:val="standardContextual"/>
        </w:rPr>
        <w:tab/>
      </w:r>
      <w:r>
        <w:rPr>
          <w:noProof/>
        </w:rPr>
        <w:t>re-used AVPs</w:t>
      </w:r>
      <w:r>
        <w:rPr>
          <w:noProof/>
        </w:rPr>
        <w:tab/>
      </w:r>
      <w:r>
        <w:rPr>
          <w:noProof/>
        </w:rPr>
        <w:fldChar w:fldCharType="begin" w:fldLock="1"/>
      </w:r>
      <w:r>
        <w:rPr>
          <w:noProof/>
        </w:rPr>
        <w:instrText xml:space="preserve"> PAGEREF _Toc219208164 \h </w:instrText>
      </w:r>
      <w:r>
        <w:rPr>
          <w:noProof/>
        </w:rPr>
      </w:r>
      <w:r>
        <w:rPr>
          <w:noProof/>
        </w:rPr>
        <w:fldChar w:fldCharType="separate"/>
      </w:r>
      <w:r>
        <w:rPr>
          <w:noProof/>
        </w:rPr>
        <w:t>91</w:t>
      </w:r>
      <w:r>
        <w:rPr>
          <w:noProof/>
        </w:rPr>
        <w:fldChar w:fldCharType="end"/>
      </w:r>
    </w:p>
    <w:p w14:paraId="29EE8FD7" w14:textId="52761EAF"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17.4.1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_Toc219208165 \h </w:instrText>
      </w:r>
      <w:r>
        <w:rPr>
          <w:noProof/>
        </w:rPr>
      </w:r>
      <w:r>
        <w:rPr>
          <w:noProof/>
        </w:rPr>
        <w:fldChar w:fldCharType="separate"/>
      </w:r>
      <w:r>
        <w:rPr>
          <w:noProof/>
        </w:rPr>
        <w:t>91</w:t>
      </w:r>
      <w:r>
        <w:rPr>
          <w:noProof/>
        </w:rPr>
        <w:fldChar w:fldCharType="end"/>
      </w:r>
    </w:p>
    <w:p w14:paraId="40110312" w14:textId="1C5A0E48"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17.4.2</w:t>
      </w:r>
      <w:r>
        <w:rPr>
          <w:rFonts w:asciiTheme="minorHAnsi" w:eastAsiaTheme="minorEastAsia" w:hAnsiTheme="minorHAnsi" w:cstheme="minorBidi"/>
          <w:noProof/>
          <w:kern w:val="2"/>
          <w:sz w:val="24"/>
          <w:szCs w:val="24"/>
          <w:lang w:eastAsia="en-GB"/>
          <w14:ligatures w14:val="standardContextual"/>
        </w:rPr>
        <w:tab/>
      </w:r>
      <w:r>
        <w:rPr>
          <w:noProof/>
        </w:rPr>
        <w:t>Use of the Supported-Features AVP</w:t>
      </w:r>
      <w:r>
        <w:rPr>
          <w:noProof/>
        </w:rPr>
        <w:tab/>
      </w:r>
      <w:r>
        <w:rPr>
          <w:noProof/>
        </w:rPr>
        <w:fldChar w:fldCharType="begin" w:fldLock="1"/>
      </w:r>
      <w:r>
        <w:rPr>
          <w:noProof/>
        </w:rPr>
        <w:instrText xml:space="preserve"> PAGEREF _Toc219208166 \h </w:instrText>
      </w:r>
      <w:r>
        <w:rPr>
          <w:noProof/>
        </w:rPr>
      </w:r>
      <w:r>
        <w:rPr>
          <w:noProof/>
        </w:rPr>
        <w:fldChar w:fldCharType="separate"/>
      </w:r>
      <w:r>
        <w:rPr>
          <w:noProof/>
        </w:rPr>
        <w:t>91</w:t>
      </w:r>
      <w:r>
        <w:rPr>
          <w:noProof/>
        </w:rPr>
        <w:fldChar w:fldCharType="end"/>
      </w:r>
    </w:p>
    <w:p w14:paraId="67AFACD1" w14:textId="23FB14D9"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17.5</w:t>
      </w:r>
      <w:r>
        <w:rPr>
          <w:rFonts w:asciiTheme="minorHAnsi" w:eastAsiaTheme="minorEastAsia" w:hAnsiTheme="minorHAnsi" w:cstheme="minorBidi"/>
          <w:noProof/>
          <w:kern w:val="2"/>
          <w:sz w:val="24"/>
          <w:szCs w:val="24"/>
          <w:lang w:eastAsia="en-GB"/>
          <w14:ligatures w14:val="standardContextual"/>
        </w:rPr>
        <w:tab/>
      </w:r>
      <w:r>
        <w:rPr>
          <w:noProof/>
        </w:rPr>
        <w:t>Specific Experimental-Result-Code AVP</w:t>
      </w:r>
      <w:r>
        <w:rPr>
          <w:noProof/>
        </w:rPr>
        <w:tab/>
      </w:r>
      <w:r>
        <w:rPr>
          <w:noProof/>
        </w:rPr>
        <w:fldChar w:fldCharType="begin" w:fldLock="1"/>
      </w:r>
      <w:r>
        <w:rPr>
          <w:noProof/>
        </w:rPr>
        <w:instrText xml:space="preserve"> PAGEREF _Toc219208167 \h </w:instrText>
      </w:r>
      <w:r>
        <w:rPr>
          <w:noProof/>
        </w:rPr>
      </w:r>
      <w:r>
        <w:rPr>
          <w:noProof/>
        </w:rPr>
        <w:fldChar w:fldCharType="separate"/>
      </w:r>
      <w:r>
        <w:rPr>
          <w:noProof/>
        </w:rPr>
        <w:t>92</w:t>
      </w:r>
      <w:r>
        <w:rPr>
          <w:noProof/>
        </w:rPr>
        <w:fldChar w:fldCharType="end"/>
      </w:r>
    </w:p>
    <w:p w14:paraId="5985C19D" w14:textId="3DD610AD"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17.6</w:t>
      </w:r>
      <w:r>
        <w:rPr>
          <w:rFonts w:asciiTheme="minorHAnsi" w:eastAsiaTheme="minorEastAsia" w:hAnsiTheme="minorHAnsi" w:cstheme="minorBidi"/>
          <w:noProof/>
          <w:kern w:val="2"/>
          <w:sz w:val="24"/>
          <w:szCs w:val="24"/>
          <w:lang w:eastAsia="en-GB"/>
          <w14:ligatures w14:val="standardContextual"/>
        </w:rPr>
        <w:tab/>
      </w:r>
      <w:r>
        <w:rPr>
          <w:noProof/>
        </w:rPr>
        <w:t>Diameter messages</w:t>
      </w:r>
      <w:r>
        <w:rPr>
          <w:noProof/>
        </w:rPr>
        <w:tab/>
      </w:r>
      <w:r>
        <w:rPr>
          <w:noProof/>
        </w:rPr>
        <w:fldChar w:fldCharType="begin" w:fldLock="1"/>
      </w:r>
      <w:r>
        <w:rPr>
          <w:noProof/>
        </w:rPr>
        <w:instrText xml:space="preserve"> PAGEREF _Toc219208168 \h </w:instrText>
      </w:r>
      <w:r>
        <w:rPr>
          <w:noProof/>
        </w:rPr>
      </w:r>
      <w:r>
        <w:rPr>
          <w:noProof/>
        </w:rPr>
        <w:fldChar w:fldCharType="separate"/>
      </w:r>
      <w:r>
        <w:rPr>
          <w:noProof/>
        </w:rPr>
        <w:t>92</w:t>
      </w:r>
      <w:r>
        <w:rPr>
          <w:noProof/>
        </w:rPr>
        <w:fldChar w:fldCharType="end"/>
      </w:r>
    </w:p>
    <w:p w14:paraId="7B618F41" w14:textId="427D98D9"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17.6.1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_Toc219208169 \h </w:instrText>
      </w:r>
      <w:r>
        <w:rPr>
          <w:noProof/>
        </w:rPr>
      </w:r>
      <w:r>
        <w:rPr>
          <w:noProof/>
        </w:rPr>
        <w:fldChar w:fldCharType="separate"/>
      </w:r>
      <w:r>
        <w:rPr>
          <w:noProof/>
        </w:rPr>
        <w:t>92</w:t>
      </w:r>
      <w:r>
        <w:rPr>
          <w:noProof/>
        </w:rPr>
        <w:fldChar w:fldCharType="end"/>
      </w:r>
    </w:p>
    <w:p w14:paraId="68C1AE0B" w14:textId="0CE2D0BA"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18</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_Toc219208170 \h </w:instrText>
      </w:r>
      <w:r>
        <w:rPr>
          <w:noProof/>
        </w:rPr>
      </w:r>
      <w:r>
        <w:rPr>
          <w:noProof/>
        </w:rPr>
        <w:fldChar w:fldCharType="separate"/>
      </w:r>
      <w:r>
        <w:rPr>
          <w:noProof/>
        </w:rPr>
        <w:t>93</w:t>
      </w:r>
      <w:r>
        <w:rPr>
          <w:noProof/>
        </w:rPr>
        <w:fldChar w:fldCharType="end"/>
      </w:r>
    </w:p>
    <w:p w14:paraId="693EB888" w14:textId="4300B57A"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18.1</w:t>
      </w:r>
      <w:r>
        <w:rPr>
          <w:rFonts w:asciiTheme="minorHAnsi" w:eastAsiaTheme="minorEastAsia" w:hAnsiTheme="minorHAnsi" w:cstheme="minorBidi"/>
          <w:noProof/>
          <w:kern w:val="2"/>
          <w:sz w:val="24"/>
          <w:szCs w:val="24"/>
          <w:lang w:eastAsia="en-GB"/>
          <w14:ligatures w14:val="standardContextual"/>
        </w:rPr>
        <w:tab/>
      </w:r>
      <w:r>
        <w:rPr>
          <w:noProof/>
        </w:rPr>
        <w:t>Support L2TP for CUPS across N6</w:t>
      </w:r>
      <w:r>
        <w:rPr>
          <w:noProof/>
        </w:rPr>
        <w:tab/>
      </w:r>
      <w:r>
        <w:rPr>
          <w:noProof/>
        </w:rPr>
        <w:fldChar w:fldCharType="begin" w:fldLock="1"/>
      </w:r>
      <w:r>
        <w:rPr>
          <w:noProof/>
        </w:rPr>
        <w:instrText xml:space="preserve"> PAGEREF _Toc219208171 \h </w:instrText>
      </w:r>
      <w:r>
        <w:rPr>
          <w:noProof/>
        </w:rPr>
      </w:r>
      <w:r>
        <w:rPr>
          <w:noProof/>
        </w:rPr>
        <w:fldChar w:fldCharType="separate"/>
      </w:r>
      <w:r>
        <w:rPr>
          <w:noProof/>
        </w:rPr>
        <w:t>93</w:t>
      </w:r>
      <w:r>
        <w:rPr>
          <w:noProof/>
        </w:rPr>
        <w:fldChar w:fldCharType="end"/>
      </w:r>
    </w:p>
    <w:p w14:paraId="263A1FC3" w14:textId="3F5B7C0D"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19</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_Toc219208172 \h </w:instrText>
      </w:r>
      <w:r>
        <w:rPr>
          <w:noProof/>
        </w:rPr>
      </w:r>
      <w:r>
        <w:rPr>
          <w:noProof/>
        </w:rPr>
        <w:fldChar w:fldCharType="separate"/>
      </w:r>
      <w:r>
        <w:rPr>
          <w:noProof/>
        </w:rPr>
        <w:t>96</w:t>
      </w:r>
      <w:r>
        <w:rPr>
          <w:noProof/>
        </w:rPr>
        <w:fldChar w:fldCharType="end"/>
      </w:r>
    </w:p>
    <w:p w14:paraId="1EE133F7" w14:textId="6F479CB0"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19.1</w:t>
      </w:r>
      <w:r>
        <w:rPr>
          <w:rFonts w:asciiTheme="minorHAnsi" w:eastAsiaTheme="minorEastAsia" w:hAnsiTheme="minorHAnsi" w:cstheme="minorBidi"/>
          <w:noProof/>
          <w:kern w:val="2"/>
          <w:sz w:val="24"/>
          <w:szCs w:val="24"/>
          <w:lang w:eastAsia="en-GB"/>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_Toc219208173 \h </w:instrText>
      </w:r>
      <w:r>
        <w:rPr>
          <w:noProof/>
        </w:rPr>
      </w:r>
      <w:r>
        <w:rPr>
          <w:noProof/>
        </w:rPr>
        <w:fldChar w:fldCharType="separate"/>
      </w:r>
      <w:r>
        <w:rPr>
          <w:noProof/>
        </w:rPr>
        <w:t>96</w:t>
      </w:r>
      <w:r>
        <w:rPr>
          <w:noProof/>
        </w:rPr>
        <w:fldChar w:fldCharType="end"/>
      </w:r>
    </w:p>
    <w:p w14:paraId="40934014" w14:textId="71871883"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19.2</w:t>
      </w:r>
      <w:r>
        <w:rPr>
          <w:rFonts w:asciiTheme="minorHAnsi" w:eastAsiaTheme="minorEastAsia" w:hAnsiTheme="minorHAnsi" w:cstheme="minorBidi"/>
          <w:noProof/>
          <w:kern w:val="2"/>
          <w:sz w:val="24"/>
          <w:szCs w:val="24"/>
          <w:lang w:eastAsia="en-GB"/>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_Toc219208174 \h </w:instrText>
      </w:r>
      <w:r>
        <w:rPr>
          <w:noProof/>
        </w:rPr>
      </w:r>
      <w:r>
        <w:rPr>
          <w:noProof/>
        </w:rPr>
        <w:fldChar w:fldCharType="separate"/>
      </w:r>
      <w:r>
        <w:rPr>
          <w:noProof/>
        </w:rPr>
        <w:t>96</w:t>
      </w:r>
      <w:r>
        <w:rPr>
          <w:noProof/>
        </w:rPr>
        <w:fldChar w:fldCharType="end"/>
      </w:r>
    </w:p>
    <w:p w14:paraId="6C0E25B1" w14:textId="151D396D"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20</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_Toc219208175 \h </w:instrText>
      </w:r>
      <w:r>
        <w:rPr>
          <w:noProof/>
        </w:rPr>
      </w:r>
      <w:r>
        <w:rPr>
          <w:noProof/>
        </w:rPr>
        <w:fldChar w:fldCharType="separate"/>
      </w:r>
      <w:r>
        <w:rPr>
          <w:noProof/>
        </w:rPr>
        <w:t>97</w:t>
      </w:r>
      <w:r>
        <w:rPr>
          <w:noProof/>
        </w:rPr>
        <w:fldChar w:fldCharType="end"/>
      </w:r>
    </w:p>
    <w:p w14:paraId="75C8DCC0" w14:textId="723ACD99"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20.1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_Toc219208176 \h </w:instrText>
      </w:r>
      <w:r>
        <w:rPr>
          <w:noProof/>
        </w:rPr>
      </w:r>
      <w:r>
        <w:rPr>
          <w:noProof/>
        </w:rPr>
        <w:fldChar w:fldCharType="separate"/>
      </w:r>
      <w:r>
        <w:rPr>
          <w:noProof/>
        </w:rPr>
        <w:t>97</w:t>
      </w:r>
      <w:r>
        <w:rPr>
          <w:noProof/>
        </w:rPr>
        <w:fldChar w:fldCharType="end"/>
      </w:r>
    </w:p>
    <w:p w14:paraId="35C9AFDB" w14:textId="5623FEA2"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20.2</w:t>
      </w:r>
      <w:r>
        <w:rPr>
          <w:rFonts w:asciiTheme="minorHAnsi" w:eastAsiaTheme="minorEastAsia" w:hAnsiTheme="minorHAnsi" w:cstheme="minorBidi"/>
          <w:noProof/>
          <w:kern w:val="2"/>
          <w:sz w:val="24"/>
          <w:szCs w:val="24"/>
          <w:lang w:eastAsia="en-GB"/>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_Toc219208177 \h </w:instrText>
      </w:r>
      <w:r>
        <w:rPr>
          <w:noProof/>
        </w:rPr>
      </w:r>
      <w:r>
        <w:rPr>
          <w:noProof/>
        </w:rPr>
        <w:fldChar w:fldCharType="separate"/>
      </w:r>
      <w:r>
        <w:rPr>
          <w:noProof/>
        </w:rPr>
        <w:t>97</w:t>
      </w:r>
      <w:r>
        <w:rPr>
          <w:noProof/>
        </w:rPr>
        <w:fldChar w:fldCharType="end"/>
      </w:r>
    </w:p>
    <w:p w14:paraId="156C3303" w14:textId="342BE372"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20.3</w:t>
      </w:r>
      <w:r>
        <w:rPr>
          <w:rFonts w:asciiTheme="minorHAnsi" w:eastAsiaTheme="minorEastAsia" w:hAnsiTheme="minorHAnsi" w:cstheme="minorBidi"/>
          <w:noProof/>
          <w:kern w:val="2"/>
          <w:sz w:val="24"/>
          <w:szCs w:val="24"/>
          <w:lang w:eastAsia="en-GB"/>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_Toc219208178 \h </w:instrText>
      </w:r>
      <w:r>
        <w:rPr>
          <w:noProof/>
        </w:rPr>
      </w:r>
      <w:r>
        <w:rPr>
          <w:noProof/>
        </w:rPr>
        <w:fldChar w:fldCharType="separate"/>
      </w:r>
      <w:r>
        <w:rPr>
          <w:noProof/>
        </w:rPr>
        <w:t>98</w:t>
      </w:r>
      <w:r>
        <w:rPr>
          <w:noProof/>
        </w:rPr>
        <w:fldChar w:fldCharType="end"/>
      </w:r>
    </w:p>
    <w:p w14:paraId="72EDB462" w14:textId="1C802B33"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20.4</w:t>
      </w:r>
      <w:r>
        <w:rPr>
          <w:rFonts w:asciiTheme="minorHAnsi" w:eastAsiaTheme="minorEastAsia" w:hAnsiTheme="minorHAnsi" w:cstheme="minorBidi"/>
          <w:noProof/>
          <w:kern w:val="2"/>
          <w:sz w:val="24"/>
          <w:szCs w:val="24"/>
          <w:lang w:eastAsia="en-GB"/>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_Toc219208179 \h </w:instrText>
      </w:r>
      <w:r>
        <w:rPr>
          <w:noProof/>
        </w:rPr>
      </w:r>
      <w:r>
        <w:rPr>
          <w:noProof/>
        </w:rPr>
        <w:fldChar w:fldCharType="separate"/>
      </w:r>
      <w:r>
        <w:rPr>
          <w:noProof/>
        </w:rPr>
        <w:t>99</w:t>
      </w:r>
      <w:r>
        <w:rPr>
          <w:noProof/>
        </w:rPr>
        <w:fldChar w:fldCharType="end"/>
      </w:r>
    </w:p>
    <w:p w14:paraId="242DF995" w14:textId="0C96CAE4"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_Toc219208180 \h </w:instrText>
      </w:r>
      <w:r>
        <w:rPr>
          <w:noProof/>
        </w:rPr>
      </w:r>
      <w:r>
        <w:rPr>
          <w:noProof/>
        </w:rPr>
        <w:fldChar w:fldCharType="separate"/>
      </w:r>
      <w:r>
        <w:rPr>
          <w:noProof/>
        </w:rPr>
        <w:t>100</w:t>
      </w:r>
      <w:r>
        <w:rPr>
          <w:noProof/>
        </w:rPr>
        <w:fldChar w:fldCharType="end"/>
      </w:r>
    </w:p>
    <w:p w14:paraId="12CC84DA" w14:textId="5CE17343"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21.0</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_Toc219208181 \h </w:instrText>
      </w:r>
      <w:r>
        <w:rPr>
          <w:noProof/>
        </w:rPr>
      </w:r>
      <w:r>
        <w:rPr>
          <w:noProof/>
        </w:rPr>
        <w:fldChar w:fldCharType="separate"/>
      </w:r>
      <w:r>
        <w:rPr>
          <w:noProof/>
        </w:rPr>
        <w:t>100</w:t>
      </w:r>
      <w:r>
        <w:rPr>
          <w:noProof/>
        </w:rPr>
        <w:fldChar w:fldCharType="end"/>
      </w:r>
    </w:p>
    <w:p w14:paraId="4B1149C1" w14:textId="086B243E"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21.1</w:t>
      </w:r>
      <w:r>
        <w:rPr>
          <w:rFonts w:asciiTheme="minorHAnsi" w:eastAsiaTheme="minorEastAsia" w:hAnsiTheme="minorHAnsi" w:cstheme="minorBidi"/>
          <w:noProof/>
          <w:kern w:val="2"/>
          <w:sz w:val="24"/>
          <w:szCs w:val="24"/>
          <w:lang w:eastAsia="en-GB"/>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_Toc219208182 \h </w:instrText>
      </w:r>
      <w:r>
        <w:rPr>
          <w:noProof/>
        </w:rPr>
      </w:r>
      <w:r>
        <w:rPr>
          <w:noProof/>
        </w:rPr>
        <w:fldChar w:fldCharType="separate"/>
      </w:r>
      <w:r>
        <w:rPr>
          <w:noProof/>
        </w:rPr>
        <w:t>100</w:t>
      </w:r>
      <w:r>
        <w:rPr>
          <w:noProof/>
        </w:rPr>
        <w:fldChar w:fldCharType="end"/>
      </w:r>
    </w:p>
    <w:p w14:paraId="7147518B" w14:textId="4868908D"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21.2</w:t>
      </w:r>
      <w:r>
        <w:rPr>
          <w:rFonts w:asciiTheme="minorHAnsi" w:eastAsiaTheme="minorEastAsia" w:hAnsiTheme="minorHAnsi" w:cstheme="minorBidi"/>
          <w:noProof/>
          <w:kern w:val="2"/>
          <w:sz w:val="24"/>
          <w:szCs w:val="24"/>
          <w:lang w:eastAsia="en-GB"/>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_Toc219208183 \h </w:instrText>
      </w:r>
      <w:r>
        <w:rPr>
          <w:noProof/>
        </w:rPr>
      </w:r>
      <w:r>
        <w:rPr>
          <w:noProof/>
        </w:rPr>
        <w:fldChar w:fldCharType="separate"/>
      </w:r>
      <w:r>
        <w:rPr>
          <w:noProof/>
        </w:rPr>
        <w:t>100</w:t>
      </w:r>
      <w:r>
        <w:rPr>
          <w:noProof/>
        </w:rPr>
        <w:fldChar w:fldCharType="end"/>
      </w:r>
    </w:p>
    <w:p w14:paraId="581038EE" w14:textId="7CA28709"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_Toc219208184 \h </w:instrText>
      </w:r>
      <w:r>
        <w:rPr>
          <w:noProof/>
        </w:rPr>
      </w:r>
      <w:r>
        <w:rPr>
          <w:noProof/>
        </w:rPr>
        <w:fldChar w:fldCharType="separate"/>
      </w:r>
      <w:r>
        <w:rPr>
          <w:noProof/>
        </w:rPr>
        <w:t>101</w:t>
      </w:r>
      <w:r>
        <w:rPr>
          <w:noProof/>
        </w:rPr>
        <w:fldChar w:fldCharType="end"/>
      </w:r>
    </w:p>
    <w:p w14:paraId="0164F0FC" w14:textId="2156D8C7"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_Toc219208185 \h </w:instrText>
      </w:r>
      <w:r>
        <w:rPr>
          <w:noProof/>
        </w:rPr>
      </w:r>
      <w:r>
        <w:rPr>
          <w:noProof/>
        </w:rPr>
        <w:fldChar w:fldCharType="separate"/>
      </w:r>
      <w:r>
        <w:rPr>
          <w:noProof/>
        </w:rPr>
        <w:t>101</w:t>
      </w:r>
      <w:r>
        <w:rPr>
          <w:noProof/>
        </w:rPr>
        <w:fldChar w:fldCharType="end"/>
      </w:r>
    </w:p>
    <w:p w14:paraId="187DA3F4" w14:textId="3E04E018"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22.2</w:t>
      </w:r>
      <w:r>
        <w:rPr>
          <w:rFonts w:asciiTheme="minorHAnsi" w:eastAsiaTheme="minorEastAsia" w:hAnsiTheme="minorHAnsi" w:cstheme="minorBidi"/>
          <w:noProof/>
          <w:kern w:val="2"/>
          <w:sz w:val="24"/>
          <w:szCs w:val="24"/>
          <w:lang w:eastAsia="en-GB"/>
          <w14:ligatures w14:val="standardContextual"/>
        </w:rPr>
        <w:tab/>
      </w:r>
      <w:r>
        <w:rPr>
          <w:noProof/>
        </w:rPr>
        <w:t>Media Related Information</w:t>
      </w:r>
      <w:r>
        <w:rPr>
          <w:noProof/>
        </w:rPr>
        <w:tab/>
      </w:r>
      <w:r>
        <w:rPr>
          <w:noProof/>
        </w:rPr>
        <w:fldChar w:fldCharType="begin" w:fldLock="1"/>
      </w:r>
      <w:r>
        <w:rPr>
          <w:noProof/>
        </w:rPr>
        <w:instrText xml:space="preserve"> PAGEREF _Toc219208186 \h </w:instrText>
      </w:r>
      <w:r>
        <w:rPr>
          <w:noProof/>
        </w:rPr>
      </w:r>
      <w:r>
        <w:rPr>
          <w:noProof/>
        </w:rPr>
        <w:fldChar w:fldCharType="separate"/>
      </w:r>
      <w:r>
        <w:rPr>
          <w:noProof/>
        </w:rPr>
        <w:t>101</w:t>
      </w:r>
      <w:r>
        <w:rPr>
          <w:noProof/>
        </w:rPr>
        <w:fldChar w:fldCharType="end"/>
      </w:r>
    </w:p>
    <w:p w14:paraId="27078828" w14:textId="497E292D"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22.3</w:t>
      </w:r>
      <w:r>
        <w:rPr>
          <w:rFonts w:asciiTheme="minorHAnsi" w:eastAsiaTheme="minorEastAsia" w:hAnsiTheme="minorHAnsi" w:cstheme="minorBidi"/>
          <w:noProof/>
          <w:kern w:val="2"/>
          <w:sz w:val="24"/>
          <w:szCs w:val="24"/>
          <w:lang w:eastAsia="en-GB"/>
          <w14:ligatures w14:val="standardContextual"/>
        </w:rPr>
        <w:tab/>
      </w:r>
      <w:r>
        <w:rPr>
          <w:noProof/>
        </w:rPr>
        <w:t>Connect-UDP</w:t>
      </w:r>
      <w:r>
        <w:rPr>
          <w:noProof/>
        </w:rPr>
        <w:tab/>
      </w:r>
      <w:r>
        <w:rPr>
          <w:noProof/>
        </w:rPr>
        <w:fldChar w:fldCharType="begin" w:fldLock="1"/>
      </w:r>
      <w:r>
        <w:rPr>
          <w:noProof/>
        </w:rPr>
        <w:instrText xml:space="preserve"> PAGEREF _Toc219208187 \h </w:instrText>
      </w:r>
      <w:r>
        <w:rPr>
          <w:noProof/>
        </w:rPr>
      </w:r>
      <w:r>
        <w:rPr>
          <w:noProof/>
        </w:rPr>
        <w:fldChar w:fldCharType="separate"/>
      </w:r>
      <w:r>
        <w:rPr>
          <w:noProof/>
        </w:rPr>
        <w:t>104</w:t>
      </w:r>
      <w:r>
        <w:rPr>
          <w:noProof/>
        </w:rPr>
        <w:fldChar w:fldCharType="end"/>
      </w:r>
    </w:p>
    <w:p w14:paraId="66FF3491" w14:textId="4A3A9EEB"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22.3.1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_Toc219208188 \h </w:instrText>
      </w:r>
      <w:r>
        <w:rPr>
          <w:noProof/>
        </w:rPr>
      </w:r>
      <w:r>
        <w:rPr>
          <w:noProof/>
        </w:rPr>
        <w:fldChar w:fldCharType="separate"/>
      </w:r>
      <w:r>
        <w:rPr>
          <w:noProof/>
        </w:rPr>
        <w:t>104</w:t>
      </w:r>
      <w:r>
        <w:rPr>
          <w:noProof/>
        </w:rPr>
        <w:fldChar w:fldCharType="end"/>
      </w:r>
    </w:p>
    <w:p w14:paraId="6790928D" w14:textId="0EEB2239"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22.3.2</w:t>
      </w:r>
      <w:r>
        <w:rPr>
          <w:rFonts w:asciiTheme="minorHAnsi" w:eastAsiaTheme="minorEastAsia" w:hAnsiTheme="minorHAnsi" w:cstheme="minorBidi"/>
          <w:noProof/>
          <w:kern w:val="2"/>
          <w:sz w:val="24"/>
          <w:szCs w:val="24"/>
          <w:lang w:eastAsia="en-GB"/>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_Toc219208189 \h </w:instrText>
      </w:r>
      <w:r>
        <w:rPr>
          <w:noProof/>
        </w:rPr>
      </w:r>
      <w:r>
        <w:rPr>
          <w:noProof/>
        </w:rPr>
        <w:fldChar w:fldCharType="separate"/>
      </w:r>
      <w:r>
        <w:rPr>
          <w:noProof/>
        </w:rPr>
        <w:t>104</w:t>
      </w:r>
      <w:r>
        <w:rPr>
          <w:noProof/>
        </w:rPr>
        <w:fldChar w:fldCharType="end"/>
      </w:r>
    </w:p>
    <w:p w14:paraId="305314B9" w14:textId="4743C2E6"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22.3.3</w:t>
      </w:r>
      <w:r>
        <w:rPr>
          <w:rFonts w:asciiTheme="minorHAnsi" w:eastAsiaTheme="minorEastAsia" w:hAnsiTheme="minorHAnsi" w:cstheme="minorBidi"/>
          <w:noProof/>
          <w:kern w:val="2"/>
          <w:sz w:val="24"/>
          <w:szCs w:val="24"/>
          <w:lang w:eastAsia="en-GB"/>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_Toc219208190 \h </w:instrText>
      </w:r>
      <w:r>
        <w:rPr>
          <w:noProof/>
        </w:rPr>
      </w:r>
      <w:r>
        <w:rPr>
          <w:noProof/>
        </w:rPr>
        <w:fldChar w:fldCharType="separate"/>
      </w:r>
      <w:r>
        <w:rPr>
          <w:noProof/>
        </w:rPr>
        <w:t>105</w:t>
      </w:r>
      <w:r>
        <w:rPr>
          <w:noProof/>
        </w:rPr>
        <w:fldChar w:fldCharType="end"/>
      </w:r>
    </w:p>
    <w:p w14:paraId="7E4ECD74" w14:textId="3AB12880"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22.3.4</w:t>
      </w:r>
      <w:r>
        <w:rPr>
          <w:rFonts w:asciiTheme="minorHAnsi" w:eastAsiaTheme="minorEastAsia" w:hAnsiTheme="minorHAnsi" w:cstheme="minorBidi"/>
          <w:noProof/>
          <w:kern w:val="2"/>
          <w:sz w:val="24"/>
          <w:szCs w:val="24"/>
          <w:lang w:eastAsia="en-GB"/>
          <w14:ligatures w14:val="standardContextual"/>
        </w:rPr>
        <w:tab/>
      </w:r>
      <w:r>
        <w:rPr>
          <w:noProof/>
        </w:rPr>
        <w:t xml:space="preserve">Sending Media Related Information using </w:t>
      </w:r>
      <w:r>
        <w:rPr>
          <w:noProof/>
          <w:lang w:eastAsia="zh-CN"/>
        </w:rPr>
        <w:t>QUIC-aware proxying using HTTP</w:t>
      </w:r>
      <w:r>
        <w:rPr>
          <w:noProof/>
        </w:rPr>
        <w:tab/>
      </w:r>
      <w:r>
        <w:rPr>
          <w:noProof/>
        </w:rPr>
        <w:fldChar w:fldCharType="begin" w:fldLock="1"/>
      </w:r>
      <w:r>
        <w:rPr>
          <w:noProof/>
        </w:rPr>
        <w:instrText xml:space="preserve"> PAGEREF _Toc219208191 \h </w:instrText>
      </w:r>
      <w:r>
        <w:rPr>
          <w:noProof/>
        </w:rPr>
      </w:r>
      <w:r>
        <w:rPr>
          <w:noProof/>
        </w:rPr>
        <w:fldChar w:fldCharType="separate"/>
      </w:r>
      <w:r>
        <w:rPr>
          <w:noProof/>
        </w:rPr>
        <w:t>106</w:t>
      </w:r>
      <w:r>
        <w:rPr>
          <w:noProof/>
        </w:rPr>
        <w:fldChar w:fldCharType="end"/>
      </w:r>
    </w:p>
    <w:p w14:paraId="302CC996" w14:textId="6E596D9A" w:rsidR="00053F47" w:rsidRDefault="00053F47">
      <w:pPr>
        <w:pStyle w:val="TOC3"/>
        <w:rPr>
          <w:rFonts w:asciiTheme="minorHAnsi" w:eastAsiaTheme="minorEastAsia" w:hAnsiTheme="minorHAnsi" w:cstheme="minorBidi"/>
          <w:noProof/>
          <w:kern w:val="2"/>
          <w:sz w:val="24"/>
          <w:szCs w:val="24"/>
          <w:lang w:eastAsia="en-GB"/>
          <w14:ligatures w14:val="standardContextual"/>
        </w:rPr>
      </w:pPr>
      <w:r>
        <w:rPr>
          <w:noProof/>
        </w:rPr>
        <w:t>22.3.5</w:t>
      </w:r>
      <w:r>
        <w:rPr>
          <w:rFonts w:asciiTheme="minorHAnsi" w:eastAsiaTheme="minorEastAsia" w:hAnsiTheme="minorHAnsi" w:cstheme="minorBidi"/>
          <w:noProof/>
          <w:kern w:val="2"/>
          <w:sz w:val="24"/>
          <w:szCs w:val="24"/>
          <w:lang w:eastAsia="en-GB"/>
          <w14:ligatures w14:val="standardContextual"/>
        </w:rPr>
        <w:tab/>
      </w:r>
      <w:r>
        <w:rPr>
          <w:noProof/>
        </w:rPr>
        <w:t xml:space="preserve">Sending Media Related Information using </w:t>
      </w:r>
      <w:r>
        <w:rPr>
          <w:noProof/>
          <w:lang w:eastAsia="zh-CN"/>
        </w:rPr>
        <w:t>Media over QUIC transport</w:t>
      </w:r>
      <w:r>
        <w:rPr>
          <w:noProof/>
        </w:rPr>
        <w:tab/>
      </w:r>
      <w:r>
        <w:rPr>
          <w:noProof/>
        </w:rPr>
        <w:fldChar w:fldCharType="begin" w:fldLock="1"/>
      </w:r>
      <w:r>
        <w:rPr>
          <w:noProof/>
        </w:rPr>
        <w:instrText xml:space="preserve"> PAGEREF _Toc219208192 \h </w:instrText>
      </w:r>
      <w:r>
        <w:rPr>
          <w:noProof/>
        </w:rPr>
      </w:r>
      <w:r>
        <w:rPr>
          <w:noProof/>
        </w:rPr>
        <w:fldChar w:fldCharType="separate"/>
      </w:r>
      <w:r>
        <w:rPr>
          <w:noProof/>
        </w:rPr>
        <w:t>108</w:t>
      </w:r>
      <w:r>
        <w:rPr>
          <w:noProof/>
        </w:rPr>
        <w:fldChar w:fldCharType="end"/>
      </w:r>
    </w:p>
    <w:p w14:paraId="413E4F71" w14:textId="50B4861E" w:rsidR="00053F47" w:rsidRDefault="00053F47">
      <w:pPr>
        <w:pStyle w:val="TOC8"/>
        <w:rPr>
          <w:rFonts w:asciiTheme="minorHAnsi" w:eastAsiaTheme="minorEastAsia" w:hAnsiTheme="minorHAnsi" w:cstheme="minorBidi"/>
          <w:b w:val="0"/>
          <w:noProof/>
          <w:kern w:val="2"/>
          <w:sz w:val="24"/>
          <w:szCs w:val="24"/>
          <w:lang w:eastAsia="en-GB"/>
          <w14:ligatures w14:val="standardContextual"/>
        </w:rPr>
      </w:pPr>
      <w:r w:rsidRPr="00642ECC">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_Toc219208193 \h </w:instrText>
      </w:r>
      <w:r>
        <w:rPr>
          <w:noProof/>
        </w:rPr>
      </w:r>
      <w:r>
        <w:rPr>
          <w:noProof/>
        </w:rPr>
        <w:fldChar w:fldCharType="separate"/>
      </w:r>
      <w:r>
        <w:rPr>
          <w:noProof/>
        </w:rPr>
        <w:t>108</w:t>
      </w:r>
      <w:r>
        <w:rPr>
          <w:noProof/>
        </w:rPr>
        <w:fldChar w:fldCharType="end"/>
      </w:r>
    </w:p>
    <w:p w14:paraId="0E7A74A0" w14:textId="0D2B0EFF"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_Toc219208194 \h </w:instrText>
      </w:r>
      <w:r>
        <w:rPr>
          <w:noProof/>
        </w:rPr>
      </w:r>
      <w:r>
        <w:rPr>
          <w:noProof/>
        </w:rPr>
        <w:fldChar w:fldCharType="separate"/>
      </w:r>
      <w:r>
        <w:rPr>
          <w:noProof/>
        </w:rPr>
        <w:t>108</w:t>
      </w:r>
      <w:r>
        <w:rPr>
          <w:noProof/>
        </w:rPr>
        <w:fldChar w:fldCharType="end"/>
      </w:r>
    </w:p>
    <w:p w14:paraId="0AD8D80C" w14:textId="1EA0DC80"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A.2</w:t>
      </w:r>
      <w:r>
        <w:rPr>
          <w:rFonts w:asciiTheme="minorHAnsi" w:eastAsiaTheme="minorEastAsia" w:hAnsiTheme="minorHAnsi" w:cstheme="minorBidi"/>
          <w:noProof/>
          <w:kern w:val="2"/>
          <w:sz w:val="24"/>
          <w:szCs w:val="24"/>
          <w:lang w:eastAsia="en-GB"/>
          <w14:ligatures w14:val="standardContextual"/>
        </w:rPr>
        <w:tab/>
      </w:r>
      <w:r>
        <w:rPr>
          <w:noProof/>
        </w:rPr>
        <w:t>Support of rate control of user data</w:t>
      </w:r>
      <w:r>
        <w:rPr>
          <w:noProof/>
        </w:rPr>
        <w:tab/>
      </w:r>
      <w:r>
        <w:rPr>
          <w:noProof/>
        </w:rPr>
        <w:fldChar w:fldCharType="begin" w:fldLock="1"/>
      </w:r>
      <w:r>
        <w:rPr>
          <w:noProof/>
        </w:rPr>
        <w:instrText xml:space="preserve"> PAGEREF _Toc219208195 \h </w:instrText>
      </w:r>
      <w:r>
        <w:rPr>
          <w:noProof/>
        </w:rPr>
      </w:r>
      <w:r>
        <w:rPr>
          <w:noProof/>
        </w:rPr>
        <w:fldChar w:fldCharType="separate"/>
      </w:r>
      <w:r>
        <w:rPr>
          <w:noProof/>
        </w:rPr>
        <w:t>108</w:t>
      </w:r>
      <w:r>
        <w:rPr>
          <w:noProof/>
        </w:rPr>
        <w:fldChar w:fldCharType="end"/>
      </w:r>
    </w:p>
    <w:p w14:paraId="3BE5077F" w14:textId="275B19A9"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A.2.1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_Toc219208196 \h </w:instrText>
      </w:r>
      <w:r>
        <w:rPr>
          <w:noProof/>
        </w:rPr>
      </w:r>
      <w:r>
        <w:rPr>
          <w:noProof/>
        </w:rPr>
        <w:fldChar w:fldCharType="separate"/>
      </w:r>
      <w:r>
        <w:rPr>
          <w:noProof/>
        </w:rPr>
        <w:t>108</w:t>
      </w:r>
      <w:r>
        <w:rPr>
          <w:noProof/>
        </w:rPr>
        <w:fldChar w:fldCharType="end"/>
      </w:r>
    </w:p>
    <w:p w14:paraId="5C5D6362" w14:textId="710E0FEF"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A.2.2</w:t>
      </w:r>
      <w:r>
        <w:rPr>
          <w:rFonts w:asciiTheme="minorHAnsi" w:eastAsiaTheme="minorEastAsia" w:hAnsiTheme="minorHAnsi" w:cstheme="minorBidi"/>
          <w:noProof/>
          <w:kern w:val="2"/>
          <w:sz w:val="24"/>
          <w:szCs w:val="24"/>
          <w:lang w:eastAsia="en-GB"/>
          <w14:ligatures w14:val="standardContextual"/>
        </w:rPr>
        <w:tab/>
      </w:r>
      <w:r>
        <w:rPr>
          <w:noProof/>
        </w:rPr>
        <w:t>Small Data Rate Control</w:t>
      </w:r>
      <w:r>
        <w:rPr>
          <w:noProof/>
        </w:rPr>
        <w:tab/>
      </w:r>
      <w:r>
        <w:rPr>
          <w:noProof/>
        </w:rPr>
        <w:fldChar w:fldCharType="begin" w:fldLock="1"/>
      </w:r>
      <w:r>
        <w:rPr>
          <w:noProof/>
        </w:rPr>
        <w:instrText xml:space="preserve"> PAGEREF _Toc219208197 \h </w:instrText>
      </w:r>
      <w:r>
        <w:rPr>
          <w:noProof/>
        </w:rPr>
      </w:r>
      <w:r>
        <w:rPr>
          <w:noProof/>
        </w:rPr>
        <w:fldChar w:fldCharType="separate"/>
      </w:r>
      <w:r>
        <w:rPr>
          <w:noProof/>
        </w:rPr>
        <w:t>108</w:t>
      </w:r>
      <w:r>
        <w:rPr>
          <w:noProof/>
        </w:rPr>
        <w:fldChar w:fldCharType="end"/>
      </w:r>
    </w:p>
    <w:p w14:paraId="05BA950D" w14:textId="0D3DBCB6"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A.2.3</w:t>
      </w:r>
      <w:r>
        <w:rPr>
          <w:rFonts w:asciiTheme="minorHAnsi" w:eastAsiaTheme="minorEastAsia" w:hAnsiTheme="minorHAnsi" w:cstheme="minorBidi"/>
          <w:noProof/>
          <w:kern w:val="2"/>
          <w:sz w:val="24"/>
          <w:szCs w:val="24"/>
          <w:lang w:eastAsia="en-GB"/>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_Toc219208198 \h </w:instrText>
      </w:r>
      <w:r>
        <w:rPr>
          <w:noProof/>
        </w:rPr>
      </w:r>
      <w:r>
        <w:rPr>
          <w:noProof/>
        </w:rPr>
        <w:fldChar w:fldCharType="separate"/>
      </w:r>
      <w:r>
        <w:rPr>
          <w:noProof/>
        </w:rPr>
        <w:t>109</w:t>
      </w:r>
      <w:r>
        <w:rPr>
          <w:noProof/>
        </w:rPr>
        <w:fldChar w:fldCharType="end"/>
      </w:r>
    </w:p>
    <w:p w14:paraId="61F4BD28" w14:textId="2736AF1F"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rPr>
        <w:t xml:space="preserve"> TS29561_CustomHeaders ABNF</w:t>
      </w:r>
      <w:r>
        <w:rPr>
          <w:noProof/>
        </w:rPr>
        <w:tab/>
      </w:r>
      <w:r>
        <w:rPr>
          <w:noProof/>
        </w:rPr>
        <w:fldChar w:fldCharType="begin" w:fldLock="1"/>
      </w:r>
      <w:r>
        <w:rPr>
          <w:noProof/>
        </w:rPr>
        <w:instrText xml:space="preserve"> PAGEREF _Toc219208199 \h </w:instrText>
      </w:r>
      <w:r>
        <w:rPr>
          <w:noProof/>
        </w:rPr>
      </w:r>
      <w:r>
        <w:rPr>
          <w:noProof/>
        </w:rPr>
        <w:fldChar w:fldCharType="separate"/>
      </w:r>
      <w:r>
        <w:rPr>
          <w:noProof/>
        </w:rPr>
        <w:t>110</w:t>
      </w:r>
      <w:r>
        <w:rPr>
          <w:noProof/>
        </w:rPr>
        <w:fldChar w:fldCharType="end"/>
      </w:r>
    </w:p>
    <w:p w14:paraId="05099288" w14:textId="41FB318B"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_Toc219208200 \h </w:instrText>
      </w:r>
      <w:r>
        <w:rPr>
          <w:noProof/>
        </w:rPr>
      </w:r>
      <w:r>
        <w:rPr>
          <w:noProof/>
        </w:rPr>
        <w:fldChar w:fldCharType="separate"/>
      </w:r>
      <w:r>
        <w:rPr>
          <w:noProof/>
        </w:rPr>
        <w:t>110</w:t>
      </w:r>
      <w:r>
        <w:rPr>
          <w:noProof/>
        </w:rPr>
        <w:fldChar w:fldCharType="end"/>
      </w:r>
    </w:p>
    <w:p w14:paraId="5B472D91" w14:textId="4473FC3A" w:rsidR="00053F47" w:rsidRDefault="00053F47">
      <w:pPr>
        <w:pStyle w:val="TOC2"/>
        <w:rPr>
          <w:rFonts w:asciiTheme="minorHAnsi" w:eastAsiaTheme="minorEastAsia" w:hAnsiTheme="minorHAnsi" w:cstheme="minorBidi"/>
          <w:noProof/>
          <w:kern w:val="2"/>
          <w:sz w:val="24"/>
          <w:szCs w:val="24"/>
          <w:lang w:eastAsia="en-GB"/>
          <w14:ligatures w14:val="standardContextual"/>
        </w:rPr>
      </w:pPr>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ABNF definitions (Filename:"TS29561_CustomHeaders.abnf")</w:t>
      </w:r>
      <w:r>
        <w:rPr>
          <w:noProof/>
        </w:rPr>
        <w:tab/>
      </w:r>
      <w:r>
        <w:rPr>
          <w:noProof/>
        </w:rPr>
        <w:fldChar w:fldCharType="begin" w:fldLock="1"/>
      </w:r>
      <w:r>
        <w:rPr>
          <w:noProof/>
        </w:rPr>
        <w:instrText xml:space="preserve"> PAGEREF _Toc219208201 \h </w:instrText>
      </w:r>
      <w:r>
        <w:rPr>
          <w:noProof/>
        </w:rPr>
      </w:r>
      <w:r>
        <w:rPr>
          <w:noProof/>
        </w:rPr>
        <w:fldChar w:fldCharType="separate"/>
      </w:r>
      <w:r>
        <w:rPr>
          <w:noProof/>
        </w:rPr>
        <w:t>110</w:t>
      </w:r>
      <w:r>
        <w:rPr>
          <w:noProof/>
        </w:rPr>
        <w:fldChar w:fldCharType="end"/>
      </w:r>
    </w:p>
    <w:p w14:paraId="54ABFC6D" w14:textId="2561AD9B" w:rsidR="00053F47" w:rsidRDefault="00053F47">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(informative):</w:t>
      </w:r>
      <w:r>
        <w:rPr>
          <w:noProof/>
        </w:rPr>
        <w:tab/>
        <w:t>IANA registration of 3GPP defined Forwarded Mode packets</w:t>
      </w:r>
      <w:r>
        <w:rPr>
          <w:noProof/>
        </w:rPr>
        <w:tab/>
      </w:r>
      <w:r>
        <w:rPr>
          <w:noProof/>
        </w:rPr>
        <w:fldChar w:fldCharType="begin" w:fldLock="1"/>
      </w:r>
      <w:r>
        <w:rPr>
          <w:noProof/>
        </w:rPr>
        <w:instrText xml:space="preserve"> PAGEREF _Toc219208202 \h </w:instrText>
      </w:r>
      <w:r>
        <w:rPr>
          <w:noProof/>
        </w:rPr>
      </w:r>
      <w:r>
        <w:rPr>
          <w:noProof/>
        </w:rPr>
        <w:fldChar w:fldCharType="separate"/>
      </w:r>
      <w:r>
        <w:rPr>
          <w:noProof/>
        </w:rPr>
        <w:t>111</w:t>
      </w:r>
      <w:r>
        <w:rPr>
          <w:noProof/>
        </w:rPr>
        <w:fldChar w:fldCharType="end"/>
      </w:r>
    </w:p>
    <w:p w14:paraId="64FFB8E3" w14:textId="5F442936"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_Toc219208203 \h </w:instrText>
      </w:r>
      <w:r>
        <w:rPr>
          <w:noProof/>
        </w:rPr>
      </w:r>
      <w:r>
        <w:rPr>
          <w:noProof/>
        </w:rPr>
        <w:fldChar w:fldCharType="separate"/>
      </w:r>
      <w:r>
        <w:rPr>
          <w:noProof/>
        </w:rPr>
        <w:t>111</w:t>
      </w:r>
      <w:r>
        <w:rPr>
          <w:noProof/>
        </w:rPr>
        <w:fldChar w:fldCharType="end"/>
      </w:r>
    </w:p>
    <w:p w14:paraId="4164CDC2" w14:textId="434ED7EB"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B.2</w:t>
      </w:r>
      <w:r>
        <w:rPr>
          <w:rFonts w:asciiTheme="minorHAnsi" w:eastAsiaTheme="minorEastAsia" w:hAnsiTheme="minorHAnsi" w:cstheme="minorBidi"/>
          <w:noProof/>
          <w:kern w:val="2"/>
          <w:sz w:val="24"/>
          <w:szCs w:val="24"/>
          <w:lang w:eastAsia="en-GB"/>
          <w14:ligatures w14:val="standardContextual"/>
        </w:rPr>
        <w:tab/>
      </w:r>
      <w:r w:rsidRPr="00642ECC">
        <w:rPr>
          <w:noProof/>
          <w:lang w:val="en-US"/>
        </w:rPr>
        <w:t>3GPP_MRI_AESCCM_8</w:t>
      </w:r>
      <w:r>
        <w:rPr>
          <w:noProof/>
        </w:rPr>
        <w:tab/>
      </w:r>
      <w:r>
        <w:rPr>
          <w:noProof/>
        </w:rPr>
        <w:fldChar w:fldCharType="begin" w:fldLock="1"/>
      </w:r>
      <w:r>
        <w:rPr>
          <w:noProof/>
        </w:rPr>
        <w:instrText xml:space="preserve"> PAGEREF _Toc219208204 \h </w:instrText>
      </w:r>
      <w:r>
        <w:rPr>
          <w:noProof/>
        </w:rPr>
      </w:r>
      <w:r>
        <w:rPr>
          <w:noProof/>
        </w:rPr>
        <w:fldChar w:fldCharType="separate"/>
      </w:r>
      <w:r>
        <w:rPr>
          <w:noProof/>
        </w:rPr>
        <w:t>111</w:t>
      </w:r>
      <w:r>
        <w:rPr>
          <w:noProof/>
        </w:rPr>
        <w:fldChar w:fldCharType="end"/>
      </w:r>
    </w:p>
    <w:p w14:paraId="53365787" w14:textId="1365744B"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B.3</w:t>
      </w:r>
      <w:r>
        <w:rPr>
          <w:rFonts w:asciiTheme="minorHAnsi" w:eastAsiaTheme="minorEastAsia" w:hAnsiTheme="minorHAnsi" w:cstheme="minorBidi"/>
          <w:noProof/>
          <w:kern w:val="2"/>
          <w:sz w:val="24"/>
          <w:szCs w:val="24"/>
          <w:lang w:eastAsia="en-GB"/>
          <w14:ligatures w14:val="standardContextual"/>
        </w:rPr>
        <w:tab/>
      </w:r>
      <w:r w:rsidRPr="00642ECC">
        <w:rPr>
          <w:noProof/>
          <w:lang w:val="en-US"/>
        </w:rPr>
        <w:t>Full Nonce Counter Capsule</w:t>
      </w:r>
      <w:r>
        <w:rPr>
          <w:noProof/>
        </w:rPr>
        <w:tab/>
      </w:r>
      <w:r>
        <w:rPr>
          <w:noProof/>
        </w:rPr>
        <w:fldChar w:fldCharType="begin" w:fldLock="1"/>
      </w:r>
      <w:r>
        <w:rPr>
          <w:noProof/>
        </w:rPr>
        <w:instrText xml:space="preserve"> PAGEREF _Toc219208205 \h </w:instrText>
      </w:r>
      <w:r>
        <w:rPr>
          <w:noProof/>
        </w:rPr>
      </w:r>
      <w:r>
        <w:rPr>
          <w:noProof/>
        </w:rPr>
        <w:fldChar w:fldCharType="separate"/>
      </w:r>
      <w:r>
        <w:rPr>
          <w:noProof/>
        </w:rPr>
        <w:t>111</w:t>
      </w:r>
      <w:r>
        <w:rPr>
          <w:noProof/>
        </w:rPr>
        <w:fldChar w:fldCharType="end"/>
      </w:r>
    </w:p>
    <w:p w14:paraId="66C8BDE4" w14:textId="305BF123"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B.4</w:t>
      </w:r>
      <w:r>
        <w:rPr>
          <w:rFonts w:asciiTheme="minorHAnsi" w:eastAsiaTheme="minorEastAsia" w:hAnsiTheme="minorHAnsi" w:cstheme="minorBidi"/>
          <w:noProof/>
          <w:kern w:val="2"/>
          <w:sz w:val="24"/>
          <w:szCs w:val="24"/>
          <w:lang w:eastAsia="en-GB"/>
          <w14:ligatures w14:val="standardContextual"/>
        </w:rPr>
        <w:tab/>
      </w:r>
      <w:r>
        <w:rPr>
          <w:noProof/>
        </w:rPr>
        <w:t>TLS Exporter Label</w:t>
      </w:r>
      <w:r>
        <w:rPr>
          <w:noProof/>
        </w:rPr>
        <w:tab/>
      </w:r>
      <w:r>
        <w:rPr>
          <w:noProof/>
        </w:rPr>
        <w:fldChar w:fldCharType="begin" w:fldLock="1"/>
      </w:r>
      <w:r>
        <w:rPr>
          <w:noProof/>
        </w:rPr>
        <w:instrText xml:space="preserve"> PAGEREF _Toc219208206 \h </w:instrText>
      </w:r>
      <w:r>
        <w:rPr>
          <w:noProof/>
        </w:rPr>
      </w:r>
      <w:r>
        <w:rPr>
          <w:noProof/>
        </w:rPr>
        <w:fldChar w:fldCharType="separate"/>
      </w:r>
      <w:r>
        <w:rPr>
          <w:noProof/>
        </w:rPr>
        <w:t>112</w:t>
      </w:r>
      <w:r>
        <w:rPr>
          <w:noProof/>
        </w:rPr>
        <w:fldChar w:fldCharType="end"/>
      </w:r>
    </w:p>
    <w:p w14:paraId="3E29CA97" w14:textId="5892FEE0" w:rsidR="00053F47" w:rsidRDefault="00053F47">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IANA registration of 3GPP defined UDP Options Kind number</w:t>
      </w:r>
      <w:r>
        <w:rPr>
          <w:noProof/>
        </w:rPr>
        <w:tab/>
      </w:r>
      <w:r>
        <w:rPr>
          <w:noProof/>
        </w:rPr>
        <w:fldChar w:fldCharType="begin" w:fldLock="1"/>
      </w:r>
      <w:r>
        <w:rPr>
          <w:noProof/>
        </w:rPr>
        <w:instrText xml:space="preserve"> PAGEREF _Toc219208207 \h </w:instrText>
      </w:r>
      <w:r>
        <w:rPr>
          <w:noProof/>
        </w:rPr>
      </w:r>
      <w:r>
        <w:rPr>
          <w:noProof/>
        </w:rPr>
        <w:fldChar w:fldCharType="separate"/>
      </w:r>
      <w:r>
        <w:rPr>
          <w:noProof/>
        </w:rPr>
        <w:t>113</w:t>
      </w:r>
      <w:r>
        <w:rPr>
          <w:noProof/>
        </w:rPr>
        <w:fldChar w:fldCharType="end"/>
      </w:r>
    </w:p>
    <w:p w14:paraId="644DD8DF" w14:textId="41141CC1"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C.1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_Toc219208208 \h </w:instrText>
      </w:r>
      <w:r>
        <w:rPr>
          <w:noProof/>
        </w:rPr>
      </w:r>
      <w:r>
        <w:rPr>
          <w:noProof/>
        </w:rPr>
        <w:fldChar w:fldCharType="separate"/>
      </w:r>
      <w:r>
        <w:rPr>
          <w:noProof/>
        </w:rPr>
        <w:t>113</w:t>
      </w:r>
      <w:r>
        <w:rPr>
          <w:noProof/>
        </w:rPr>
        <w:fldChar w:fldCharType="end"/>
      </w:r>
    </w:p>
    <w:p w14:paraId="1985D0EF" w14:textId="047353E6" w:rsidR="00053F47" w:rsidRDefault="00053F47">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sidRPr="00642ECC">
        <w:rPr>
          <w:noProof/>
          <w:lang w:val="en-US"/>
        </w:rPr>
        <w:t>UDP Options Kind Number</w:t>
      </w:r>
      <w:r>
        <w:rPr>
          <w:noProof/>
        </w:rPr>
        <w:tab/>
      </w:r>
      <w:r>
        <w:rPr>
          <w:noProof/>
        </w:rPr>
        <w:fldChar w:fldCharType="begin" w:fldLock="1"/>
      </w:r>
      <w:r>
        <w:rPr>
          <w:noProof/>
        </w:rPr>
        <w:instrText xml:space="preserve"> PAGEREF _Toc219208209 \h </w:instrText>
      </w:r>
      <w:r>
        <w:rPr>
          <w:noProof/>
        </w:rPr>
      </w:r>
      <w:r>
        <w:rPr>
          <w:noProof/>
        </w:rPr>
        <w:fldChar w:fldCharType="separate"/>
      </w:r>
      <w:r>
        <w:rPr>
          <w:noProof/>
        </w:rPr>
        <w:t>113</w:t>
      </w:r>
      <w:r>
        <w:rPr>
          <w:noProof/>
        </w:rPr>
        <w:fldChar w:fldCharType="end"/>
      </w:r>
    </w:p>
    <w:p w14:paraId="3DAD2635" w14:textId="74FF3767" w:rsidR="00053F47" w:rsidRDefault="00053F47">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(informative):</w:t>
      </w:r>
      <w:r>
        <w:rPr>
          <w:noProof/>
        </w:rPr>
        <w:tab/>
        <w:t>IANA registration of 3GPP defined MoQ Extension headers</w:t>
      </w:r>
      <w:r>
        <w:rPr>
          <w:noProof/>
        </w:rPr>
        <w:tab/>
      </w:r>
      <w:r>
        <w:rPr>
          <w:noProof/>
        </w:rPr>
        <w:fldChar w:fldCharType="begin" w:fldLock="1"/>
      </w:r>
      <w:r>
        <w:rPr>
          <w:noProof/>
        </w:rPr>
        <w:instrText xml:space="preserve"> PAGEREF _Toc219208210 \h </w:instrText>
      </w:r>
      <w:r>
        <w:rPr>
          <w:noProof/>
        </w:rPr>
      </w:r>
      <w:r>
        <w:rPr>
          <w:noProof/>
        </w:rPr>
        <w:fldChar w:fldCharType="separate"/>
      </w:r>
      <w:r>
        <w:rPr>
          <w:noProof/>
        </w:rPr>
        <w:t>113</w:t>
      </w:r>
      <w:r>
        <w:rPr>
          <w:noProof/>
        </w:rPr>
        <w:fldChar w:fldCharType="end"/>
      </w:r>
    </w:p>
    <w:p w14:paraId="369FA0BD" w14:textId="7E3AE424" w:rsidR="00053F47" w:rsidRDefault="00053F47">
      <w:pPr>
        <w:pStyle w:val="TOC8"/>
        <w:rPr>
          <w:rFonts w:asciiTheme="minorHAnsi" w:eastAsiaTheme="minorEastAsia" w:hAnsiTheme="minorHAnsi" w:cstheme="minorBidi"/>
          <w:b w:val="0"/>
          <w:noProof/>
          <w:kern w:val="2"/>
          <w:sz w:val="24"/>
          <w:szCs w:val="24"/>
          <w:lang w:eastAsia="en-GB"/>
          <w14:ligatures w14:val="standardContextual"/>
        </w:rPr>
      </w:pPr>
      <w:r>
        <w:rPr>
          <w:noProof/>
        </w:rPr>
        <w:t xml:space="preserve">Annex </w:t>
      </w:r>
      <w:r>
        <w:rPr>
          <w:noProof/>
          <w:lang w:eastAsia="zh-CN"/>
        </w:rPr>
        <w:t>E</w:t>
      </w:r>
      <w:r>
        <w:rPr>
          <w:noProof/>
        </w:rPr>
        <w:t xml:space="preserve"> (informative):</w:t>
      </w:r>
      <w:r>
        <w:rPr>
          <w:noProof/>
        </w:rPr>
        <w:tab/>
        <w:t>Change history</w:t>
      </w:r>
      <w:r>
        <w:rPr>
          <w:noProof/>
        </w:rPr>
        <w:tab/>
      </w:r>
      <w:r>
        <w:rPr>
          <w:noProof/>
        </w:rPr>
        <w:fldChar w:fldCharType="begin" w:fldLock="1"/>
      </w:r>
      <w:r>
        <w:rPr>
          <w:noProof/>
        </w:rPr>
        <w:instrText xml:space="preserve"> PAGEREF _Toc219208211 \h </w:instrText>
      </w:r>
      <w:r>
        <w:rPr>
          <w:noProof/>
        </w:rPr>
      </w:r>
      <w:r>
        <w:rPr>
          <w:noProof/>
        </w:rPr>
        <w:fldChar w:fldCharType="separate"/>
      </w:r>
      <w:r>
        <w:rPr>
          <w:noProof/>
        </w:rPr>
        <w:t>114</w:t>
      </w:r>
      <w:r>
        <w:rPr>
          <w:noProof/>
        </w:rPr>
        <w:fldChar w:fldCharType="end"/>
      </w:r>
    </w:p>
    <w:p w14:paraId="600EE517" w14:textId="24E63234"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3" w:name="_Toc28005535"/>
      <w:bookmarkStart w:id="14" w:name="_Toc36041410"/>
      <w:bookmarkStart w:id="15" w:name="_Toc45134709"/>
      <w:bookmarkStart w:id="16" w:name="_Toc51764002"/>
      <w:bookmarkStart w:id="17" w:name="_Toc59019919"/>
      <w:bookmarkStart w:id="18" w:name="_Toc68170745"/>
      <w:bookmarkStart w:id="19" w:name="_Toc74932402"/>
      <w:bookmarkStart w:id="20" w:name="_Toc219208054"/>
      <w:r>
        <w:rPr>
          <w:noProof/>
        </w:rPr>
        <w:t>Foreword</w:t>
      </w:r>
      <w:bookmarkEnd w:id="13"/>
      <w:bookmarkEnd w:id="14"/>
      <w:bookmarkEnd w:id="15"/>
      <w:bookmarkEnd w:id="16"/>
      <w:bookmarkEnd w:id="17"/>
      <w:bookmarkEnd w:id="18"/>
      <w:bookmarkEnd w:id="19"/>
      <w:bookmarkEnd w:id="20"/>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
        <w:rPr>
          <w:noProof/>
        </w:rPr>
      </w:pPr>
      <w:r>
        <w:rPr>
          <w:noProof/>
        </w:rPr>
        <w:t>Version x.y.z</w:t>
      </w:r>
    </w:p>
    <w:p w14:paraId="32365A39" w14:textId="77777777" w:rsidR="00146189" w:rsidRDefault="00EC40A4">
      <w:pPr>
        <w:pStyle w:val="B1"/>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1" w:name="_Toc28005536"/>
      <w:bookmarkStart w:id="22" w:name="_Toc36041411"/>
      <w:bookmarkStart w:id="23" w:name="_Toc45134710"/>
      <w:bookmarkStart w:id="24" w:name="_Toc51764003"/>
      <w:bookmarkStart w:id="25" w:name="_Toc59019920"/>
      <w:bookmarkStart w:id="26" w:name="_Toc68170746"/>
      <w:bookmarkStart w:id="27" w:name="_Toc74932403"/>
      <w:bookmarkStart w:id="28" w:name="_Toc219208055"/>
      <w:r>
        <w:rPr>
          <w:noProof/>
        </w:rPr>
        <w:t>1</w:t>
      </w:r>
      <w:r>
        <w:rPr>
          <w:noProof/>
        </w:rPr>
        <w:tab/>
        <w:t>Scope</w:t>
      </w:r>
      <w:bookmarkEnd w:id="21"/>
      <w:bookmarkEnd w:id="22"/>
      <w:bookmarkEnd w:id="23"/>
      <w:bookmarkEnd w:id="24"/>
      <w:bookmarkEnd w:id="25"/>
      <w:bookmarkEnd w:id="26"/>
      <w:bookmarkEnd w:id="27"/>
      <w:bookmarkEnd w:id="28"/>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 are contained in 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9" w:name="_Toc28005537"/>
      <w:bookmarkStart w:id="30" w:name="_Toc36041412"/>
      <w:bookmarkStart w:id="31" w:name="_Toc45134711"/>
      <w:bookmarkStart w:id="32" w:name="_Toc51764004"/>
      <w:bookmarkStart w:id="33" w:name="_Toc59019921"/>
      <w:bookmarkStart w:id="34" w:name="_Toc68170747"/>
      <w:bookmarkStart w:id="35" w:name="_Toc74932404"/>
      <w:bookmarkStart w:id="36" w:name="_Toc219208056"/>
      <w:r>
        <w:rPr>
          <w:noProof/>
        </w:rPr>
        <w:t>2</w:t>
      </w:r>
      <w:r>
        <w:rPr>
          <w:noProof/>
        </w:rPr>
        <w:tab/>
        <w:t>References</w:t>
      </w:r>
      <w:bookmarkEnd w:id="29"/>
      <w:bookmarkEnd w:id="30"/>
      <w:bookmarkEnd w:id="31"/>
      <w:bookmarkEnd w:id="32"/>
      <w:bookmarkEnd w:id="33"/>
      <w:bookmarkEnd w:id="34"/>
      <w:bookmarkEnd w:id="35"/>
      <w:bookmarkEnd w:id="36"/>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
        <w:rPr>
          <w:noProof/>
        </w:rPr>
      </w:pPr>
      <w:r>
        <w:rPr>
          <w:noProof/>
        </w:rPr>
        <w:t>-</w:t>
      </w:r>
      <w:r>
        <w:rPr>
          <w:noProof/>
        </w:rPr>
        <w:tab/>
        <w:t>For a specific reference, subsequent revisions do not apply.</w:t>
      </w:r>
    </w:p>
    <w:p w14:paraId="60A7388D" w14:textId="77777777" w:rsidR="00146189" w:rsidRDefault="00EC40A4">
      <w:pPr>
        <w:pStyle w:val="B1"/>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t>3GPP TS 23.228: "IP Multimedia Subsystem (IMS); Stage 2".</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02B28FC2" w14:textId="267382B0" w:rsidR="000577F6" w:rsidRDefault="000577F6" w:rsidP="000577F6">
      <w:pPr>
        <w:pStyle w:val="EX"/>
        <w:rPr>
          <w:noProof/>
        </w:rPr>
      </w:pPr>
      <w:r>
        <w:rPr>
          <w:noProof/>
        </w:rPr>
        <w:t>[21]</w:t>
      </w:r>
      <w:r>
        <w:rPr>
          <w:noProof/>
        </w:rPr>
        <w:tab/>
        <w:t>IETF RFC 8415: "Dynamic Host Configuration Protocol for IPv6 (DHCPv6)".</w:t>
      </w:r>
    </w:p>
    <w:p w14:paraId="1741B3DC" w14:textId="38697234" w:rsidR="000577F6" w:rsidRDefault="000577F6" w:rsidP="000577F6">
      <w:pPr>
        <w:pStyle w:val="EX"/>
        <w:rPr>
          <w:noProof/>
        </w:rPr>
      </w:pPr>
      <w:r>
        <w:rPr>
          <w:noProof/>
        </w:rPr>
        <w:t>[22]</w:t>
      </w:r>
      <w:r>
        <w:rPr>
          <w:noProof/>
        </w:rPr>
        <w:tab/>
        <w:t>Void</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rPr>
        <w:t>"</w:t>
      </w:r>
      <w:r>
        <w:rPr>
          <w:noProof/>
          <w:lang w:eastAsia="en-GB"/>
        </w:rPr>
        <w:t>Diameter Network Access Server Application</w:t>
      </w:r>
      <w:r>
        <w:rPr>
          <w:noProof/>
        </w:rPr>
        <w:t>"</w:t>
      </w:r>
      <w:r>
        <w:rPr>
          <w:noProof/>
          <w:lang w:eastAsia="en-GB"/>
        </w:rPr>
        <w:t>.</w:t>
      </w:r>
    </w:p>
    <w:p w14:paraId="21535A67" w14:textId="77777777" w:rsidR="00146189" w:rsidRDefault="00EC40A4">
      <w:pPr>
        <w:pStyle w:val="EX"/>
        <w:rPr>
          <w:noProof/>
        </w:rPr>
      </w:pPr>
      <w:r>
        <w:rPr>
          <w:noProof/>
          <w:lang w:eastAsia="en-GB"/>
        </w:rPr>
        <w:t>[24]</w:t>
      </w:r>
      <w:r>
        <w:rPr>
          <w:noProof/>
          <w:lang w:eastAsia="en-GB"/>
        </w:rPr>
        <w:tab/>
        <w:t xml:space="preserve">IETF RFC 6733: </w:t>
      </w:r>
      <w:r>
        <w:rPr>
          <w:noProof/>
        </w:rPr>
        <w:t>"</w:t>
      </w:r>
      <w:r>
        <w:rPr>
          <w:noProof/>
          <w:lang w:eastAsia="en-GB"/>
        </w:rPr>
        <w:t>Diameter Base Protocol</w:t>
      </w:r>
      <w:r>
        <w:rPr>
          <w:noProof/>
        </w:rPr>
        <w:t>".</w:t>
      </w:r>
    </w:p>
    <w:p w14:paraId="15BFEB13" w14:textId="77777777" w:rsidR="00146189" w:rsidRDefault="00EC40A4">
      <w:pPr>
        <w:pStyle w:val="EX"/>
        <w:rPr>
          <w:noProof/>
        </w:rPr>
      </w:pPr>
      <w:r>
        <w:rPr>
          <w:noProof/>
          <w:lang w:eastAsia="en-GB"/>
        </w:rPr>
        <w:t>[25]</w:t>
      </w:r>
      <w:r>
        <w:rPr>
          <w:noProof/>
          <w:lang w:eastAsia="en-GB"/>
        </w:rPr>
        <w:tab/>
        <w:t xml:space="preserve">IETF RFC 4072: </w:t>
      </w:r>
      <w:r>
        <w:rPr>
          <w:noProof/>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7" w:name="_Hlk8920865"/>
      <w:r>
        <w:t>CableLabs WR-TR-5WWC-ARCH</w:t>
      </w:r>
      <w:bookmarkEnd w:id="37"/>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8" w:name="_Toc28005538"/>
      <w:bookmarkStart w:id="39" w:name="_Toc36041413"/>
      <w:bookmarkStart w:id="40" w:name="_Toc45134712"/>
      <w:bookmarkStart w:id="41" w:name="_Toc51764005"/>
      <w:bookmarkStart w:id="42" w:name="_Toc59019922"/>
      <w:bookmarkStart w:id="43"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4"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游明朝" w:hint="eastAsia"/>
        </w:rPr>
        <w:t>[</w:t>
      </w:r>
      <w:r>
        <w:rPr>
          <w:rFonts w:eastAsia="游明朝"/>
        </w:rPr>
        <w:t>61]</w:t>
      </w:r>
      <w:r>
        <w:rPr>
          <w:rFonts w:eastAsia="游明朝"/>
        </w:rPr>
        <w:tab/>
        <w:t>3GPP TS 26.502: "</w:t>
      </w:r>
      <w:r w:rsidRPr="00F92843">
        <w:rPr>
          <w:rFonts w:eastAsia="游明朝"/>
        </w:rPr>
        <w:t>5G Multicast-Broadcast User Service Architecture</w:t>
      </w:r>
      <w:r>
        <w:rPr>
          <w:rFonts w:eastAsia="游明朝"/>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pPr>
      <w:r>
        <w:t>[64]</w:t>
      </w:r>
      <w:r>
        <w:tab/>
        <w:t>IETF RFC 9298: "</w:t>
      </w:r>
      <w:r w:rsidRPr="00F64559">
        <w:t>Proxying UDP in HTTP</w:t>
      </w:r>
      <w:r>
        <w:t>"</w:t>
      </w:r>
    </w:p>
    <w:p w14:paraId="0EE05868" w14:textId="77777777" w:rsidR="00341E79" w:rsidRDefault="00341E79" w:rsidP="00341E79">
      <w:pPr>
        <w:pStyle w:val="EX"/>
      </w:pPr>
      <w:r>
        <w:t>[65]</w:t>
      </w:r>
      <w:r>
        <w:tab/>
        <w:t>IETF RFC 9114: "</w:t>
      </w:r>
      <w:r w:rsidRPr="00E93679">
        <w:t>Hypertext Transfer Protocol Version 3 (</w:t>
      </w:r>
      <w:r w:rsidRPr="00F64559">
        <w:t>HTTP/3</w:t>
      </w:r>
      <w:r>
        <w:t>)"</w:t>
      </w:r>
    </w:p>
    <w:p w14:paraId="62237E7B" w14:textId="7F066F5A" w:rsidR="00943162" w:rsidRDefault="00943162" w:rsidP="00943162">
      <w:pPr>
        <w:pStyle w:val="EX"/>
      </w:pPr>
      <w:r>
        <w:t>[</w:t>
      </w:r>
      <w:r>
        <w:rPr>
          <w:lang w:eastAsia="zh-CN"/>
        </w:rPr>
        <w:t>66</w:t>
      </w:r>
      <w:r>
        <w:t>]</w:t>
      </w:r>
      <w:r>
        <w:tab/>
      </w:r>
      <w:bookmarkStart w:id="45" w:name="_Hlk183765452"/>
      <w:r>
        <w:t>IETF RFC 9868</w:t>
      </w:r>
      <w:bookmarkEnd w:id="45"/>
      <w:r>
        <w:t>: "Transport Options for UDP".</w:t>
      </w:r>
    </w:p>
    <w:p w14:paraId="1CC8BE4F" w14:textId="7E1A3165" w:rsidR="00E844C6" w:rsidRDefault="00E844C6" w:rsidP="00E844C6">
      <w:pPr>
        <w:pStyle w:val="EX"/>
      </w:pPr>
      <w:r>
        <w:t>[</w:t>
      </w:r>
      <w:r>
        <w:rPr>
          <w:lang w:eastAsia="zh-CN"/>
        </w:rPr>
        <w:t>67</w:t>
      </w:r>
      <w:r>
        <w:t>]</w:t>
      </w:r>
      <w:r>
        <w:tab/>
        <w:t>draft-</w:t>
      </w:r>
      <w:proofErr w:type="spellStart"/>
      <w:r>
        <w:t>ietf</w:t>
      </w:r>
      <w:proofErr w:type="spellEnd"/>
      <w:r>
        <w:t>-masque-</w:t>
      </w:r>
      <w:proofErr w:type="spellStart"/>
      <w:r>
        <w:t>quic</w:t>
      </w:r>
      <w:proofErr w:type="spellEnd"/>
      <w:r>
        <w:t>-proxy: "QUIC-Aware Proxying Using HTTP".</w:t>
      </w:r>
    </w:p>
    <w:p w14:paraId="4E66E95F" w14:textId="77777777" w:rsidR="00341E79" w:rsidRDefault="00341E79" w:rsidP="00341E79">
      <w:pPr>
        <w:pStyle w:val="EditorsNote"/>
      </w:pPr>
      <w:r w:rsidRPr="00AA3D36">
        <w:t>Editor's note:</w:t>
      </w:r>
      <w:r w:rsidRPr="00AA3D36">
        <w:tab/>
        <w:t>The above reference will be revised to RFC when finalized by IETF.</w:t>
      </w:r>
    </w:p>
    <w:p w14:paraId="5D13CE3B" w14:textId="4FE0CB33" w:rsidR="00341E79" w:rsidRDefault="00341E79" w:rsidP="00341E79">
      <w:pPr>
        <w:pStyle w:val="EX"/>
      </w:pPr>
      <w:r>
        <w:t>[68]</w:t>
      </w:r>
      <w:r>
        <w:tab/>
        <w:t>IETF RFC 9000: "</w:t>
      </w:r>
      <w:r w:rsidRPr="00E93679">
        <w:t>QUIC: A UDP-Based Multiplexed and Secure Transport</w:t>
      </w:r>
      <w:r>
        <w:t>"</w:t>
      </w:r>
    </w:p>
    <w:p w14:paraId="5942814B" w14:textId="4DE5F4FD" w:rsidR="00E844C6" w:rsidRDefault="00E844C6" w:rsidP="00E844C6">
      <w:pPr>
        <w:pStyle w:val="EX"/>
      </w:pPr>
      <w:r>
        <w:t>[69]</w:t>
      </w:r>
      <w:r>
        <w:tab/>
        <w:t>draft-</w:t>
      </w:r>
      <w:proofErr w:type="spellStart"/>
      <w:r>
        <w:t>ietf</w:t>
      </w:r>
      <w:proofErr w:type="spellEnd"/>
      <w:r>
        <w:t>-</w:t>
      </w:r>
      <w:proofErr w:type="spellStart"/>
      <w:r>
        <w:t>moq</w:t>
      </w:r>
      <w:proofErr w:type="spellEnd"/>
      <w:r>
        <w:t>-transport: "Media over QUIC Transport".</w:t>
      </w:r>
    </w:p>
    <w:p w14:paraId="131A54FD" w14:textId="77777777" w:rsidR="00341E79" w:rsidRPr="00DA715D" w:rsidRDefault="00341E79" w:rsidP="00DA715D">
      <w:pPr>
        <w:pStyle w:val="EditorsNote"/>
      </w:pPr>
      <w:r w:rsidRPr="00DA715D">
        <w:t>Editor's note: The above reference will be revised to RFC when finalized by IETF.</w:t>
      </w:r>
    </w:p>
    <w:p w14:paraId="38DBFE30" w14:textId="77777777" w:rsidR="00FC042E" w:rsidRDefault="00341E79" w:rsidP="00FC042E">
      <w:pPr>
        <w:pStyle w:val="EX"/>
      </w:pPr>
      <w:r w:rsidRPr="001B7C50">
        <w:t>[</w:t>
      </w:r>
      <w:r>
        <w:t>70</w:t>
      </w:r>
      <w:r w:rsidRPr="001B7C50">
        <w:t>]</w:t>
      </w:r>
      <w:r w:rsidRPr="001B7C50">
        <w:tab/>
        <w:t>3GPP</w:t>
      </w:r>
      <w:r>
        <w:t> TS 26.522: "5G Real-time Media Transport Protocol Configurations".</w:t>
      </w:r>
    </w:p>
    <w:p w14:paraId="743B2774" w14:textId="6AB345CF" w:rsidR="00341E79" w:rsidRPr="001B7C50" w:rsidRDefault="00FC042E" w:rsidP="00FC042E">
      <w:pPr>
        <w:pStyle w:val="EX"/>
      </w:pPr>
      <w:r w:rsidRPr="00441CD0">
        <w:rPr>
          <w:lang w:val="en-US"/>
        </w:rPr>
        <w:t>[</w:t>
      </w:r>
      <w:r>
        <w:rPr>
          <w:lang w:val="en-US"/>
        </w:rPr>
        <w:t>71</w:t>
      </w:r>
      <w:r w:rsidRPr="00441CD0">
        <w:rPr>
          <w:lang w:val="en-US"/>
        </w:rPr>
        <w:t>]</w:t>
      </w:r>
      <w:r w:rsidRPr="00441CD0">
        <w:rPr>
          <w:lang w:val="en-US"/>
        </w:rPr>
        <w:tab/>
      </w:r>
      <w:r w:rsidRPr="00441CD0">
        <w:t>IEEE</w:t>
      </w:r>
      <w:r w:rsidRPr="003964A6">
        <w:t> 802.1Q-2022: "IEEE Standard for Local and metropolitan area networks--Bridges and Bridged Networks".</w:t>
      </w:r>
    </w:p>
    <w:p w14:paraId="38517FDC" w14:textId="77777777" w:rsidR="004C2EE9" w:rsidRDefault="004C2EE9" w:rsidP="004C2EE9">
      <w:pPr>
        <w:pStyle w:val="EX"/>
      </w:pPr>
      <w:r>
        <w:t>[72]</w:t>
      </w:r>
      <w:r>
        <w:tab/>
        <w:t>IETF</w:t>
      </w:r>
      <w:r w:rsidRPr="003964A6">
        <w:t> </w:t>
      </w:r>
      <w:r>
        <w:t>RFC</w:t>
      </w:r>
      <w:r w:rsidRPr="003964A6">
        <w:t> </w:t>
      </w:r>
      <w:r>
        <w:t>9297: "</w:t>
      </w:r>
      <w:r w:rsidRPr="003073E9">
        <w:t>HTTP Datagrams and the Capsule Protocol</w:t>
      </w:r>
      <w:r>
        <w:t>"</w:t>
      </w:r>
    </w:p>
    <w:p w14:paraId="29A2DF42" w14:textId="77777777" w:rsidR="004C2EE9" w:rsidRDefault="004C2EE9" w:rsidP="004C2EE9">
      <w:pPr>
        <w:pStyle w:val="EX"/>
      </w:pPr>
      <w:r>
        <w:t>[73]</w:t>
      </w:r>
      <w:r>
        <w:tab/>
        <w:t>IETF</w:t>
      </w:r>
      <w:r w:rsidRPr="003964A6">
        <w:t> </w:t>
      </w:r>
      <w:r>
        <w:t>RFC</w:t>
      </w:r>
      <w:r w:rsidRPr="003964A6">
        <w:t> </w:t>
      </w:r>
      <w:r>
        <w:t>5705: "</w:t>
      </w:r>
      <w:r w:rsidRPr="00DE4218">
        <w:t>Keying Material Exporters for Transport Layer Security (TLS)</w:t>
      </w:r>
      <w:r>
        <w:t>"</w:t>
      </w:r>
    </w:p>
    <w:p w14:paraId="4EA30624" w14:textId="77777777" w:rsidR="00146189" w:rsidRDefault="00EC40A4">
      <w:pPr>
        <w:pStyle w:val="Heading1"/>
        <w:rPr>
          <w:noProof/>
        </w:rPr>
      </w:pPr>
      <w:bookmarkStart w:id="46" w:name="_Toc219208057"/>
      <w:r>
        <w:rPr>
          <w:noProof/>
        </w:rPr>
        <w:t>3</w:t>
      </w:r>
      <w:r>
        <w:rPr>
          <w:noProof/>
        </w:rPr>
        <w:tab/>
        <w:t>Definitions</w:t>
      </w:r>
      <w:r>
        <w:rPr>
          <w:noProof/>
          <w:lang w:eastAsia="zh-CN"/>
        </w:rPr>
        <w:t xml:space="preserve"> </w:t>
      </w:r>
      <w:r>
        <w:rPr>
          <w:noProof/>
        </w:rPr>
        <w:t>and abbreviations</w:t>
      </w:r>
      <w:bookmarkEnd w:id="38"/>
      <w:bookmarkEnd w:id="39"/>
      <w:bookmarkEnd w:id="40"/>
      <w:bookmarkEnd w:id="41"/>
      <w:bookmarkEnd w:id="42"/>
      <w:bookmarkEnd w:id="43"/>
      <w:bookmarkEnd w:id="44"/>
      <w:bookmarkEnd w:id="46"/>
    </w:p>
    <w:p w14:paraId="5F2F6FD6" w14:textId="77777777" w:rsidR="00146189" w:rsidRDefault="00EC40A4">
      <w:pPr>
        <w:pStyle w:val="Heading2"/>
        <w:rPr>
          <w:noProof/>
        </w:rPr>
      </w:pPr>
      <w:bookmarkStart w:id="47" w:name="_Toc28005539"/>
      <w:bookmarkStart w:id="48" w:name="_Toc36041414"/>
      <w:bookmarkStart w:id="49" w:name="_Toc45134713"/>
      <w:bookmarkStart w:id="50" w:name="_Toc51764006"/>
      <w:bookmarkStart w:id="51" w:name="_Toc59019923"/>
      <w:bookmarkStart w:id="52" w:name="_Toc68170749"/>
      <w:bookmarkStart w:id="53" w:name="_Toc74932406"/>
      <w:bookmarkStart w:id="54" w:name="_Toc219208058"/>
      <w:r>
        <w:rPr>
          <w:noProof/>
        </w:rPr>
        <w:t>3.1</w:t>
      </w:r>
      <w:r>
        <w:rPr>
          <w:noProof/>
        </w:rPr>
        <w:tab/>
        <w:t>Definitions</w:t>
      </w:r>
      <w:bookmarkEnd w:id="47"/>
      <w:bookmarkEnd w:id="48"/>
      <w:bookmarkEnd w:id="49"/>
      <w:bookmarkEnd w:id="50"/>
      <w:bookmarkEnd w:id="51"/>
      <w:bookmarkEnd w:id="52"/>
      <w:bookmarkEnd w:id="53"/>
      <w:bookmarkEnd w:id="54"/>
    </w:p>
    <w:p w14:paraId="0FCFB874" w14:textId="77777777" w:rsidR="00B47CFF" w:rsidRDefault="00EC40A4" w:rsidP="00B47CFF">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9E26000" w14:textId="2EE3E9DF" w:rsidR="00146189" w:rsidRDefault="00B47CFF" w:rsidP="00B47CFF">
      <w:pPr>
        <w:rPr>
          <w:noProof/>
        </w:rPr>
      </w:pPr>
      <w:r w:rsidRPr="00400080" w:rsidDel="00400080">
        <w:rPr>
          <w:b/>
        </w:rPr>
        <w:t>MA PDU Session:</w:t>
      </w:r>
      <w:r w:rsidRPr="00400080" w:rsidDel="00400080">
        <w:t xml:space="preserve"> A PDU Session that provides a PDU connectivity service, which can use one access network at a time, or simultaneously one 3GPP access network and one non-3GPP access network.</w:t>
      </w:r>
    </w:p>
    <w:p w14:paraId="3C89B21F" w14:textId="77777777" w:rsidR="00146189" w:rsidRDefault="00EC40A4">
      <w:pPr>
        <w:pStyle w:val="Heading2"/>
        <w:rPr>
          <w:noProof/>
        </w:rPr>
      </w:pPr>
      <w:bookmarkStart w:id="55" w:name="_Toc28005540"/>
      <w:bookmarkStart w:id="56" w:name="_Toc36041415"/>
      <w:bookmarkStart w:id="57" w:name="_Toc45134714"/>
      <w:bookmarkStart w:id="58" w:name="_Toc51764007"/>
      <w:bookmarkStart w:id="59" w:name="_Toc59019924"/>
      <w:bookmarkStart w:id="60" w:name="_Toc68170750"/>
      <w:bookmarkStart w:id="61" w:name="_Toc74932407"/>
      <w:bookmarkStart w:id="62" w:name="_Toc219208059"/>
      <w:r>
        <w:rPr>
          <w:noProof/>
        </w:rPr>
        <w:t>3.2</w:t>
      </w:r>
      <w:r>
        <w:rPr>
          <w:noProof/>
        </w:rPr>
        <w:tab/>
        <w:t>Abbreviations</w:t>
      </w:r>
      <w:bookmarkEnd w:id="55"/>
      <w:bookmarkEnd w:id="56"/>
      <w:bookmarkEnd w:id="57"/>
      <w:bookmarkEnd w:id="58"/>
      <w:bookmarkEnd w:id="59"/>
      <w:bookmarkEnd w:id="60"/>
      <w:bookmarkEnd w:id="61"/>
      <w:bookmarkEnd w:id="62"/>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0A27A291" w14:textId="77777777" w:rsidR="00E844C6" w:rsidRDefault="00E844C6" w:rsidP="00E844C6">
      <w:pPr>
        <w:pStyle w:val="EW"/>
        <w:keepNext/>
      </w:pPr>
      <w:r>
        <w:t>AMF</w:t>
      </w:r>
      <w:r>
        <w:tab/>
        <w:t>Access and Mobility Management Function</w:t>
      </w:r>
    </w:p>
    <w:p w14:paraId="2D94411C" w14:textId="77777777" w:rsidR="00E844C6" w:rsidRDefault="00E844C6" w:rsidP="00E844C6">
      <w:pPr>
        <w:pStyle w:val="EW"/>
      </w:pPr>
      <w:r>
        <w:t>AS</w:t>
      </w:r>
      <w:r>
        <w:tab/>
        <w:t>Application Server</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55FFB390" w14:textId="77777777" w:rsidR="00E844C6" w:rsidRDefault="00E844C6" w:rsidP="00E844C6">
      <w:pPr>
        <w:pStyle w:val="EW"/>
      </w:pPr>
      <w:r>
        <w:t>MB-UPF</w:t>
      </w:r>
      <w:r>
        <w:tab/>
        <w:t>Multicast/Broadcast User Plane Function</w:t>
      </w:r>
    </w:p>
    <w:p w14:paraId="4D98729A" w14:textId="77777777" w:rsidR="00E844C6" w:rsidRDefault="00E844C6" w:rsidP="00E844C6">
      <w:pPr>
        <w:pStyle w:val="EW"/>
        <w:rPr>
          <w:noProof/>
        </w:rPr>
      </w:pPr>
      <w:r>
        <w:rPr>
          <w:noProof/>
        </w:rPr>
        <w:t>MRI</w:t>
      </w:r>
      <w:r>
        <w:rPr>
          <w:noProof/>
        </w:rPr>
        <w:tab/>
        <w:t>Media Related Information</w:t>
      </w:r>
    </w:p>
    <w:p w14:paraId="3E5E6B42" w14:textId="77777777" w:rsidR="00B3414F" w:rsidRPr="007B0C8B" w:rsidRDefault="00B3414F" w:rsidP="00B3414F">
      <w:pPr>
        <w:pStyle w:val="EW"/>
      </w:pPr>
      <w:r w:rsidRPr="007B0C8B">
        <w:t>MSK</w:t>
      </w:r>
      <w:r w:rsidRPr="007B0C8B">
        <w:tab/>
        <w:t>Master Session Key</w:t>
      </w:r>
    </w:p>
    <w:p w14:paraId="47459E2A" w14:textId="77777777" w:rsidR="00B3414F" w:rsidRDefault="00B3414F" w:rsidP="00B3414F">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1448EAB4" w14:textId="77777777" w:rsidR="00035B10" w:rsidRPr="003662EC" w:rsidRDefault="00035B10" w:rsidP="00035B10">
      <w:pPr>
        <w:pStyle w:val="EW"/>
        <w:rPr>
          <w:noProof/>
          <w:lang w:val="en-US"/>
        </w:rPr>
      </w:pPr>
      <w:r w:rsidRPr="003662EC">
        <w:rPr>
          <w:lang w:val="en-US"/>
        </w:rPr>
        <w:t>PAP</w:t>
      </w:r>
      <w:r w:rsidRPr="003662EC">
        <w:rPr>
          <w:lang w:val="en-US"/>
        </w:rPr>
        <w:tab/>
        <w:t>Password Authentication Protocol</w:t>
      </w:r>
    </w:p>
    <w:p w14:paraId="4C60BA2E" w14:textId="77777777" w:rsidR="00035B10" w:rsidRDefault="00035B10" w:rsidP="00035B10">
      <w:pPr>
        <w:pStyle w:val="EW"/>
        <w:rPr>
          <w:noProof/>
          <w:lang w:eastAsia="zh-CN"/>
        </w:rPr>
      </w:pPr>
      <w:r>
        <w:rPr>
          <w:noProof/>
          <w:lang w:eastAsia="zh-CN"/>
        </w:rPr>
        <w:t>P-GW</w:t>
      </w:r>
      <w:r>
        <w:rPr>
          <w:noProof/>
          <w:lang w:eastAsia="zh-CN"/>
        </w:rPr>
        <w:tab/>
        <w:t>PDN Gateway</w:t>
      </w:r>
    </w:p>
    <w:p w14:paraId="35D358CB" w14:textId="77777777" w:rsidR="00035B10" w:rsidRDefault="00035B10" w:rsidP="00035B10">
      <w:pPr>
        <w:pStyle w:val="EW"/>
        <w:rPr>
          <w:noProof/>
          <w:lang w:eastAsia="zh-CN"/>
        </w:rPr>
      </w:pPr>
      <w:r>
        <w:rPr>
          <w:noProof/>
          <w:lang w:eastAsia="zh-CN"/>
        </w:rPr>
        <w:t>PGW-C</w:t>
      </w:r>
      <w:r>
        <w:rPr>
          <w:noProof/>
          <w:lang w:eastAsia="zh-CN"/>
        </w:rPr>
        <w:tab/>
        <w:t>PDN Gateway Control plane function</w:t>
      </w:r>
    </w:p>
    <w:p w14:paraId="080234AC" w14:textId="77777777" w:rsidR="00035B10" w:rsidRDefault="00035B10" w:rsidP="00035B10">
      <w:pPr>
        <w:pStyle w:val="EW"/>
        <w:rPr>
          <w:noProof/>
          <w:lang w:eastAsia="zh-CN"/>
        </w:rPr>
      </w:pPr>
      <w:r>
        <w:rPr>
          <w:noProof/>
          <w:lang w:eastAsia="zh-CN"/>
        </w:rPr>
        <w:t>PGW-U</w:t>
      </w:r>
      <w:r>
        <w:rPr>
          <w:noProof/>
          <w:lang w:eastAsia="zh-CN"/>
        </w:rPr>
        <w:tab/>
        <w:t>PDN Gateway User plane function</w:t>
      </w:r>
    </w:p>
    <w:p w14:paraId="57AB648D" w14:textId="77777777" w:rsidR="00035B10" w:rsidRDefault="00035B10" w:rsidP="00035B10">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0A5E46AB" w14:textId="25A87E64" w:rsidR="00B4688E" w:rsidRDefault="00E844C6">
      <w:pPr>
        <w:pStyle w:val="EW"/>
        <w:rPr>
          <w:noProof/>
        </w:rPr>
      </w:pPr>
      <w:r>
        <w:rPr>
          <w:noProof/>
        </w:rPr>
        <w:t>WAN</w:t>
      </w:r>
      <w:r>
        <w:rPr>
          <w:noProof/>
        </w:rPr>
        <w:tab/>
        <w:t>Wide Area Network</w:t>
      </w:r>
    </w:p>
    <w:p w14:paraId="6BC83AB8" w14:textId="77777777" w:rsidR="00146189" w:rsidRDefault="00EC40A4">
      <w:pPr>
        <w:pStyle w:val="Heading1"/>
        <w:rPr>
          <w:noProof/>
        </w:rPr>
      </w:pPr>
      <w:bookmarkStart w:id="63" w:name="_Toc28005541"/>
      <w:bookmarkStart w:id="64" w:name="_Toc36041416"/>
      <w:bookmarkStart w:id="65" w:name="_Toc45134715"/>
      <w:bookmarkStart w:id="66" w:name="_Toc51764008"/>
      <w:bookmarkStart w:id="67" w:name="_Toc59019925"/>
      <w:bookmarkStart w:id="68" w:name="_Toc68170751"/>
      <w:bookmarkStart w:id="69" w:name="_Toc74932408"/>
      <w:bookmarkStart w:id="70" w:name="_Toc219208060"/>
      <w:r>
        <w:rPr>
          <w:noProof/>
        </w:rPr>
        <w:t>4</w:t>
      </w:r>
      <w:r>
        <w:rPr>
          <w:noProof/>
        </w:rPr>
        <w:tab/>
        <w:t>Network Characteristics</w:t>
      </w:r>
      <w:bookmarkEnd w:id="63"/>
      <w:bookmarkEnd w:id="64"/>
      <w:bookmarkEnd w:id="65"/>
      <w:bookmarkEnd w:id="66"/>
      <w:bookmarkEnd w:id="67"/>
      <w:bookmarkEnd w:id="68"/>
      <w:bookmarkEnd w:id="69"/>
      <w:bookmarkEnd w:id="70"/>
    </w:p>
    <w:p w14:paraId="7B818BDE" w14:textId="77777777" w:rsidR="00146189" w:rsidRDefault="00EC40A4">
      <w:pPr>
        <w:pStyle w:val="Heading2"/>
        <w:rPr>
          <w:noProof/>
        </w:rPr>
      </w:pPr>
      <w:bookmarkStart w:id="71" w:name="_Toc28005542"/>
      <w:bookmarkStart w:id="72" w:name="_Toc36041417"/>
      <w:bookmarkStart w:id="73" w:name="_Toc45134716"/>
      <w:bookmarkStart w:id="74" w:name="_Toc51764009"/>
      <w:bookmarkStart w:id="75" w:name="_Toc59019926"/>
      <w:bookmarkStart w:id="76" w:name="_Toc68170752"/>
      <w:bookmarkStart w:id="77" w:name="_Toc74932409"/>
      <w:bookmarkStart w:id="78" w:name="_Toc219208061"/>
      <w:r>
        <w:rPr>
          <w:noProof/>
        </w:rPr>
        <w:t>4.1</w:t>
      </w:r>
      <w:r>
        <w:rPr>
          <w:noProof/>
        </w:rPr>
        <w:tab/>
        <w:t>Key characteristics of PLMN</w:t>
      </w:r>
      <w:bookmarkEnd w:id="71"/>
      <w:bookmarkEnd w:id="72"/>
      <w:bookmarkEnd w:id="73"/>
      <w:bookmarkEnd w:id="74"/>
      <w:bookmarkEnd w:id="75"/>
      <w:bookmarkEnd w:id="76"/>
      <w:bookmarkEnd w:id="77"/>
      <w:bookmarkEnd w:id="78"/>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79" w:name="_Toc28005543"/>
      <w:bookmarkStart w:id="80" w:name="_Toc36041418"/>
      <w:bookmarkStart w:id="81" w:name="_Toc45134717"/>
      <w:bookmarkStart w:id="82" w:name="_Toc51764010"/>
      <w:bookmarkStart w:id="83" w:name="_Toc59019927"/>
      <w:bookmarkStart w:id="84" w:name="_Toc68170753"/>
      <w:bookmarkStart w:id="85" w:name="_Toc74932410"/>
      <w:bookmarkStart w:id="86" w:name="_Toc219208062"/>
      <w:r>
        <w:rPr>
          <w:noProof/>
        </w:rPr>
        <w:t>4.2</w:t>
      </w:r>
      <w:r>
        <w:rPr>
          <w:noProof/>
        </w:rPr>
        <w:tab/>
        <w:t>Key characteristics of IP Networks</w:t>
      </w:r>
      <w:bookmarkEnd w:id="79"/>
      <w:bookmarkEnd w:id="80"/>
      <w:bookmarkEnd w:id="81"/>
      <w:bookmarkEnd w:id="82"/>
      <w:bookmarkEnd w:id="83"/>
      <w:bookmarkEnd w:id="84"/>
      <w:bookmarkEnd w:id="85"/>
      <w:bookmarkEnd w:id="86"/>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7" w:name="_Toc28005544"/>
      <w:bookmarkStart w:id="88" w:name="_Toc36041419"/>
      <w:bookmarkStart w:id="89" w:name="_Toc45134718"/>
      <w:bookmarkStart w:id="90" w:name="_Toc51764011"/>
      <w:bookmarkStart w:id="91" w:name="_Toc59019928"/>
      <w:bookmarkStart w:id="92" w:name="_Toc68170754"/>
      <w:bookmarkStart w:id="93" w:name="_Toc74932411"/>
      <w:bookmarkStart w:id="94" w:name="_Toc219208063"/>
      <w:r>
        <w:rPr>
          <w:noProof/>
        </w:rPr>
        <w:t>4.3</w:t>
      </w:r>
      <w:r>
        <w:rPr>
          <w:noProof/>
        </w:rPr>
        <w:tab/>
        <w:t>Key characteristics of Ethernet</w:t>
      </w:r>
      <w:bookmarkEnd w:id="87"/>
      <w:bookmarkEnd w:id="88"/>
      <w:bookmarkEnd w:id="89"/>
      <w:bookmarkEnd w:id="90"/>
      <w:bookmarkEnd w:id="91"/>
      <w:bookmarkEnd w:id="92"/>
      <w:bookmarkEnd w:id="93"/>
      <w:bookmarkEnd w:id="94"/>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5" w:name="_Toc28005545"/>
      <w:bookmarkStart w:id="96" w:name="_Toc36041420"/>
      <w:bookmarkStart w:id="97" w:name="_Toc45134719"/>
      <w:bookmarkStart w:id="98" w:name="_Toc51764012"/>
      <w:bookmarkStart w:id="99" w:name="_Toc59019929"/>
      <w:bookmarkStart w:id="100" w:name="_Toc68170755"/>
      <w:bookmarkStart w:id="101" w:name="_Toc74932412"/>
      <w:bookmarkStart w:id="102" w:name="_Toc219208064"/>
      <w:r>
        <w:rPr>
          <w:noProof/>
          <w:lang w:eastAsia="zh-CN"/>
        </w:rPr>
        <w:t>5</w:t>
      </w:r>
      <w:r>
        <w:rPr>
          <w:noProof/>
        </w:rPr>
        <w:tab/>
      </w:r>
      <w:r>
        <w:rPr>
          <w:noProof/>
          <w:lang w:eastAsia="zh-CN"/>
        </w:rPr>
        <w:t>Interworking Classifications</w:t>
      </w:r>
      <w:bookmarkEnd w:id="95"/>
      <w:bookmarkEnd w:id="96"/>
      <w:bookmarkEnd w:id="97"/>
      <w:bookmarkEnd w:id="98"/>
      <w:bookmarkEnd w:id="99"/>
      <w:bookmarkEnd w:id="100"/>
      <w:bookmarkEnd w:id="101"/>
      <w:bookmarkEnd w:id="102"/>
    </w:p>
    <w:p w14:paraId="2E69784A" w14:textId="77777777" w:rsidR="00146189" w:rsidRDefault="00EC40A4">
      <w:pPr>
        <w:pStyle w:val="Heading2"/>
        <w:rPr>
          <w:noProof/>
        </w:rPr>
      </w:pPr>
      <w:bookmarkStart w:id="103" w:name="_Toc28005546"/>
      <w:bookmarkStart w:id="104" w:name="_Toc36041421"/>
      <w:bookmarkStart w:id="105" w:name="_Toc45134720"/>
      <w:bookmarkStart w:id="106" w:name="_Toc51764013"/>
      <w:bookmarkStart w:id="107" w:name="_Toc59019930"/>
      <w:bookmarkStart w:id="108" w:name="_Toc68170756"/>
      <w:bookmarkStart w:id="109" w:name="_Toc74932413"/>
      <w:bookmarkStart w:id="110" w:name="_Toc219208065"/>
      <w:r>
        <w:rPr>
          <w:noProof/>
          <w:lang w:eastAsia="zh-CN"/>
        </w:rPr>
        <w:t>5</w:t>
      </w:r>
      <w:r>
        <w:rPr>
          <w:noProof/>
        </w:rPr>
        <w:t>.1</w:t>
      </w:r>
      <w:r>
        <w:rPr>
          <w:noProof/>
        </w:rPr>
        <w:tab/>
        <w:t>Service Interworking</w:t>
      </w:r>
      <w:bookmarkEnd w:id="103"/>
      <w:bookmarkEnd w:id="104"/>
      <w:bookmarkEnd w:id="105"/>
      <w:bookmarkEnd w:id="106"/>
      <w:bookmarkEnd w:id="107"/>
      <w:bookmarkEnd w:id="108"/>
      <w:bookmarkEnd w:id="109"/>
      <w:bookmarkEnd w:id="110"/>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11" w:name="_Toc28005547"/>
      <w:bookmarkStart w:id="112" w:name="_Toc36041422"/>
      <w:bookmarkStart w:id="113" w:name="_Toc45134721"/>
      <w:bookmarkStart w:id="114" w:name="_Toc51764014"/>
      <w:bookmarkStart w:id="115" w:name="_Toc59019931"/>
      <w:bookmarkStart w:id="116" w:name="_Toc68170757"/>
      <w:bookmarkStart w:id="117" w:name="_Toc74932414"/>
      <w:bookmarkStart w:id="118" w:name="_Toc219208066"/>
      <w:r>
        <w:rPr>
          <w:noProof/>
        </w:rPr>
        <w:t>5.2</w:t>
      </w:r>
      <w:r>
        <w:rPr>
          <w:noProof/>
        </w:rPr>
        <w:tab/>
        <w:t>Network Interworking</w:t>
      </w:r>
      <w:bookmarkEnd w:id="111"/>
      <w:bookmarkEnd w:id="112"/>
      <w:bookmarkEnd w:id="113"/>
      <w:bookmarkEnd w:id="114"/>
      <w:bookmarkEnd w:id="115"/>
      <w:bookmarkEnd w:id="116"/>
      <w:bookmarkEnd w:id="117"/>
      <w:bookmarkEnd w:id="118"/>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19" w:name="_Toc28005548"/>
      <w:bookmarkStart w:id="120" w:name="_Toc36041423"/>
      <w:bookmarkStart w:id="121" w:name="_Toc45134722"/>
      <w:bookmarkStart w:id="122" w:name="_Toc51764015"/>
      <w:bookmarkStart w:id="123" w:name="_Toc59019932"/>
      <w:bookmarkStart w:id="124" w:name="_Toc68170758"/>
      <w:bookmarkStart w:id="125" w:name="_Toc74932415"/>
      <w:bookmarkStart w:id="126" w:name="_Toc219208067"/>
      <w:r>
        <w:rPr>
          <w:noProof/>
          <w:lang w:eastAsia="zh-CN"/>
        </w:rPr>
        <w:t>6</w:t>
      </w:r>
      <w:r>
        <w:rPr>
          <w:noProof/>
        </w:rPr>
        <w:tab/>
      </w:r>
      <w:r>
        <w:rPr>
          <w:noProof/>
          <w:lang w:eastAsia="zh-CN"/>
        </w:rPr>
        <w:t>Reference Architecture</w:t>
      </w:r>
      <w:bookmarkEnd w:id="119"/>
      <w:bookmarkEnd w:id="120"/>
      <w:bookmarkEnd w:id="121"/>
      <w:bookmarkEnd w:id="122"/>
      <w:bookmarkEnd w:id="123"/>
      <w:bookmarkEnd w:id="124"/>
      <w:bookmarkEnd w:id="125"/>
      <w:bookmarkEnd w:id="126"/>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27" w:name="_MON_1737993693"/>
    <w:bookmarkEnd w:id="127"/>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833368217"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28" w:name="_Toc28005549"/>
      <w:bookmarkStart w:id="129" w:name="_Toc36041424"/>
      <w:bookmarkStart w:id="130" w:name="_Toc45134723"/>
      <w:bookmarkStart w:id="131" w:name="_Toc51764016"/>
      <w:bookmarkStart w:id="132" w:name="_Toc59019933"/>
      <w:bookmarkStart w:id="133" w:name="_Toc68170759"/>
      <w:bookmarkStart w:id="134"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4pt;height:200.85pt" o:ole="">
            <v:imagedata r:id="rId14" o:title=""/>
          </v:shape>
          <o:OLEObject Type="Embed" ProgID="Visio.Drawing.15" ShapeID="_x0000_i1027" DrawAspect="Content" ObjectID="_1833368218"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35" w:name="_Hlk128520944"/>
      <w:r>
        <w:t>or the DHCP server</w:t>
      </w:r>
      <w:bookmarkEnd w:id="135"/>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36" w:name="_Toc219208068"/>
      <w:r>
        <w:rPr>
          <w:noProof/>
          <w:lang w:eastAsia="zh-CN"/>
        </w:rPr>
        <w:t>7</w:t>
      </w:r>
      <w:r>
        <w:rPr>
          <w:noProof/>
        </w:rPr>
        <w:tab/>
      </w:r>
      <w:r>
        <w:rPr>
          <w:noProof/>
          <w:lang w:eastAsia="zh-CN"/>
        </w:rPr>
        <w:t>Interface to 5G Network services (User Plane)</w:t>
      </w:r>
      <w:bookmarkEnd w:id="128"/>
      <w:bookmarkEnd w:id="129"/>
      <w:bookmarkEnd w:id="130"/>
      <w:bookmarkEnd w:id="131"/>
      <w:bookmarkEnd w:id="132"/>
      <w:bookmarkEnd w:id="133"/>
      <w:bookmarkEnd w:id="134"/>
      <w:bookmarkEnd w:id="136"/>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7" w:name="_Toc28005550"/>
      <w:bookmarkStart w:id="138" w:name="_Toc36041425"/>
      <w:bookmarkStart w:id="139" w:name="_Toc45134724"/>
      <w:bookmarkStart w:id="140" w:name="_Toc51764017"/>
      <w:bookmarkStart w:id="141" w:name="_Toc59019934"/>
      <w:bookmarkStart w:id="142" w:name="_Toc68170760"/>
      <w:bookmarkStart w:id="143" w:name="_Toc74932417"/>
      <w:bookmarkStart w:id="144" w:name="_Toc219208069"/>
      <w:r>
        <w:rPr>
          <w:noProof/>
          <w:lang w:eastAsia="zh-CN"/>
        </w:rPr>
        <w:t>8</w:t>
      </w:r>
      <w:r>
        <w:rPr>
          <w:noProof/>
        </w:rPr>
        <w:tab/>
      </w:r>
      <w:r>
        <w:rPr>
          <w:noProof/>
          <w:lang w:eastAsia="zh-CN"/>
        </w:rPr>
        <w:t>Interworking with DN (IP)</w:t>
      </w:r>
      <w:bookmarkEnd w:id="137"/>
      <w:bookmarkEnd w:id="138"/>
      <w:bookmarkEnd w:id="139"/>
      <w:bookmarkEnd w:id="140"/>
      <w:bookmarkEnd w:id="141"/>
      <w:bookmarkEnd w:id="142"/>
      <w:bookmarkEnd w:id="143"/>
      <w:bookmarkEnd w:id="144"/>
    </w:p>
    <w:p w14:paraId="52F2A829" w14:textId="77777777" w:rsidR="00146189" w:rsidRDefault="00EC40A4">
      <w:pPr>
        <w:pStyle w:val="Heading2"/>
        <w:rPr>
          <w:noProof/>
        </w:rPr>
      </w:pPr>
      <w:bookmarkStart w:id="145" w:name="_Toc28005551"/>
      <w:bookmarkStart w:id="146" w:name="_Toc36041426"/>
      <w:bookmarkStart w:id="147" w:name="_Toc45134725"/>
      <w:bookmarkStart w:id="148" w:name="_Toc51764018"/>
      <w:bookmarkStart w:id="149" w:name="_Toc59019935"/>
      <w:bookmarkStart w:id="150" w:name="_Toc68170761"/>
      <w:bookmarkStart w:id="151" w:name="_Toc74932418"/>
      <w:bookmarkStart w:id="152" w:name="_Toc219208070"/>
      <w:r>
        <w:rPr>
          <w:noProof/>
          <w:lang w:eastAsia="zh-CN"/>
        </w:rPr>
        <w:t>8</w:t>
      </w:r>
      <w:r>
        <w:rPr>
          <w:noProof/>
        </w:rPr>
        <w:t>.1</w:t>
      </w:r>
      <w:r>
        <w:rPr>
          <w:noProof/>
        </w:rPr>
        <w:tab/>
        <w:t>General</w:t>
      </w:r>
      <w:bookmarkEnd w:id="145"/>
      <w:bookmarkEnd w:id="146"/>
      <w:bookmarkEnd w:id="147"/>
      <w:bookmarkEnd w:id="148"/>
      <w:bookmarkEnd w:id="149"/>
      <w:bookmarkEnd w:id="150"/>
      <w:bookmarkEnd w:id="151"/>
      <w:bookmarkEnd w:id="152"/>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53" w:name="_Toc28005552"/>
      <w:bookmarkStart w:id="154" w:name="_Toc36041427"/>
      <w:bookmarkStart w:id="155" w:name="_Toc45134726"/>
      <w:bookmarkStart w:id="156" w:name="_Toc51764019"/>
      <w:bookmarkStart w:id="157" w:name="_Toc59019936"/>
      <w:bookmarkStart w:id="158" w:name="_Toc68170762"/>
      <w:bookmarkStart w:id="159" w:name="_Toc74932419"/>
      <w:bookmarkStart w:id="160" w:name="_Toc219208071"/>
      <w:r>
        <w:rPr>
          <w:noProof/>
        </w:rPr>
        <w:t>8.2</w:t>
      </w:r>
      <w:r>
        <w:rPr>
          <w:rFonts w:ascii="Calibri" w:hAnsi="Calibri"/>
          <w:noProof/>
          <w:sz w:val="22"/>
          <w:szCs w:val="22"/>
        </w:rPr>
        <w:tab/>
      </w:r>
      <w:r>
        <w:rPr>
          <w:noProof/>
        </w:rPr>
        <w:t>DN Interworking Model</w:t>
      </w:r>
      <w:bookmarkEnd w:id="153"/>
      <w:bookmarkEnd w:id="154"/>
      <w:bookmarkEnd w:id="155"/>
      <w:bookmarkEnd w:id="156"/>
      <w:bookmarkEnd w:id="157"/>
      <w:bookmarkEnd w:id="158"/>
      <w:bookmarkEnd w:id="159"/>
      <w:bookmarkEnd w:id="160"/>
    </w:p>
    <w:p w14:paraId="5A433EF7" w14:textId="77777777" w:rsidR="00146189" w:rsidRDefault="00EC40A4">
      <w:pPr>
        <w:pStyle w:val="Heading3"/>
        <w:rPr>
          <w:noProof/>
        </w:rPr>
      </w:pPr>
      <w:bookmarkStart w:id="161" w:name="_Toc28005553"/>
      <w:bookmarkStart w:id="162" w:name="_Toc36041428"/>
      <w:bookmarkStart w:id="163" w:name="_Toc45134727"/>
      <w:bookmarkStart w:id="164" w:name="_Toc51764020"/>
      <w:bookmarkStart w:id="165" w:name="_Toc59019937"/>
      <w:bookmarkStart w:id="166" w:name="_Toc68170763"/>
      <w:bookmarkStart w:id="167" w:name="_Toc74932420"/>
      <w:bookmarkStart w:id="168" w:name="_Toc219208072"/>
      <w:r>
        <w:rPr>
          <w:noProof/>
          <w:lang w:eastAsia="zh-CN"/>
        </w:rPr>
        <w:t>8</w:t>
      </w:r>
      <w:r>
        <w:rPr>
          <w:noProof/>
        </w:rPr>
        <w:t>.2.1</w:t>
      </w:r>
      <w:r>
        <w:rPr>
          <w:noProof/>
        </w:rPr>
        <w:tab/>
        <w:t>General</w:t>
      </w:r>
      <w:bookmarkEnd w:id="161"/>
      <w:bookmarkEnd w:id="162"/>
      <w:bookmarkEnd w:id="163"/>
      <w:bookmarkEnd w:id="164"/>
      <w:bookmarkEnd w:id="165"/>
      <w:bookmarkEnd w:id="166"/>
      <w:bookmarkEnd w:id="167"/>
      <w:bookmarkEnd w:id="168"/>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69" w:name="_MON_1277818314"/>
    <w:bookmarkStart w:id="170" w:name="_MON_1277818370"/>
    <w:bookmarkStart w:id="171" w:name="_MON_1277818383"/>
    <w:bookmarkEnd w:id="169"/>
    <w:bookmarkEnd w:id="170"/>
    <w:bookmarkEnd w:id="171"/>
    <w:bookmarkStart w:id="172" w:name="_MON_1277825979"/>
    <w:bookmarkEnd w:id="172"/>
    <w:p w14:paraId="6CAC3B2E" w14:textId="77777777" w:rsidR="00146189" w:rsidRDefault="00EC40A4">
      <w:pPr>
        <w:pStyle w:val="TH"/>
        <w:rPr>
          <w:noProof/>
        </w:rPr>
      </w:pPr>
      <w:r>
        <w:rPr>
          <w:noProof/>
        </w:rPr>
        <w:object w:dxaOrig="7488" w:dyaOrig="4015" w14:anchorId="12064D09">
          <v:shape id="_x0000_i1028" type="#_x0000_t75" style="width:390.3pt;height:200.85pt" o:ole="" fillcolor="window">
            <v:imagedata r:id="rId16" o:title=""/>
          </v:shape>
          <o:OLEObject Type="Embed" ProgID="Word.Picture.8" ShapeID="_x0000_i1028" DrawAspect="Content" ObjectID="_1833368219"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73" w:name="_Toc28005554"/>
      <w:bookmarkStart w:id="174" w:name="_Toc36041429"/>
      <w:bookmarkStart w:id="175" w:name="_Toc45134728"/>
      <w:bookmarkStart w:id="176" w:name="_Toc51764021"/>
      <w:bookmarkStart w:id="177" w:name="_Toc59019938"/>
      <w:bookmarkStart w:id="178" w:name="_Toc68170764"/>
      <w:bookmarkStart w:id="179" w:name="_Toc74932421"/>
      <w:bookmarkStart w:id="180" w:name="_Toc219208073"/>
      <w:r>
        <w:rPr>
          <w:noProof/>
        </w:rPr>
        <w:t>8.2.2</w:t>
      </w:r>
      <w:r>
        <w:rPr>
          <w:noProof/>
        </w:rPr>
        <w:tab/>
        <w:t>Access to DN through 5G Network</w:t>
      </w:r>
      <w:bookmarkEnd w:id="173"/>
      <w:bookmarkEnd w:id="174"/>
      <w:bookmarkEnd w:id="175"/>
      <w:bookmarkEnd w:id="176"/>
      <w:bookmarkEnd w:id="177"/>
      <w:bookmarkEnd w:id="178"/>
      <w:bookmarkEnd w:id="179"/>
      <w:bookmarkEnd w:id="180"/>
    </w:p>
    <w:p w14:paraId="61B56EF0" w14:textId="77777777" w:rsidR="00146189" w:rsidRDefault="00EC40A4">
      <w:pPr>
        <w:pStyle w:val="Heading4"/>
        <w:rPr>
          <w:noProof/>
        </w:rPr>
      </w:pPr>
      <w:bookmarkStart w:id="181" w:name="_Toc28005555"/>
      <w:bookmarkStart w:id="182" w:name="_Toc36041430"/>
      <w:bookmarkStart w:id="183" w:name="_Toc45134729"/>
      <w:bookmarkStart w:id="184" w:name="_Toc51764022"/>
      <w:bookmarkStart w:id="185" w:name="_Toc59019939"/>
      <w:bookmarkStart w:id="186" w:name="_Toc68170765"/>
      <w:bookmarkStart w:id="187" w:name="_Toc74932422"/>
      <w:bookmarkStart w:id="188" w:name="_Toc219208074"/>
      <w:r>
        <w:rPr>
          <w:noProof/>
        </w:rPr>
        <w:t>8.2.2.1</w:t>
      </w:r>
      <w:r>
        <w:rPr>
          <w:noProof/>
        </w:rPr>
        <w:tab/>
        <w:t>Transparent access to DN</w:t>
      </w:r>
      <w:bookmarkEnd w:id="181"/>
      <w:bookmarkEnd w:id="182"/>
      <w:bookmarkEnd w:id="183"/>
      <w:bookmarkEnd w:id="184"/>
      <w:bookmarkEnd w:id="185"/>
      <w:bookmarkEnd w:id="186"/>
      <w:bookmarkEnd w:id="187"/>
      <w:bookmarkEnd w:id="188"/>
    </w:p>
    <w:bookmarkStart w:id="189" w:name="_MON_1627240752"/>
    <w:bookmarkEnd w:id="189"/>
    <w:p w14:paraId="086DD39E" w14:textId="77777777" w:rsidR="00146189" w:rsidRDefault="00EC40A4">
      <w:pPr>
        <w:pStyle w:val="TH"/>
        <w:rPr>
          <w:noProof/>
        </w:rPr>
      </w:pPr>
      <w:r>
        <w:rPr>
          <w:noProof/>
        </w:rPr>
        <w:object w:dxaOrig="7999" w:dyaOrig="3115" w14:anchorId="16C6035A">
          <v:shape id="_x0000_i1029" type="#_x0000_t75" style="width:400pt;height:155.35pt" o:ole="" fillcolor="window">
            <v:imagedata r:id="rId18" o:title=""/>
          </v:shape>
          <o:OLEObject Type="Embed" ProgID="Word.Picture.8" ShapeID="_x0000_i1029" DrawAspect="Content" ObjectID="_1833368220"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90" w:name="_MON_1583568643"/>
    <w:bookmarkEnd w:id="190"/>
    <w:p w14:paraId="5A134CA2" w14:textId="77777777" w:rsidR="00146189" w:rsidRDefault="00EC40A4">
      <w:pPr>
        <w:pStyle w:val="TH"/>
        <w:rPr>
          <w:noProof/>
        </w:rPr>
      </w:pPr>
      <w:r>
        <w:rPr>
          <w:noProof/>
        </w:rPr>
        <w:object w:dxaOrig="4486" w:dyaOrig="1726" w14:anchorId="457B4632">
          <v:shape id="_x0000_i1030" type="#_x0000_t75" style="width:376.85pt;height:86.75pt" o:ole="" fillcolor="window">
            <v:imagedata r:id="rId20" o:title=""/>
          </v:shape>
          <o:OLEObject Type="Embed" ProgID="Word.Picture.8" ShapeID="_x0000_i1030" DrawAspect="Content" ObjectID="_1833368221"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91" w:name="_Toc28005556"/>
      <w:bookmarkStart w:id="192" w:name="_Toc36041431"/>
      <w:bookmarkStart w:id="193" w:name="_Toc45134730"/>
      <w:bookmarkStart w:id="194" w:name="_Toc51764023"/>
      <w:bookmarkStart w:id="195" w:name="_Toc59019940"/>
      <w:bookmarkStart w:id="196" w:name="_Toc68170766"/>
      <w:bookmarkStart w:id="197" w:name="_Toc74932423"/>
      <w:bookmarkStart w:id="198" w:name="_Toc114213664"/>
      <w:bookmarkStart w:id="199" w:name="_Toc219208075"/>
      <w:r>
        <w:rPr>
          <w:noProof/>
        </w:rPr>
        <w:t>8.2.2.2</w:t>
      </w:r>
      <w:r>
        <w:rPr>
          <w:noProof/>
        </w:rPr>
        <w:tab/>
        <w:t>IPv4 Non-transparent access to DN</w:t>
      </w:r>
      <w:bookmarkEnd w:id="191"/>
      <w:bookmarkEnd w:id="192"/>
      <w:bookmarkEnd w:id="193"/>
      <w:bookmarkEnd w:id="194"/>
      <w:bookmarkEnd w:id="195"/>
      <w:bookmarkEnd w:id="196"/>
      <w:bookmarkEnd w:id="197"/>
      <w:bookmarkEnd w:id="198"/>
      <w:bookmarkEnd w:id="199"/>
    </w:p>
    <w:p w14:paraId="2723584F" w14:textId="77777777" w:rsidR="007554F5" w:rsidRDefault="007554F5" w:rsidP="007554F5">
      <w:pPr>
        <w:rPr>
          <w:noProof/>
        </w:rPr>
      </w:pPr>
      <w:r>
        <w:rPr>
          <w:noProof/>
        </w:rPr>
        <w:t>In this case:</w:t>
      </w:r>
    </w:p>
    <w:p w14:paraId="11FF94C3" w14:textId="77777777" w:rsidR="007554F5" w:rsidRDefault="007554F5" w:rsidP="007554F5">
      <w:pPr>
        <w:pStyle w:val="B1"/>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00" w:name="_Hlk58515410"/>
      <w:r>
        <w:rPr>
          <w:noProof/>
        </w:rPr>
        <w:t>Table 8.2.2.2-1</w:t>
      </w:r>
      <w:bookmarkEnd w:id="200"/>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01" w:name="_Toc28005557"/>
      <w:bookmarkStart w:id="202" w:name="_Toc36041432"/>
      <w:bookmarkStart w:id="203" w:name="_Toc45134731"/>
      <w:bookmarkStart w:id="204"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05" w:name="_Toc59019941"/>
      <w:bookmarkStart w:id="206" w:name="_Toc68170767"/>
      <w:bookmarkStart w:id="207" w:name="_Toc74932424"/>
      <w:bookmarkStart w:id="208" w:name="_Toc219208076"/>
      <w:r>
        <w:rPr>
          <w:noProof/>
        </w:rPr>
        <w:t>8.2.2.3</w:t>
      </w:r>
      <w:r>
        <w:rPr>
          <w:noProof/>
        </w:rPr>
        <w:tab/>
        <w:t>IPv6 Non-transparent access to DN</w:t>
      </w:r>
      <w:bookmarkEnd w:id="201"/>
      <w:bookmarkEnd w:id="202"/>
      <w:bookmarkEnd w:id="203"/>
      <w:bookmarkEnd w:id="204"/>
      <w:bookmarkEnd w:id="205"/>
      <w:bookmarkEnd w:id="206"/>
      <w:bookmarkEnd w:id="207"/>
      <w:bookmarkEnd w:id="208"/>
    </w:p>
    <w:p w14:paraId="0586DC1E" w14:textId="77777777" w:rsidR="00C33E7A" w:rsidRDefault="00C33E7A" w:rsidP="00C33E7A">
      <w:pPr>
        <w:rPr>
          <w:noProof/>
        </w:rPr>
      </w:pPr>
      <w:bookmarkStart w:id="209" w:name="_Toc28005558"/>
      <w:bookmarkStart w:id="210" w:name="_Toc36041433"/>
      <w:bookmarkStart w:id="211" w:name="_Toc45134732"/>
      <w:bookmarkStart w:id="212" w:name="_Toc51764025"/>
      <w:bookmarkStart w:id="213" w:name="_Toc59019942"/>
      <w:bookmarkStart w:id="214" w:name="_Toc68170768"/>
      <w:bookmarkStart w:id="215"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
        <w:rPr>
          <w:noProof/>
        </w:rPr>
      </w:pPr>
      <w:r>
        <w:rPr>
          <w:noProof/>
        </w:rPr>
        <w:t>-</w:t>
      </w:r>
      <w:r>
        <w:rPr>
          <w:noProof/>
        </w:rPr>
        <w:tab/>
        <w:t>The protocol, i.e. RADIUS, Diameter or DHCPv6, to be used with the server(s);</w:t>
      </w:r>
    </w:p>
    <w:p w14:paraId="43586E56" w14:textId="77777777" w:rsidR="00C33E7A" w:rsidRDefault="00C33E7A" w:rsidP="00C33E7A">
      <w:pPr>
        <w:pStyle w:val="B1"/>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16" w:name="_Hlk58515401"/>
      <w:r>
        <w:rPr>
          <w:noProof/>
        </w:rPr>
        <w:t>Table 8.2.2.3-1: I</w:t>
      </w:r>
      <w:bookmarkEnd w:id="216"/>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rPr>
      </w:pPr>
      <w:r>
        <w:rPr>
          <w:noProof/>
        </w:rPr>
        <w:t>For IPv6 the PDU session establishment phase is followed by an address autoconfiguration phase. 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17" w:name="_Toc219208077"/>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17"/>
    </w:p>
    <w:p w14:paraId="0CAC6A95" w14:textId="77777777" w:rsidR="0038397D" w:rsidRDefault="0038397D" w:rsidP="0038397D">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18" w:name="_Toc219208078"/>
      <w:r>
        <w:rPr>
          <w:noProof/>
          <w:lang w:eastAsia="zh-CN"/>
        </w:rPr>
        <w:t>9</w:t>
      </w:r>
      <w:r>
        <w:rPr>
          <w:noProof/>
        </w:rPr>
        <w:tab/>
      </w:r>
      <w:r>
        <w:rPr>
          <w:noProof/>
          <w:lang w:eastAsia="zh-CN"/>
        </w:rPr>
        <w:t>Interworking with DN (Unstructured)</w:t>
      </w:r>
      <w:bookmarkEnd w:id="209"/>
      <w:bookmarkEnd w:id="210"/>
      <w:bookmarkEnd w:id="211"/>
      <w:bookmarkEnd w:id="212"/>
      <w:bookmarkEnd w:id="213"/>
      <w:bookmarkEnd w:id="214"/>
      <w:bookmarkEnd w:id="215"/>
      <w:bookmarkEnd w:id="218"/>
    </w:p>
    <w:p w14:paraId="0A368DA0" w14:textId="77777777" w:rsidR="00146189" w:rsidRDefault="00EC40A4">
      <w:pPr>
        <w:pStyle w:val="Heading2"/>
        <w:rPr>
          <w:noProof/>
        </w:rPr>
      </w:pPr>
      <w:bookmarkStart w:id="219" w:name="_Toc28005559"/>
      <w:bookmarkStart w:id="220" w:name="_Toc36041434"/>
      <w:bookmarkStart w:id="221" w:name="_Toc45134733"/>
      <w:bookmarkStart w:id="222" w:name="_Toc51764026"/>
      <w:bookmarkStart w:id="223" w:name="_Toc59019943"/>
      <w:bookmarkStart w:id="224" w:name="_Toc68170769"/>
      <w:bookmarkStart w:id="225" w:name="_Toc74932426"/>
      <w:bookmarkStart w:id="226" w:name="_Toc219208079"/>
      <w:r>
        <w:rPr>
          <w:noProof/>
          <w:lang w:eastAsia="zh-CN"/>
        </w:rPr>
        <w:t>9</w:t>
      </w:r>
      <w:r>
        <w:rPr>
          <w:noProof/>
        </w:rPr>
        <w:t>.1</w:t>
      </w:r>
      <w:r>
        <w:rPr>
          <w:noProof/>
        </w:rPr>
        <w:tab/>
        <w:t>General</w:t>
      </w:r>
      <w:bookmarkEnd w:id="219"/>
      <w:bookmarkEnd w:id="220"/>
      <w:bookmarkEnd w:id="221"/>
      <w:bookmarkEnd w:id="222"/>
      <w:bookmarkEnd w:id="223"/>
      <w:bookmarkEnd w:id="224"/>
      <w:bookmarkEnd w:id="225"/>
      <w:bookmarkEnd w:id="226"/>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27" w:name="_Toc28005560"/>
      <w:bookmarkStart w:id="228" w:name="_Toc36041435"/>
      <w:bookmarkStart w:id="229" w:name="_Toc45134734"/>
      <w:bookmarkStart w:id="230" w:name="_Toc51764027"/>
      <w:bookmarkStart w:id="231" w:name="_Toc59019944"/>
      <w:bookmarkStart w:id="232" w:name="_Toc68170770"/>
      <w:bookmarkStart w:id="233" w:name="_Toc74932427"/>
      <w:bookmarkStart w:id="234" w:name="_Toc219208080"/>
      <w:r>
        <w:rPr>
          <w:noProof/>
        </w:rPr>
        <w:t>9.2</w:t>
      </w:r>
      <w:r>
        <w:rPr>
          <w:noProof/>
        </w:rPr>
        <w:tab/>
        <w:t>N6 PtP tunnelling based on UDP/IP</w:t>
      </w:r>
      <w:bookmarkEnd w:id="227"/>
      <w:bookmarkEnd w:id="228"/>
      <w:bookmarkEnd w:id="229"/>
      <w:bookmarkEnd w:id="230"/>
      <w:bookmarkEnd w:id="231"/>
      <w:bookmarkEnd w:id="232"/>
      <w:bookmarkEnd w:id="233"/>
      <w:bookmarkEnd w:id="234"/>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
        <w:rPr>
          <w:noProof/>
        </w:rPr>
      </w:pPr>
      <w:r>
        <w:rPr>
          <w:noProof/>
        </w:rPr>
        <w:t>-</w:t>
      </w:r>
      <w:r>
        <w:rPr>
          <w:noProof/>
        </w:rPr>
        <w:tab/>
        <w:t>the UDP destination port number to use when sending unstructured PDU type data;</w:t>
      </w:r>
    </w:p>
    <w:p w14:paraId="07F766A6" w14:textId="77777777" w:rsidR="00146189" w:rsidRDefault="00EC40A4">
      <w:pPr>
        <w:pStyle w:val="B1"/>
        <w:rPr>
          <w:noProof/>
        </w:rPr>
      </w:pPr>
      <w:r>
        <w:rPr>
          <w:noProof/>
        </w:rPr>
        <w:t>-</w:t>
      </w:r>
      <w:r>
        <w:rPr>
          <w:noProof/>
        </w:rPr>
        <w:tab/>
        <w:t>the UDP port number it wants to receive unstructured PDU type data;</w:t>
      </w:r>
    </w:p>
    <w:p w14:paraId="3929927F" w14:textId="77777777" w:rsidR="00146189" w:rsidRDefault="00EC40A4">
      <w:pPr>
        <w:pStyle w:val="B1"/>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
        <w:rPr>
          <w:noProof/>
        </w:rPr>
      </w:pPr>
      <w:r>
        <w:rPr>
          <w:noProof/>
        </w:rPr>
        <w:t>-</w:t>
      </w:r>
      <w:r>
        <w:rPr>
          <w:noProof/>
        </w:rPr>
        <w:tab/>
        <w:t>the UDP destination port number to use when sending unstructured PDU type data;</w:t>
      </w:r>
    </w:p>
    <w:p w14:paraId="1169BB25" w14:textId="77777777" w:rsidR="00146189" w:rsidRDefault="00EC40A4">
      <w:pPr>
        <w:pStyle w:val="B1"/>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15pt;height:220.2pt" o:ole="">
            <v:imagedata r:id="rId22" o:title=""/>
          </v:shape>
          <o:OLEObject Type="Embed" ProgID="Visio.Drawing.15" ShapeID="_x0000_i1031" DrawAspect="Content" ObjectID="_1833368222"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35" w:name="_Toc28005561"/>
      <w:bookmarkStart w:id="236" w:name="_Toc36041436"/>
      <w:bookmarkStart w:id="237" w:name="_Toc45134735"/>
      <w:bookmarkStart w:id="238" w:name="_Toc51764028"/>
      <w:bookmarkStart w:id="239" w:name="_Toc59019945"/>
      <w:bookmarkStart w:id="240" w:name="_Toc68170771"/>
      <w:bookmarkStart w:id="241" w:name="_Toc74932428"/>
      <w:bookmarkStart w:id="242" w:name="_Toc219208081"/>
      <w:r>
        <w:rPr>
          <w:noProof/>
        </w:rPr>
        <w:t>9.3</w:t>
      </w:r>
      <w:r>
        <w:rPr>
          <w:noProof/>
        </w:rPr>
        <w:tab/>
        <w:t>Other N6 tunnelling mechanism</w:t>
      </w:r>
      <w:bookmarkEnd w:id="235"/>
      <w:bookmarkEnd w:id="236"/>
      <w:bookmarkEnd w:id="237"/>
      <w:bookmarkEnd w:id="238"/>
      <w:bookmarkEnd w:id="239"/>
      <w:bookmarkEnd w:id="240"/>
      <w:bookmarkEnd w:id="241"/>
      <w:bookmarkEnd w:id="242"/>
    </w:p>
    <w:p w14:paraId="5E276D42" w14:textId="77777777" w:rsidR="00146189" w:rsidRDefault="00EC40A4">
      <w:pPr>
        <w:rPr>
          <w:noProof/>
        </w:rPr>
      </w:pPr>
      <w:r>
        <w:rPr>
          <w:noProof/>
        </w:rPr>
        <w:t>N6 PtP tunnelling mechanisms such as PMIPv6/GRE, L2TP, etc, may be used to deliver unstructured PDU type data to AS. The general handling of such delivery mechanisms is as described below.</w:t>
      </w:r>
    </w:p>
    <w:p w14:paraId="299769D9" w14:textId="0C386108" w:rsidR="00146189" w:rsidRDefault="00EC40A4">
      <w:pPr>
        <w:rPr>
          <w:noProof/>
        </w:rPr>
      </w:pPr>
      <w:r>
        <w:rPr>
          <w:noProof/>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rPr>
        <w:t>clause</w:t>
      </w:r>
      <w:r>
        <w:rPr>
          <w:noProof/>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rPr>
      </w:pPr>
      <w:r>
        <w:rPr>
          <w:noProof/>
        </w:rPr>
        <w:t>The UPF acts as a transparent forwarding node between the UE and the AS.</w:t>
      </w:r>
    </w:p>
    <w:p w14:paraId="01EFC930" w14:textId="77777777" w:rsidR="00146189" w:rsidRDefault="00EC40A4">
      <w:pPr>
        <w:rPr>
          <w:noProof/>
        </w:rPr>
      </w:pPr>
      <w:r>
        <w:rPr>
          <w:noProof/>
        </w:rPr>
        <w:t>For uplink delivery, the UPF forwards the received data to the AS over the established N6 PtP tunnel.</w:t>
      </w:r>
    </w:p>
    <w:p w14:paraId="6705F633" w14:textId="77777777" w:rsidR="00146189" w:rsidRDefault="00EC40A4">
      <w:pPr>
        <w:rPr>
          <w:noProof/>
        </w:rPr>
      </w:pPr>
      <w:r>
        <w:rPr>
          <w:noProof/>
        </w:rPr>
        <w:t>For downlink delivery, the AS locates the right N6 PtP tunnel for the UE (using information such as UE identifiers in the unstructured PDU type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43" w:name="_Toc28005562"/>
      <w:bookmarkStart w:id="244" w:name="_Toc36041437"/>
      <w:bookmarkStart w:id="245" w:name="_Toc45134736"/>
      <w:bookmarkStart w:id="246" w:name="_Toc51764029"/>
      <w:bookmarkStart w:id="247" w:name="_Toc59019946"/>
      <w:bookmarkStart w:id="248" w:name="_Toc68170772"/>
      <w:bookmarkStart w:id="249" w:name="_Toc74932429"/>
      <w:bookmarkStart w:id="250" w:name="_Toc219208082"/>
      <w:r>
        <w:rPr>
          <w:noProof/>
          <w:lang w:eastAsia="zh-CN"/>
        </w:rPr>
        <w:t>10</w:t>
      </w:r>
      <w:r>
        <w:rPr>
          <w:noProof/>
        </w:rPr>
        <w:tab/>
      </w:r>
      <w:r>
        <w:rPr>
          <w:noProof/>
          <w:lang w:eastAsia="zh-CN"/>
        </w:rPr>
        <w:t>Interworking with DN (DHCP)</w:t>
      </w:r>
      <w:bookmarkEnd w:id="243"/>
      <w:bookmarkEnd w:id="244"/>
      <w:bookmarkEnd w:id="245"/>
      <w:bookmarkEnd w:id="246"/>
      <w:bookmarkEnd w:id="247"/>
      <w:bookmarkEnd w:id="248"/>
      <w:bookmarkEnd w:id="249"/>
      <w:bookmarkEnd w:id="250"/>
    </w:p>
    <w:p w14:paraId="53DCE4AC" w14:textId="77777777" w:rsidR="00146189" w:rsidRDefault="00EC40A4">
      <w:pPr>
        <w:pStyle w:val="Heading2"/>
        <w:rPr>
          <w:noProof/>
        </w:rPr>
      </w:pPr>
      <w:bookmarkStart w:id="251" w:name="_Toc28005563"/>
      <w:bookmarkStart w:id="252" w:name="_Toc36041438"/>
      <w:bookmarkStart w:id="253" w:name="_Toc45134737"/>
      <w:bookmarkStart w:id="254" w:name="_Toc51764030"/>
      <w:bookmarkStart w:id="255" w:name="_Toc59019947"/>
      <w:bookmarkStart w:id="256" w:name="_Toc68170773"/>
      <w:bookmarkStart w:id="257" w:name="_Toc74932430"/>
      <w:bookmarkStart w:id="258" w:name="_Toc219208083"/>
      <w:r>
        <w:rPr>
          <w:noProof/>
          <w:lang w:eastAsia="zh-CN"/>
        </w:rPr>
        <w:t>10</w:t>
      </w:r>
      <w:r>
        <w:rPr>
          <w:noProof/>
        </w:rPr>
        <w:t>.1</w:t>
      </w:r>
      <w:r>
        <w:rPr>
          <w:noProof/>
        </w:rPr>
        <w:tab/>
        <w:t>General</w:t>
      </w:r>
      <w:bookmarkEnd w:id="251"/>
      <w:bookmarkEnd w:id="252"/>
      <w:bookmarkEnd w:id="253"/>
      <w:bookmarkEnd w:id="254"/>
      <w:bookmarkEnd w:id="255"/>
      <w:bookmarkEnd w:id="256"/>
      <w:bookmarkEnd w:id="257"/>
      <w:bookmarkEnd w:id="258"/>
    </w:p>
    <w:p w14:paraId="59E7DE6E" w14:textId="4F01C938" w:rsidR="000A3FA9" w:rsidRDefault="000A3FA9" w:rsidP="000A3FA9">
      <w:pPr>
        <w:rPr>
          <w:noProof/>
        </w:rPr>
      </w:pPr>
      <w:r>
        <w:rPr>
          <w:noProof/>
        </w:rPr>
        <w:t xml:space="preserve">In current LAN environments the most commonly used configuration protocol is DHCP (Dynamic Host Configuration Protocol, IETF RFC 2131 [18]) and DHCPv6 (Dynamic Host Configuration Protocol for IPv6, IETF RFC 8415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
        <w:rPr>
          <w:noProof/>
        </w:rPr>
      </w:pPr>
      <w:r>
        <w:rPr>
          <w:noProof/>
          <w:lang w:eastAsia="ko-KR"/>
        </w:rPr>
        <w:t>-</w:t>
      </w:r>
      <w:r>
        <w:rPr>
          <w:noProof/>
          <w:lang w:eastAsia="ko-KR"/>
        </w:rPr>
        <w:tab/>
      </w:r>
      <w:r>
        <w:rPr>
          <w:noProof/>
        </w:rPr>
        <w:t>if the DHCP lease expires;</w:t>
      </w:r>
    </w:p>
    <w:p w14:paraId="13DFF6DB" w14:textId="77777777" w:rsidR="00146189" w:rsidRDefault="00EC40A4">
      <w:pPr>
        <w:pStyle w:val="B1"/>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noProof/>
        </w:rPr>
      </w:pPr>
      <w:bookmarkStart w:id="259" w:name="_Toc28005564"/>
      <w:bookmarkStart w:id="260" w:name="_Toc36041439"/>
      <w:bookmarkStart w:id="261" w:name="_Toc45134738"/>
      <w:bookmarkStart w:id="262" w:name="_Toc51764031"/>
      <w:bookmarkStart w:id="263" w:name="_Toc59019948"/>
      <w:bookmarkStart w:id="264" w:name="_Toc68170774"/>
      <w:bookmarkStart w:id="265" w:name="_Toc74932431"/>
      <w:r>
        <w:rPr>
          <w:noProof/>
          <w:snapToGrid w:val="0"/>
        </w:rPr>
        <w:t>A RG may request DHCP singalling for a UE behind the RG as specified in 3GPP TS 23.316 [43].</w:t>
      </w:r>
      <w:r>
        <w:rPr>
          <w:noProof/>
        </w:rPr>
        <w:t xml:space="preserve">When handling DHCP signalling coming from the wireline BBF access, the </w:t>
      </w:r>
      <w:bookmarkStart w:id="266" w:name="_Hlk56500328"/>
      <w:r>
        <w:rPr>
          <w:noProof/>
        </w:rPr>
        <w:t>SMF</w:t>
      </w:r>
      <w:r w:rsidRPr="009D4E0F">
        <w:t xml:space="preserve"> </w:t>
      </w:r>
      <w:r>
        <w:t>or SMF+PGW-C</w:t>
      </w:r>
      <w:r>
        <w:rPr>
          <w:noProof/>
        </w:rPr>
        <w:t xml:space="preserve"> </w:t>
      </w:r>
      <w:bookmarkStart w:id="267" w:name="_Hlk56500340"/>
      <w:bookmarkEnd w:id="266"/>
      <w:r>
        <w:rPr>
          <w:noProof/>
        </w:rPr>
        <w:t xml:space="preserve">shall support the DHCP signalling as described in </w:t>
      </w:r>
      <w:r>
        <w:t>BBF TR-456 [54]</w:t>
      </w:r>
      <w:bookmarkEnd w:id="267"/>
      <w:r>
        <w:rPr>
          <w:noProof/>
        </w:rPr>
        <w:t>.</w:t>
      </w:r>
    </w:p>
    <w:p w14:paraId="43810F78" w14:textId="77777777" w:rsidR="007554F5" w:rsidRDefault="007554F5" w:rsidP="007554F5">
      <w:pPr>
        <w:pStyle w:val="Heading2"/>
        <w:rPr>
          <w:noProof/>
        </w:rPr>
      </w:pPr>
      <w:bookmarkStart w:id="268" w:name="_Toc114213672"/>
      <w:bookmarkStart w:id="269" w:name="_Toc219208084"/>
      <w:bookmarkStart w:id="270" w:name="_Toc28005565"/>
      <w:bookmarkStart w:id="271" w:name="_Toc36041440"/>
      <w:bookmarkStart w:id="272" w:name="_Toc45134739"/>
      <w:bookmarkStart w:id="273" w:name="_Toc51764032"/>
      <w:bookmarkStart w:id="274" w:name="_Toc59019949"/>
      <w:bookmarkStart w:id="275" w:name="_Toc68170775"/>
      <w:bookmarkStart w:id="276" w:name="_Toc74932432"/>
      <w:bookmarkEnd w:id="259"/>
      <w:bookmarkEnd w:id="260"/>
      <w:bookmarkEnd w:id="261"/>
      <w:bookmarkEnd w:id="262"/>
      <w:bookmarkEnd w:id="263"/>
      <w:bookmarkEnd w:id="264"/>
      <w:bookmarkEnd w:id="265"/>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68"/>
      <w:bookmarkEnd w:id="269"/>
    </w:p>
    <w:p w14:paraId="1EF30538" w14:textId="77777777" w:rsidR="007554F5" w:rsidRDefault="007554F5" w:rsidP="007554F5">
      <w:pPr>
        <w:rPr>
          <w:noProof/>
        </w:rPr>
      </w:pPr>
      <w:bookmarkStart w:id="277" w:name="_Toc28005566"/>
      <w:bookmarkStart w:id="278" w:name="_Toc36041441"/>
      <w:bookmarkStart w:id="279" w:name="_Toc45134740"/>
      <w:bookmarkStart w:id="280" w:name="_Toc51764033"/>
      <w:bookmarkStart w:id="281" w:name="_Toc59019950"/>
      <w:bookmarkStart w:id="282" w:name="_Toc68170776"/>
      <w:bookmarkStart w:id="283" w:name="_Toc74932433"/>
      <w:bookmarkEnd w:id="270"/>
      <w:bookmarkEnd w:id="271"/>
      <w:bookmarkEnd w:id="272"/>
      <w:bookmarkEnd w:id="273"/>
      <w:bookmarkEnd w:id="274"/>
      <w:bookmarkEnd w:id="275"/>
      <w:bookmarkEnd w:id="276"/>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84" w:name="_MON_1737987545"/>
    <w:bookmarkEnd w:id="284"/>
    <w:p w14:paraId="6C1BE97E" w14:textId="77777777" w:rsidR="007554F5" w:rsidRDefault="007554F5" w:rsidP="007554F5">
      <w:pPr>
        <w:pStyle w:val="TH"/>
        <w:rPr>
          <w:noProof/>
        </w:rPr>
      </w:pPr>
      <w:r>
        <w:rPr>
          <w:noProof/>
        </w:rPr>
        <w:object w:dxaOrig="6540" w:dyaOrig="4418" w14:anchorId="1FF3B4DE">
          <v:shape id="_x0000_i1032" type="#_x0000_t75" style="width:339.8pt;height:219.8pt" o:ole="" fillcolor="window">
            <v:imagedata r:id="rId24" o:title=""/>
          </v:shape>
          <o:OLEObject Type="Embed" ProgID="Word.Picture.8" ShapeID="_x0000_i1032" DrawAspect="Content" ObjectID="_1833368223"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85" w:name="_Toc114213674"/>
      <w:bookmarkStart w:id="286" w:name="_Toc219208085"/>
      <w:bookmarkStart w:id="287" w:name="_Toc28005567"/>
      <w:bookmarkStart w:id="288" w:name="_Toc36041442"/>
      <w:bookmarkStart w:id="289" w:name="_Toc45134741"/>
      <w:bookmarkStart w:id="290" w:name="_Toc51764034"/>
      <w:bookmarkStart w:id="291" w:name="_Toc59019951"/>
      <w:bookmarkStart w:id="292" w:name="_Toc68170777"/>
      <w:bookmarkStart w:id="293" w:name="_Toc74932434"/>
      <w:bookmarkEnd w:id="277"/>
      <w:bookmarkEnd w:id="278"/>
      <w:bookmarkEnd w:id="279"/>
      <w:bookmarkEnd w:id="280"/>
      <w:bookmarkEnd w:id="281"/>
      <w:bookmarkEnd w:id="282"/>
      <w:bookmarkEnd w:id="283"/>
      <w:r>
        <w:rPr>
          <w:noProof/>
        </w:rPr>
        <w:t>10.2.2</w:t>
      </w:r>
      <w:r>
        <w:rPr>
          <w:noProof/>
        </w:rPr>
        <w:tab/>
        <w:t>IPv4 Address allocation and IPv4 parameter configuration via DHCPv4</w:t>
      </w:r>
      <w:bookmarkEnd w:id="285"/>
      <w:bookmarkEnd w:id="286"/>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294" w:name="_MON_1274451364"/>
    <w:bookmarkStart w:id="295" w:name="_MON_1274451977"/>
    <w:bookmarkStart w:id="296" w:name="_MON_1274452253"/>
    <w:bookmarkStart w:id="297" w:name="_MON_1274452260"/>
    <w:bookmarkStart w:id="298" w:name="_MON_1274452345"/>
    <w:bookmarkStart w:id="299" w:name="_MON_1274452376"/>
    <w:bookmarkStart w:id="300" w:name="_MON_1274452449"/>
    <w:bookmarkStart w:id="301" w:name="_MON_1274452452"/>
    <w:bookmarkStart w:id="302" w:name="_MON_1274452667"/>
    <w:bookmarkStart w:id="303" w:name="_MON_1274452884"/>
    <w:bookmarkStart w:id="304" w:name="_MON_1274452901"/>
    <w:bookmarkStart w:id="305" w:name="_MON_1274453323"/>
    <w:bookmarkStart w:id="306" w:name="_MON_1274453331"/>
    <w:bookmarkStart w:id="307" w:name="_MON_1274456300"/>
    <w:bookmarkStart w:id="308" w:name="_MON_1274458268"/>
    <w:bookmarkStart w:id="309" w:name="_MON_1274458313"/>
    <w:bookmarkStart w:id="310" w:name="_MON_1274458369"/>
    <w:bookmarkStart w:id="311" w:name="_MON_1737988788"/>
    <w:bookmarkStart w:id="312" w:name="_MON_1274458425"/>
    <w:bookmarkStart w:id="313" w:name="_MON_1274458430"/>
    <w:bookmarkStart w:id="314" w:name="_MON_1274458446"/>
    <w:bookmarkStart w:id="315" w:name="_MON_1274458466"/>
    <w:bookmarkStart w:id="316" w:name="_MON_1274459723"/>
    <w:bookmarkStart w:id="317" w:name="_MON_1274463874"/>
    <w:bookmarkStart w:id="318" w:name="_MON_1274711460"/>
    <w:bookmarkStart w:id="319" w:name="_MON_1274781435"/>
    <w:bookmarkStart w:id="320" w:name="_MON_1274798526"/>
    <w:bookmarkStart w:id="321" w:name="_MON_1274798571"/>
    <w:bookmarkStart w:id="322" w:name="_MON_1274798601"/>
    <w:bookmarkStart w:id="323" w:name="_MON_1275809975"/>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Start w:id="324" w:name="_MON_1275810678"/>
    <w:bookmarkEnd w:id="324"/>
    <w:p w14:paraId="77486D3B" w14:textId="33A9353C" w:rsidR="007554F5" w:rsidRDefault="007554F5" w:rsidP="007554F5">
      <w:pPr>
        <w:pStyle w:val="TH"/>
        <w:rPr>
          <w:noProof/>
        </w:rPr>
      </w:pPr>
      <w:r>
        <w:rPr>
          <w:noProof/>
        </w:rPr>
        <w:object w:dxaOrig="4890" w:dyaOrig="2520" w14:anchorId="343577DA">
          <v:shape id="_x0000_i1033" type="#_x0000_t75" style="width:277.9pt;height:147.35pt" o:ole="" fillcolor="window">
            <v:imagedata r:id="rId26" o:title=""/>
          </v:shape>
          <o:OLEObject Type="Embed" ProgID="Word.Picture.8" ShapeID="_x0000_i1033" DrawAspect="Content" ObjectID="_1833368224"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
        <w:rPr>
          <w:noProof/>
        </w:rPr>
      </w:pPr>
      <w:r>
        <w:rPr>
          <w:noProof/>
        </w:rPr>
        <w:t>2)</w:t>
      </w:r>
      <w:r>
        <w:rPr>
          <w:noProof/>
        </w:rPr>
        <w:tab/>
        <w:t>The external DHCPv4 server replies with a DHCPACK message confirming the renewed lease and the T1 and T2 timers are restarted.</w:t>
      </w:r>
    </w:p>
    <w:bookmarkStart w:id="325" w:name="_MON_1275099865"/>
    <w:bookmarkEnd w:id="325"/>
    <w:bookmarkStart w:id="326" w:name="_MON_1737988854"/>
    <w:bookmarkEnd w:id="326"/>
    <w:p w14:paraId="372035AF" w14:textId="7D6C0035" w:rsidR="007554F5" w:rsidRDefault="007554F5" w:rsidP="007554F5">
      <w:pPr>
        <w:pStyle w:val="TH"/>
        <w:rPr>
          <w:noProof/>
        </w:rPr>
      </w:pPr>
      <w:r>
        <w:rPr>
          <w:noProof/>
        </w:rPr>
        <w:object w:dxaOrig="4890" w:dyaOrig="1710" w14:anchorId="787C155B">
          <v:shape id="_x0000_i1034" type="#_x0000_t75" style="width:266.1pt;height:94.3pt" o:ole="" fillcolor="window">
            <v:imagedata r:id="rId28" o:title=""/>
          </v:shape>
          <o:OLEObject Type="Embed" ProgID="Word.Picture.8" ShapeID="_x0000_i1034" DrawAspect="Content" ObjectID="_1833368225"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27" w:name="_Toc219208086"/>
      <w:r>
        <w:rPr>
          <w:noProof/>
        </w:rPr>
        <w:t>10.2.3</w:t>
      </w:r>
      <w:r>
        <w:rPr>
          <w:noProof/>
        </w:rPr>
        <w:tab/>
        <w:t>IPv6 Prefix allocation via IPv6 stateless address autoconfiguration via DHCPv6</w:t>
      </w:r>
      <w:bookmarkEnd w:id="287"/>
      <w:bookmarkEnd w:id="288"/>
      <w:bookmarkEnd w:id="289"/>
      <w:bookmarkEnd w:id="290"/>
      <w:bookmarkEnd w:id="291"/>
      <w:bookmarkEnd w:id="292"/>
      <w:bookmarkEnd w:id="293"/>
      <w:bookmarkEnd w:id="327"/>
    </w:p>
    <w:p w14:paraId="766B3AAA" w14:textId="129148A8" w:rsidR="000A3FA9" w:rsidRDefault="000A3FA9" w:rsidP="000A3FA9">
      <w:pPr>
        <w:rPr>
          <w:noProof/>
        </w:rPr>
      </w:pPr>
      <w:bookmarkStart w:id="328" w:name="_Toc28005568"/>
      <w:bookmarkStart w:id="329" w:name="_Toc36041443"/>
      <w:bookmarkStart w:id="330" w:name="_Toc45134742"/>
      <w:bookmarkStart w:id="331" w:name="_Toc51764035"/>
      <w:bookmarkStart w:id="332" w:name="_Toc59019952"/>
      <w:bookmarkStart w:id="333" w:name="_Toc68170778"/>
      <w:bookmarkStart w:id="334"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8415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ＭＳ 明朝"/>
          <w:noProof/>
        </w:rPr>
        <w:t>The following</w:t>
      </w:r>
      <w:r>
        <w:rPr>
          <w:noProof/>
        </w:rPr>
        <w:t xml:space="preserve"> system procedure</w:t>
      </w:r>
      <w:r>
        <w:rPr>
          <w:rFonts w:eastAsia="ＭＳ 明朝"/>
          <w:noProof/>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
        <w:rPr>
          <w:noProof/>
        </w:rPr>
      </w:pPr>
      <w:r>
        <w:rPr>
          <w:noProof/>
        </w:rPr>
        <w:t>1.</w:t>
      </w:r>
      <w:r>
        <w:rPr>
          <w:noProof/>
        </w:rPr>
        <w:tab/>
        <w:t>UE initiates the PDU Session Establishment procedure, indicating IPv6 address is required.</w:t>
      </w:r>
    </w:p>
    <w:p w14:paraId="402C0628" w14:textId="77777777" w:rsidR="007554F5" w:rsidRDefault="007554F5" w:rsidP="007554F5">
      <w:pPr>
        <w:pStyle w:val="B1"/>
        <w:rPr>
          <w:noProof/>
        </w:rPr>
      </w:pPr>
      <w:r>
        <w:rPr>
          <w:noProof/>
        </w:rPr>
        <w:t>2.</w:t>
      </w:r>
      <w:r>
        <w:rPr>
          <w:noProof/>
        </w:rPr>
        <w:tab/>
        <w:t xml:space="preserve">The AMF sends PDU Session Establishment Request in </w:t>
      </w:r>
      <w:r>
        <w:rPr>
          <w:noProof/>
          <w:lang w:eastAsia="zh-CN"/>
        </w:rPr>
        <w:t>Nsmf_PDUSession_CreateSMContext</w:t>
      </w:r>
      <w:r>
        <w:rPr>
          <w:noProof/>
        </w:rPr>
        <w:t xml:space="preserve"> to the SMF</w:t>
      </w:r>
      <w:r w:rsidRPr="009D4E0F">
        <w:t xml:space="preserve"> </w:t>
      </w:r>
      <w:r>
        <w:t>or SMF+PGW-C</w:t>
      </w:r>
      <w:r>
        <w:rPr>
          <w:noProof/>
        </w:rPr>
        <w:t>.</w:t>
      </w:r>
    </w:p>
    <w:p w14:paraId="73F4F655" w14:textId="77777777" w:rsidR="007554F5" w:rsidRDefault="007554F5" w:rsidP="007554F5">
      <w:pPr>
        <w:pStyle w:val="B1"/>
        <w:rPr>
          <w:noProof/>
        </w:rPr>
      </w:pPr>
      <w:r>
        <w:rPr>
          <w:noProof/>
        </w:rPr>
        <w:t>3.</w:t>
      </w:r>
      <w:r>
        <w:rPr>
          <w:noProof/>
        </w:rPr>
        <w:tab/>
        <w:t>The SMF</w:t>
      </w:r>
      <w:r w:rsidRPr="009D4E0F">
        <w:t xml:space="preserve"> </w:t>
      </w:r>
      <w:r>
        <w:t>or SMF+PGW-C</w:t>
      </w:r>
      <w:r>
        <w:rPr>
          <w:noProof/>
        </w:rPr>
        <w:t xml:space="preserve"> may retrieve IPv6 prefix using DHCPv6 mechanism. This procedure is performed when an external DN allocates an IPv6 prefix, the signaling between the SMF</w:t>
      </w:r>
      <w:r w:rsidRPr="009D4E0F">
        <w:t xml:space="preserve"> </w:t>
      </w:r>
      <w:r>
        <w:t>or SMF+PGW-C</w:t>
      </w:r>
      <w:r>
        <w:rPr>
          <w:noProof/>
        </w:rPr>
        <w:t xml:space="preserve"> and external DN is exchanged via UPF</w:t>
      </w:r>
      <w:r>
        <w:t xml:space="preserve"> or UPF+PGW-U</w:t>
      </w:r>
      <w:r>
        <w:rPr>
          <w:noProof/>
        </w:rPr>
        <w:t xml:space="preserve"> which is omitted in the figure</w:t>
      </w:r>
      <w:r>
        <w:rPr>
          <w:lang w:val="en-US"/>
        </w:rPr>
        <w:t> </w:t>
      </w:r>
      <w:r>
        <w:t>10.2.3-1</w:t>
      </w:r>
      <w:r>
        <w:rPr>
          <w:noProof/>
        </w:rPr>
        <w:t>.</w:t>
      </w:r>
    </w:p>
    <w:p w14:paraId="179B17DD" w14:textId="77777777" w:rsidR="007554F5" w:rsidRDefault="007554F5" w:rsidP="007554F5">
      <w:pPr>
        <w:pStyle w:val="B1"/>
        <w:rPr>
          <w:noProof/>
        </w:rPr>
      </w:pPr>
      <w:r>
        <w:rPr>
          <w:noProof/>
        </w:rPr>
        <w:t>4.</w:t>
      </w:r>
      <w:r>
        <w:rPr>
          <w:noProof/>
        </w:rPr>
        <w:tab/>
        <w:t>The SMF</w:t>
      </w:r>
      <w:r w:rsidRPr="009D4E0F">
        <w:t xml:space="preserve"> </w:t>
      </w:r>
      <w:r>
        <w:t>or SMF+PGW-C</w:t>
      </w:r>
      <w:r>
        <w:rPr>
          <w:noProof/>
        </w:rPr>
        <w:t xml:space="preserve"> sends PDU Session Establishment Accept included in Namf_Communication_N1N2MessageTransfer to the AMF. It includes the IPv6 prefix.</w:t>
      </w:r>
    </w:p>
    <w:p w14:paraId="33EF2BDD" w14:textId="77777777" w:rsidR="007554F5" w:rsidRDefault="007554F5" w:rsidP="007554F5">
      <w:pPr>
        <w:pStyle w:val="B1"/>
        <w:rPr>
          <w:noProof/>
          <w:lang w:eastAsia="ko-KR"/>
        </w:rPr>
      </w:pPr>
      <w:r>
        <w:rPr>
          <w:noProof/>
        </w:rPr>
        <w:t>5.</w:t>
      </w:r>
      <w:r>
        <w:rPr>
          <w:noProof/>
        </w:rPr>
        <w:tab/>
        <w:t xml:space="preserve">The AMF </w:t>
      </w:r>
      <w:r>
        <w:rPr>
          <w:noProof/>
          <w:lang w:eastAsia="zh-CN"/>
        </w:rPr>
        <w:t>sends</w:t>
      </w:r>
      <w:r>
        <w:rPr>
          <w:noProof/>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
        <w:rPr>
          <w:noProof/>
        </w:rPr>
      </w:pPr>
      <w:r>
        <w:rPr>
          <w:noProof/>
        </w:rPr>
        <w:t>6.</w:t>
      </w:r>
      <w:r>
        <w:rPr>
          <w:noProof/>
        </w:rPr>
        <w:tab/>
        <w:t>The UE may send a Router Solicitation to the SMF</w:t>
      </w:r>
      <w:r w:rsidRPr="009D4E0F">
        <w:t xml:space="preserve"> </w:t>
      </w:r>
      <w:r>
        <w:t>or SMF+PGW-C</w:t>
      </w:r>
      <w:r>
        <w:rPr>
          <w:noProof/>
        </w:rPr>
        <w:t xml:space="preserve"> via the UPF</w:t>
      </w:r>
      <w:r>
        <w:t xml:space="preserve"> or UPF+PGW-U</w:t>
      </w:r>
      <w:r>
        <w:rPr>
          <w:noProof/>
        </w:rPr>
        <w:t xml:space="preserve"> to solicit a Router Advertisement message.</w:t>
      </w:r>
    </w:p>
    <w:p w14:paraId="39DAB24B" w14:textId="77777777" w:rsidR="007554F5" w:rsidRDefault="007554F5" w:rsidP="007554F5">
      <w:pPr>
        <w:pStyle w:val="B1"/>
        <w:rPr>
          <w:noProof/>
        </w:rPr>
      </w:pPr>
      <w:r>
        <w:rPr>
          <w:noProof/>
        </w:rPr>
        <w:t>7.</w:t>
      </w:r>
      <w:r>
        <w:rPr>
          <w:noProof/>
        </w:rPr>
        <w:tab/>
        <w:t>The SMF</w:t>
      </w:r>
      <w:r w:rsidRPr="009D4E0F">
        <w:t xml:space="preserve"> </w:t>
      </w:r>
      <w:r>
        <w:t>or SMF+PGW-C</w:t>
      </w:r>
      <w:r>
        <w:rPr>
          <w:noProof/>
        </w:rPr>
        <w:t xml:space="preserve"> sends a Router Advertisement message to the UE via the UPF</w:t>
      </w:r>
      <w:r>
        <w:t xml:space="preserve"> or UPF+PGW-U</w:t>
      </w:r>
      <w:r>
        <w:rPr>
          <w:noProof/>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
        <w:rPr>
          <w:noProof/>
        </w:rPr>
      </w:pPr>
      <w:r>
        <w:rPr>
          <w:noProof/>
        </w:rPr>
        <w:t>8.</w:t>
      </w:r>
      <w:r>
        <w:rPr>
          <w:noProof/>
        </w:rPr>
        <w:tab/>
        <w:t>At any time after PDU session establishment, the SMF</w:t>
      </w:r>
      <w:r w:rsidRPr="009D4E0F">
        <w:t xml:space="preserve"> </w:t>
      </w:r>
      <w:r>
        <w:t>or SMF+PGW-C</w:t>
      </w:r>
      <w:r>
        <w:rPr>
          <w:noProof/>
        </w:rPr>
        <w:t xml:space="preserve"> may trigger the establishment on an alternative route via UPF2</w:t>
      </w:r>
      <w:r>
        <w:t xml:space="preserve"> or UPF+PGW-U2</w:t>
      </w:r>
      <w:r>
        <w:rPr>
          <w:noProof/>
        </w:rPr>
        <w:t xml:space="preserve"> for access to a local data network or for SSC mode 3 mobility.</w:t>
      </w:r>
    </w:p>
    <w:p w14:paraId="33F31657" w14:textId="77777777" w:rsidR="007554F5" w:rsidRDefault="007554F5" w:rsidP="007554F5">
      <w:pPr>
        <w:pStyle w:val="B1"/>
        <w:rPr>
          <w:noProof/>
        </w:rPr>
      </w:pPr>
      <w:r>
        <w:rPr>
          <w:noProof/>
        </w:rPr>
        <w:t>9.</w:t>
      </w:r>
      <w:r>
        <w:rPr>
          <w:noProof/>
        </w:rPr>
        <w:tab/>
        <w:t>Like step 3, the SMF</w:t>
      </w:r>
      <w:r w:rsidRPr="009D4E0F">
        <w:t xml:space="preserve"> </w:t>
      </w:r>
      <w:r>
        <w:t>or SMF+PGW-C</w:t>
      </w:r>
      <w:r>
        <w:rPr>
          <w:noProof/>
        </w:rPr>
        <w:t xml:space="preserve"> may retrieve a second IPv6 prefix using DHCPv6 mechanism.</w:t>
      </w:r>
    </w:p>
    <w:p w14:paraId="0FACE08C" w14:textId="77777777" w:rsidR="007554F5" w:rsidRDefault="007554F5" w:rsidP="007554F5">
      <w:pPr>
        <w:pStyle w:val="B1"/>
        <w:rPr>
          <w:noProof/>
        </w:rPr>
      </w:pPr>
      <w:r>
        <w:rPr>
          <w:noProof/>
        </w:rPr>
        <w:t>10.</w:t>
      </w:r>
      <w:r>
        <w:rPr>
          <w:noProof/>
        </w:rPr>
        <w:tab/>
        <w:t>The SMF</w:t>
      </w:r>
      <w:r w:rsidRPr="009D4E0F">
        <w:t xml:space="preserve"> </w:t>
      </w:r>
      <w:r>
        <w:t>or SMF+PGW-C</w:t>
      </w:r>
      <w:r>
        <w:rPr>
          <w:noProof/>
        </w:rPr>
        <w:t xml:space="preserve"> sends a Router Advertisement to the UE via UPF2</w:t>
      </w:r>
      <w:r>
        <w:t xml:space="preserve"> or UPF+PGW-U2</w:t>
      </w:r>
      <w:r>
        <w:rPr>
          <w:noProof/>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
        <w:rPr>
          <w:noProof/>
        </w:rPr>
      </w:pPr>
      <w:r>
        <w:rPr>
          <w:noProof/>
        </w:rPr>
        <w:t>11.</w:t>
      </w:r>
      <w:r>
        <w:rPr>
          <w:noProof/>
        </w:rPr>
        <w:tab/>
        <w:t>Specific to the case of SSC mode 3 mobility, the SMF</w:t>
      </w:r>
      <w:r w:rsidRPr="009D4E0F">
        <w:t xml:space="preserve"> </w:t>
      </w:r>
      <w:r>
        <w:t>or SMF+PGW-C</w:t>
      </w:r>
      <w:r>
        <w:rPr>
          <w:noProof/>
        </w:rPr>
        <w:t xml:space="preserve"> sends a Router Advertisement to the UE via UPF1</w:t>
      </w:r>
      <w:r>
        <w:t xml:space="preserve"> or UPF+PGW-U1</w:t>
      </w:r>
      <w:r>
        <w:rPr>
          <w:noProof/>
        </w:rPr>
        <w:t xml:space="preserve"> with zero value in the preferred lifetime field and a value in the valid lifetime field according to IETF RFC 4862 [34]. The UE shall update the valid lifetime of the old IPv6 prefix to the signalled value, regardless of the remaining lifetime. The signalled lifetime value indicates how long the SMF</w:t>
      </w:r>
      <w:r w:rsidRPr="009D4E0F">
        <w:t xml:space="preserve"> </w:t>
      </w:r>
      <w:r>
        <w:t>or SMF+PGW-C</w:t>
      </w:r>
      <w:r>
        <w:rPr>
          <w:noProof/>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8pt;height:315.35pt" o:ole="">
            <v:imagedata r:id="rId30" o:title=""/>
          </v:shape>
          <o:OLEObject Type="Embed" ProgID="Visio.Drawing.15" ShapeID="_x0000_i1035" DrawAspect="Content" ObjectID="_1833368226"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35" w:name="_Toc219208087"/>
      <w:r>
        <w:rPr>
          <w:noProof/>
        </w:rPr>
        <w:t>10.2.4</w:t>
      </w:r>
      <w:r>
        <w:rPr>
          <w:noProof/>
        </w:rPr>
        <w:tab/>
        <w:t>IPv6 parameter configuration via stateless DHCPv6</w:t>
      </w:r>
      <w:bookmarkEnd w:id="328"/>
      <w:bookmarkEnd w:id="329"/>
      <w:bookmarkEnd w:id="330"/>
      <w:bookmarkEnd w:id="331"/>
      <w:bookmarkEnd w:id="332"/>
      <w:bookmarkEnd w:id="333"/>
      <w:bookmarkEnd w:id="334"/>
      <w:bookmarkEnd w:id="335"/>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5ED28459" w14:textId="4993AF55" w:rsidR="000A3FA9" w:rsidRDefault="000A3FA9" w:rsidP="000A3FA9">
      <w:pPr>
        <w:rPr>
          <w:noProof/>
        </w:rPr>
      </w:pPr>
      <w:r>
        <w:rPr>
          <w:noProof/>
        </w:rPr>
        <w:t xml:space="preserve">The IPv6 parameter configuration via stateless DHCPv6 function in the UE, the SMF and the external DHCPv6 Server shall be compliant to IETF RFC 8415 [21]. </w:t>
      </w:r>
      <w:r>
        <w:rPr>
          <w:rFonts w:eastAsia="ＭＳ 明朝"/>
          <w:noProof/>
        </w:rPr>
        <w:t xml:space="preserve">The following </w:t>
      </w:r>
      <w:r>
        <w:rPr>
          <w:noProof/>
        </w:rPr>
        <w:t xml:space="preserve">system procedure </w:t>
      </w:r>
      <w:r>
        <w:rPr>
          <w:rFonts w:eastAsia="ＭＳ 明朝"/>
          <w:noProof/>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
        <w:rPr>
          <w:noProof/>
        </w:rPr>
      </w:pPr>
      <w:r>
        <w:rPr>
          <w:noProof/>
        </w:rPr>
        <w:t>1)</w:t>
      </w:r>
      <w:r>
        <w:rPr>
          <w:noProof/>
        </w:rPr>
        <w:tab/>
        <w:t>A Router Advertisement with the O-flag set, is sent from SMF to UE to indicate to it to retrieve other configuration information.</w:t>
      </w:r>
    </w:p>
    <w:p w14:paraId="21E98EDD" w14:textId="41BA39E7" w:rsidR="000A3FA9" w:rsidRDefault="000A3FA9" w:rsidP="000A3FA9">
      <w:pPr>
        <w:pStyle w:val="B1"/>
        <w:rPr>
          <w:noProof/>
        </w:rPr>
      </w:pPr>
      <w:r>
        <w:rPr>
          <w:noProof/>
        </w:rPr>
        <w:t>2)</w:t>
      </w:r>
      <w:r>
        <w:rPr>
          <w:noProof/>
        </w:rPr>
        <w:tab/>
        <w:t>The UE sends an INFORMATION-REQUEST message with the IP destination address set to the All_DHCP_Relay_Agents_and_Servers multicast address defined in the DHCPv6 IETF RFC 8415 [21]. The source address shall be the link-local address of the UE. The DHCP relay agent in the SMF shall forward the message.</w:t>
      </w:r>
    </w:p>
    <w:p w14:paraId="7DB697DD" w14:textId="77777777" w:rsidR="00146189" w:rsidRDefault="00EC40A4">
      <w:pPr>
        <w:pStyle w:val="B1"/>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36" w:name="_Toc45134743"/>
      <w:bookmarkStart w:id="337" w:name="_Toc51764036"/>
      <w:bookmarkStart w:id="338" w:name="_Toc59019953"/>
      <w:bookmarkStart w:id="339" w:name="_Toc68170779"/>
      <w:bookmarkStart w:id="340" w:name="_Toc74932436"/>
      <w:bookmarkStart w:id="341" w:name="_Toc219208088"/>
      <w:bookmarkStart w:id="342" w:name="_Toc28005569"/>
      <w:bookmarkStart w:id="343" w:name="_Toc36041444"/>
      <w:r>
        <w:rPr>
          <w:noProof/>
        </w:rPr>
        <w:t>10.2.5</w:t>
      </w:r>
      <w:r>
        <w:rPr>
          <w:noProof/>
        </w:rPr>
        <w:tab/>
        <w:t>IPv6 Prefix Delegation via DHCPv6</w:t>
      </w:r>
      <w:bookmarkEnd w:id="336"/>
      <w:bookmarkEnd w:id="337"/>
      <w:bookmarkEnd w:id="338"/>
      <w:bookmarkEnd w:id="339"/>
      <w:bookmarkEnd w:id="340"/>
      <w:bookmarkEnd w:id="341"/>
    </w:p>
    <w:p w14:paraId="63C37E06" w14:textId="77777777" w:rsidR="00C33E7A" w:rsidRDefault="00C33E7A" w:rsidP="00C33E7A">
      <w:pPr>
        <w:pStyle w:val="Heading4"/>
        <w:rPr>
          <w:noProof/>
        </w:rPr>
      </w:pPr>
      <w:bookmarkStart w:id="344" w:name="_Toc114213663"/>
      <w:bookmarkStart w:id="345" w:name="_Toc219208089"/>
      <w:bookmarkStart w:id="346" w:name="_Toc45134744"/>
      <w:bookmarkStart w:id="347" w:name="_Toc51764037"/>
      <w:bookmarkStart w:id="348" w:name="_Toc59019954"/>
      <w:bookmarkStart w:id="349" w:name="_Toc68170780"/>
      <w:bookmarkStart w:id="350" w:name="_Toc74932437"/>
      <w:r>
        <w:rPr>
          <w:noProof/>
        </w:rPr>
        <w:t>10.2.5.1</w:t>
      </w:r>
      <w:r>
        <w:rPr>
          <w:noProof/>
        </w:rPr>
        <w:tab/>
      </w:r>
      <w:bookmarkEnd w:id="344"/>
      <w:r>
        <w:rPr>
          <w:noProof/>
        </w:rPr>
        <w:t>General requirement</w:t>
      </w:r>
      <w:bookmarkEnd w:id="345"/>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51" w:name="_Toc219208090"/>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51"/>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52" w:name="_Toc219208091"/>
      <w:r>
        <w:rPr>
          <w:noProof/>
        </w:rPr>
        <w:t>10.3</w:t>
      </w:r>
      <w:r>
        <w:rPr>
          <w:noProof/>
        </w:rPr>
        <w:tab/>
      </w:r>
      <w:r>
        <w:rPr>
          <w:noProof/>
          <w:snapToGrid w:val="0"/>
        </w:rPr>
        <w:t>3GPP Vendor-Specific Options</w:t>
      </w:r>
      <w:bookmarkEnd w:id="342"/>
      <w:bookmarkEnd w:id="343"/>
      <w:bookmarkEnd w:id="346"/>
      <w:bookmarkEnd w:id="347"/>
      <w:bookmarkEnd w:id="348"/>
      <w:bookmarkEnd w:id="349"/>
      <w:bookmarkEnd w:id="350"/>
      <w:bookmarkEnd w:id="352"/>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53" w:name="_Toc28005570"/>
      <w:bookmarkStart w:id="354" w:name="_Toc36041445"/>
      <w:bookmarkStart w:id="355" w:name="_Toc45134745"/>
      <w:bookmarkStart w:id="356" w:name="_Toc51764038"/>
      <w:bookmarkStart w:id="357" w:name="_Toc59019955"/>
      <w:bookmarkStart w:id="358" w:name="_Toc68170781"/>
      <w:bookmarkStart w:id="359"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60" w:name="_Toc219208092"/>
      <w:r>
        <w:rPr>
          <w:noProof/>
          <w:lang w:eastAsia="zh-CN"/>
        </w:rPr>
        <w:t>11</w:t>
      </w:r>
      <w:r>
        <w:rPr>
          <w:noProof/>
        </w:rPr>
        <w:tab/>
      </w:r>
      <w:r>
        <w:rPr>
          <w:noProof/>
          <w:lang w:eastAsia="zh-CN"/>
        </w:rPr>
        <w:t>Interworking with DN-AAA (RADIUS)</w:t>
      </w:r>
      <w:bookmarkEnd w:id="353"/>
      <w:bookmarkEnd w:id="354"/>
      <w:bookmarkEnd w:id="355"/>
      <w:bookmarkEnd w:id="356"/>
      <w:bookmarkEnd w:id="357"/>
      <w:bookmarkEnd w:id="358"/>
      <w:bookmarkEnd w:id="359"/>
      <w:bookmarkEnd w:id="360"/>
    </w:p>
    <w:p w14:paraId="2CE1409E" w14:textId="77777777" w:rsidR="00146189" w:rsidRDefault="00EC40A4">
      <w:pPr>
        <w:pStyle w:val="Heading2"/>
        <w:rPr>
          <w:noProof/>
        </w:rPr>
      </w:pPr>
      <w:bookmarkStart w:id="361" w:name="_Toc28005571"/>
      <w:bookmarkStart w:id="362" w:name="_Toc36041446"/>
      <w:bookmarkStart w:id="363" w:name="_Toc45134746"/>
      <w:bookmarkStart w:id="364" w:name="_Toc51764039"/>
      <w:bookmarkStart w:id="365" w:name="_Toc59019956"/>
      <w:bookmarkStart w:id="366" w:name="_Toc68170782"/>
      <w:bookmarkStart w:id="367" w:name="_Toc74932439"/>
      <w:bookmarkStart w:id="368" w:name="_Toc219208093"/>
      <w:r>
        <w:rPr>
          <w:noProof/>
        </w:rPr>
        <w:t>11.1</w:t>
      </w:r>
      <w:r>
        <w:rPr>
          <w:noProof/>
        </w:rPr>
        <w:tab/>
        <w:t>RADIUS procedures</w:t>
      </w:r>
      <w:bookmarkEnd w:id="361"/>
      <w:bookmarkEnd w:id="362"/>
      <w:bookmarkEnd w:id="363"/>
      <w:bookmarkEnd w:id="364"/>
      <w:bookmarkEnd w:id="365"/>
      <w:bookmarkEnd w:id="366"/>
      <w:bookmarkEnd w:id="367"/>
      <w:bookmarkEnd w:id="368"/>
    </w:p>
    <w:p w14:paraId="5D4B3A97" w14:textId="77777777" w:rsidR="00FA3B01" w:rsidRDefault="00FA3B01" w:rsidP="00FA3B01">
      <w:pPr>
        <w:pStyle w:val="Heading3"/>
        <w:rPr>
          <w:noProof/>
        </w:rPr>
      </w:pPr>
      <w:bookmarkStart w:id="369" w:name="_Toc28005572"/>
      <w:bookmarkStart w:id="370" w:name="_Toc36041447"/>
      <w:bookmarkStart w:id="371" w:name="_Toc45134747"/>
      <w:bookmarkStart w:id="372" w:name="_Toc51764040"/>
      <w:bookmarkStart w:id="373" w:name="_Toc59019957"/>
      <w:bookmarkStart w:id="374" w:name="_Toc68170783"/>
      <w:bookmarkStart w:id="375" w:name="_Toc74932440"/>
      <w:bookmarkStart w:id="376" w:name="_Toc219208094"/>
      <w:r>
        <w:rPr>
          <w:noProof/>
        </w:rPr>
        <w:t>11.1.1</w:t>
      </w:r>
      <w:r>
        <w:rPr>
          <w:noProof/>
        </w:rPr>
        <w:tab/>
        <w:t>RADIUS Authentication and Authorization</w:t>
      </w:r>
      <w:bookmarkEnd w:id="369"/>
      <w:bookmarkEnd w:id="370"/>
      <w:bookmarkEnd w:id="371"/>
      <w:bookmarkEnd w:id="372"/>
      <w:bookmarkEnd w:id="373"/>
      <w:bookmarkEnd w:id="374"/>
      <w:bookmarkEnd w:id="375"/>
      <w:r>
        <w:rPr>
          <w:noProof/>
        </w:rPr>
        <w:t xml:space="preserve"> in 5GC</w:t>
      </w:r>
      <w:bookmarkEnd w:id="376"/>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
        <w:rPr>
          <w:noProof/>
          <w:snapToGrid w:val="0"/>
        </w:rPr>
      </w:pPr>
      <w:r>
        <w:rPr>
          <w:noProof/>
          <w:snapToGrid w:val="0"/>
        </w:rPr>
        <w:t>-</w:t>
      </w:r>
      <w:r>
        <w:rPr>
          <w:noProof/>
          <w:snapToGrid w:val="0"/>
        </w:rPr>
        <w:tab/>
        <w:t>a list of allowed MAC addresses (maximum 16) for the Ethernet PDU Session;</w:t>
      </w:r>
    </w:p>
    <w:p w14:paraId="5E4E1AFD" w14:textId="77777777" w:rsidR="00454B1E" w:rsidRDefault="00454B1E" w:rsidP="00454B1E">
      <w:pPr>
        <w:pStyle w:val="B1"/>
        <w:rPr>
          <w:noProof/>
          <w:snapToGrid w:val="0"/>
        </w:rPr>
      </w:pPr>
      <w:r>
        <w:rPr>
          <w:noProof/>
          <w:snapToGrid w:val="0"/>
        </w:rPr>
        <w:t>-</w:t>
      </w:r>
      <w:r>
        <w:rPr>
          <w:noProof/>
          <w:snapToGrid w:val="0"/>
        </w:rPr>
        <w:tab/>
        <w:t>for Ethernet PDU sessions:</w:t>
      </w:r>
    </w:p>
    <w:p w14:paraId="756E4901" w14:textId="204C2D95" w:rsidR="00454B1E" w:rsidRDefault="00454B1E" w:rsidP="00FF7B51">
      <w:pPr>
        <w:pStyle w:val="B2"/>
        <w:rPr>
          <w:noProof/>
          <w:snapToGrid w:val="0"/>
        </w:rPr>
      </w:pPr>
      <w:r>
        <w:rPr>
          <w:noProof/>
          <w:snapToGrid w:val="0"/>
        </w:rPr>
        <w:t>-</w:t>
      </w:r>
      <w:r>
        <w:rPr>
          <w:noProof/>
          <w:snapToGrid w:val="0"/>
        </w:rPr>
        <w:tab/>
        <w:t>a list of allowed VLAN IDs (maximum 16); and/or</w:t>
      </w:r>
    </w:p>
    <w:p w14:paraId="22F39730" w14:textId="776CCFE0" w:rsidR="00454B1E" w:rsidRDefault="00454B1E" w:rsidP="00FF7B51">
      <w:pPr>
        <w:pStyle w:val="B2"/>
        <w:rPr>
          <w:noProof/>
          <w:snapToGrid w:val="0"/>
        </w:rPr>
      </w:pPr>
      <w:r>
        <w:rPr>
          <w:noProof/>
          <w:snapToGrid w:val="0"/>
        </w:rPr>
        <w:t>-</w:t>
      </w:r>
      <w:r>
        <w:rPr>
          <w:noProof/>
          <w:snapToGrid w:val="0"/>
        </w:rPr>
        <w:tab/>
      </w:r>
      <w:bookmarkStart w:id="377" w:name="_Hlk183217576"/>
      <w:r>
        <w:rPr>
          <w:noProof/>
          <w:snapToGrid w:val="0"/>
        </w:rPr>
        <w:t xml:space="preserve">the VLAN </w:t>
      </w:r>
      <w:r>
        <w:rPr>
          <w:rFonts w:hint="eastAsia"/>
          <w:noProof/>
          <w:snapToGrid w:val="0"/>
          <w:lang w:eastAsia="zh-CN"/>
        </w:rPr>
        <w:t>handling information</w:t>
      </w:r>
      <w:r>
        <w:rPr>
          <w:noProof/>
          <w:snapToGrid w:val="0"/>
          <w:lang w:eastAsia="zh-CN"/>
        </w:rPr>
        <w:t xml:space="preserve"> </w:t>
      </w:r>
      <w:r>
        <w:rPr>
          <w:noProof/>
          <w:snapToGrid w:val="0"/>
        </w:rPr>
        <w:t>(maximum 2 in this release of the specification)</w:t>
      </w:r>
      <w:bookmarkEnd w:id="377"/>
      <w:r>
        <w:rPr>
          <w:noProof/>
          <w:snapToGrid w:val="0"/>
        </w:rPr>
        <w:t>;</w:t>
      </w:r>
    </w:p>
    <w:p w14:paraId="09F5AB94" w14:textId="77777777" w:rsidR="00146189" w:rsidRDefault="00EC40A4">
      <w:pPr>
        <w:pStyle w:val="B1"/>
        <w:rPr>
          <w:noProof/>
          <w:snapToGrid w:val="0"/>
        </w:rPr>
      </w:pPr>
      <w:r>
        <w:rPr>
          <w:noProof/>
          <w:snapToGrid w:val="0"/>
        </w:rPr>
        <w:t>-</w:t>
      </w:r>
      <w:r>
        <w:rPr>
          <w:noProof/>
          <w:snapToGrid w:val="0"/>
        </w:rPr>
        <w:tab/>
        <w:t>Session-AMBR for the PDU Session;</w:t>
      </w:r>
    </w:p>
    <w:p w14:paraId="30C40244" w14:textId="77777777" w:rsidR="00146189" w:rsidRDefault="00EC40A4">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ＭＳ 明朝"/>
          <w:noProof/>
          <w:snapToGrid w:val="0"/>
        </w:rPr>
      </w:pPr>
      <w:r>
        <w:t xml:space="preserve">NOTE: If the DN-AAA server send L2TP information to SMF, the L2PT information can e.g. be provisioned per DNN/S-NSSAI or per SUPI or GPSI by configuration which is out of </w:t>
      </w:r>
      <w:r>
        <w:rPr>
          <w:lang w:eastAsia="zh-CN"/>
        </w:rPr>
        <w:t>the scope of 3GPP specifications</w:t>
      </w:r>
      <w: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378"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78"/>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166AF0D7" w:rsidR="00063D18" w:rsidRDefault="00063D18" w:rsidP="00063D18">
      <w:bookmarkStart w:id="379" w:name="_Toc28005573"/>
      <w:bookmarkStart w:id="380" w:name="_Toc36041448"/>
      <w:bookmarkStart w:id="381" w:name="_Toc45134748"/>
      <w:bookmarkStart w:id="382" w:name="_Toc51764041"/>
      <w:bookmarkStart w:id="383" w:name="_Toc59019958"/>
      <w:bookmarkStart w:id="384" w:name="_Toc68170784"/>
      <w:bookmarkStart w:id="385" w:name="_Toc74932441"/>
      <w:r>
        <w:t>DN-AAA may initiate QoS flow termination, re-authorization and re-authentication, see details in clause 11.2.3, clause 11.2.4 and clause 11.2.5.</w:t>
      </w:r>
    </w:p>
    <w:p w14:paraId="0935BD2A" w14:textId="6FFD4644" w:rsidR="00C433B5" w:rsidRDefault="00C433B5" w:rsidP="00C433B5">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and/or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 xml:space="preserve">the </w:t>
      </w:r>
      <w:r w:rsidRPr="003464F9">
        <w:rPr>
          <w:lang w:eastAsia="zh-CN"/>
        </w:rPr>
        <w:t xml:space="preserve">VLAN handling </w:t>
      </w:r>
      <w:r>
        <w:rPr>
          <w:lang w:eastAsia="zh-CN"/>
        </w:rPr>
        <w:t xml:space="preserve">instructions </w:t>
      </w:r>
      <w:r w:rsidRPr="003464F9">
        <w:rPr>
          <w:lang w:eastAsia="zh-CN"/>
        </w:rPr>
        <w:t xml:space="preserve">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DCF031C" w14:textId="77777777" w:rsidR="00FA3B01" w:rsidRDefault="00FA3B01" w:rsidP="00FA3B01">
      <w:pPr>
        <w:pStyle w:val="Heading3"/>
        <w:rPr>
          <w:noProof/>
        </w:rPr>
      </w:pPr>
      <w:bookmarkStart w:id="386" w:name="_Toc219208095"/>
      <w:r>
        <w:rPr>
          <w:noProof/>
        </w:rPr>
        <w:t>11.1.1a</w:t>
      </w:r>
      <w:r>
        <w:rPr>
          <w:noProof/>
        </w:rPr>
        <w:tab/>
        <w:t>RADIUS Authentication and Authorization in EPC Interworking</w:t>
      </w:r>
      <w:bookmarkEnd w:id="386"/>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
        <w:rPr>
          <w:noProof/>
          <w:snapToGrid w:val="0"/>
        </w:rPr>
      </w:pPr>
      <w:r>
        <w:rPr>
          <w:noProof/>
          <w:snapToGrid w:val="0"/>
        </w:rPr>
        <w:t>-</w:t>
      </w:r>
      <w:r>
        <w:rPr>
          <w:noProof/>
          <w:snapToGrid w:val="0"/>
        </w:rPr>
        <w:tab/>
        <w:t>a list of allowed MAC addresses (maximum 16) for the Ethernet PDN Connection;</w:t>
      </w:r>
    </w:p>
    <w:p w14:paraId="6A232739" w14:textId="77777777" w:rsidR="006A36ED" w:rsidRDefault="006A36ED" w:rsidP="006A36ED">
      <w:pPr>
        <w:pStyle w:val="B1"/>
        <w:rPr>
          <w:noProof/>
          <w:snapToGrid w:val="0"/>
        </w:rPr>
      </w:pPr>
      <w:r>
        <w:rPr>
          <w:noProof/>
          <w:snapToGrid w:val="0"/>
        </w:rPr>
        <w:t>-</w:t>
      </w:r>
      <w:r>
        <w:rPr>
          <w:noProof/>
          <w:snapToGrid w:val="0"/>
        </w:rPr>
        <w:tab/>
        <w:t>for Ethernet PDN Connections:</w:t>
      </w:r>
    </w:p>
    <w:p w14:paraId="61A4AF77" w14:textId="627D838E" w:rsidR="006A36ED" w:rsidRDefault="006A36ED" w:rsidP="00761731">
      <w:pPr>
        <w:pStyle w:val="B2"/>
        <w:rPr>
          <w:noProof/>
          <w:snapToGrid w:val="0"/>
        </w:rPr>
      </w:pPr>
      <w:r>
        <w:rPr>
          <w:noProof/>
          <w:snapToGrid w:val="0"/>
        </w:rPr>
        <w:t>-</w:t>
      </w:r>
      <w:r>
        <w:rPr>
          <w:noProof/>
          <w:snapToGrid w:val="0"/>
        </w:rPr>
        <w:tab/>
        <w:t>a list of allowed VLAN IDs (maximum 16); and/or</w:t>
      </w:r>
    </w:p>
    <w:p w14:paraId="05EC4871" w14:textId="3817F0D4" w:rsidR="006A36ED" w:rsidRDefault="006A36ED" w:rsidP="00FF7B51">
      <w:pPr>
        <w:pStyle w:val="B2"/>
        <w:rPr>
          <w:noProof/>
          <w:snapToGrid w:val="0"/>
        </w:rPr>
      </w:pPr>
      <w:r>
        <w:rPr>
          <w:noProof/>
          <w:snapToGrid w:val="0"/>
        </w:rPr>
        <w:t>-</w:t>
      </w:r>
      <w:r>
        <w:rPr>
          <w:noProof/>
          <w:snapToGrid w:val="0"/>
        </w:rPr>
        <w:tab/>
        <w:t xml:space="preserve">the VLAN </w:t>
      </w:r>
      <w:r>
        <w:rPr>
          <w:rFonts w:hint="eastAsia"/>
          <w:noProof/>
          <w:snapToGrid w:val="0"/>
          <w:lang w:eastAsia="zh-CN"/>
        </w:rPr>
        <w:t>handling information</w:t>
      </w:r>
      <w:r w:rsidRPr="00552303">
        <w:rPr>
          <w:noProof/>
          <w:snapToGrid w:val="0"/>
        </w:rPr>
        <w:t xml:space="preserve"> </w:t>
      </w:r>
      <w:r>
        <w:rPr>
          <w:noProof/>
          <w:snapToGrid w:val="0"/>
        </w:rPr>
        <w:t>(maximum 2 in this release of the specification);</w:t>
      </w:r>
    </w:p>
    <w:p w14:paraId="46320E64" w14:textId="77777777" w:rsidR="00FA3B01" w:rsidRDefault="00FA3B01" w:rsidP="00FA3B01">
      <w:pPr>
        <w:pStyle w:val="B1"/>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ＭＳ 明朝"/>
          <w:noProof/>
          <w:snapToGrid w:val="0"/>
        </w:rPr>
      </w:pPr>
      <w:r>
        <w:t xml:space="preserve">NOTE: If the DN-AAA server send L2TP information to SMF+PGW-C, the L2PT information can e.g. be provisioned per DNN/S-NSSAI or per SUPI or GPSI by configuration which is out of </w:t>
      </w:r>
      <w:r>
        <w:rPr>
          <w:lang w:eastAsia="zh-CN"/>
        </w:rPr>
        <w:t>the scope of 3GPP specifications</w:t>
      </w:r>
      <w: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
      </w:pPr>
      <w:r>
        <w:t>-</w:t>
      </w:r>
      <w:r>
        <w:tab/>
        <w:t xml:space="preserve">DN-AAA </w:t>
      </w:r>
      <w:r w:rsidRPr="00D450C6">
        <w:t xml:space="preserve">initiated </w:t>
      </w:r>
      <w:r>
        <w:t>re-authorization without re-authentication may be performed.</w:t>
      </w:r>
    </w:p>
    <w:p w14:paraId="0CDA1D9E" w14:textId="5DF29A56" w:rsidR="00E116E1" w:rsidRDefault="00E116E1" w:rsidP="00E116E1">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the</w:t>
      </w:r>
      <w:r w:rsidRPr="003464F9">
        <w:rPr>
          <w:lang w:eastAsia="zh-CN"/>
        </w:rPr>
        <w:t xml:space="preserve"> VLAN handling instructions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59D84829" w14:textId="77777777" w:rsidR="00146189" w:rsidRDefault="00EC40A4">
      <w:pPr>
        <w:pStyle w:val="Heading3"/>
        <w:rPr>
          <w:noProof/>
        </w:rPr>
      </w:pPr>
      <w:bookmarkStart w:id="387" w:name="_Toc219208096"/>
      <w:r>
        <w:rPr>
          <w:noProof/>
        </w:rPr>
        <w:t>11.1.2</w:t>
      </w:r>
      <w:r>
        <w:rPr>
          <w:noProof/>
        </w:rPr>
        <w:tab/>
        <w:t>RADIUS Accounting</w:t>
      </w:r>
      <w:bookmarkEnd w:id="379"/>
      <w:bookmarkEnd w:id="380"/>
      <w:bookmarkEnd w:id="381"/>
      <w:bookmarkEnd w:id="382"/>
      <w:bookmarkEnd w:id="383"/>
      <w:bookmarkEnd w:id="384"/>
      <w:bookmarkEnd w:id="385"/>
      <w:bookmarkEnd w:id="387"/>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0E3151B5" w14:textId="77777777" w:rsidR="005C65AD" w:rsidRDefault="005C65AD" w:rsidP="005C65AD">
      <w:pPr>
        <w:rPr>
          <w:noProof/>
        </w:rPr>
      </w:pPr>
      <w:r>
        <w:rPr>
          <w:noProof/>
          <w:snapToGrid w:val="0"/>
        </w:rPr>
        <w:t>The RADIUS accounting client function may reside in an SMF</w:t>
      </w:r>
      <w:r w:rsidRPr="000B642B">
        <w:t xml:space="preserve"> </w:t>
      </w:r>
      <w:r w:rsidRPr="000B642B">
        <w:rPr>
          <w:noProof/>
          <w:snapToGrid w:val="0"/>
        </w:rPr>
        <w:t>or SMF+PGW-C</w:t>
      </w:r>
      <w:r>
        <w:rPr>
          <w:noProof/>
          <w:snapToGrid w:val="0"/>
        </w:rPr>
        <w:t xml:space="preserve">.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775E9FCC" w14:textId="77777777" w:rsidR="005C65AD" w:rsidRDefault="005C65AD" w:rsidP="005C65AD">
      <w:pPr>
        <w:rPr>
          <w:noProof/>
        </w:rPr>
      </w:pPr>
      <w:bookmarkStart w:id="388" w:name="_Hlk199277469"/>
      <w:bookmarkStart w:id="389" w:name="_Toc28005574"/>
      <w:bookmarkStart w:id="390" w:name="_Toc36041449"/>
      <w:bookmarkStart w:id="391" w:name="_Toc45134749"/>
      <w:bookmarkStart w:id="392" w:name="_Toc51764042"/>
      <w:bookmarkStart w:id="393" w:name="_Toc59019959"/>
      <w:bookmarkStart w:id="394" w:name="_Toc68170785"/>
      <w:bookmarkStart w:id="395" w:name="_Toc74932442"/>
      <w:r>
        <w:rPr>
          <w:noProof/>
        </w:rPr>
        <w:t>When the SMF</w:t>
      </w:r>
      <w:r w:rsidRPr="000B642B">
        <w:t xml:space="preserve"> </w:t>
      </w:r>
      <w:r w:rsidRPr="000B642B">
        <w:rPr>
          <w:noProof/>
        </w:rPr>
        <w:t>or SMF+PGW-C</w:t>
      </w:r>
      <w:r>
        <w:rPr>
          <w:noProof/>
        </w:rPr>
        <w:t xml:space="preserve"> is notified by the UPF or UPF+PGW-U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bookmarkEnd w:id="388"/>
    <w:p w14:paraId="04254176" w14:textId="77777777" w:rsidR="005C65AD" w:rsidRDefault="005C65AD" w:rsidP="005C65AD">
      <w:pPr>
        <w:rPr>
          <w:noProof/>
          <w:snapToGrid w:val="0"/>
        </w:rPr>
      </w:pPr>
      <w:r>
        <w:rPr>
          <w:noProof/>
        </w:rPr>
        <w:t>In order to avoid race conditions, the SMF or SMF+PGW-C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96" w:name="_Toc219208097"/>
      <w:r>
        <w:rPr>
          <w:noProof/>
        </w:rPr>
        <w:t>11.2</w:t>
      </w:r>
      <w:r>
        <w:rPr>
          <w:noProof/>
        </w:rPr>
        <w:tab/>
        <w:t>Message flows on N6 interface</w:t>
      </w:r>
      <w:bookmarkEnd w:id="389"/>
      <w:bookmarkEnd w:id="390"/>
      <w:bookmarkEnd w:id="391"/>
      <w:bookmarkEnd w:id="392"/>
      <w:bookmarkEnd w:id="393"/>
      <w:bookmarkEnd w:id="394"/>
      <w:bookmarkEnd w:id="395"/>
      <w:bookmarkEnd w:id="396"/>
    </w:p>
    <w:p w14:paraId="3070B53E" w14:textId="3A2D7BB4" w:rsidR="00146189" w:rsidRDefault="00EC40A4">
      <w:pPr>
        <w:pStyle w:val="Heading3"/>
        <w:rPr>
          <w:noProof/>
          <w:lang w:eastAsia="zh-CN"/>
        </w:rPr>
      </w:pPr>
      <w:bookmarkStart w:id="397" w:name="_Toc28005575"/>
      <w:bookmarkStart w:id="398" w:name="_Toc36041450"/>
      <w:bookmarkStart w:id="399" w:name="_Toc45134750"/>
      <w:bookmarkStart w:id="400" w:name="_Toc51764043"/>
      <w:bookmarkStart w:id="401" w:name="_Toc59019960"/>
      <w:bookmarkStart w:id="402" w:name="_Toc68170786"/>
      <w:bookmarkStart w:id="403" w:name="_Toc74932443"/>
      <w:bookmarkStart w:id="404" w:name="_Toc219208098"/>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97"/>
      <w:bookmarkEnd w:id="398"/>
      <w:bookmarkEnd w:id="399"/>
      <w:bookmarkEnd w:id="400"/>
      <w:bookmarkEnd w:id="401"/>
      <w:bookmarkEnd w:id="402"/>
      <w:bookmarkEnd w:id="403"/>
      <w:r w:rsidR="00F15933">
        <w:rPr>
          <w:noProof/>
          <w:lang w:eastAsia="zh-CN"/>
        </w:rPr>
        <w:t xml:space="preserve"> in 5GC</w:t>
      </w:r>
      <w:bookmarkEnd w:id="404"/>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42D865FD" w14:textId="77777777" w:rsidR="00A67391" w:rsidRDefault="00A67391" w:rsidP="00A67391">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 the </w:t>
      </w:r>
      <w:r w:rsidRPr="00F01527">
        <w:rPr>
          <w:noProof/>
        </w:rPr>
        <w:t xml:space="preserve">3GPP-Charging-Id </w:t>
      </w:r>
      <w:r>
        <w:rPr>
          <w:noProof/>
        </w:rPr>
        <w:t xml:space="preserve">VSA </w:t>
      </w:r>
      <w:r w:rsidRPr="00F01527">
        <w:rPr>
          <w:noProof/>
        </w:rPr>
        <w:t>or 3GPP-Charging-Id-v2</w:t>
      </w:r>
      <w:r>
        <w:rPr>
          <w:noProof/>
        </w:rPr>
        <w:t xml:space="preserve"> VSA according to the length of the Charging Id</w:t>
      </w:r>
      <w:r w:rsidRPr="004E325F">
        <w:rPr>
          <w:noProof/>
        </w:rPr>
        <w:t xml:space="preserve"> for the user session</w:t>
      </w:r>
      <w:r>
        <w:rPr>
          <w:noProof/>
        </w:rPr>
        <w:t xml:space="preserve">. The </w:t>
      </w:r>
      <w:r w:rsidRPr="0057430D">
        <w:rPr>
          <w:noProof/>
        </w:rPr>
        <w:t>3GPP-Charging-Id</w:t>
      </w:r>
      <w:r>
        <w:rPr>
          <w:noProof/>
        </w:rPr>
        <w:t>-v2</w:t>
      </w:r>
      <w:r w:rsidRPr="0057430D">
        <w:rPr>
          <w:noProof/>
        </w:rPr>
        <w:t xml:space="preserve"> VSA </w:t>
      </w:r>
      <w:r>
        <w:rPr>
          <w:noProof/>
        </w:rPr>
        <w:t>may be extended with</w:t>
      </w:r>
      <w:r w:rsidRPr="0057430D">
        <w:rPr>
          <w:noProof/>
        </w:rPr>
        <w:t xml:space="preserve"> SMF address and</w:t>
      </w:r>
      <w:r>
        <w:rPr>
          <w:noProof/>
        </w:rPr>
        <w:t>/or</w:t>
      </w:r>
      <w:r w:rsidRPr="0057430D">
        <w:rPr>
          <w:noProof/>
        </w:rPr>
        <w:t xml:space="preserve"> the session opening time stamp</w:t>
      </w:r>
      <w:r>
        <w:rPr>
          <w:noProof/>
        </w:rPr>
        <w:t>.</w:t>
      </w:r>
      <w:r w:rsidRPr="0057430D">
        <w:rPr>
          <w:noProof/>
        </w:rPr>
        <w:t xml:space="preserve"> </w:t>
      </w:r>
      <w:r>
        <w:rPr>
          <w:noProof/>
        </w:rPr>
        <w:t xml:space="preserve">This message may also (depending on the configuration for the DNN) contains the S-NSSAI and the PDU Session ID that are associated with the PDU Session, respectively in the 3GPP-Session-S-NSSAI VSA and the 3GPP-Session-Id VSA, and/or </w:t>
      </w:r>
      <w:r w:rsidRPr="000A445B">
        <w:rPr>
          <w:noProof/>
        </w:rPr>
        <w:t xml:space="preserve">AF </w:t>
      </w:r>
      <w:bookmarkStart w:id="405" w:name="_Hlk85180112"/>
      <w:r w:rsidRPr="000A445B">
        <w:rPr>
          <w:noProof/>
        </w:rPr>
        <w:t xml:space="preserve">traffic influence PCC rule provisioned </w:t>
      </w:r>
      <w:r>
        <w:rPr>
          <w:noProof/>
        </w:rPr>
        <w:t>and then SMF</w:t>
      </w:r>
      <w:bookmarkEnd w:id="405"/>
      <w:r>
        <w:rPr>
          <w:noProof/>
        </w:rPr>
        <w:t xml:space="preserve"> used DNAI in the 3GPP-DNAI VSA, 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
        <w:rPr>
          <w:noProof/>
        </w:rPr>
      </w:pPr>
      <w:r>
        <w:rPr>
          <w:noProof/>
        </w:rPr>
        <w:t>1.</w:t>
      </w:r>
      <w:r>
        <w:rPr>
          <w:noProof/>
        </w:rPr>
        <w:tab/>
        <w:t>UE initiates the PDU Session Establishment procedure, including authentication/authorization information.</w:t>
      </w:r>
    </w:p>
    <w:p w14:paraId="57669E96" w14:textId="77777777" w:rsidR="00146189" w:rsidRDefault="00EC40A4">
      <w:pPr>
        <w:pStyle w:val="B1"/>
        <w:rPr>
          <w:noProof/>
        </w:rPr>
      </w:pPr>
      <w:r>
        <w:rPr>
          <w:noProof/>
        </w:rPr>
        <w:t>2.</w:t>
      </w:r>
      <w:r>
        <w:rPr>
          <w:noProof/>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
        <w:rPr>
          <w:noProof/>
        </w:rPr>
      </w:pPr>
      <w:r>
        <w:rPr>
          <w:noProof/>
        </w:rPr>
        <w:tab/>
        <w:t>According to the configuration in the SMF, step 6 to step 9 are executed before step 3 if the SMF needs to send an EAP-Request message to the UE.</w:t>
      </w:r>
    </w:p>
    <w:p w14:paraId="792C25B8" w14:textId="77777777" w:rsidR="00146189" w:rsidRDefault="00EC40A4">
      <w:pPr>
        <w:pStyle w:val="B1"/>
        <w:rPr>
          <w:noProof/>
        </w:rPr>
      </w:pPr>
      <w:r>
        <w:rPr>
          <w:noProof/>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rPr>
        <w:t>including the authentication/authorization information to the H-SMF.</w:t>
      </w:r>
    </w:p>
    <w:p w14:paraId="2DB00EFD" w14:textId="77777777" w:rsidR="00146189" w:rsidRDefault="00EC40A4">
      <w:pPr>
        <w:pStyle w:val="B1"/>
        <w:rPr>
          <w:noProof/>
        </w:rPr>
      </w:pPr>
      <w:r>
        <w:rPr>
          <w:noProof/>
        </w:rPr>
        <w:t>3.</w:t>
      </w:r>
      <w:r>
        <w:rPr>
          <w:noProof/>
        </w:rPr>
        <w:tab/>
        <w:t>If the N4 session has not been established before, the SMF triggers the N4 Session Establishment procedure to the UPF.</w:t>
      </w:r>
    </w:p>
    <w:p w14:paraId="563BBF39" w14:textId="77777777" w:rsidR="00146189" w:rsidRDefault="00EC40A4">
      <w:pPr>
        <w:pStyle w:val="B1"/>
        <w:ind w:firstLine="0"/>
        <w:rPr>
          <w:noProof/>
        </w:rPr>
      </w:pPr>
      <w:r>
        <w:rPr>
          <w:noProof/>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
        <w:rPr>
          <w:noProof/>
        </w:rPr>
      </w:pPr>
      <w:r>
        <w:rPr>
          <w:noProof/>
        </w:rPr>
        <w:t>4.</w:t>
      </w:r>
      <w:r>
        <w:rPr>
          <w:noProof/>
        </w:rPr>
        <w:tab/>
        <w:t>The SMF sends the Access-Request message to the DN-AAA via the UPF, the message is forwarded from the SMF to the DN-AAA by the UPF in N4 user plane message.</w:t>
      </w:r>
    </w:p>
    <w:p w14:paraId="7376D754" w14:textId="77777777" w:rsidR="00146189" w:rsidRDefault="00EC40A4">
      <w:pPr>
        <w:pStyle w:val="B1"/>
        <w:ind w:firstLine="0"/>
        <w:rPr>
          <w:noProof/>
        </w:rPr>
      </w:pPr>
      <w:r>
        <w:rPr>
          <w:noProof/>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
        <w:rPr>
          <w:noProof/>
        </w:rPr>
      </w:pPr>
      <w:r>
        <w:rPr>
          <w:noProof/>
        </w:rPr>
        <w:t>5-10.</w:t>
      </w:r>
      <w:r>
        <w:rPr>
          <w:noProof/>
        </w:rPr>
        <w:tab/>
        <w:t>The DN-AAA responds with the Access-Challenge message to the SMF via the UPF, the message is forwarded from the DN-AAA to the SMF by the UPF in N4 user plane message. The authentication/authorization information is further transferred to UE via Namf_Communication_N1N2MessageTransfer service and NAS SM Transport message. UE responds to the received authentication/authorization data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
        <w:ind w:firstLine="0"/>
        <w:rPr>
          <w:noProof/>
        </w:rPr>
      </w:pPr>
      <w:r>
        <w:rPr>
          <w:noProof/>
        </w:rPr>
        <w:t xml:space="preserve">In the case of home routed, the DN-AAA responds with the Access-Challenge message to the H-SMF via the H-UPF, the message is forwarded from the DN-AAA to the H-SMF by the H-UPF in N4 user plane message.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authentication/authorization data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
        <w:rPr>
          <w:noProof/>
        </w:rPr>
      </w:pPr>
      <w:r>
        <w:rPr>
          <w:noProof/>
        </w:rPr>
        <w:t>11.</w:t>
      </w:r>
      <w:r>
        <w:rPr>
          <w:noProof/>
        </w:rPr>
        <w:tab/>
        <w:t>The SMF receives the final result of authentication/authorization from the DN-AAA in the Access-Accept message, via the UPF.</w:t>
      </w:r>
    </w:p>
    <w:p w14:paraId="3FF6CBC8" w14:textId="77777777" w:rsidR="00146189" w:rsidRDefault="00EC40A4">
      <w:pPr>
        <w:pStyle w:val="B1"/>
        <w:rPr>
          <w:noProof/>
        </w:rPr>
      </w:pPr>
      <w:r>
        <w:rPr>
          <w:noProof/>
        </w:rPr>
        <w:t>12.</w:t>
      </w:r>
      <w:r>
        <w:rPr>
          <w:noProof/>
        </w:rPr>
        <w:tab/>
        <w:t>The SMF requests to start accounting by sending the Accounting-Request (START) message to the DN-AAA via the UPF.</w:t>
      </w:r>
    </w:p>
    <w:p w14:paraId="79F4A07B" w14:textId="77777777" w:rsidR="00146189" w:rsidRDefault="00EC40A4">
      <w:pPr>
        <w:pStyle w:val="B1"/>
        <w:rPr>
          <w:noProof/>
        </w:rPr>
      </w:pPr>
      <w:r>
        <w:rPr>
          <w:noProof/>
        </w:rPr>
        <w:t>13.</w:t>
      </w:r>
      <w:r>
        <w:rPr>
          <w:noProof/>
        </w:rPr>
        <w:tab/>
        <w:t>The SMF proceeds with the PDU session establishment procedure and includes the authentication/authorization information in Namf_Communication_N1N2MessageTransfer service.</w:t>
      </w:r>
    </w:p>
    <w:p w14:paraId="38BD83F2" w14:textId="77777777" w:rsidR="00146189" w:rsidRDefault="00EC40A4">
      <w:pPr>
        <w:pStyle w:val="B1"/>
        <w:ind w:firstLine="0"/>
        <w:rPr>
          <w:noProof/>
        </w:rPr>
      </w:pPr>
      <w:r>
        <w:rPr>
          <w:noProof/>
        </w:rPr>
        <w:t xml:space="preserve">In the case of home routed, the H-SMF proceeds with the PDU session establishment procedure and includes the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
        <w:rPr>
          <w:noProof/>
        </w:rPr>
      </w:pPr>
      <w:r>
        <w:rPr>
          <w:noProof/>
        </w:rPr>
        <w:t>14.</w:t>
      </w:r>
      <w:r>
        <w:rPr>
          <w:noProof/>
        </w:rPr>
        <w:tab/>
        <w:t xml:space="preserve">The DN-AAA responds with the Accounting-Response (START) message. 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
        <w:ind w:firstLine="0"/>
        <w:rPr>
          <w:noProof/>
        </w:rPr>
      </w:pPr>
      <w:r>
        <w:rPr>
          <w:noProof/>
        </w:rPr>
        <w:t>In the case of home routed, 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
        <w:rPr>
          <w:noProof/>
        </w:rPr>
      </w:pPr>
      <w:r>
        <w:rPr>
          <w:noProof/>
        </w:rPr>
        <w:t>15.</w:t>
      </w:r>
      <w:r>
        <w:rPr>
          <w:noProof/>
        </w:rPr>
        <w:tab/>
        <w:t>The AMF sends the NAS PDU Session Establishment Request with the authentication/authorization information to the UE.</w:t>
      </w:r>
    </w:p>
    <w:p w14:paraId="0904C76E" w14:textId="77777777" w:rsidR="00146189" w:rsidRDefault="00EC40A4">
      <w:pPr>
        <w:pStyle w:val="B1"/>
        <w:rPr>
          <w:noProof/>
        </w:rPr>
      </w:pPr>
      <w:r>
        <w:rPr>
          <w:noProof/>
        </w:rPr>
        <w:t>16.</w:t>
      </w:r>
      <w:r>
        <w:rPr>
          <w:noProof/>
        </w:rPr>
        <w:tab/>
        <w:t>The UE sends a NAS message Deregistration Request to the AMF.</w:t>
      </w:r>
    </w:p>
    <w:p w14:paraId="17638022" w14:textId="77777777" w:rsidR="00146189" w:rsidRDefault="00EC40A4">
      <w:pPr>
        <w:pStyle w:val="B1"/>
        <w:rPr>
          <w:noProof/>
        </w:rPr>
      </w:pPr>
      <w:r>
        <w:rPr>
          <w:noProof/>
        </w:rPr>
        <w:t>17.</w:t>
      </w:r>
      <w:r>
        <w:rPr>
          <w:noProof/>
        </w:rPr>
        <w:tab/>
        <w:t>The AMF sends Nsmf_PDUSession_ReleaseSMContext Request to the SMF and the SMF responds to the service operation.</w:t>
      </w:r>
    </w:p>
    <w:p w14:paraId="5F376287" w14:textId="77777777" w:rsidR="00146189" w:rsidRDefault="00EC40A4">
      <w:pPr>
        <w:pStyle w:val="B1"/>
        <w:rPr>
          <w:noProof/>
        </w:rPr>
      </w:pPr>
      <w:r>
        <w:rPr>
          <w:noProof/>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
        <w:rPr>
          <w:noProof/>
        </w:rPr>
      </w:pPr>
      <w:r>
        <w:rPr>
          <w:noProof/>
        </w:rPr>
        <w:t>18-19. The SMF requests to stop accounting by sending the Accounting-Request (STOP) message to the DN-AAA via the UPF and the DN-AAA responds with the Accounting-Response (STOP) message.</w:t>
      </w:r>
    </w:p>
    <w:bookmarkStart w:id="406" w:name="_MON_1586156760"/>
    <w:bookmarkEnd w:id="406"/>
    <w:p w14:paraId="27BDEF33" w14:textId="77777777" w:rsidR="00146189" w:rsidRDefault="00EC40A4">
      <w:pPr>
        <w:pStyle w:val="TH"/>
        <w:rPr>
          <w:noProof/>
        </w:rPr>
      </w:pPr>
      <w:r>
        <w:rPr>
          <w:noProof/>
        </w:rPr>
        <w:object w:dxaOrig="8565" w:dyaOrig="7608" w14:anchorId="6A37D003">
          <v:shape id="_x0000_i1036" type="#_x0000_t75" style="width:477.05pt;height:324.65pt" o:ole="">
            <v:imagedata r:id="rId33" o:title="" cropleft="4187f" cropright="-2204f"/>
          </v:shape>
          <o:OLEObject Type="Embed" ProgID="Word.Picture.8" ShapeID="_x0000_i1036" DrawAspect="Content" ObjectID="_1833368227"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07" w:name="_Hlk502758207"/>
      <w:r w:rsidR="00EC40A4">
        <w:rPr>
          <w:noProof/>
        </w:rPr>
        <w:t>(successful case)</w:t>
      </w:r>
      <w:bookmarkEnd w:id="407"/>
    </w:p>
    <w:p w14:paraId="1E662A2D" w14:textId="2625123B" w:rsidR="00F15933" w:rsidRDefault="00F15933" w:rsidP="00F15933">
      <w:pPr>
        <w:rPr>
          <w:noProof/>
          <w:snapToGrid w:val="0"/>
        </w:rPr>
      </w:pPr>
      <w:bookmarkStart w:id="408" w:name="OLE_LINK6"/>
      <w:bookmarkStart w:id="409" w:name="OLE_LINK7"/>
      <w:bookmarkStart w:id="410" w:name="_Toc28005576"/>
      <w:bookmarkStart w:id="411" w:name="_Toc36041451"/>
      <w:bookmarkStart w:id="412" w:name="_Toc45134751"/>
      <w:bookmarkStart w:id="413" w:name="_Toc51764044"/>
      <w:bookmarkStart w:id="414" w:name="_Toc59019961"/>
      <w:bookmarkStart w:id="415" w:name="_Toc68170787"/>
      <w:bookmarkStart w:id="416"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17" w:name="_Hlk62743800"/>
      <w:r>
        <w:rPr>
          <w:noProof/>
          <w:snapToGrid w:val="0"/>
        </w:rPr>
        <w:t>clause</w:t>
      </w:r>
      <w:r>
        <w:rPr>
          <w:noProof/>
        </w:rPr>
        <w:t> </w:t>
      </w:r>
      <w:bookmarkEnd w:id="417"/>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
      </w:pPr>
      <w:r>
        <w:t>-</w:t>
      </w:r>
      <w:r>
        <w:tab/>
        <w:t>the SMF  performs the actions specified for the P-GW;</w:t>
      </w:r>
    </w:p>
    <w:p w14:paraId="757214DD" w14:textId="77777777" w:rsidR="00F15933" w:rsidRDefault="00F15933" w:rsidP="00F15933">
      <w:pPr>
        <w:pStyle w:val="B1"/>
      </w:pPr>
      <w:r>
        <w:t>-</w:t>
      </w:r>
      <w:r>
        <w:tab/>
        <w:t>the external DN-AAA server performs the actions specified for AAA;</w:t>
      </w:r>
    </w:p>
    <w:p w14:paraId="34976077" w14:textId="64BE767C" w:rsidR="00F15933" w:rsidRDefault="00F15933" w:rsidP="00F15933">
      <w:pPr>
        <w:pStyle w:val="B1"/>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18" w:name="_Toc219208099"/>
      <w:bookmarkEnd w:id="408"/>
      <w:bookmarkEnd w:id="409"/>
      <w:r>
        <w:rPr>
          <w:noProof/>
        </w:rPr>
        <w:t>11.2.1a</w:t>
      </w:r>
      <w:r>
        <w:rPr>
          <w:noProof/>
        </w:rPr>
        <w:tab/>
        <w:t xml:space="preserve">Authentication and Authorization </w:t>
      </w:r>
      <w:r>
        <w:rPr>
          <w:noProof/>
          <w:lang w:eastAsia="zh-CN"/>
        </w:rPr>
        <w:t>procedures in EPC Interworking</w:t>
      </w:r>
      <w:bookmarkEnd w:id="418"/>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2pt;height:509.05pt" o:ole="">
            <v:imagedata r:id="rId35" o:title=""/>
          </v:shape>
          <o:OLEObject Type="Embed" ProgID="Visio.Drawing.15" ShapeID="_x0000_i1037" DrawAspect="Content" ObjectID="_1833368228"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
        <w:rPr>
          <w:noProof/>
        </w:rPr>
      </w:pPr>
      <w:r>
        <w:rPr>
          <w:noProof/>
        </w:rPr>
        <w:t>1.</w:t>
      </w:r>
      <w:r>
        <w:rPr>
          <w:noProof/>
        </w:rPr>
        <w:tab/>
        <w:t>UE initiates the PDN Connection Establishment procedure, including authentication/authorization information.</w:t>
      </w:r>
    </w:p>
    <w:p w14:paraId="3C56F9B7" w14:textId="77777777" w:rsidR="000A150C" w:rsidRDefault="000A150C" w:rsidP="000A150C">
      <w:pPr>
        <w:pStyle w:val="B1"/>
        <w:rPr>
          <w:noProof/>
        </w:rPr>
      </w:pPr>
      <w:r>
        <w:rPr>
          <w:noProof/>
        </w:rPr>
        <w:t>2.</w:t>
      </w:r>
      <w:r>
        <w:rPr>
          <w:noProof/>
        </w:rPr>
        <w:tab/>
        <w:t>The MME sends Create Session Request including the authentication/authorization information to the SMF+PGW-C.</w:t>
      </w:r>
    </w:p>
    <w:p w14:paraId="6FB6A510" w14:textId="77777777" w:rsidR="000A150C" w:rsidRDefault="000A150C" w:rsidP="000A150C">
      <w:pPr>
        <w:pStyle w:val="B1"/>
        <w:rPr>
          <w:noProof/>
        </w:rPr>
      </w:pPr>
      <w:r>
        <w:rPr>
          <w:noProof/>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
      </w:pPr>
      <w:r>
        <w:rPr>
          <w:noProof/>
        </w:rPr>
        <w:t>3.</w:t>
      </w:r>
      <w:r>
        <w:rPr>
          <w:noProof/>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
        <w:rPr>
          <w:noProof/>
        </w:rPr>
      </w:pPr>
      <w:r>
        <w:rPr>
          <w:noProof/>
        </w:rPr>
        <w:t>4.</w:t>
      </w:r>
      <w:r>
        <w:rPr>
          <w:noProof/>
        </w:rPr>
        <w:tab/>
        <w:t>The SMF+PGW-C sends the Access-Request message to the DN-AAA via the UPF+PGW-U in the N4 user plane.</w:t>
      </w:r>
    </w:p>
    <w:p w14:paraId="3026C7DA" w14:textId="77777777" w:rsidR="000A150C" w:rsidRDefault="000A150C" w:rsidP="001467AC">
      <w:pPr>
        <w:pStyle w:val="B1"/>
        <w:rPr>
          <w:noProof/>
        </w:rPr>
      </w:pPr>
      <w:r>
        <w:rPr>
          <w:noProof/>
        </w:rPr>
        <w:t>5-11.</w:t>
      </w:r>
      <w:r>
        <w:rPr>
          <w:noProof/>
        </w:rPr>
        <w:tab/>
        <w:t>The DN-AAA responds with the Access-Challenge message to the SMF+PGW-C via the UPF+PGW-U in the N4 use plane message. The authentication/authorization information is further transferred to UE via Create Session Response and Downlink NAS Transport message, along with uplink data not allowed indication within the PCO attribute. UE responds to the received authentication/authorization data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
        <w:rPr>
          <w:noProof/>
        </w:rPr>
      </w:pPr>
      <w:r>
        <w:rPr>
          <w:noProof/>
        </w:rPr>
        <w:t>12-17.</w:t>
      </w:r>
      <w:r>
        <w:rPr>
          <w:noProof/>
        </w:rPr>
        <w:tab/>
        <w:t>The DN-AAA responds with the Access-Challenge message to the SMF+PGW-C via the UPF+PGW-U in the N4 use plane message. The authentication/authorization information is further transferred to UE via Update bearer Response and Downlink NAS Transport message. UE responds to the received authentication/authorization data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
        <w:rPr>
          <w:noProof/>
        </w:rPr>
      </w:pPr>
      <w:r>
        <w:rPr>
          <w:noProof/>
        </w:rPr>
        <w:t>18.</w:t>
      </w:r>
      <w:r>
        <w:rPr>
          <w:noProof/>
        </w:rPr>
        <w:tab/>
        <w:t>The SMF+PGW-C receives the final result of authentication/authorization from the DN-AAA in the Access-Accept message, via the UPF+PGW-U.</w:t>
      </w:r>
    </w:p>
    <w:p w14:paraId="65F27DE0" w14:textId="77777777" w:rsidR="000A150C" w:rsidRDefault="000A150C" w:rsidP="000A150C">
      <w:pPr>
        <w:pStyle w:val="B1"/>
        <w:rPr>
          <w:noProof/>
        </w:rPr>
      </w:pPr>
      <w:r>
        <w:rPr>
          <w:noProof/>
        </w:rPr>
        <w:t>19.</w:t>
      </w:r>
      <w:r>
        <w:rPr>
          <w:noProof/>
        </w:rPr>
        <w:tab/>
        <w:t>The SMF+PGW-C updates the N4 rules to allow UE traffic over the PDN connection.</w:t>
      </w:r>
    </w:p>
    <w:p w14:paraId="22D3E932" w14:textId="77777777" w:rsidR="000A150C" w:rsidRDefault="000A150C" w:rsidP="000A150C">
      <w:pPr>
        <w:pStyle w:val="B1"/>
        <w:rPr>
          <w:noProof/>
        </w:rPr>
      </w:pPr>
      <w:r>
        <w:rPr>
          <w:noProof/>
        </w:rPr>
        <w:t>20.</w:t>
      </w:r>
      <w:r>
        <w:rPr>
          <w:noProof/>
        </w:rPr>
        <w:tab/>
        <w:t>The SMF+PGW-C requests to start accounting by sending the Accounting-Request (START) message to the DN-AAA via the UPF+PGW-U.</w:t>
      </w:r>
    </w:p>
    <w:p w14:paraId="36A5EF71" w14:textId="77777777" w:rsidR="000A150C" w:rsidRDefault="000A150C" w:rsidP="000A150C">
      <w:pPr>
        <w:pStyle w:val="B1"/>
        <w:rPr>
          <w:noProof/>
        </w:rPr>
      </w:pPr>
      <w:r>
        <w:rPr>
          <w:noProof/>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
        <w:rPr>
          <w:noProof/>
        </w:rPr>
      </w:pPr>
      <w:r>
        <w:rPr>
          <w:noProof/>
        </w:rPr>
        <w:t>22.</w:t>
      </w:r>
      <w:r>
        <w:rPr>
          <w:noProof/>
        </w:rPr>
        <w:tab/>
        <w:t xml:space="preserve">The DN-AAA responds with the Accounting-Response (START) message. 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
        <w:rPr>
          <w:noProof/>
        </w:rPr>
      </w:pPr>
      <w:r>
        <w:rPr>
          <w:noProof/>
        </w:rPr>
        <w:t>23.</w:t>
      </w:r>
      <w:r>
        <w:rPr>
          <w:noProof/>
        </w:rPr>
        <w:tab/>
        <w:t>The MME sends the Downlink NAS Transport message with Session Management Request with the authentication/authorization information to the UE.</w:t>
      </w:r>
    </w:p>
    <w:p w14:paraId="53F23FEB" w14:textId="77777777" w:rsidR="000A150C" w:rsidRDefault="000A150C" w:rsidP="000A150C">
      <w:pPr>
        <w:pStyle w:val="B1"/>
        <w:rPr>
          <w:noProof/>
        </w:rPr>
      </w:pPr>
      <w:r>
        <w:rPr>
          <w:noProof/>
        </w:rPr>
        <w:t>24.</w:t>
      </w:r>
      <w:r>
        <w:rPr>
          <w:noProof/>
        </w:rPr>
        <w:tab/>
        <w:t>The UE sends a Uplink NAS Transport message with Session Management Response to the MME.</w:t>
      </w:r>
    </w:p>
    <w:p w14:paraId="0F8AFDBB" w14:textId="77777777" w:rsidR="000A150C" w:rsidRDefault="000A150C" w:rsidP="000A150C">
      <w:pPr>
        <w:pStyle w:val="B1"/>
        <w:rPr>
          <w:noProof/>
        </w:rPr>
      </w:pPr>
      <w:r>
        <w:rPr>
          <w:noProof/>
        </w:rPr>
        <w:t>25.</w:t>
      </w:r>
      <w:r>
        <w:rPr>
          <w:noProof/>
        </w:rPr>
        <w:tab/>
        <w:t>The MME sends Update Bearer Response to the SMF+PGW-C, after which user data is allowed over the PDN connection.</w:t>
      </w:r>
    </w:p>
    <w:p w14:paraId="62349CDD" w14:textId="77777777" w:rsidR="000A150C" w:rsidRDefault="000A150C" w:rsidP="000A150C">
      <w:pPr>
        <w:pStyle w:val="B1"/>
        <w:rPr>
          <w:noProof/>
        </w:rPr>
      </w:pPr>
      <w:r>
        <w:rPr>
          <w:noProof/>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19" w:name="_Toc219208100"/>
      <w:r>
        <w:rPr>
          <w:noProof/>
        </w:rPr>
        <w:t>11.2.2</w:t>
      </w:r>
      <w:r>
        <w:rPr>
          <w:noProof/>
        </w:rPr>
        <w:tab/>
        <w:t>Accounting Update</w:t>
      </w:r>
      <w:bookmarkEnd w:id="410"/>
      <w:bookmarkEnd w:id="411"/>
      <w:bookmarkEnd w:id="412"/>
      <w:bookmarkEnd w:id="413"/>
      <w:bookmarkEnd w:id="414"/>
      <w:bookmarkEnd w:id="415"/>
      <w:bookmarkEnd w:id="416"/>
      <w:bookmarkEnd w:id="419"/>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20"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20"/>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3pt;height:163.35pt" o:ole="">
            <v:imagedata r:id="rId37" o:title="" cropleft="4132f" cropright="-2145f"/>
          </v:shape>
          <o:OLEObject Type="Embed" ProgID="Word.Picture.8" ShapeID="_x0000_i1038" DrawAspect="Content" ObjectID="_1833368229"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21" w:name="_Toc28005577"/>
      <w:bookmarkStart w:id="422" w:name="_Toc36041452"/>
      <w:bookmarkStart w:id="423" w:name="_Toc45134752"/>
      <w:bookmarkStart w:id="424" w:name="_Toc51764045"/>
      <w:bookmarkStart w:id="425" w:name="_Toc59019962"/>
      <w:bookmarkStart w:id="426" w:name="_Toc68170788"/>
      <w:bookmarkStart w:id="427" w:name="_Toc74932445"/>
      <w:bookmarkStart w:id="428" w:name="_Toc219208101"/>
      <w:r>
        <w:rPr>
          <w:noProof/>
        </w:rPr>
        <w:t>11.2.3</w:t>
      </w:r>
      <w:r>
        <w:rPr>
          <w:noProof/>
        </w:rPr>
        <w:tab/>
        <w:t>DN-AAA initiated QoS flow termination</w:t>
      </w:r>
      <w:bookmarkEnd w:id="421"/>
      <w:bookmarkEnd w:id="422"/>
      <w:bookmarkEnd w:id="423"/>
      <w:bookmarkEnd w:id="424"/>
      <w:bookmarkEnd w:id="425"/>
      <w:bookmarkEnd w:id="426"/>
      <w:bookmarkEnd w:id="427"/>
      <w:bookmarkEnd w:id="428"/>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3pt;height:163.35pt" o:ole="">
            <v:imagedata r:id="rId39" o:title="" cropleft="4132f" cropright="-2145f"/>
          </v:shape>
          <o:OLEObject Type="Embed" ProgID="Word.Picture.8" ShapeID="_x0000_i1039" DrawAspect="Content" ObjectID="_1833368230"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29" w:name="_Toc28005578"/>
      <w:bookmarkStart w:id="430" w:name="_Toc36041453"/>
      <w:bookmarkStart w:id="431" w:name="_Toc45134753"/>
      <w:bookmarkStart w:id="432" w:name="_Toc51764046"/>
      <w:bookmarkStart w:id="433" w:name="_Toc59019963"/>
      <w:bookmarkStart w:id="434" w:name="_Toc68170789"/>
      <w:bookmarkStart w:id="435" w:name="_Toc74932446"/>
      <w:bookmarkStart w:id="436" w:name="_Toc219208102"/>
      <w:r>
        <w:rPr>
          <w:noProof/>
        </w:rPr>
        <w:t>11.2.4</w:t>
      </w:r>
      <w:r>
        <w:rPr>
          <w:noProof/>
        </w:rPr>
        <w:tab/>
        <w:t>DN-AAA initiated re-authorization</w:t>
      </w:r>
      <w:bookmarkEnd w:id="429"/>
      <w:bookmarkEnd w:id="430"/>
      <w:bookmarkEnd w:id="431"/>
      <w:bookmarkEnd w:id="432"/>
      <w:bookmarkEnd w:id="433"/>
      <w:bookmarkEnd w:id="434"/>
      <w:bookmarkEnd w:id="435"/>
      <w:r w:rsidR="00EF0A6E">
        <w:rPr>
          <w:noProof/>
        </w:rPr>
        <w:t xml:space="preserve"> in 5GC</w:t>
      </w:r>
      <w:bookmarkEnd w:id="436"/>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3pt;height:163.35pt" o:ole="">
            <v:imagedata r:id="rId41" o:title="" cropleft="4132f" cropright="-2145f"/>
          </v:shape>
          <o:OLEObject Type="Embed" ProgID="Word.Picture.8" ShapeID="_x0000_i1040" DrawAspect="Content" ObjectID="_1833368231"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37" w:name="_Toc219208103"/>
      <w:bookmarkStart w:id="438" w:name="_Toc28005579"/>
      <w:bookmarkStart w:id="439" w:name="_Toc36041454"/>
      <w:bookmarkStart w:id="440" w:name="_Toc45134754"/>
      <w:bookmarkStart w:id="441" w:name="_Toc51764047"/>
      <w:bookmarkStart w:id="442" w:name="_Toc59019964"/>
      <w:bookmarkStart w:id="443" w:name="_Toc68170790"/>
      <w:bookmarkStart w:id="444" w:name="_Toc74932447"/>
      <w:r>
        <w:rPr>
          <w:noProof/>
        </w:rPr>
        <w:t>11.2.4a</w:t>
      </w:r>
      <w:r>
        <w:rPr>
          <w:noProof/>
        </w:rPr>
        <w:tab/>
        <w:t>DN-AAA initiated re-authorization in EPC Interworking</w:t>
      </w:r>
      <w:bookmarkEnd w:id="437"/>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pt;height:173.05pt" o:ole="">
            <v:imagedata r:id="rId43" o:title=""/>
          </v:shape>
          <o:OLEObject Type="Embed" ProgID="Word.Picture.8" ShapeID="_x0000_i1041" DrawAspect="Content" ObjectID="_1833368232"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45" w:name="_Toc219208104"/>
      <w:r>
        <w:rPr>
          <w:noProof/>
        </w:rPr>
        <w:t>11.3</w:t>
      </w:r>
      <w:r>
        <w:rPr>
          <w:noProof/>
        </w:rPr>
        <w:tab/>
      </w:r>
      <w:r>
        <w:rPr>
          <w:noProof/>
          <w:snapToGrid w:val="0"/>
        </w:rPr>
        <w:t>List of RADIUS attributes</w:t>
      </w:r>
      <w:bookmarkEnd w:id="438"/>
      <w:bookmarkEnd w:id="439"/>
      <w:bookmarkEnd w:id="440"/>
      <w:bookmarkEnd w:id="441"/>
      <w:bookmarkEnd w:id="442"/>
      <w:bookmarkEnd w:id="443"/>
      <w:bookmarkEnd w:id="444"/>
      <w:bookmarkEnd w:id="445"/>
    </w:p>
    <w:p w14:paraId="69510E31" w14:textId="77777777" w:rsidR="00146189" w:rsidRDefault="00EC40A4">
      <w:pPr>
        <w:pStyle w:val="Heading3"/>
        <w:rPr>
          <w:noProof/>
          <w:snapToGrid w:val="0"/>
        </w:rPr>
      </w:pPr>
      <w:bookmarkStart w:id="446" w:name="_Toc28005580"/>
      <w:bookmarkStart w:id="447" w:name="_Toc36041455"/>
      <w:bookmarkStart w:id="448" w:name="_Toc45134755"/>
      <w:bookmarkStart w:id="449" w:name="_Toc51764048"/>
      <w:bookmarkStart w:id="450" w:name="_Toc59019965"/>
      <w:bookmarkStart w:id="451" w:name="_Toc68170791"/>
      <w:bookmarkStart w:id="452" w:name="_Toc74932448"/>
      <w:bookmarkStart w:id="453" w:name="_Toc219208105"/>
      <w:r>
        <w:rPr>
          <w:noProof/>
          <w:snapToGrid w:val="0"/>
        </w:rPr>
        <w:t>11.3.1</w:t>
      </w:r>
      <w:r>
        <w:rPr>
          <w:noProof/>
          <w:snapToGrid w:val="0"/>
        </w:rPr>
        <w:tab/>
        <w:t>General</w:t>
      </w:r>
      <w:bookmarkEnd w:id="446"/>
      <w:bookmarkEnd w:id="447"/>
      <w:bookmarkEnd w:id="448"/>
      <w:bookmarkEnd w:id="449"/>
      <w:bookmarkEnd w:id="450"/>
      <w:bookmarkEnd w:id="451"/>
      <w:bookmarkEnd w:id="452"/>
      <w:bookmarkEnd w:id="453"/>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
        <w:rPr>
          <w:noProof/>
        </w:rPr>
      </w:pPr>
      <w:r>
        <w:rPr>
          <w:noProof/>
        </w:rPr>
        <w:t>-</w:t>
      </w:r>
      <w:r>
        <w:rPr>
          <w:noProof/>
        </w:rPr>
        <w:tab/>
        <w:t>5G QoS flow replaces IP-CAN bearer and PDU session replaces IP-CAN session.</w:t>
      </w:r>
    </w:p>
    <w:p w14:paraId="34A3CB9D" w14:textId="77777777" w:rsidR="00146189" w:rsidRDefault="00EC40A4">
      <w:pPr>
        <w:pStyle w:val="B1"/>
        <w:rPr>
          <w:noProof/>
        </w:rPr>
      </w:pPr>
      <w:r>
        <w:rPr>
          <w:noProof/>
        </w:rPr>
        <w:t>-</w:t>
      </w:r>
      <w:r>
        <w:rPr>
          <w:noProof/>
        </w:rPr>
        <w:tab/>
        <w:t>N6 replaces Gi/Sgi and UE replaces MS.</w:t>
      </w:r>
    </w:p>
    <w:p w14:paraId="0AC7092D" w14:textId="77777777" w:rsidR="00146189" w:rsidRDefault="00EC40A4">
      <w:pPr>
        <w:pStyle w:val="B1"/>
        <w:rPr>
          <w:noProof/>
        </w:rPr>
      </w:pPr>
      <w:r>
        <w:rPr>
          <w:noProof/>
        </w:rPr>
        <w:t>-</w:t>
      </w:r>
      <w:r>
        <w:rPr>
          <w:noProof/>
        </w:rPr>
        <w:tab/>
        <w:t>DNN replaces APN.</w:t>
      </w:r>
    </w:p>
    <w:p w14:paraId="10B7AD3C" w14:textId="77777777" w:rsidR="00146189" w:rsidRDefault="00EC40A4">
      <w:pPr>
        <w:pStyle w:val="B1"/>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0E3E78C2" w14:textId="77777777" w:rsidR="00B3414F" w:rsidRDefault="00B3414F" w:rsidP="00B3414F">
      <w:pPr>
        <w:pStyle w:val="TH"/>
        <w:rPr>
          <w:noProof/>
        </w:rPr>
      </w:pPr>
      <w:r>
        <w:rPr>
          <w:noProof/>
        </w:rPr>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B3414F" w14:paraId="542FA125" w14:textId="77777777" w:rsidTr="007A0849">
        <w:trPr>
          <w:cantSplit/>
          <w:tblHeader/>
        </w:trPr>
        <w:tc>
          <w:tcPr>
            <w:tcW w:w="1105" w:type="dxa"/>
            <w:shd w:val="clear" w:color="auto" w:fill="C0C0C0"/>
          </w:tcPr>
          <w:p w14:paraId="0DAB57F6" w14:textId="77777777" w:rsidR="00B3414F" w:rsidRDefault="00B3414F" w:rsidP="007A0849">
            <w:pPr>
              <w:pStyle w:val="TAH"/>
              <w:keepNext w:val="0"/>
              <w:keepLines w:val="0"/>
              <w:rPr>
                <w:noProof/>
              </w:rPr>
            </w:pPr>
            <w:r>
              <w:rPr>
                <w:noProof/>
              </w:rPr>
              <w:t>Sub-attr #</w:t>
            </w:r>
          </w:p>
        </w:tc>
        <w:tc>
          <w:tcPr>
            <w:tcW w:w="2701" w:type="dxa"/>
            <w:shd w:val="clear" w:color="auto" w:fill="C0C0C0"/>
          </w:tcPr>
          <w:p w14:paraId="015A35AA" w14:textId="77777777" w:rsidR="00B3414F" w:rsidRDefault="00B3414F" w:rsidP="007A0849">
            <w:pPr>
              <w:pStyle w:val="TAH"/>
              <w:keepNext w:val="0"/>
              <w:keepLines w:val="0"/>
              <w:rPr>
                <w:noProof/>
              </w:rPr>
            </w:pPr>
            <w:r>
              <w:rPr>
                <w:noProof/>
              </w:rPr>
              <w:t>Sub-attribute Name</w:t>
            </w:r>
          </w:p>
        </w:tc>
        <w:tc>
          <w:tcPr>
            <w:tcW w:w="6032" w:type="dxa"/>
            <w:shd w:val="clear" w:color="auto" w:fill="C0C0C0"/>
          </w:tcPr>
          <w:p w14:paraId="7CC95E32" w14:textId="77777777" w:rsidR="00B3414F" w:rsidRDefault="00B3414F" w:rsidP="007A0849">
            <w:pPr>
              <w:pStyle w:val="TAH"/>
              <w:keepNext w:val="0"/>
              <w:keepLines w:val="0"/>
              <w:rPr>
                <w:noProof/>
              </w:rPr>
            </w:pPr>
            <w:r>
              <w:rPr>
                <w:noProof/>
              </w:rPr>
              <w:t>Differences</w:t>
            </w:r>
          </w:p>
        </w:tc>
      </w:tr>
      <w:tr w:rsidR="00B3414F" w14:paraId="6FFF63CC" w14:textId="77777777" w:rsidTr="007A0849">
        <w:trPr>
          <w:cantSplit/>
        </w:trPr>
        <w:tc>
          <w:tcPr>
            <w:tcW w:w="1105" w:type="dxa"/>
          </w:tcPr>
          <w:p w14:paraId="4245ECEC" w14:textId="77777777" w:rsidR="00B3414F" w:rsidRDefault="00B3414F" w:rsidP="007A0849">
            <w:pPr>
              <w:pStyle w:val="TAC"/>
              <w:rPr>
                <w:noProof/>
              </w:rPr>
            </w:pPr>
            <w:r>
              <w:rPr>
                <w:noProof/>
              </w:rPr>
              <w:t>1</w:t>
            </w:r>
          </w:p>
        </w:tc>
        <w:tc>
          <w:tcPr>
            <w:tcW w:w="2701" w:type="dxa"/>
          </w:tcPr>
          <w:p w14:paraId="0F9EE378" w14:textId="77777777" w:rsidR="00B3414F" w:rsidRDefault="00B3414F" w:rsidP="007A0849">
            <w:pPr>
              <w:pStyle w:val="TAL"/>
              <w:keepNext w:val="0"/>
              <w:keepLines w:val="0"/>
              <w:rPr>
                <w:noProof/>
              </w:rPr>
            </w:pPr>
            <w:r>
              <w:rPr>
                <w:noProof/>
              </w:rPr>
              <w:t>3GPP-IMSI</w:t>
            </w:r>
          </w:p>
        </w:tc>
        <w:tc>
          <w:tcPr>
            <w:tcW w:w="6032" w:type="dxa"/>
          </w:tcPr>
          <w:p w14:paraId="5D891BE1" w14:textId="77777777" w:rsidR="00B3414F" w:rsidRDefault="00B3414F" w:rsidP="007A0849">
            <w:pPr>
              <w:pStyle w:val="TAL"/>
              <w:rPr>
                <w:noProof/>
              </w:rPr>
            </w:pPr>
            <w:r>
              <w:rPr>
                <w:noProof/>
              </w:rPr>
              <w:t>Re-used.</w:t>
            </w:r>
          </w:p>
        </w:tc>
      </w:tr>
      <w:tr w:rsidR="00B3414F" w14:paraId="17784A49" w14:textId="77777777" w:rsidTr="007A0849">
        <w:trPr>
          <w:cantSplit/>
        </w:trPr>
        <w:tc>
          <w:tcPr>
            <w:tcW w:w="1105" w:type="dxa"/>
          </w:tcPr>
          <w:p w14:paraId="33A479E1" w14:textId="77777777" w:rsidR="00B3414F" w:rsidRDefault="00B3414F" w:rsidP="007A0849">
            <w:pPr>
              <w:pStyle w:val="TAC"/>
              <w:rPr>
                <w:noProof/>
              </w:rPr>
            </w:pPr>
            <w:r>
              <w:rPr>
                <w:noProof/>
              </w:rPr>
              <w:t>2</w:t>
            </w:r>
          </w:p>
        </w:tc>
        <w:tc>
          <w:tcPr>
            <w:tcW w:w="2701" w:type="dxa"/>
          </w:tcPr>
          <w:p w14:paraId="47E46E73" w14:textId="77777777" w:rsidR="00B3414F" w:rsidRDefault="00B3414F" w:rsidP="007A0849">
            <w:pPr>
              <w:pStyle w:val="TAL"/>
              <w:keepNext w:val="0"/>
              <w:keepLines w:val="0"/>
              <w:rPr>
                <w:noProof/>
              </w:rPr>
            </w:pPr>
            <w:r>
              <w:rPr>
                <w:noProof/>
              </w:rPr>
              <w:t>3GPP-Charging-Id</w:t>
            </w:r>
          </w:p>
        </w:tc>
        <w:tc>
          <w:tcPr>
            <w:tcW w:w="6032" w:type="dxa"/>
          </w:tcPr>
          <w:p w14:paraId="216E1715" w14:textId="77777777" w:rsidR="00B3414F" w:rsidRDefault="00B3414F" w:rsidP="007A0849">
            <w:pPr>
              <w:pStyle w:val="TAL"/>
              <w:rPr>
                <w:noProof/>
              </w:rPr>
            </w:pPr>
            <w:r>
              <w:t>Charging ID for this PDU Session</w:t>
            </w:r>
            <w:r>
              <w:rPr>
                <w:noProof/>
              </w:rPr>
              <w:t>.</w:t>
            </w:r>
          </w:p>
        </w:tc>
      </w:tr>
      <w:tr w:rsidR="00B3414F" w14:paraId="69499AD5" w14:textId="77777777" w:rsidTr="007A0849">
        <w:trPr>
          <w:cantSplit/>
        </w:trPr>
        <w:tc>
          <w:tcPr>
            <w:tcW w:w="1105" w:type="dxa"/>
          </w:tcPr>
          <w:p w14:paraId="7CC69B32" w14:textId="77777777" w:rsidR="00B3414F" w:rsidRDefault="00B3414F" w:rsidP="007A0849">
            <w:pPr>
              <w:pStyle w:val="TAC"/>
              <w:rPr>
                <w:noProof/>
              </w:rPr>
            </w:pPr>
            <w:r>
              <w:rPr>
                <w:noProof/>
              </w:rPr>
              <w:t>3</w:t>
            </w:r>
          </w:p>
        </w:tc>
        <w:tc>
          <w:tcPr>
            <w:tcW w:w="2701" w:type="dxa"/>
          </w:tcPr>
          <w:p w14:paraId="6A3CD4B5" w14:textId="77777777" w:rsidR="00B3414F" w:rsidRDefault="00B3414F" w:rsidP="007A0849">
            <w:pPr>
              <w:pStyle w:val="TAL"/>
              <w:keepNext w:val="0"/>
              <w:keepLines w:val="0"/>
              <w:rPr>
                <w:noProof/>
              </w:rPr>
            </w:pPr>
            <w:r>
              <w:rPr>
                <w:noProof/>
              </w:rPr>
              <w:t>3GPP-PDP-Type</w:t>
            </w:r>
          </w:p>
        </w:tc>
        <w:tc>
          <w:tcPr>
            <w:tcW w:w="6032" w:type="dxa"/>
          </w:tcPr>
          <w:p w14:paraId="3AB91439" w14:textId="77777777" w:rsidR="00B3414F" w:rsidRDefault="00B3414F" w:rsidP="007A0849">
            <w:pPr>
              <w:pStyle w:val="TAL"/>
              <w:rPr>
                <w:noProof/>
              </w:rPr>
            </w:pPr>
            <w:r>
              <w:rPr>
                <w:noProof/>
              </w:rPr>
              <w:t>Re-used. For SMF, this sub-attribute represents PDU session type and only the values "0", "2", "3", "5" and "6" are applicable.</w:t>
            </w:r>
          </w:p>
        </w:tc>
      </w:tr>
      <w:tr w:rsidR="00B3414F" w14:paraId="72CD4877" w14:textId="77777777" w:rsidTr="007A0849">
        <w:trPr>
          <w:cantSplit/>
        </w:trPr>
        <w:tc>
          <w:tcPr>
            <w:tcW w:w="1105" w:type="dxa"/>
          </w:tcPr>
          <w:p w14:paraId="47C5CC33" w14:textId="77777777" w:rsidR="00B3414F" w:rsidRDefault="00B3414F" w:rsidP="007A0849">
            <w:pPr>
              <w:pStyle w:val="TAC"/>
              <w:rPr>
                <w:noProof/>
              </w:rPr>
            </w:pPr>
            <w:r>
              <w:rPr>
                <w:noProof/>
              </w:rPr>
              <w:t>4</w:t>
            </w:r>
          </w:p>
        </w:tc>
        <w:tc>
          <w:tcPr>
            <w:tcW w:w="2701" w:type="dxa"/>
          </w:tcPr>
          <w:p w14:paraId="0A378CCF" w14:textId="77777777" w:rsidR="00B3414F" w:rsidRDefault="00B3414F" w:rsidP="007A0849">
            <w:pPr>
              <w:pStyle w:val="TAL"/>
              <w:keepNext w:val="0"/>
              <w:keepLines w:val="0"/>
              <w:rPr>
                <w:noProof/>
              </w:rPr>
            </w:pPr>
            <w:r>
              <w:rPr>
                <w:noProof/>
              </w:rPr>
              <w:t>3GPP-CG-Address</w:t>
            </w:r>
          </w:p>
        </w:tc>
        <w:tc>
          <w:tcPr>
            <w:tcW w:w="6032" w:type="dxa"/>
          </w:tcPr>
          <w:p w14:paraId="1021913B" w14:textId="77777777" w:rsidR="00B3414F" w:rsidRDefault="00B3414F" w:rsidP="007A0849">
            <w:pPr>
              <w:pStyle w:val="TAL"/>
              <w:rPr>
                <w:noProof/>
              </w:rPr>
            </w:pPr>
            <w:r>
              <w:rPr>
                <w:noProof/>
              </w:rPr>
              <w:t>Re-used. IPv4 address</w:t>
            </w:r>
            <w:r>
              <w:t xml:space="preserve"> of </w:t>
            </w:r>
            <w:r>
              <w:rPr>
                <w:noProof/>
              </w:rPr>
              <w:t>CHF.</w:t>
            </w:r>
          </w:p>
        </w:tc>
      </w:tr>
      <w:tr w:rsidR="00B3414F" w14:paraId="5C1E0982" w14:textId="77777777" w:rsidTr="007A0849">
        <w:trPr>
          <w:cantSplit/>
        </w:trPr>
        <w:tc>
          <w:tcPr>
            <w:tcW w:w="1105" w:type="dxa"/>
          </w:tcPr>
          <w:p w14:paraId="4861FABC" w14:textId="77777777" w:rsidR="00B3414F" w:rsidRDefault="00B3414F" w:rsidP="007A0849">
            <w:pPr>
              <w:pStyle w:val="TAC"/>
              <w:rPr>
                <w:noProof/>
              </w:rPr>
            </w:pPr>
            <w:r>
              <w:rPr>
                <w:noProof/>
              </w:rPr>
              <w:t>5</w:t>
            </w:r>
          </w:p>
        </w:tc>
        <w:tc>
          <w:tcPr>
            <w:tcW w:w="2701" w:type="dxa"/>
          </w:tcPr>
          <w:p w14:paraId="71DCE1B9" w14:textId="77777777" w:rsidR="00B3414F" w:rsidRDefault="00B3414F" w:rsidP="007A0849">
            <w:pPr>
              <w:pStyle w:val="TAL"/>
              <w:keepNext w:val="0"/>
              <w:keepLines w:val="0"/>
              <w:rPr>
                <w:noProof/>
              </w:rPr>
            </w:pPr>
            <w:r>
              <w:rPr>
                <w:noProof/>
              </w:rPr>
              <w:t>3GPP-GPRS-Negotiated-QoS-Profile</w:t>
            </w:r>
          </w:p>
        </w:tc>
        <w:tc>
          <w:tcPr>
            <w:tcW w:w="6032" w:type="dxa"/>
          </w:tcPr>
          <w:p w14:paraId="41CC77D5" w14:textId="77777777" w:rsidR="00B3414F" w:rsidRDefault="00B3414F" w:rsidP="007A0849">
            <w:pPr>
              <w:pStyle w:val="TAL"/>
              <w:rPr>
                <w:noProof/>
              </w:rPr>
            </w:pPr>
            <w:r>
              <w:t>Re-used. For SMF, it uses the format for Release indicator value "15" as defined in 3GPP TS 29.061 [5].</w:t>
            </w:r>
          </w:p>
        </w:tc>
      </w:tr>
      <w:tr w:rsidR="00B3414F" w14:paraId="7FD1562B" w14:textId="77777777" w:rsidTr="007A0849">
        <w:trPr>
          <w:cantSplit/>
        </w:trPr>
        <w:tc>
          <w:tcPr>
            <w:tcW w:w="1105" w:type="dxa"/>
          </w:tcPr>
          <w:p w14:paraId="075FA5FC" w14:textId="77777777" w:rsidR="00B3414F" w:rsidRDefault="00B3414F" w:rsidP="007A0849">
            <w:pPr>
              <w:pStyle w:val="TAC"/>
              <w:rPr>
                <w:noProof/>
              </w:rPr>
            </w:pPr>
            <w:r>
              <w:rPr>
                <w:noProof/>
              </w:rPr>
              <w:t>6</w:t>
            </w:r>
          </w:p>
        </w:tc>
        <w:tc>
          <w:tcPr>
            <w:tcW w:w="2701" w:type="dxa"/>
          </w:tcPr>
          <w:p w14:paraId="7B6F5B48" w14:textId="77777777" w:rsidR="00B3414F" w:rsidRDefault="00B3414F" w:rsidP="007A0849">
            <w:pPr>
              <w:pStyle w:val="TAL"/>
              <w:keepNext w:val="0"/>
              <w:keepLines w:val="0"/>
              <w:rPr>
                <w:noProof/>
              </w:rPr>
            </w:pPr>
            <w:r>
              <w:rPr>
                <w:noProof/>
              </w:rPr>
              <w:t>3GPP-SGSN-Address</w:t>
            </w:r>
          </w:p>
        </w:tc>
        <w:tc>
          <w:tcPr>
            <w:tcW w:w="6032" w:type="dxa"/>
          </w:tcPr>
          <w:p w14:paraId="7A0DD5D5" w14:textId="77777777" w:rsidR="00B3414F" w:rsidRDefault="00B3414F" w:rsidP="007A0849">
            <w:pPr>
              <w:pStyle w:val="TAL"/>
              <w:rPr>
                <w:noProof/>
              </w:rPr>
            </w:pPr>
            <w:r>
              <w:rPr>
                <w:noProof/>
              </w:rPr>
              <w:t>Re-used. It includes AMF, I-SMF or V-SMF control plane IPv4 address.</w:t>
            </w:r>
          </w:p>
        </w:tc>
      </w:tr>
      <w:tr w:rsidR="00B3414F" w14:paraId="472230AB" w14:textId="77777777" w:rsidTr="007A0849">
        <w:trPr>
          <w:cantSplit/>
        </w:trPr>
        <w:tc>
          <w:tcPr>
            <w:tcW w:w="1105" w:type="dxa"/>
          </w:tcPr>
          <w:p w14:paraId="1CE3B153" w14:textId="77777777" w:rsidR="00B3414F" w:rsidRDefault="00B3414F" w:rsidP="007A0849">
            <w:pPr>
              <w:pStyle w:val="TAC"/>
              <w:rPr>
                <w:noProof/>
              </w:rPr>
            </w:pPr>
            <w:r>
              <w:rPr>
                <w:noProof/>
              </w:rPr>
              <w:t>7</w:t>
            </w:r>
          </w:p>
        </w:tc>
        <w:tc>
          <w:tcPr>
            <w:tcW w:w="2701" w:type="dxa"/>
          </w:tcPr>
          <w:p w14:paraId="661680D0" w14:textId="77777777" w:rsidR="00B3414F" w:rsidRDefault="00B3414F" w:rsidP="007A0849">
            <w:pPr>
              <w:pStyle w:val="TAL"/>
              <w:keepNext w:val="0"/>
              <w:keepLines w:val="0"/>
              <w:rPr>
                <w:noProof/>
              </w:rPr>
            </w:pPr>
            <w:r>
              <w:rPr>
                <w:noProof/>
              </w:rPr>
              <w:t>3GPP-GGSN-Address</w:t>
            </w:r>
          </w:p>
        </w:tc>
        <w:tc>
          <w:tcPr>
            <w:tcW w:w="6032" w:type="dxa"/>
          </w:tcPr>
          <w:p w14:paraId="0858863B" w14:textId="77777777" w:rsidR="00B3414F" w:rsidRDefault="00B3414F" w:rsidP="007A0849">
            <w:pPr>
              <w:pStyle w:val="TAL"/>
              <w:rPr>
                <w:noProof/>
              </w:rPr>
            </w:pPr>
            <w:r>
              <w:rPr>
                <w:noProof/>
              </w:rPr>
              <w:t>Re-used. It includes (home) SMF control plane IPv4 address providing the Nsmf_PDUSession service.</w:t>
            </w:r>
          </w:p>
        </w:tc>
      </w:tr>
      <w:tr w:rsidR="00B3414F" w14:paraId="08ADF956" w14:textId="77777777" w:rsidTr="007A0849">
        <w:trPr>
          <w:cantSplit/>
        </w:trPr>
        <w:tc>
          <w:tcPr>
            <w:tcW w:w="1105" w:type="dxa"/>
          </w:tcPr>
          <w:p w14:paraId="05B1E28C" w14:textId="77777777" w:rsidR="00B3414F" w:rsidRDefault="00B3414F" w:rsidP="007A0849">
            <w:pPr>
              <w:pStyle w:val="TAC"/>
              <w:rPr>
                <w:noProof/>
              </w:rPr>
            </w:pPr>
            <w:r>
              <w:rPr>
                <w:noProof/>
              </w:rPr>
              <w:t>8</w:t>
            </w:r>
          </w:p>
        </w:tc>
        <w:tc>
          <w:tcPr>
            <w:tcW w:w="2701" w:type="dxa"/>
          </w:tcPr>
          <w:p w14:paraId="144CC0D8" w14:textId="77777777" w:rsidR="00B3414F" w:rsidRDefault="00B3414F" w:rsidP="007A0849">
            <w:pPr>
              <w:pStyle w:val="TAL"/>
              <w:keepNext w:val="0"/>
              <w:keepLines w:val="0"/>
              <w:rPr>
                <w:noProof/>
              </w:rPr>
            </w:pPr>
            <w:r>
              <w:rPr>
                <w:noProof/>
              </w:rPr>
              <w:t>3GPP-IMSI-MCC-MNC</w:t>
            </w:r>
          </w:p>
        </w:tc>
        <w:tc>
          <w:tcPr>
            <w:tcW w:w="6032" w:type="dxa"/>
          </w:tcPr>
          <w:p w14:paraId="5F8EE9D8" w14:textId="77777777" w:rsidR="00B3414F" w:rsidRDefault="00B3414F" w:rsidP="007A0849">
            <w:pPr>
              <w:pStyle w:val="TAL"/>
              <w:rPr>
                <w:noProof/>
              </w:rPr>
            </w:pPr>
            <w:r>
              <w:rPr>
                <w:noProof/>
              </w:rPr>
              <w:t>Re-used.</w:t>
            </w:r>
          </w:p>
        </w:tc>
      </w:tr>
      <w:tr w:rsidR="00B3414F" w14:paraId="12AB6934" w14:textId="77777777" w:rsidTr="007A0849">
        <w:trPr>
          <w:cantSplit/>
        </w:trPr>
        <w:tc>
          <w:tcPr>
            <w:tcW w:w="1105" w:type="dxa"/>
          </w:tcPr>
          <w:p w14:paraId="15430102" w14:textId="77777777" w:rsidR="00B3414F" w:rsidRDefault="00B3414F" w:rsidP="007A0849">
            <w:pPr>
              <w:pStyle w:val="TAC"/>
              <w:rPr>
                <w:noProof/>
              </w:rPr>
            </w:pPr>
            <w:r>
              <w:rPr>
                <w:noProof/>
              </w:rPr>
              <w:t>9</w:t>
            </w:r>
          </w:p>
        </w:tc>
        <w:tc>
          <w:tcPr>
            <w:tcW w:w="2701" w:type="dxa"/>
          </w:tcPr>
          <w:p w14:paraId="468A5602" w14:textId="77777777" w:rsidR="00B3414F" w:rsidRDefault="00B3414F" w:rsidP="007A0849">
            <w:pPr>
              <w:pStyle w:val="TAL"/>
              <w:keepNext w:val="0"/>
              <w:keepLines w:val="0"/>
              <w:rPr>
                <w:noProof/>
              </w:rPr>
            </w:pPr>
            <w:r>
              <w:rPr>
                <w:noProof/>
              </w:rPr>
              <w:t>3GPP-GGSN-MCC-MNC</w:t>
            </w:r>
          </w:p>
        </w:tc>
        <w:tc>
          <w:tcPr>
            <w:tcW w:w="6032" w:type="dxa"/>
          </w:tcPr>
          <w:p w14:paraId="441271FA" w14:textId="77777777" w:rsidR="00B3414F" w:rsidRDefault="00B3414F" w:rsidP="007A0849">
            <w:pPr>
              <w:pStyle w:val="TAL"/>
              <w:rPr>
                <w:noProof/>
              </w:rPr>
            </w:pPr>
            <w:r>
              <w:rPr>
                <w:noProof/>
              </w:rPr>
              <w:t>Re-used. MCC and MNC of the network the (home) SMF belongs to.</w:t>
            </w:r>
          </w:p>
        </w:tc>
      </w:tr>
      <w:tr w:rsidR="00B3414F" w14:paraId="2F4C537F" w14:textId="77777777" w:rsidTr="007A0849">
        <w:trPr>
          <w:cantSplit/>
        </w:trPr>
        <w:tc>
          <w:tcPr>
            <w:tcW w:w="1105" w:type="dxa"/>
          </w:tcPr>
          <w:p w14:paraId="54EF9A26" w14:textId="77777777" w:rsidR="00B3414F" w:rsidRDefault="00B3414F" w:rsidP="007A0849">
            <w:pPr>
              <w:pStyle w:val="TAC"/>
              <w:rPr>
                <w:noProof/>
              </w:rPr>
            </w:pPr>
            <w:r>
              <w:rPr>
                <w:noProof/>
              </w:rPr>
              <w:t>10</w:t>
            </w:r>
          </w:p>
        </w:tc>
        <w:tc>
          <w:tcPr>
            <w:tcW w:w="2701" w:type="dxa"/>
          </w:tcPr>
          <w:p w14:paraId="06F98EBB" w14:textId="77777777" w:rsidR="00B3414F" w:rsidRDefault="00B3414F" w:rsidP="007A0849">
            <w:pPr>
              <w:pStyle w:val="TAL"/>
              <w:keepNext w:val="0"/>
              <w:keepLines w:val="0"/>
              <w:rPr>
                <w:noProof/>
              </w:rPr>
            </w:pPr>
            <w:r>
              <w:rPr>
                <w:noProof/>
              </w:rPr>
              <w:t>3GPP-NSAPI</w:t>
            </w:r>
          </w:p>
        </w:tc>
        <w:tc>
          <w:tcPr>
            <w:tcW w:w="6032" w:type="dxa"/>
          </w:tcPr>
          <w:p w14:paraId="2EE55721" w14:textId="77777777" w:rsidR="00B3414F" w:rsidRDefault="00B3414F" w:rsidP="007A0849">
            <w:pPr>
              <w:pStyle w:val="TAL"/>
              <w:rPr>
                <w:noProof/>
              </w:rPr>
            </w:pPr>
            <w:r>
              <w:rPr>
                <w:noProof/>
              </w:rPr>
              <w:t>Re-used. It identifies QFI with value range 0-255.</w:t>
            </w:r>
          </w:p>
        </w:tc>
      </w:tr>
      <w:tr w:rsidR="00B3414F" w14:paraId="717A8093" w14:textId="77777777" w:rsidTr="007A0849">
        <w:trPr>
          <w:cantSplit/>
        </w:trPr>
        <w:tc>
          <w:tcPr>
            <w:tcW w:w="1105" w:type="dxa"/>
          </w:tcPr>
          <w:p w14:paraId="1E2C060E" w14:textId="77777777" w:rsidR="00B3414F" w:rsidRDefault="00B3414F" w:rsidP="007A0849">
            <w:pPr>
              <w:pStyle w:val="TAC"/>
              <w:rPr>
                <w:noProof/>
              </w:rPr>
            </w:pPr>
            <w:r>
              <w:rPr>
                <w:noProof/>
              </w:rPr>
              <w:t>11</w:t>
            </w:r>
          </w:p>
        </w:tc>
        <w:tc>
          <w:tcPr>
            <w:tcW w:w="2701" w:type="dxa"/>
          </w:tcPr>
          <w:p w14:paraId="19F1158A" w14:textId="77777777" w:rsidR="00B3414F" w:rsidRDefault="00B3414F" w:rsidP="007A0849">
            <w:pPr>
              <w:pStyle w:val="TAL"/>
              <w:keepNext w:val="0"/>
              <w:keepLines w:val="0"/>
              <w:rPr>
                <w:noProof/>
              </w:rPr>
            </w:pPr>
            <w:r>
              <w:rPr>
                <w:noProof/>
              </w:rPr>
              <w:t>3GPP-Session-Stop-Indicator</w:t>
            </w:r>
          </w:p>
        </w:tc>
        <w:tc>
          <w:tcPr>
            <w:tcW w:w="6032" w:type="dxa"/>
          </w:tcPr>
          <w:p w14:paraId="50D4096D" w14:textId="77777777" w:rsidR="00B3414F" w:rsidRDefault="00B3414F" w:rsidP="007A0849">
            <w:pPr>
              <w:pStyle w:val="TAL"/>
              <w:rPr>
                <w:noProof/>
              </w:rPr>
            </w:pPr>
            <w:r>
              <w:rPr>
                <w:noProof/>
              </w:rPr>
              <w:t>Re-used.</w:t>
            </w:r>
          </w:p>
        </w:tc>
      </w:tr>
      <w:tr w:rsidR="00B3414F" w14:paraId="01EEB7EB" w14:textId="77777777" w:rsidTr="007A0849">
        <w:trPr>
          <w:cantSplit/>
        </w:trPr>
        <w:tc>
          <w:tcPr>
            <w:tcW w:w="1105" w:type="dxa"/>
          </w:tcPr>
          <w:p w14:paraId="03A3696A" w14:textId="77777777" w:rsidR="00B3414F" w:rsidRDefault="00B3414F" w:rsidP="007A0849">
            <w:pPr>
              <w:pStyle w:val="TAC"/>
              <w:rPr>
                <w:noProof/>
              </w:rPr>
            </w:pPr>
            <w:r>
              <w:rPr>
                <w:noProof/>
              </w:rPr>
              <w:t>12</w:t>
            </w:r>
          </w:p>
        </w:tc>
        <w:tc>
          <w:tcPr>
            <w:tcW w:w="2701" w:type="dxa"/>
          </w:tcPr>
          <w:p w14:paraId="2F0FAB1A" w14:textId="77777777" w:rsidR="00B3414F" w:rsidRDefault="00B3414F" w:rsidP="007A0849">
            <w:pPr>
              <w:pStyle w:val="TAL"/>
              <w:keepNext w:val="0"/>
              <w:keepLines w:val="0"/>
              <w:rPr>
                <w:noProof/>
              </w:rPr>
            </w:pPr>
            <w:r>
              <w:rPr>
                <w:noProof/>
              </w:rPr>
              <w:t>3GPP-Selection-Mode</w:t>
            </w:r>
          </w:p>
        </w:tc>
        <w:tc>
          <w:tcPr>
            <w:tcW w:w="6032" w:type="dxa"/>
          </w:tcPr>
          <w:p w14:paraId="0723C2A4" w14:textId="77777777" w:rsidR="00B3414F" w:rsidRDefault="00B3414F" w:rsidP="007A0849">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B3414F" w14:paraId="17786269" w14:textId="77777777" w:rsidTr="007A0849">
        <w:trPr>
          <w:cantSplit/>
        </w:trPr>
        <w:tc>
          <w:tcPr>
            <w:tcW w:w="1105" w:type="dxa"/>
          </w:tcPr>
          <w:p w14:paraId="3E125789" w14:textId="77777777" w:rsidR="00B3414F" w:rsidRDefault="00B3414F" w:rsidP="007A0849">
            <w:pPr>
              <w:pStyle w:val="TAC"/>
              <w:rPr>
                <w:noProof/>
              </w:rPr>
            </w:pPr>
            <w:r>
              <w:rPr>
                <w:noProof/>
              </w:rPr>
              <w:t>13</w:t>
            </w:r>
          </w:p>
        </w:tc>
        <w:tc>
          <w:tcPr>
            <w:tcW w:w="2701" w:type="dxa"/>
          </w:tcPr>
          <w:p w14:paraId="60B50035" w14:textId="77777777" w:rsidR="00B3414F" w:rsidRDefault="00B3414F" w:rsidP="007A0849">
            <w:pPr>
              <w:pStyle w:val="TAL"/>
              <w:keepNext w:val="0"/>
              <w:keepLines w:val="0"/>
              <w:rPr>
                <w:noProof/>
              </w:rPr>
            </w:pPr>
            <w:r>
              <w:rPr>
                <w:noProof/>
              </w:rPr>
              <w:t>3GPP-Charging-Characteristics</w:t>
            </w:r>
          </w:p>
        </w:tc>
        <w:tc>
          <w:tcPr>
            <w:tcW w:w="6032" w:type="dxa"/>
          </w:tcPr>
          <w:p w14:paraId="1AD5CF24" w14:textId="77777777" w:rsidR="00B3414F" w:rsidRDefault="00B3414F" w:rsidP="007A0849">
            <w:pPr>
              <w:pStyle w:val="TAL"/>
              <w:rPr>
                <w:noProof/>
              </w:rPr>
            </w:pPr>
            <w:r>
              <w:rPr>
                <w:noProof/>
              </w:rPr>
              <w:t>Re-used.</w:t>
            </w:r>
          </w:p>
        </w:tc>
      </w:tr>
      <w:tr w:rsidR="00B3414F" w14:paraId="1E50C58B" w14:textId="77777777" w:rsidTr="007A0849">
        <w:trPr>
          <w:cantSplit/>
        </w:trPr>
        <w:tc>
          <w:tcPr>
            <w:tcW w:w="1105" w:type="dxa"/>
          </w:tcPr>
          <w:p w14:paraId="006410D1" w14:textId="77777777" w:rsidR="00B3414F" w:rsidRDefault="00B3414F" w:rsidP="007A0849">
            <w:pPr>
              <w:pStyle w:val="TAC"/>
              <w:rPr>
                <w:noProof/>
              </w:rPr>
            </w:pPr>
            <w:r>
              <w:rPr>
                <w:noProof/>
              </w:rPr>
              <w:t>14</w:t>
            </w:r>
          </w:p>
        </w:tc>
        <w:tc>
          <w:tcPr>
            <w:tcW w:w="2701" w:type="dxa"/>
          </w:tcPr>
          <w:p w14:paraId="19E5DE05" w14:textId="77777777" w:rsidR="00B3414F" w:rsidRDefault="00B3414F" w:rsidP="007A0849">
            <w:pPr>
              <w:pStyle w:val="TAL"/>
              <w:keepNext w:val="0"/>
              <w:keepLines w:val="0"/>
              <w:rPr>
                <w:noProof/>
              </w:rPr>
            </w:pPr>
            <w:r>
              <w:rPr>
                <w:noProof/>
              </w:rPr>
              <w:t>3GPP-CG-IPv6-Address</w:t>
            </w:r>
          </w:p>
        </w:tc>
        <w:tc>
          <w:tcPr>
            <w:tcW w:w="6032" w:type="dxa"/>
          </w:tcPr>
          <w:p w14:paraId="22833339" w14:textId="77777777" w:rsidR="00B3414F" w:rsidRDefault="00B3414F" w:rsidP="007A0849">
            <w:pPr>
              <w:pStyle w:val="TAL"/>
              <w:rPr>
                <w:noProof/>
              </w:rPr>
            </w:pPr>
            <w:r>
              <w:rPr>
                <w:noProof/>
              </w:rPr>
              <w:t>Re-used. IPv6 address of CHF.</w:t>
            </w:r>
          </w:p>
        </w:tc>
      </w:tr>
      <w:tr w:rsidR="00B3414F" w14:paraId="054A4620" w14:textId="77777777" w:rsidTr="007A0849">
        <w:trPr>
          <w:cantSplit/>
        </w:trPr>
        <w:tc>
          <w:tcPr>
            <w:tcW w:w="1105" w:type="dxa"/>
          </w:tcPr>
          <w:p w14:paraId="1BB71527" w14:textId="77777777" w:rsidR="00B3414F" w:rsidRDefault="00B3414F" w:rsidP="007A0849">
            <w:pPr>
              <w:pStyle w:val="TAC"/>
              <w:rPr>
                <w:noProof/>
              </w:rPr>
            </w:pPr>
            <w:r>
              <w:rPr>
                <w:noProof/>
              </w:rPr>
              <w:t>15</w:t>
            </w:r>
          </w:p>
        </w:tc>
        <w:tc>
          <w:tcPr>
            <w:tcW w:w="2701" w:type="dxa"/>
          </w:tcPr>
          <w:p w14:paraId="59B340B9" w14:textId="77777777" w:rsidR="00B3414F" w:rsidRDefault="00B3414F" w:rsidP="007A0849">
            <w:pPr>
              <w:pStyle w:val="TAL"/>
              <w:keepNext w:val="0"/>
              <w:keepLines w:val="0"/>
              <w:rPr>
                <w:noProof/>
              </w:rPr>
            </w:pPr>
            <w:r>
              <w:rPr>
                <w:noProof/>
              </w:rPr>
              <w:t>3GPP-SGSN-IPv6-Address</w:t>
            </w:r>
          </w:p>
        </w:tc>
        <w:tc>
          <w:tcPr>
            <w:tcW w:w="6032" w:type="dxa"/>
          </w:tcPr>
          <w:p w14:paraId="4CC6E4F4" w14:textId="77777777" w:rsidR="00B3414F" w:rsidRDefault="00B3414F" w:rsidP="007A0849">
            <w:pPr>
              <w:pStyle w:val="TAL"/>
              <w:rPr>
                <w:noProof/>
              </w:rPr>
            </w:pPr>
            <w:r>
              <w:rPr>
                <w:noProof/>
              </w:rPr>
              <w:t>Re-used. It includes AMF, I-SMF or V-SMF control plane IPv6 address.</w:t>
            </w:r>
          </w:p>
        </w:tc>
      </w:tr>
      <w:tr w:rsidR="00B3414F" w14:paraId="0A0A9DC2" w14:textId="77777777" w:rsidTr="007A0849">
        <w:trPr>
          <w:cantSplit/>
        </w:trPr>
        <w:tc>
          <w:tcPr>
            <w:tcW w:w="1105" w:type="dxa"/>
          </w:tcPr>
          <w:p w14:paraId="0D70F92B" w14:textId="77777777" w:rsidR="00B3414F" w:rsidRDefault="00B3414F" w:rsidP="007A0849">
            <w:pPr>
              <w:pStyle w:val="TAC"/>
              <w:rPr>
                <w:noProof/>
              </w:rPr>
            </w:pPr>
            <w:r>
              <w:rPr>
                <w:noProof/>
              </w:rPr>
              <w:t>16</w:t>
            </w:r>
          </w:p>
        </w:tc>
        <w:tc>
          <w:tcPr>
            <w:tcW w:w="2701" w:type="dxa"/>
          </w:tcPr>
          <w:p w14:paraId="42139B4C" w14:textId="77777777" w:rsidR="00B3414F" w:rsidRDefault="00B3414F" w:rsidP="007A0849">
            <w:pPr>
              <w:pStyle w:val="TAL"/>
              <w:keepNext w:val="0"/>
              <w:keepLines w:val="0"/>
              <w:rPr>
                <w:noProof/>
              </w:rPr>
            </w:pPr>
            <w:r>
              <w:rPr>
                <w:noProof/>
              </w:rPr>
              <w:t>3GPP-GGSN-IPv6-Address</w:t>
            </w:r>
          </w:p>
        </w:tc>
        <w:tc>
          <w:tcPr>
            <w:tcW w:w="6032" w:type="dxa"/>
          </w:tcPr>
          <w:p w14:paraId="053980B0" w14:textId="77777777" w:rsidR="00B3414F" w:rsidRDefault="00B3414F" w:rsidP="007A0849">
            <w:pPr>
              <w:pStyle w:val="TAL"/>
              <w:rPr>
                <w:noProof/>
              </w:rPr>
            </w:pPr>
            <w:r>
              <w:rPr>
                <w:noProof/>
              </w:rPr>
              <w:t>Re-used. It includes (home) SMF control plane IPv6 address providing the Nsmf_PDUSession service.</w:t>
            </w:r>
          </w:p>
        </w:tc>
      </w:tr>
      <w:tr w:rsidR="00B3414F" w14:paraId="393A6729" w14:textId="77777777" w:rsidTr="007A0849">
        <w:trPr>
          <w:cantSplit/>
        </w:trPr>
        <w:tc>
          <w:tcPr>
            <w:tcW w:w="1105" w:type="dxa"/>
          </w:tcPr>
          <w:p w14:paraId="5452C955" w14:textId="77777777" w:rsidR="00B3414F" w:rsidRDefault="00B3414F" w:rsidP="007A0849">
            <w:pPr>
              <w:pStyle w:val="TAC"/>
              <w:rPr>
                <w:noProof/>
              </w:rPr>
            </w:pPr>
            <w:r>
              <w:rPr>
                <w:noProof/>
              </w:rPr>
              <w:t>17</w:t>
            </w:r>
          </w:p>
        </w:tc>
        <w:tc>
          <w:tcPr>
            <w:tcW w:w="2701" w:type="dxa"/>
          </w:tcPr>
          <w:p w14:paraId="0702A204" w14:textId="77777777" w:rsidR="00B3414F" w:rsidRDefault="00B3414F" w:rsidP="007A0849">
            <w:pPr>
              <w:pStyle w:val="TAL"/>
              <w:keepNext w:val="0"/>
              <w:keepLines w:val="0"/>
              <w:rPr>
                <w:noProof/>
              </w:rPr>
            </w:pPr>
            <w:r>
              <w:rPr>
                <w:noProof/>
              </w:rPr>
              <w:t>3GPP-IPv6-DNS-Servers</w:t>
            </w:r>
          </w:p>
        </w:tc>
        <w:tc>
          <w:tcPr>
            <w:tcW w:w="6032" w:type="dxa"/>
          </w:tcPr>
          <w:p w14:paraId="0B0E28A8" w14:textId="77777777" w:rsidR="00B3414F" w:rsidRDefault="00B3414F" w:rsidP="007A0849">
            <w:pPr>
              <w:pStyle w:val="TAL"/>
              <w:rPr>
                <w:noProof/>
              </w:rPr>
            </w:pPr>
            <w:r>
              <w:rPr>
                <w:noProof/>
              </w:rPr>
              <w:t>Re-used.</w:t>
            </w:r>
          </w:p>
        </w:tc>
      </w:tr>
      <w:tr w:rsidR="00B3414F" w14:paraId="6300CA30" w14:textId="77777777" w:rsidTr="007A0849">
        <w:trPr>
          <w:cantSplit/>
        </w:trPr>
        <w:tc>
          <w:tcPr>
            <w:tcW w:w="1105" w:type="dxa"/>
          </w:tcPr>
          <w:p w14:paraId="1094573B" w14:textId="77777777" w:rsidR="00B3414F" w:rsidRDefault="00B3414F" w:rsidP="007A0849">
            <w:pPr>
              <w:pStyle w:val="TAC"/>
              <w:rPr>
                <w:noProof/>
              </w:rPr>
            </w:pPr>
            <w:r>
              <w:rPr>
                <w:noProof/>
              </w:rPr>
              <w:t>18</w:t>
            </w:r>
          </w:p>
        </w:tc>
        <w:tc>
          <w:tcPr>
            <w:tcW w:w="2701" w:type="dxa"/>
          </w:tcPr>
          <w:p w14:paraId="25E322EA" w14:textId="77777777" w:rsidR="00B3414F" w:rsidRDefault="00B3414F" w:rsidP="007A0849">
            <w:pPr>
              <w:pStyle w:val="TAL"/>
              <w:keepNext w:val="0"/>
              <w:keepLines w:val="0"/>
              <w:rPr>
                <w:noProof/>
              </w:rPr>
            </w:pPr>
            <w:r>
              <w:rPr>
                <w:noProof/>
              </w:rPr>
              <w:t>3GPP-SGSN-MCC-MNC</w:t>
            </w:r>
          </w:p>
        </w:tc>
        <w:tc>
          <w:tcPr>
            <w:tcW w:w="6032" w:type="dxa"/>
          </w:tcPr>
          <w:p w14:paraId="15BF327E" w14:textId="77777777" w:rsidR="00B3414F" w:rsidRDefault="00B3414F" w:rsidP="007A0849">
            <w:pPr>
              <w:pStyle w:val="TAL"/>
              <w:rPr>
                <w:noProof/>
              </w:rPr>
            </w:pPr>
            <w:r>
              <w:rPr>
                <w:noProof/>
              </w:rPr>
              <w:t>Re-used. MCC and MNC of the network the AMF belongs to</w:t>
            </w:r>
          </w:p>
        </w:tc>
      </w:tr>
      <w:tr w:rsidR="00B3414F" w14:paraId="109E05F9" w14:textId="77777777" w:rsidTr="007A0849">
        <w:trPr>
          <w:cantSplit/>
        </w:trPr>
        <w:tc>
          <w:tcPr>
            <w:tcW w:w="1105" w:type="dxa"/>
          </w:tcPr>
          <w:p w14:paraId="3059790B" w14:textId="77777777" w:rsidR="00B3414F" w:rsidRDefault="00B3414F" w:rsidP="007A0849">
            <w:pPr>
              <w:pStyle w:val="TAC"/>
              <w:rPr>
                <w:noProof/>
              </w:rPr>
            </w:pPr>
            <w:r>
              <w:rPr>
                <w:noProof/>
              </w:rPr>
              <w:t>19</w:t>
            </w:r>
          </w:p>
        </w:tc>
        <w:tc>
          <w:tcPr>
            <w:tcW w:w="2701" w:type="dxa"/>
          </w:tcPr>
          <w:p w14:paraId="73855A28" w14:textId="77777777" w:rsidR="00B3414F" w:rsidRDefault="00B3414F" w:rsidP="007A0849">
            <w:pPr>
              <w:pStyle w:val="TAL"/>
              <w:keepNext w:val="0"/>
              <w:keepLines w:val="0"/>
              <w:rPr>
                <w:noProof/>
              </w:rPr>
            </w:pPr>
            <w:r>
              <w:rPr>
                <w:noProof/>
              </w:rPr>
              <w:t>3GPP-Teardown-Indicator</w:t>
            </w:r>
          </w:p>
        </w:tc>
        <w:tc>
          <w:tcPr>
            <w:tcW w:w="6032" w:type="dxa"/>
          </w:tcPr>
          <w:p w14:paraId="5DE0B574" w14:textId="77777777" w:rsidR="00B3414F" w:rsidRDefault="00B3414F" w:rsidP="007A0849">
            <w:pPr>
              <w:pStyle w:val="TAL"/>
              <w:rPr>
                <w:noProof/>
              </w:rPr>
            </w:pPr>
            <w:r>
              <w:rPr>
                <w:noProof/>
              </w:rPr>
              <w:t>Re-used.</w:t>
            </w:r>
          </w:p>
        </w:tc>
      </w:tr>
      <w:tr w:rsidR="00B3414F" w14:paraId="025DC8E6" w14:textId="77777777" w:rsidTr="007A0849">
        <w:trPr>
          <w:cantSplit/>
        </w:trPr>
        <w:tc>
          <w:tcPr>
            <w:tcW w:w="1105" w:type="dxa"/>
          </w:tcPr>
          <w:p w14:paraId="1957EB57" w14:textId="77777777" w:rsidR="00B3414F" w:rsidRDefault="00B3414F" w:rsidP="007A0849">
            <w:pPr>
              <w:pStyle w:val="TAC"/>
              <w:rPr>
                <w:noProof/>
              </w:rPr>
            </w:pPr>
            <w:r>
              <w:rPr>
                <w:noProof/>
              </w:rPr>
              <w:t>20</w:t>
            </w:r>
          </w:p>
        </w:tc>
        <w:tc>
          <w:tcPr>
            <w:tcW w:w="2701" w:type="dxa"/>
          </w:tcPr>
          <w:p w14:paraId="5CEC1FD4" w14:textId="77777777" w:rsidR="00B3414F" w:rsidRDefault="00B3414F" w:rsidP="007A0849">
            <w:pPr>
              <w:pStyle w:val="TAL"/>
              <w:keepNext w:val="0"/>
              <w:keepLines w:val="0"/>
              <w:rPr>
                <w:noProof/>
              </w:rPr>
            </w:pPr>
            <w:r>
              <w:rPr>
                <w:noProof/>
              </w:rPr>
              <w:t>3GPP-IMEISV</w:t>
            </w:r>
          </w:p>
        </w:tc>
        <w:tc>
          <w:tcPr>
            <w:tcW w:w="6032" w:type="dxa"/>
          </w:tcPr>
          <w:p w14:paraId="698DDCD5" w14:textId="77777777" w:rsidR="00B3414F" w:rsidRDefault="00B3414F" w:rsidP="007A0849">
            <w:pPr>
              <w:pStyle w:val="TAL"/>
              <w:rPr>
                <w:noProof/>
              </w:rPr>
            </w:pPr>
            <w:r>
              <w:rPr>
                <w:noProof/>
              </w:rPr>
              <w:t>Re-used.</w:t>
            </w:r>
          </w:p>
        </w:tc>
      </w:tr>
      <w:tr w:rsidR="00B3414F" w14:paraId="761BD650" w14:textId="77777777" w:rsidTr="007A0849">
        <w:trPr>
          <w:cantSplit/>
        </w:trPr>
        <w:tc>
          <w:tcPr>
            <w:tcW w:w="1105" w:type="dxa"/>
          </w:tcPr>
          <w:p w14:paraId="62F0DA26" w14:textId="77777777" w:rsidR="00B3414F" w:rsidRDefault="00B3414F" w:rsidP="007A0849">
            <w:pPr>
              <w:pStyle w:val="TAC"/>
              <w:rPr>
                <w:noProof/>
              </w:rPr>
            </w:pPr>
            <w:r>
              <w:rPr>
                <w:noProof/>
              </w:rPr>
              <w:t>21</w:t>
            </w:r>
          </w:p>
        </w:tc>
        <w:tc>
          <w:tcPr>
            <w:tcW w:w="2701" w:type="dxa"/>
          </w:tcPr>
          <w:p w14:paraId="4CEDBF4B" w14:textId="77777777" w:rsidR="00B3414F" w:rsidRDefault="00B3414F" w:rsidP="007A0849">
            <w:pPr>
              <w:pStyle w:val="TAL"/>
              <w:keepNext w:val="0"/>
              <w:keepLines w:val="0"/>
              <w:rPr>
                <w:noProof/>
              </w:rPr>
            </w:pPr>
            <w:r>
              <w:rPr>
                <w:noProof/>
              </w:rPr>
              <w:t>3GPP-RAT-Type</w:t>
            </w:r>
          </w:p>
        </w:tc>
        <w:tc>
          <w:tcPr>
            <w:tcW w:w="6032" w:type="dxa"/>
          </w:tcPr>
          <w:p w14:paraId="57D088C5" w14:textId="77777777" w:rsidR="00B3414F" w:rsidRDefault="00B3414F" w:rsidP="007A0849">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B3414F" w14:paraId="308AC6ED" w14:textId="77777777" w:rsidTr="007A0849">
        <w:trPr>
          <w:cantSplit/>
        </w:trPr>
        <w:tc>
          <w:tcPr>
            <w:tcW w:w="1105" w:type="dxa"/>
          </w:tcPr>
          <w:p w14:paraId="24F9B8B8" w14:textId="77777777" w:rsidR="00B3414F" w:rsidRDefault="00B3414F" w:rsidP="007A0849">
            <w:pPr>
              <w:pStyle w:val="TAC"/>
              <w:rPr>
                <w:noProof/>
              </w:rPr>
            </w:pPr>
            <w:r>
              <w:rPr>
                <w:noProof/>
              </w:rPr>
              <w:t>22</w:t>
            </w:r>
          </w:p>
        </w:tc>
        <w:tc>
          <w:tcPr>
            <w:tcW w:w="2701" w:type="dxa"/>
          </w:tcPr>
          <w:p w14:paraId="1B3035D9" w14:textId="77777777" w:rsidR="00B3414F" w:rsidRDefault="00B3414F" w:rsidP="007A0849">
            <w:pPr>
              <w:pStyle w:val="TAL"/>
              <w:keepNext w:val="0"/>
              <w:keepLines w:val="0"/>
              <w:rPr>
                <w:noProof/>
              </w:rPr>
            </w:pPr>
            <w:r>
              <w:rPr>
                <w:noProof/>
              </w:rPr>
              <w:t>3GPP-User-Location-Info</w:t>
            </w:r>
          </w:p>
        </w:tc>
        <w:tc>
          <w:tcPr>
            <w:tcW w:w="6032" w:type="dxa"/>
          </w:tcPr>
          <w:p w14:paraId="238E98DB" w14:textId="77777777" w:rsidR="00B3414F" w:rsidRDefault="00B3414F" w:rsidP="007A0849">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B3414F" w14:paraId="7C364EC0" w14:textId="77777777" w:rsidTr="007A0849">
        <w:trPr>
          <w:cantSplit/>
        </w:trPr>
        <w:tc>
          <w:tcPr>
            <w:tcW w:w="1105" w:type="dxa"/>
          </w:tcPr>
          <w:p w14:paraId="56FE42DF" w14:textId="77777777" w:rsidR="00B3414F" w:rsidRDefault="00B3414F" w:rsidP="007A0849">
            <w:pPr>
              <w:pStyle w:val="TAC"/>
              <w:rPr>
                <w:noProof/>
              </w:rPr>
            </w:pPr>
            <w:r>
              <w:rPr>
                <w:noProof/>
              </w:rPr>
              <w:t>23</w:t>
            </w:r>
          </w:p>
        </w:tc>
        <w:tc>
          <w:tcPr>
            <w:tcW w:w="2701" w:type="dxa"/>
          </w:tcPr>
          <w:p w14:paraId="73583781" w14:textId="77777777" w:rsidR="00B3414F" w:rsidRDefault="00B3414F" w:rsidP="007A0849">
            <w:pPr>
              <w:pStyle w:val="TAL"/>
              <w:keepNext w:val="0"/>
              <w:keepLines w:val="0"/>
              <w:rPr>
                <w:noProof/>
              </w:rPr>
            </w:pPr>
            <w:r>
              <w:rPr>
                <w:noProof/>
              </w:rPr>
              <w:t>3GPP-MS-TimeZone</w:t>
            </w:r>
          </w:p>
        </w:tc>
        <w:tc>
          <w:tcPr>
            <w:tcW w:w="6032" w:type="dxa"/>
          </w:tcPr>
          <w:p w14:paraId="1A564F8B" w14:textId="77777777" w:rsidR="00B3414F" w:rsidRDefault="00B3414F" w:rsidP="007A0849">
            <w:pPr>
              <w:pStyle w:val="TAL"/>
              <w:rPr>
                <w:noProof/>
              </w:rPr>
            </w:pPr>
            <w:r>
              <w:rPr>
                <w:noProof/>
              </w:rPr>
              <w:t>Re-used.</w:t>
            </w:r>
          </w:p>
        </w:tc>
      </w:tr>
      <w:tr w:rsidR="00B3414F" w14:paraId="405F9054" w14:textId="77777777" w:rsidTr="007A0849">
        <w:trPr>
          <w:cantSplit/>
        </w:trPr>
        <w:tc>
          <w:tcPr>
            <w:tcW w:w="1105" w:type="dxa"/>
          </w:tcPr>
          <w:p w14:paraId="4A7811FD" w14:textId="77777777" w:rsidR="00B3414F" w:rsidRDefault="00B3414F" w:rsidP="007A0849">
            <w:pPr>
              <w:pStyle w:val="TAC"/>
              <w:rPr>
                <w:noProof/>
              </w:rPr>
            </w:pPr>
            <w:r>
              <w:rPr>
                <w:noProof/>
              </w:rPr>
              <w:t>24</w:t>
            </w:r>
          </w:p>
        </w:tc>
        <w:tc>
          <w:tcPr>
            <w:tcW w:w="2701" w:type="dxa"/>
          </w:tcPr>
          <w:p w14:paraId="7B56E2A9" w14:textId="77777777" w:rsidR="00B3414F" w:rsidRDefault="00B3414F" w:rsidP="007A0849">
            <w:pPr>
              <w:pStyle w:val="TAL"/>
              <w:keepNext w:val="0"/>
              <w:keepLines w:val="0"/>
              <w:rPr>
                <w:noProof/>
              </w:rPr>
            </w:pPr>
            <w:r>
              <w:rPr>
                <w:noProof/>
              </w:rPr>
              <w:t>3GPP-CAMEL-Charging-Info</w:t>
            </w:r>
          </w:p>
        </w:tc>
        <w:tc>
          <w:tcPr>
            <w:tcW w:w="6032" w:type="dxa"/>
          </w:tcPr>
          <w:p w14:paraId="4F425FBC" w14:textId="77777777" w:rsidR="00B3414F" w:rsidRDefault="00B3414F" w:rsidP="007A0849">
            <w:pPr>
              <w:pStyle w:val="TAL"/>
              <w:rPr>
                <w:noProof/>
              </w:rPr>
            </w:pPr>
            <w:r>
              <w:rPr>
                <w:noProof/>
              </w:rPr>
              <w:t>Not applicable.</w:t>
            </w:r>
          </w:p>
        </w:tc>
      </w:tr>
      <w:tr w:rsidR="00B3414F" w14:paraId="18B11CB3" w14:textId="77777777" w:rsidTr="007A0849">
        <w:trPr>
          <w:cantSplit/>
        </w:trPr>
        <w:tc>
          <w:tcPr>
            <w:tcW w:w="1105" w:type="dxa"/>
          </w:tcPr>
          <w:p w14:paraId="2D30C8F9" w14:textId="77777777" w:rsidR="00B3414F" w:rsidRDefault="00B3414F" w:rsidP="007A0849">
            <w:pPr>
              <w:pStyle w:val="TAC"/>
              <w:rPr>
                <w:noProof/>
              </w:rPr>
            </w:pPr>
            <w:r>
              <w:rPr>
                <w:noProof/>
              </w:rPr>
              <w:t>2</w:t>
            </w:r>
            <w:r>
              <w:rPr>
                <w:noProof/>
                <w:lang w:eastAsia="ko-KR"/>
              </w:rPr>
              <w:t>5</w:t>
            </w:r>
          </w:p>
        </w:tc>
        <w:tc>
          <w:tcPr>
            <w:tcW w:w="2701" w:type="dxa"/>
          </w:tcPr>
          <w:p w14:paraId="439AC5DC" w14:textId="77777777" w:rsidR="00B3414F" w:rsidRDefault="00B3414F" w:rsidP="007A0849">
            <w:pPr>
              <w:pStyle w:val="TAL"/>
              <w:keepNext w:val="0"/>
              <w:keepLines w:val="0"/>
              <w:rPr>
                <w:noProof/>
              </w:rPr>
            </w:pPr>
            <w:r>
              <w:rPr>
                <w:noProof/>
              </w:rPr>
              <w:t>3GPP-Packet-Filter</w:t>
            </w:r>
          </w:p>
        </w:tc>
        <w:tc>
          <w:tcPr>
            <w:tcW w:w="6032" w:type="dxa"/>
          </w:tcPr>
          <w:p w14:paraId="23A554C0" w14:textId="77777777" w:rsidR="00B3414F" w:rsidRDefault="00B3414F" w:rsidP="007A0849">
            <w:pPr>
              <w:pStyle w:val="TAL"/>
              <w:rPr>
                <w:noProof/>
              </w:rPr>
            </w:pPr>
            <w:r>
              <w:rPr>
                <w:noProof/>
              </w:rPr>
              <w:t>Re-used.</w:t>
            </w:r>
          </w:p>
        </w:tc>
      </w:tr>
      <w:tr w:rsidR="00B3414F" w14:paraId="12D6B808" w14:textId="77777777" w:rsidTr="007A0849">
        <w:trPr>
          <w:cantSplit/>
        </w:trPr>
        <w:tc>
          <w:tcPr>
            <w:tcW w:w="1105" w:type="dxa"/>
          </w:tcPr>
          <w:p w14:paraId="5DA6B56C" w14:textId="77777777" w:rsidR="00B3414F" w:rsidRDefault="00B3414F" w:rsidP="007A0849">
            <w:pPr>
              <w:pStyle w:val="TAC"/>
              <w:rPr>
                <w:noProof/>
              </w:rPr>
            </w:pPr>
            <w:r>
              <w:rPr>
                <w:noProof/>
                <w:lang w:eastAsia="ko-KR"/>
              </w:rPr>
              <w:t>26</w:t>
            </w:r>
          </w:p>
        </w:tc>
        <w:tc>
          <w:tcPr>
            <w:tcW w:w="2701" w:type="dxa"/>
          </w:tcPr>
          <w:p w14:paraId="5F8AEB7D" w14:textId="77777777" w:rsidR="00B3414F" w:rsidRDefault="00B3414F" w:rsidP="007A0849">
            <w:pPr>
              <w:pStyle w:val="TAL"/>
              <w:keepNext w:val="0"/>
              <w:keepLines w:val="0"/>
              <w:rPr>
                <w:noProof/>
              </w:rPr>
            </w:pPr>
            <w:r>
              <w:rPr>
                <w:noProof/>
              </w:rPr>
              <w:t>3GPP-Negotiated-DSCP</w:t>
            </w:r>
          </w:p>
        </w:tc>
        <w:tc>
          <w:tcPr>
            <w:tcW w:w="6032" w:type="dxa"/>
          </w:tcPr>
          <w:p w14:paraId="6F7912E4" w14:textId="77777777" w:rsidR="00B3414F" w:rsidRDefault="00B3414F" w:rsidP="007A0849">
            <w:pPr>
              <w:pStyle w:val="TAL"/>
              <w:rPr>
                <w:noProof/>
              </w:rPr>
            </w:pPr>
            <w:r>
              <w:rPr>
                <w:noProof/>
              </w:rPr>
              <w:t>Re-used.</w:t>
            </w:r>
          </w:p>
        </w:tc>
      </w:tr>
      <w:tr w:rsidR="00B3414F" w14:paraId="55E24931" w14:textId="77777777" w:rsidTr="007A0849">
        <w:trPr>
          <w:cantSplit/>
        </w:trPr>
        <w:tc>
          <w:tcPr>
            <w:tcW w:w="1105" w:type="dxa"/>
          </w:tcPr>
          <w:p w14:paraId="525EC07B" w14:textId="77777777" w:rsidR="00B3414F" w:rsidRDefault="00B3414F" w:rsidP="007A0849">
            <w:pPr>
              <w:pStyle w:val="TAC"/>
              <w:rPr>
                <w:noProof/>
              </w:rPr>
            </w:pPr>
            <w:r>
              <w:rPr>
                <w:noProof/>
                <w:lang w:eastAsia="ko-KR"/>
              </w:rPr>
              <w:t>27</w:t>
            </w:r>
          </w:p>
        </w:tc>
        <w:tc>
          <w:tcPr>
            <w:tcW w:w="2701" w:type="dxa"/>
          </w:tcPr>
          <w:p w14:paraId="180B03A8" w14:textId="77777777" w:rsidR="00B3414F" w:rsidRDefault="00B3414F" w:rsidP="007A0849">
            <w:pPr>
              <w:pStyle w:val="TAL"/>
              <w:keepNext w:val="0"/>
              <w:keepLines w:val="0"/>
              <w:rPr>
                <w:noProof/>
              </w:rPr>
            </w:pPr>
            <w:r>
              <w:rPr>
                <w:noProof/>
              </w:rPr>
              <w:t>3GPP-Allocate-IP-Type</w:t>
            </w:r>
          </w:p>
        </w:tc>
        <w:tc>
          <w:tcPr>
            <w:tcW w:w="6032" w:type="dxa"/>
          </w:tcPr>
          <w:p w14:paraId="7997F6C1" w14:textId="77777777" w:rsidR="00B3414F" w:rsidRDefault="00B3414F" w:rsidP="007A0849">
            <w:pPr>
              <w:pStyle w:val="TAL"/>
              <w:rPr>
                <w:noProof/>
              </w:rPr>
            </w:pPr>
            <w:r>
              <w:rPr>
                <w:noProof/>
              </w:rPr>
              <w:t>Re-used.</w:t>
            </w:r>
          </w:p>
        </w:tc>
      </w:tr>
      <w:tr w:rsidR="00B3414F" w14:paraId="712CF34A" w14:textId="77777777" w:rsidTr="007A0849">
        <w:trPr>
          <w:cantSplit/>
        </w:trPr>
        <w:tc>
          <w:tcPr>
            <w:tcW w:w="1105" w:type="dxa"/>
          </w:tcPr>
          <w:p w14:paraId="651EB909" w14:textId="77777777" w:rsidR="00B3414F" w:rsidRDefault="00B3414F" w:rsidP="007A0849">
            <w:pPr>
              <w:pStyle w:val="TAC"/>
              <w:rPr>
                <w:noProof/>
              </w:rPr>
            </w:pPr>
            <w:r>
              <w:rPr>
                <w:noProof/>
                <w:lang w:eastAsia="ko-KR"/>
              </w:rPr>
              <w:t>28</w:t>
            </w:r>
          </w:p>
        </w:tc>
        <w:tc>
          <w:tcPr>
            <w:tcW w:w="2701" w:type="dxa"/>
          </w:tcPr>
          <w:p w14:paraId="66AD7F1C" w14:textId="77777777" w:rsidR="00B3414F" w:rsidRDefault="00B3414F" w:rsidP="007A0849">
            <w:pPr>
              <w:pStyle w:val="TAL"/>
              <w:keepNext w:val="0"/>
              <w:keepLines w:val="0"/>
              <w:rPr>
                <w:noProof/>
              </w:rPr>
            </w:pPr>
            <w:r>
              <w:rPr>
                <w:noProof/>
              </w:rPr>
              <w:t>External-Identifier</w:t>
            </w:r>
          </w:p>
        </w:tc>
        <w:tc>
          <w:tcPr>
            <w:tcW w:w="6032" w:type="dxa"/>
          </w:tcPr>
          <w:p w14:paraId="28F24424" w14:textId="77777777" w:rsidR="00B3414F" w:rsidRDefault="00B3414F" w:rsidP="007A0849">
            <w:pPr>
              <w:pStyle w:val="TAL"/>
              <w:rPr>
                <w:noProof/>
              </w:rPr>
            </w:pPr>
            <w:r>
              <w:rPr>
                <w:noProof/>
              </w:rPr>
              <w:t>Re-used.</w:t>
            </w:r>
          </w:p>
        </w:tc>
      </w:tr>
      <w:tr w:rsidR="00B3414F" w14:paraId="060DCC4B" w14:textId="77777777" w:rsidTr="007A0849">
        <w:trPr>
          <w:cantSplit/>
        </w:trPr>
        <w:tc>
          <w:tcPr>
            <w:tcW w:w="1105" w:type="dxa"/>
          </w:tcPr>
          <w:p w14:paraId="647E5265" w14:textId="77777777" w:rsidR="00B3414F" w:rsidRDefault="00B3414F" w:rsidP="007A0849">
            <w:pPr>
              <w:pStyle w:val="TAC"/>
              <w:rPr>
                <w:noProof/>
              </w:rPr>
            </w:pPr>
            <w:r>
              <w:rPr>
                <w:noProof/>
                <w:lang w:eastAsia="ko-KR"/>
              </w:rPr>
              <w:t>29</w:t>
            </w:r>
          </w:p>
        </w:tc>
        <w:tc>
          <w:tcPr>
            <w:tcW w:w="2701" w:type="dxa"/>
          </w:tcPr>
          <w:p w14:paraId="5D2BD7EA" w14:textId="77777777" w:rsidR="00B3414F" w:rsidRDefault="00B3414F" w:rsidP="007A0849">
            <w:pPr>
              <w:pStyle w:val="TAL"/>
              <w:keepNext w:val="0"/>
              <w:keepLines w:val="0"/>
              <w:rPr>
                <w:noProof/>
              </w:rPr>
            </w:pPr>
            <w:r>
              <w:rPr>
                <w:noProof/>
              </w:rPr>
              <w:t>TWAN-Identifier</w:t>
            </w:r>
          </w:p>
        </w:tc>
        <w:tc>
          <w:tcPr>
            <w:tcW w:w="6032" w:type="dxa"/>
          </w:tcPr>
          <w:p w14:paraId="76070312" w14:textId="77777777" w:rsidR="00B3414F" w:rsidRDefault="00B3414F" w:rsidP="007A0849">
            <w:pPr>
              <w:pStyle w:val="TAL"/>
              <w:rPr>
                <w:noProof/>
              </w:rPr>
            </w:pPr>
            <w:r>
              <w:rPr>
                <w:noProof/>
              </w:rPr>
              <w:t>Re-used by TWAP Identifier field, supporting ssid, bssid and/or civicAddress.</w:t>
            </w:r>
          </w:p>
        </w:tc>
      </w:tr>
      <w:tr w:rsidR="00B3414F" w14:paraId="692A5F90" w14:textId="77777777" w:rsidTr="007A0849">
        <w:trPr>
          <w:cantSplit/>
        </w:trPr>
        <w:tc>
          <w:tcPr>
            <w:tcW w:w="1105" w:type="dxa"/>
          </w:tcPr>
          <w:p w14:paraId="5A630B5F" w14:textId="77777777" w:rsidR="00B3414F" w:rsidRDefault="00B3414F" w:rsidP="007A0849">
            <w:pPr>
              <w:pStyle w:val="TAC"/>
              <w:rPr>
                <w:noProof/>
              </w:rPr>
            </w:pPr>
            <w:r>
              <w:rPr>
                <w:noProof/>
                <w:lang w:eastAsia="ko-KR"/>
              </w:rPr>
              <w:t>30</w:t>
            </w:r>
          </w:p>
        </w:tc>
        <w:tc>
          <w:tcPr>
            <w:tcW w:w="2701" w:type="dxa"/>
          </w:tcPr>
          <w:p w14:paraId="24B82935" w14:textId="77777777" w:rsidR="00B3414F" w:rsidRDefault="00B3414F" w:rsidP="007A0849">
            <w:pPr>
              <w:pStyle w:val="TAL"/>
              <w:keepNext w:val="0"/>
              <w:keepLines w:val="0"/>
              <w:rPr>
                <w:noProof/>
              </w:rPr>
            </w:pPr>
            <w:r>
              <w:rPr>
                <w:noProof/>
                <w:lang w:eastAsia="zh-CN"/>
              </w:rPr>
              <w:t>3GPP-User-Location-Info-</w:t>
            </w:r>
            <w:r>
              <w:rPr>
                <w:noProof/>
                <w:lang w:eastAsia="ko-KR"/>
              </w:rPr>
              <w:t>Time</w:t>
            </w:r>
          </w:p>
        </w:tc>
        <w:tc>
          <w:tcPr>
            <w:tcW w:w="6032" w:type="dxa"/>
          </w:tcPr>
          <w:p w14:paraId="4811AD18" w14:textId="77777777" w:rsidR="00B3414F" w:rsidRDefault="00B3414F" w:rsidP="007A0849">
            <w:pPr>
              <w:pStyle w:val="TAL"/>
              <w:rPr>
                <w:noProof/>
              </w:rPr>
            </w:pPr>
            <w:r>
              <w:rPr>
                <w:noProof/>
              </w:rPr>
              <w:t>Re-used.</w:t>
            </w:r>
          </w:p>
        </w:tc>
      </w:tr>
      <w:tr w:rsidR="00B3414F" w14:paraId="0B6326F8" w14:textId="77777777" w:rsidTr="007A0849">
        <w:trPr>
          <w:cantSplit/>
        </w:trPr>
        <w:tc>
          <w:tcPr>
            <w:tcW w:w="1105" w:type="dxa"/>
          </w:tcPr>
          <w:p w14:paraId="19A0FC18" w14:textId="77777777" w:rsidR="00B3414F" w:rsidRDefault="00B3414F" w:rsidP="007A0849">
            <w:pPr>
              <w:pStyle w:val="TAC"/>
              <w:rPr>
                <w:noProof/>
                <w:lang w:eastAsia="ko-KR"/>
              </w:rPr>
            </w:pPr>
            <w:r>
              <w:t>31</w:t>
            </w:r>
          </w:p>
        </w:tc>
        <w:tc>
          <w:tcPr>
            <w:tcW w:w="2701" w:type="dxa"/>
          </w:tcPr>
          <w:p w14:paraId="4FF3E3F5" w14:textId="77777777" w:rsidR="00B3414F" w:rsidRDefault="00B3414F" w:rsidP="007A0849">
            <w:pPr>
              <w:pStyle w:val="TAL"/>
              <w:keepNext w:val="0"/>
              <w:keepLines w:val="0"/>
              <w:rPr>
                <w:noProof/>
                <w:lang w:eastAsia="zh-CN"/>
              </w:rPr>
            </w:pPr>
            <w:r>
              <w:t>3GPP-Secondary-RAT-Usage</w:t>
            </w:r>
          </w:p>
        </w:tc>
        <w:tc>
          <w:tcPr>
            <w:tcW w:w="6032" w:type="dxa"/>
          </w:tcPr>
          <w:p w14:paraId="5A7D1388" w14:textId="77777777" w:rsidR="00B3414F" w:rsidRDefault="00B3414F" w:rsidP="007A0849">
            <w:pPr>
              <w:pStyle w:val="TAL"/>
              <w:rPr>
                <w:noProof/>
              </w:rPr>
            </w:pPr>
            <w:r>
              <w:rPr>
                <w:noProof/>
              </w:rPr>
              <w:t>Re-used. For SMF, the RAT values "0", "1", "2" and "3" are applicable, and the SESS field is used to indicate secondary RAT usage of the PDU session.</w:t>
            </w:r>
          </w:p>
        </w:tc>
      </w:tr>
      <w:tr w:rsidR="00B3414F" w14:paraId="3FFF9D61" w14:textId="77777777" w:rsidTr="007A0849">
        <w:trPr>
          <w:cantSplit/>
        </w:trPr>
        <w:tc>
          <w:tcPr>
            <w:tcW w:w="1105" w:type="dxa"/>
          </w:tcPr>
          <w:p w14:paraId="75DAB468" w14:textId="77777777" w:rsidR="00B3414F" w:rsidRDefault="00B3414F" w:rsidP="007A0849">
            <w:pPr>
              <w:pStyle w:val="TAC"/>
            </w:pPr>
            <w:r>
              <w:t>32</w:t>
            </w:r>
          </w:p>
        </w:tc>
        <w:tc>
          <w:tcPr>
            <w:tcW w:w="2701" w:type="dxa"/>
          </w:tcPr>
          <w:p w14:paraId="62480273" w14:textId="77777777" w:rsidR="00B3414F" w:rsidRDefault="00B3414F" w:rsidP="007A0849">
            <w:pPr>
              <w:pStyle w:val="TAL"/>
              <w:keepNext w:val="0"/>
              <w:keepLines w:val="0"/>
              <w:rPr>
                <w:noProof/>
              </w:rPr>
            </w:pPr>
            <w:r>
              <w:t>3GPP-UE-Local-IP-Address</w:t>
            </w:r>
          </w:p>
        </w:tc>
        <w:tc>
          <w:tcPr>
            <w:tcW w:w="6032" w:type="dxa"/>
          </w:tcPr>
          <w:p w14:paraId="7F92DB9A" w14:textId="77777777" w:rsidR="00B3414F" w:rsidRDefault="00B3414F" w:rsidP="007A0849">
            <w:pPr>
              <w:pStyle w:val="TAL"/>
              <w:rPr>
                <w:noProof/>
              </w:rPr>
            </w:pPr>
            <w:r>
              <w:rPr>
                <w:noProof/>
              </w:rPr>
              <w:t>Re-used. Extended with TWAN applicability.</w:t>
            </w:r>
          </w:p>
        </w:tc>
      </w:tr>
      <w:tr w:rsidR="00B3414F" w14:paraId="4AA4A3B7" w14:textId="77777777" w:rsidTr="007A0849">
        <w:trPr>
          <w:cantSplit/>
        </w:trPr>
        <w:tc>
          <w:tcPr>
            <w:tcW w:w="1105" w:type="dxa"/>
          </w:tcPr>
          <w:p w14:paraId="4C456496" w14:textId="77777777" w:rsidR="00B3414F" w:rsidRDefault="00B3414F" w:rsidP="007A0849">
            <w:pPr>
              <w:pStyle w:val="TAC"/>
            </w:pPr>
            <w:r>
              <w:t>33</w:t>
            </w:r>
          </w:p>
        </w:tc>
        <w:tc>
          <w:tcPr>
            <w:tcW w:w="2701" w:type="dxa"/>
          </w:tcPr>
          <w:p w14:paraId="1D3099DF" w14:textId="77777777" w:rsidR="00B3414F" w:rsidRDefault="00B3414F" w:rsidP="007A0849">
            <w:pPr>
              <w:pStyle w:val="TAL"/>
              <w:keepNext w:val="0"/>
              <w:keepLines w:val="0"/>
              <w:rPr>
                <w:noProof/>
              </w:rPr>
            </w:pPr>
            <w:r>
              <w:t>3GPP-UE-Source-Port</w:t>
            </w:r>
          </w:p>
        </w:tc>
        <w:tc>
          <w:tcPr>
            <w:tcW w:w="6032" w:type="dxa"/>
          </w:tcPr>
          <w:p w14:paraId="6C8BCF82" w14:textId="77777777" w:rsidR="00B3414F" w:rsidRDefault="00B3414F" w:rsidP="007A0849">
            <w:pPr>
              <w:pStyle w:val="TAL"/>
              <w:rPr>
                <w:noProof/>
              </w:rPr>
            </w:pPr>
            <w:r>
              <w:rPr>
                <w:noProof/>
              </w:rPr>
              <w:t>Re-used. Extended with TWAN applicability.</w:t>
            </w:r>
          </w:p>
        </w:tc>
      </w:tr>
      <w:tr w:rsidR="00B3414F" w14:paraId="73DCAABC" w14:textId="77777777" w:rsidTr="007A0849">
        <w:trPr>
          <w:cantSplit/>
        </w:trPr>
        <w:tc>
          <w:tcPr>
            <w:tcW w:w="1105" w:type="dxa"/>
          </w:tcPr>
          <w:p w14:paraId="29297621" w14:textId="77777777" w:rsidR="00B3414F" w:rsidRDefault="00B3414F" w:rsidP="007A0849">
            <w:pPr>
              <w:pStyle w:val="TAC"/>
              <w:rPr>
                <w:noProof/>
                <w:lang w:eastAsia="ko-KR"/>
              </w:rPr>
            </w:pPr>
            <w:r>
              <w:t>110</w:t>
            </w:r>
          </w:p>
        </w:tc>
        <w:tc>
          <w:tcPr>
            <w:tcW w:w="2701" w:type="dxa"/>
          </w:tcPr>
          <w:p w14:paraId="36A590E1" w14:textId="77777777" w:rsidR="00B3414F" w:rsidRDefault="00B3414F" w:rsidP="007A0849">
            <w:pPr>
              <w:pStyle w:val="TAL"/>
              <w:keepNext w:val="0"/>
              <w:keepLines w:val="0"/>
              <w:rPr>
                <w:noProof/>
                <w:lang w:eastAsia="zh-CN"/>
              </w:rPr>
            </w:pPr>
            <w:r>
              <w:rPr>
                <w:noProof/>
              </w:rPr>
              <w:t>3GPP-Notification</w:t>
            </w:r>
          </w:p>
        </w:tc>
        <w:tc>
          <w:tcPr>
            <w:tcW w:w="6032" w:type="dxa"/>
          </w:tcPr>
          <w:p w14:paraId="08B3C6C2" w14:textId="77777777" w:rsidR="00B3414F" w:rsidRDefault="00B3414F" w:rsidP="007A0849">
            <w:pPr>
              <w:pStyle w:val="TAL"/>
              <w:rPr>
                <w:noProof/>
              </w:rPr>
            </w:pPr>
            <w:r>
              <w:rPr>
                <w:noProof/>
              </w:rPr>
              <w:t>Added.</w:t>
            </w:r>
          </w:p>
        </w:tc>
      </w:tr>
      <w:tr w:rsidR="00B3414F" w14:paraId="1B6C3447" w14:textId="77777777" w:rsidTr="007A0849">
        <w:trPr>
          <w:cantSplit/>
        </w:trPr>
        <w:tc>
          <w:tcPr>
            <w:tcW w:w="1105" w:type="dxa"/>
          </w:tcPr>
          <w:p w14:paraId="738ED937" w14:textId="77777777" w:rsidR="00B3414F" w:rsidRDefault="00B3414F" w:rsidP="007A0849">
            <w:pPr>
              <w:pStyle w:val="TAC"/>
              <w:rPr>
                <w:noProof/>
                <w:lang w:eastAsia="ko-KR"/>
              </w:rPr>
            </w:pPr>
            <w:r>
              <w:t>111</w:t>
            </w:r>
          </w:p>
        </w:tc>
        <w:tc>
          <w:tcPr>
            <w:tcW w:w="2701" w:type="dxa"/>
          </w:tcPr>
          <w:p w14:paraId="4A301AFA" w14:textId="77777777" w:rsidR="00B3414F" w:rsidRDefault="00B3414F" w:rsidP="007A0849">
            <w:pPr>
              <w:pStyle w:val="TAL"/>
              <w:keepNext w:val="0"/>
              <w:keepLines w:val="0"/>
              <w:rPr>
                <w:noProof/>
                <w:lang w:eastAsia="zh-CN"/>
              </w:rPr>
            </w:pPr>
            <w:r>
              <w:rPr>
                <w:noProof/>
              </w:rPr>
              <w:t>3GPP-UE-MAC-Address</w:t>
            </w:r>
          </w:p>
        </w:tc>
        <w:tc>
          <w:tcPr>
            <w:tcW w:w="6032" w:type="dxa"/>
          </w:tcPr>
          <w:p w14:paraId="3287B65F" w14:textId="77777777" w:rsidR="00B3414F" w:rsidRDefault="00B3414F" w:rsidP="007A0849">
            <w:pPr>
              <w:pStyle w:val="TAL"/>
              <w:rPr>
                <w:noProof/>
              </w:rPr>
            </w:pPr>
            <w:r>
              <w:rPr>
                <w:noProof/>
              </w:rPr>
              <w:t>Added.</w:t>
            </w:r>
          </w:p>
        </w:tc>
      </w:tr>
      <w:tr w:rsidR="00B3414F" w14:paraId="2E5A6ACF" w14:textId="77777777" w:rsidTr="007A0849">
        <w:trPr>
          <w:cantSplit/>
        </w:trPr>
        <w:tc>
          <w:tcPr>
            <w:tcW w:w="1105" w:type="dxa"/>
          </w:tcPr>
          <w:p w14:paraId="211E5280" w14:textId="77777777" w:rsidR="00B3414F" w:rsidRDefault="00B3414F" w:rsidP="007A0849">
            <w:pPr>
              <w:pStyle w:val="TAC"/>
              <w:rPr>
                <w:noProof/>
                <w:lang w:eastAsia="ko-KR"/>
              </w:rPr>
            </w:pPr>
            <w:r>
              <w:t>112</w:t>
            </w:r>
          </w:p>
        </w:tc>
        <w:tc>
          <w:tcPr>
            <w:tcW w:w="2701" w:type="dxa"/>
          </w:tcPr>
          <w:p w14:paraId="234FAFA6" w14:textId="77777777" w:rsidR="00B3414F" w:rsidRDefault="00B3414F" w:rsidP="007A0849">
            <w:pPr>
              <w:pStyle w:val="TAL"/>
              <w:keepNext w:val="0"/>
              <w:keepLines w:val="0"/>
              <w:rPr>
                <w:noProof/>
                <w:lang w:eastAsia="zh-CN"/>
              </w:rPr>
            </w:pPr>
            <w:r>
              <w:rPr>
                <w:noProof/>
              </w:rPr>
              <w:t>3GPP-Authorization-Reference</w:t>
            </w:r>
          </w:p>
        </w:tc>
        <w:tc>
          <w:tcPr>
            <w:tcW w:w="6032" w:type="dxa"/>
          </w:tcPr>
          <w:p w14:paraId="43124128" w14:textId="77777777" w:rsidR="00B3414F" w:rsidRDefault="00B3414F" w:rsidP="007A0849">
            <w:pPr>
              <w:pStyle w:val="TAL"/>
              <w:rPr>
                <w:noProof/>
              </w:rPr>
            </w:pPr>
            <w:r>
              <w:rPr>
                <w:noProof/>
              </w:rPr>
              <w:t>Added.</w:t>
            </w:r>
          </w:p>
        </w:tc>
      </w:tr>
      <w:tr w:rsidR="00B3414F" w14:paraId="7A30BB3A" w14:textId="77777777" w:rsidTr="007A0849">
        <w:trPr>
          <w:cantSplit/>
        </w:trPr>
        <w:tc>
          <w:tcPr>
            <w:tcW w:w="1105" w:type="dxa"/>
          </w:tcPr>
          <w:p w14:paraId="5DC0416B" w14:textId="77777777" w:rsidR="00B3414F" w:rsidRDefault="00B3414F" w:rsidP="007A0849">
            <w:pPr>
              <w:pStyle w:val="TAC"/>
              <w:rPr>
                <w:noProof/>
                <w:lang w:eastAsia="ko-KR"/>
              </w:rPr>
            </w:pPr>
            <w:r>
              <w:t>113</w:t>
            </w:r>
          </w:p>
        </w:tc>
        <w:tc>
          <w:tcPr>
            <w:tcW w:w="2701" w:type="dxa"/>
          </w:tcPr>
          <w:p w14:paraId="339A84E2" w14:textId="77777777" w:rsidR="00B3414F" w:rsidRDefault="00B3414F" w:rsidP="007A0849">
            <w:pPr>
              <w:pStyle w:val="TAL"/>
              <w:keepNext w:val="0"/>
              <w:keepLines w:val="0"/>
              <w:rPr>
                <w:noProof/>
                <w:lang w:eastAsia="zh-CN"/>
              </w:rPr>
            </w:pPr>
            <w:r>
              <w:rPr>
                <w:noProof/>
              </w:rPr>
              <w:t>3GPP-Policy-Reference</w:t>
            </w:r>
          </w:p>
        </w:tc>
        <w:tc>
          <w:tcPr>
            <w:tcW w:w="6032" w:type="dxa"/>
          </w:tcPr>
          <w:p w14:paraId="49E891DE" w14:textId="77777777" w:rsidR="00B3414F" w:rsidRDefault="00B3414F" w:rsidP="007A0849">
            <w:pPr>
              <w:pStyle w:val="TAL"/>
              <w:rPr>
                <w:noProof/>
              </w:rPr>
            </w:pPr>
            <w:r>
              <w:rPr>
                <w:noProof/>
              </w:rPr>
              <w:t>Added.</w:t>
            </w:r>
            <w:r>
              <w:t xml:space="preserve"> It is not used in this release.</w:t>
            </w:r>
          </w:p>
        </w:tc>
      </w:tr>
      <w:tr w:rsidR="00B3414F" w14:paraId="3A199591" w14:textId="77777777" w:rsidTr="007A0849">
        <w:trPr>
          <w:cantSplit/>
        </w:trPr>
        <w:tc>
          <w:tcPr>
            <w:tcW w:w="1105" w:type="dxa"/>
          </w:tcPr>
          <w:p w14:paraId="3A8B8825" w14:textId="77777777" w:rsidR="00B3414F" w:rsidRDefault="00B3414F" w:rsidP="007A0849">
            <w:pPr>
              <w:pStyle w:val="TAC"/>
              <w:rPr>
                <w:noProof/>
                <w:lang w:eastAsia="ko-KR"/>
              </w:rPr>
            </w:pPr>
            <w:r>
              <w:t>114</w:t>
            </w:r>
          </w:p>
        </w:tc>
        <w:tc>
          <w:tcPr>
            <w:tcW w:w="2701" w:type="dxa"/>
          </w:tcPr>
          <w:p w14:paraId="15F2D8D3" w14:textId="77777777" w:rsidR="00B3414F" w:rsidRDefault="00B3414F" w:rsidP="007A0849">
            <w:pPr>
              <w:pStyle w:val="TAL"/>
              <w:keepNext w:val="0"/>
              <w:keepLines w:val="0"/>
              <w:rPr>
                <w:noProof/>
                <w:lang w:eastAsia="zh-CN"/>
              </w:rPr>
            </w:pPr>
            <w:r>
              <w:t>3GPP-Session-AMBR</w:t>
            </w:r>
          </w:p>
        </w:tc>
        <w:tc>
          <w:tcPr>
            <w:tcW w:w="6032" w:type="dxa"/>
          </w:tcPr>
          <w:p w14:paraId="2074C0EA" w14:textId="77777777" w:rsidR="00B3414F" w:rsidRDefault="00B3414F" w:rsidP="007A0849">
            <w:pPr>
              <w:pStyle w:val="TAL"/>
              <w:rPr>
                <w:noProof/>
              </w:rPr>
            </w:pPr>
            <w:r>
              <w:rPr>
                <w:noProof/>
              </w:rPr>
              <w:t>Added.</w:t>
            </w:r>
          </w:p>
        </w:tc>
      </w:tr>
      <w:tr w:rsidR="00B3414F" w14:paraId="28374311" w14:textId="77777777" w:rsidTr="007A0849">
        <w:trPr>
          <w:cantSplit/>
        </w:trPr>
        <w:tc>
          <w:tcPr>
            <w:tcW w:w="1105" w:type="dxa"/>
          </w:tcPr>
          <w:p w14:paraId="028BBD3D" w14:textId="77777777" w:rsidR="00B3414F" w:rsidRDefault="00B3414F" w:rsidP="007A0849">
            <w:pPr>
              <w:pStyle w:val="TAC"/>
              <w:rPr>
                <w:noProof/>
                <w:lang w:eastAsia="ko-KR"/>
              </w:rPr>
            </w:pPr>
            <w:r>
              <w:t>115</w:t>
            </w:r>
          </w:p>
        </w:tc>
        <w:tc>
          <w:tcPr>
            <w:tcW w:w="2701" w:type="dxa"/>
          </w:tcPr>
          <w:p w14:paraId="45E76D4E" w14:textId="77777777" w:rsidR="00B3414F" w:rsidRDefault="00B3414F" w:rsidP="007A0849">
            <w:pPr>
              <w:pStyle w:val="TAL"/>
              <w:keepNext w:val="0"/>
              <w:keepLines w:val="0"/>
              <w:rPr>
                <w:noProof/>
                <w:lang w:eastAsia="zh-CN"/>
              </w:rPr>
            </w:pPr>
            <w:r>
              <w:t>3GPP-NAI</w:t>
            </w:r>
          </w:p>
        </w:tc>
        <w:tc>
          <w:tcPr>
            <w:tcW w:w="6032" w:type="dxa"/>
          </w:tcPr>
          <w:p w14:paraId="5A592041" w14:textId="77777777" w:rsidR="00B3414F" w:rsidRDefault="00B3414F" w:rsidP="007A0849">
            <w:pPr>
              <w:pStyle w:val="TAL"/>
              <w:rPr>
                <w:noProof/>
              </w:rPr>
            </w:pPr>
            <w:r>
              <w:rPr>
                <w:noProof/>
              </w:rPr>
              <w:t>Added.</w:t>
            </w:r>
          </w:p>
        </w:tc>
      </w:tr>
      <w:tr w:rsidR="00B3414F" w14:paraId="389AA699" w14:textId="77777777" w:rsidTr="007A0849">
        <w:trPr>
          <w:cantSplit/>
        </w:trPr>
        <w:tc>
          <w:tcPr>
            <w:tcW w:w="1105" w:type="dxa"/>
          </w:tcPr>
          <w:p w14:paraId="6B14BAC4" w14:textId="77777777" w:rsidR="00B3414F" w:rsidRDefault="00B3414F" w:rsidP="007A0849">
            <w:pPr>
              <w:pStyle w:val="TAC"/>
            </w:pPr>
            <w:r>
              <w:t>116</w:t>
            </w:r>
          </w:p>
        </w:tc>
        <w:tc>
          <w:tcPr>
            <w:tcW w:w="2701" w:type="dxa"/>
          </w:tcPr>
          <w:p w14:paraId="154DD802" w14:textId="77777777" w:rsidR="00B3414F" w:rsidRDefault="00B3414F" w:rsidP="007A0849">
            <w:pPr>
              <w:pStyle w:val="TAL"/>
              <w:keepNext w:val="0"/>
              <w:keepLines w:val="0"/>
            </w:pPr>
            <w:r>
              <w:t>3GPP-Session-AMBR-v2</w:t>
            </w:r>
          </w:p>
        </w:tc>
        <w:tc>
          <w:tcPr>
            <w:tcW w:w="6032" w:type="dxa"/>
          </w:tcPr>
          <w:p w14:paraId="6664804B" w14:textId="77777777" w:rsidR="00B3414F" w:rsidRDefault="00B3414F" w:rsidP="007A0849">
            <w:pPr>
              <w:pStyle w:val="TAL"/>
              <w:rPr>
                <w:noProof/>
              </w:rPr>
            </w:pPr>
            <w:r>
              <w:rPr>
                <w:noProof/>
              </w:rPr>
              <w:t>Added.</w:t>
            </w:r>
          </w:p>
        </w:tc>
      </w:tr>
      <w:tr w:rsidR="00B3414F" w14:paraId="6321A70A" w14:textId="77777777" w:rsidTr="007A0849">
        <w:trPr>
          <w:cantSplit/>
        </w:trPr>
        <w:tc>
          <w:tcPr>
            <w:tcW w:w="1105" w:type="dxa"/>
          </w:tcPr>
          <w:p w14:paraId="1FF5FDE5" w14:textId="77777777" w:rsidR="00B3414F" w:rsidRDefault="00B3414F" w:rsidP="007A0849">
            <w:pPr>
              <w:pStyle w:val="TAC"/>
            </w:pPr>
            <w:r>
              <w:t>117</w:t>
            </w:r>
          </w:p>
        </w:tc>
        <w:tc>
          <w:tcPr>
            <w:tcW w:w="2701" w:type="dxa"/>
          </w:tcPr>
          <w:p w14:paraId="3B1A0A84" w14:textId="77777777" w:rsidR="00B3414F" w:rsidRDefault="00B3414F" w:rsidP="007A0849">
            <w:pPr>
              <w:pStyle w:val="TAL"/>
              <w:keepNext w:val="0"/>
              <w:keepLines w:val="0"/>
            </w:pPr>
            <w:r>
              <w:t>3GPP-Supported-Features</w:t>
            </w:r>
          </w:p>
        </w:tc>
        <w:tc>
          <w:tcPr>
            <w:tcW w:w="6032" w:type="dxa"/>
          </w:tcPr>
          <w:p w14:paraId="71123900" w14:textId="77777777" w:rsidR="00B3414F" w:rsidRDefault="00B3414F" w:rsidP="007A0849">
            <w:pPr>
              <w:pStyle w:val="TAL"/>
              <w:rPr>
                <w:noProof/>
              </w:rPr>
            </w:pPr>
            <w:r>
              <w:rPr>
                <w:noProof/>
              </w:rPr>
              <w:t>Added.</w:t>
            </w:r>
          </w:p>
        </w:tc>
      </w:tr>
      <w:tr w:rsidR="00B3414F" w14:paraId="611AC9D1" w14:textId="77777777" w:rsidTr="007A0849">
        <w:trPr>
          <w:cantSplit/>
        </w:trPr>
        <w:tc>
          <w:tcPr>
            <w:tcW w:w="1105" w:type="dxa"/>
          </w:tcPr>
          <w:p w14:paraId="1D121628" w14:textId="77777777" w:rsidR="00B3414F" w:rsidRDefault="00B3414F" w:rsidP="007A0849">
            <w:pPr>
              <w:pStyle w:val="TAC"/>
            </w:pPr>
            <w:r>
              <w:t>118</w:t>
            </w:r>
          </w:p>
        </w:tc>
        <w:tc>
          <w:tcPr>
            <w:tcW w:w="2701" w:type="dxa"/>
          </w:tcPr>
          <w:p w14:paraId="59E8C91B" w14:textId="77777777" w:rsidR="00B3414F" w:rsidRDefault="00B3414F" w:rsidP="007A0849">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2" w:type="dxa"/>
          </w:tcPr>
          <w:p w14:paraId="52780313" w14:textId="77777777" w:rsidR="00B3414F" w:rsidRDefault="00B3414F" w:rsidP="007A0849">
            <w:pPr>
              <w:pStyle w:val="TAL"/>
              <w:rPr>
                <w:noProof/>
              </w:rPr>
            </w:pPr>
            <w:r>
              <w:rPr>
                <w:noProof/>
              </w:rPr>
              <w:t>Added.</w:t>
            </w:r>
          </w:p>
        </w:tc>
      </w:tr>
      <w:tr w:rsidR="00B3414F" w14:paraId="1BBF4C30" w14:textId="77777777" w:rsidTr="007A0849">
        <w:trPr>
          <w:cantSplit/>
        </w:trPr>
        <w:tc>
          <w:tcPr>
            <w:tcW w:w="1105" w:type="dxa"/>
          </w:tcPr>
          <w:p w14:paraId="5BBD2F91" w14:textId="77777777" w:rsidR="00B3414F" w:rsidRDefault="00B3414F" w:rsidP="007A0849">
            <w:pPr>
              <w:pStyle w:val="TAC"/>
            </w:pPr>
            <w:r>
              <w:rPr>
                <w:rFonts w:hint="eastAsia"/>
                <w:lang w:eastAsia="zh-CN"/>
              </w:rPr>
              <w:t>1</w:t>
            </w:r>
            <w:r>
              <w:rPr>
                <w:lang w:eastAsia="zh-CN"/>
              </w:rPr>
              <w:t>19</w:t>
            </w:r>
          </w:p>
        </w:tc>
        <w:tc>
          <w:tcPr>
            <w:tcW w:w="2701" w:type="dxa"/>
          </w:tcPr>
          <w:p w14:paraId="03D6A2F3" w14:textId="77777777" w:rsidR="00B3414F" w:rsidRDefault="00B3414F" w:rsidP="007A0849">
            <w:pPr>
              <w:pStyle w:val="TAL"/>
              <w:keepNext w:val="0"/>
              <w:keepLines w:val="0"/>
              <w:rPr>
                <w:lang w:eastAsia="zh-CN"/>
              </w:rPr>
            </w:pPr>
            <w:r>
              <w:rPr>
                <w:rFonts w:hint="eastAsia"/>
                <w:lang w:eastAsia="zh-CN"/>
              </w:rPr>
              <w:t>3</w:t>
            </w:r>
            <w:r>
              <w:rPr>
                <w:lang w:eastAsia="zh-CN"/>
              </w:rPr>
              <w:t>GPP-VLAN-Id</w:t>
            </w:r>
          </w:p>
        </w:tc>
        <w:tc>
          <w:tcPr>
            <w:tcW w:w="6032" w:type="dxa"/>
          </w:tcPr>
          <w:p w14:paraId="5C35EC83" w14:textId="77777777" w:rsidR="00B3414F" w:rsidRDefault="00B3414F" w:rsidP="007A0849">
            <w:pPr>
              <w:pStyle w:val="TAL"/>
              <w:rPr>
                <w:noProof/>
              </w:rPr>
            </w:pPr>
            <w:r>
              <w:rPr>
                <w:rFonts w:hint="eastAsia"/>
                <w:noProof/>
                <w:lang w:eastAsia="zh-CN"/>
              </w:rPr>
              <w:t>A</w:t>
            </w:r>
            <w:r>
              <w:rPr>
                <w:noProof/>
                <w:lang w:eastAsia="zh-CN"/>
              </w:rPr>
              <w:t>dded.</w:t>
            </w:r>
          </w:p>
        </w:tc>
      </w:tr>
      <w:tr w:rsidR="00B3414F" w14:paraId="5786DAB7" w14:textId="77777777" w:rsidTr="007A0849">
        <w:trPr>
          <w:cantSplit/>
        </w:trPr>
        <w:tc>
          <w:tcPr>
            <w:tcW w:w="1105" w:type="dxa"/>
          </w:tcPr>
          <w:p w14:paraId="14DA84D0" w14:textId="77777777" w:rsidR="00B3414F" w:rsidRDefault="00B3414F" w:rsidP="007A0849">
            <w:pPr>
              <w:pStyle w:val="TAC"/>
            </w:pPr>
            <w:r>
              <w:t>120</w:t>
            </w:r>
          </w:p>
        </w:tc>
        <w:tc>
          <w:tcPr>
            <w:tcW w:w="2701" w:type="dxa"/>
          </w:tcPr>
          <w:p w14:paraId="1E25DBF5" w14:textId="77777777" w:rsidR="00B3414F" w:rsidRDefault="00B3414F" w:rsidP="007A0849">
            <w:pPr>
              <w:pStyle w:val="TAL"/>
              <w:keepNext w:val="0"/>
              <w:keepLines w:val="0"/>
              <w:rPr>
                <w:lang w:eastAsia="zh-CN"/>
              </w:rPr>
            </w:pPr>
            <w:r>
              <w:rPr>
                <w:lang w:eastAsia="zh-CN"/>
              </w:rPr>
              <w:t>3GPP-TNAP-Identifier</w:t>
            </w:r>
          </w:p>
        </w:tc>
        <w:tc>
          <w:tcPr>
            <w:tcW w:w="6032" w:type="dxa"/>
          </w:tcPr>
          <w:p w14:paraId="2D7408EB" w14:textId="77777777" w:rsidR="00B3414F" w:rsidRDefault="00B3414F" w:rsidP="007A0849">
            <w:pPr>
              <w:pStyle w:val="TAL"/>
              <w:rPr>
                <w:noProof/>
              </w:rPr>
            </w:pPr>
            <w:r>
              <w:rPr>
                <w:noProof/>
              </w:rPr>
              <w:t>Added.</w:t>
            </w:r>
          </w:p>
        </w:tc>
      </w:tr>
      <w:tr w:rsidR="00B3414F" w14:paraId="2BD9D658" w14:textId="77777777" w:rsidTr="007A0849">
        <w:trPr>
          <w:cantSplit/>
        </w:trPr>
        <w:tc>
          <w:tcPr>
            <w:tcW w:w="1105" w:type="dxa"/>
          </w:tcPr>
          <w:p w14:paraId="6B8172EC" w14:textId="77777777" w:rsidR="00B3414F" w:rsidRDefault="00B3414F" w:rsidP="007A0849">
            <w:pPr>
              <w:pStyle w:val="TAC"/>
            </w:pPr>
            <w:r>
              <w:t>121</w:t>
            </w:r>
          </w:p>
        </w:tc>
        <w:tc>
          <w:tcPr>
            <w:tcW w:w="2701" w:type="dxa"/>
          </w:tcPr>
          <w:p w14:paraId="6022BCC5" w14:textId="77777777" w:rsidR="00B3414F" w:rsidRDefault="00B3414F" w:rsidP="007A0849">
            <w:pPr>
              <w:pStyle w:val="TAL"/>
              <w:keepNext w:val="0"/>
              <w:keepLines w:val="0"/>
              <w:rPr>
                <w:lang w:eastAsia="zh-CN"/>
              </w:rPr>
            </w:pPr>
            <w:r>
              <w:rPr>
                <w:lang w:eastAsia="zh-CN"/>
              </w:rPr>
              <w:t>3GPP-HFC-NodeId</w:t>
            </w:r>
          </w:p>
        </w:tc>
        <w:tc>
          <w:tcPr>
            <w:tcW w:w="6032" w:type="dxa"/>
          </w:tcPr>
          <w:p w14:paraId="2FB0C748" w14:textId="77777777" w:rsidR="00B3414F" w:rsidRDefault="00B3414F" w:rsidP="007A0849">
            <w:pPr>
              <w:pStyle w:val="TAL"/>
              <w:rPr>
                <w:noProof/>
              </w:rPr>
            </w:pPr>
            <w:r>
              <w:rPr>
                <w:noProof/>
              </w:rPr>
              <w:t>Added.</w:t>
            </w:r>
          </w:p>
        </w:tc>
      </w:tr>
      <w:tr w:rsidR="00B3414F" w14:paraId="5F143D7B" w14:textId="77777777" w:rsidTr="007A0849">
        <w:trPr>
          <w:cantSplit/>
        </w:trPr>
        <w:tc>
          <w:tcPr>
            <w:tcW w:w="1105" w:type="dxa"/>
          </w:tcPr>
          <w:p w14:paraId="5F00C8DB" w14:textId="77777777" w:rsidR="00B3414F" w:rsidRDefault="00B3414F" w:rsidP="007A0849">
            <w:pPr>
              <w:pStyle w:val="TAC"/>
            </w:pPr>
            <w:r>
              <w:t>122</w:t>
            </w:r>
          </w:p>
        </w:tc>
        <w:tc>
          <w:tcPr>
            <w:tcW w:w="2701" w:type="dxa"/>
          </w:tcPr>
          <w:p w14:paraId="3C266010" w14:textId="77777777" w:rsidR="00B3414F" w:rsidRDefault="00B3414F" w:rsidP="007A0849">
            <w:pPr>
              <w:pStyle w:val="TAL"/>
              <w:keepNext w:val="0"/>
              <w:keepLines w:val="0"/>
              <w:rPr>
                <w:lang w:eastAsia="zh-CN"/>
              </w:rPr>
            </w:pPr>
            <w:r>
              <w:rPr>
                <w:lang w:eastAsia="zh-CN"/>
              </w:rPr>
              <w:t>3GPP-GLI</w:t>
            </w:r>
          </w:p>
        </w:tc>
        <w:tc>
          <w:tcPr>
            <w:tcW w:w="6032" w:type="dxa"/>
          </w:tcPr>
          <w:p w14:paraId="27400BDF" w14:textId="77777777" w:rsidR="00B3414F" w:rsidRDefault="00B3414F" w:rsidP="007A0849">
            <w:pPr>
              <w:pStyle w:val="TAL"/>
              <w:rPr>
                <w:noProof/>
              </w:rPr>
            </w:pPr>
            <w:r>
              <w:rPr>
                <w:noProof/>
              </w:rPr>
              <w:t>Added.</w:t>
            </w:r>
          </w:p>
        </w:tc>
      </w:tr>
      <w:tr w:rsidR="00B3414F" w14:paraId="0C04E750" w14:textId="77777777" w:rsidTr="007A0849">
        <w:trPr>
          <w:cantSplit/>
        </w:trPr>
        <w:tc>
          <w:tcPr>
            <w:tcW w:w="1105" w:type="dxa"/>
          </w:tcPr>
          <w:p w14:paraId="26877EDD" w14:textId="77777777" w:rsidR="00B3414F" w:rsidRDefault="00B3414F" w:rsidP="007A0849">
            <w:pPr>
              <w:pStyle w:val="TAC"/>
            </w:pPr>
            <w:r>
              <w:t>123</w:t>
            </w:r>
          </w:p>
        </w:tc>
        <w:tc>
          <w:tcPr>
            <w:tcW w:w="2701" w:type="dxa"/>
          </w:tcPr>
          <w:p w14:paraId="371A9C55" w14:textId="77777777" w:rsidR="00B3414F" w:rsidRDefault="00B3414F" w:rsidP="007A0849">
            <w:pPr>
              <w:pStyle w:val="TAL"/>
              <w:keepNext w:val="0"/>
              <w:keepLines w:val="0"/>
              <w:rPr>
                <w:lang w:eastAsia="zh-CN"/>
              </w:rPr>
            </w:pPr>
            <w:r>
              <w:rPr>
                <w:lang w:eastAsia="zh-CN"/>
              </w:rPr>
              <w:t>3GPP-Line-Type</w:t>
            </w:r>
          </w:p>
        </w:tc>
        <w:tc>
          <w:tcPr>
            <w:tcW w:w="6032" w:type="dxa"/>
          </w:tcPr>
          <w:p w14:paraId="12EC3DA0" w14:textId="77777777" w:rsidR="00B3414F" w:rsidRDefault="00B3414F" w:rsidP="007A0849">
            <w:pPr>
              <w:pStyle w:val="TAL"/>
              <w:rPr>
                <w:noProof/>
              </w:rPr>
            </w:pPr>
            <w:r>
              <w:rPr>
                <w:noProof/>
              </w:rPr>
              <w:t>Added.</w:t>
            </w:r>
          </w:p>
        </w:tc>
      </w:tr>
      <w:tr w:rsidR="00B3414F" w14:paraId="38FB13B6" w14:textId="77777777" w:rsidTr="007A0849">
        <w:trPr>
          <w:cantSplit/>
        </w:trPr>
        <w:tc>
          <w:tcPr>
            <w:tcW w:w="1105" w:type="dxa"/>
          </w:tcPr>
          <w:p w14:paraId="332AA6C7" w14:textId="77777777" w:rsidR="00B3414F" w:rsidRDefault="00B3414F" w:rsidP="007A0849">
            <w:pPr>
              <w:pStyle w:val="TAC"/>
            </w:pPr>
            <w:r>
              <w:t>124</w:t>
            </w:r>
          </w:p>
        </w:tc>
        <w:tc>
          <w:tcPr>
            <w:tcW w:w="2701" w:type="dxa"/>
          </w:tcPr>
          <w:p w14:paraId="064CFB69" w14:textId="77777777" w:rsidR="00B3414F" w:rsidRDefault="00B3414F" w:rsidP="007A0849">
            <w:pPr>
              <w:pStyle w:val="TAL"/>
              <w:keepNext w:val="0"/>
              <w:keepLines w:val="0"/>
              <w:rPr>
                <w:lang w:eastAsia="zh-CN"/>
              </w:rPr>
            </w:pPr>
            <w:r>
              <w:rPr>
                <w:lang w:eastAsia="zh-CN"/>
              </w:rPr>
              <w:t>3GPP-NID</w:t>
            </w:r>
          </w:p>
        </w:tc>
        <w:tc>
          <w:tcPr>
            <w:tcW w:w="6032" w:type="dxa"/>
          </w:tcPr>
          <w:p w14:paraId="525599D3" w14:textId="77777777" w:rsidR="00B3414F" w:rsidRDefault="00B3414F" w:rsidP="007A0849">
            <w:pPr>
              <w:pStyle w:val="TAL"/>
              <w:rPr>
                <w:noProof/>
              </w:rPr>
            </w:pPr>
            <w:r>
              <w:rPr>
                <w:noProof/>
              </w:rPr>
              <w:t>Added.</w:t>
            </w:r>
          </w:p>
        </w:tc>
      </w:tr>
      <w:tr w:rsidR="00B3414F" w14:paraId="0C9DD832" w14:textId="77777777" w:rsidTr="007A0849">
        <w:trPr>
          <w:cantSplit/>
        </w:trPr>
        <w:tc>
          <w:tcPr>
            <w:tcW w:w="1105" w:type="dxa"/>
          </w:tcPr>
          <w:p w14:paraId="133001B7" w14:textId="77777777" w:rsidR="00B3414F" w:rsidRDefault="00B3414F" w:rsidP="007A0849">
            <w:pPr>
              <w:pStyle w:val="TAC"/>
            </w:pPr>
            <w:r>
              <w:t>125</w:t>
            </w:r>
          </w:p>
        </w:tc>
        <w:tc>
          <w:tcPr>
            <w:tcW w:w="2701" w:type="dxa"/>
          </w:tcPr>
          <w:p w14:paraId="33BE7FBB" w14:textId="77777777" w:rsidR="00B3414F" w:rsidRDefault="00B3414F" w:rsidP="007A0849">
            <w:pPr>
              <w:pStyle w:val="TAL"/>
              <w:keepNext w:val="0"/>
              <w:keepLines w:val="0"/>
              <w:rPr>
                <w:lang w:eastAsia="zh-CN"/>
              </w:rPr>
            </w:pPr>
            <w:r>
              <w:rPr>
                <w:rStyle w:val="IvDbodytextChar"/>
                <w:lang w:eastAsia="zh-CN"/>
              </w:rPr>
              <w:t>3GPP-Session-S-NSSAI</w:t>
            </w:r>
          </w:p>
        </w:tc>
        <w:tc>
          <w:tcPr>
            <w:tcW w:w="6032" w:type="dxa"/>
          </w:tcPr>
          <w:p w14:paraId="2E36EFE4" w14:textId="77777777" w:rsidR="00B3414F" w:rsidRDefault="00B3414F" w:rsidP="007A0849">
            <w:pPr>
              <w:pStyle w:val="TAL"/>
              <w:rPr>
                <w:noProof/>
              </w:rPr>
            </w:pPr>
            <w:r>
              <w:rPr>
                <w:noProof/>
              </w:rPr>
              <w:t>Added.</w:t>
            </w:r>
          </w:p>
        </w:tc>
      </w:tr>
      <w:tr w:rsidR="00B3414F" w14:paraId="703D11E2" w14:textId="77777777" w:rsidTr="007A0849">
        <w:trPr>
          <w:cantSplit/>
        </w:trPr>
        <w:tc>
          <w:tcPr>
            <w:tcW w:w="1105" w:type="dxa"/>
          </w:tcPr>
          <w:p w14:paraId="1E7BABE4" w14:textId="77777777" w:rsidR="00B3414F" w:rsidRDefault="00B3414F" w:rsidP="007A0849">
            <w:pPr>
              <w:pStyle w:val="TAC"/>
            </w:pPr>
            <w:r>
              <w:t>126</w:t>
            </w:r>
          </w:p>
        </w:tc>
        <w:tc>
          <w:tcPr>
            <w:tcW w:w="2701" w:type="dxa"/>
          </w:tcPr>
          <w:p w14:paraId="097E0660" w14:textId="77777777" w:rsidR="00B3414F" w:rsidRDefault="00B3414F" w:rsidP="007A0849">
            <w:pPr>
              <w:pStyle w:val="TAL"/>
              <w:keepNext w:val="0"/>
              <w:keepLines w:val="0"/>
              <w:rPr>
                <w:lang w:eastAsia="zh-CN"/>
              </w:rPr>
            </w:pPr>
            <w:r>
              <w:rPr>
                <w:rStyle w:val="IvDbodytextChar"/>
                <w:lang w:eastAsia="zh-CN"/>
              </w:rPr>
              <w:t>3GPP-CHF-FQDN</w:t>
            </w:r>
          </w:p>
        </w:tc>
        <w:tc>
          <w:tcPr>
            <w:tcW w:w="6032" w:type="dxa"/>
          </w:tcPr>
          <w:p w14:paraId="42C73B5C" w14:textId="77777777" w:rsidR="00B3414F" w:rsidRDefault="00B3414F" w:rsidP="007A0849">
            <w:pPr>
              <w:pStyle w:val="TAL"/>
              <w:rPr>
                <w:noProof/>
              </w:rPr>
            </w:pPr>
            <w:r>
              <w:rPr>
                <w:noProof/>
              </w:rPr>
              <w:t>Added. FQDN of CHF.</w:t>
            </w:r>
          </w:p>
        </w:tc>
      </w:tr>
      <w:tr w:rsidR="00B3414F" w14:paraId="538E4150" w14:textId="77777777" w:rsidTr="007A0849">
        <w:trPr>
          <w:cantSplit/>
        </w:trPr>
        <w:tc>
          <w:tcPr>
            <w:tcW w:w="1105" w:type="dxa"/>
          </w:tcPr>
          <w:p w14:paraId="71E406A8" w14:textId="77777777" w:rsidR="00B3414F" w:rsidRDefault="00B3414F" w:rsidP="007A0849">
            <w:pPr>
              <w:pStyle w:val="TAC"/>
            </w:pPr>
            <w:r>
              <w:t>127</w:t>
            </w:r>
          </w:p>
        </w:tc>
        <w:tc>
          <w:tcPr>
            <w:tcW w:w="2701" w:type="dxa"/>
          </w:tcPr>
          <w:p w14:paraId="53E0491A" w14:textId="77777777" w:rsidR="00B3414F" w:rsidRDefault="00B3414F" w:rsidP="007A0849">
            <w:pPr>
              <w:pStyle w:val="TAL"/>
              <w:keepNext w:val="0"/>
              <w:keepLines w:val="0"/>
              <w:rPr>
                <w:lang w:eastAsia="zh-CN"/>
              </w:rPr>
            </w:pPr>
            <w:r>
              <w:rPr>
                <w:rStyle w:val="IvDbodytextChar"/>
                <w:lang w:eastAsia="zh-CN"/>
              </w:rPr>
              <w:t>3GPP-Serving-NF-FQDN</w:t>
            </w:r>
          </w:p>
        </w:tc>
        <w:tc>
          <w:tcPr>
            <w:tcW w:w="6032" w:type="dxa"/>
          </w:tcPr>
          <w:p w14:paraId="5E613DD7" w14:textId="77777777" w:rsidR="00B3414F" w:rsidRDefault="00B3414F" w:rsidP="007A0849">
            <w:pPr>
              <w:pStyle w:val="TAL"/>
              <w:rPr>
                <w:noProof/>
              </w:rPr>
            </w:pPr>
            <w:r>
              <w:rPr>
                <w:noProof/>
              </w:rPr>
              <w:t>Added. It includes AMF, I-SMF or V-SMF FQDN address.</w:t>
            </w:r>
          </w:p>
        </w:tc>
      </w:tr>
      <w:tr w:rsidR="00B3414F" w14:paraId="4BD14EA2" w14:textId="77777777" w:rsidTr="007A0849">
        <w:trPr>
          <w:cantSplit/>
        </w:trPr>
        <w:tc>
          <w:tcPr>
            <w:tcW w:w="1105" w:type="dxa"/>
          </w:tcPr>
          <w:p w14:paraId="136C7C99" w14:textId="77777777" w:rsidR="00B3414F" w:rsidRDefault="00B3414F" w:rsidP="007A0849">
            <w:pPr>
              <w:pStyle w:val="TAC"/>
            </w:pPr>
            <w:r>
              <w:t>128</w:t>
            </w:r>
          </w:p>
        </w:tc>
        <w:tc>
          <w:tcPr>
            <w:tcW w:w="2701" w:type="dxa"/>
          </w:tcPr>
          <w:p w14:paraId="43F4A797" w14:textId="77777777" w:rsidR="00B3414F" w:rsidRDefault="00B3414F" w:rsidP="007A0849">
            <w:pPr>
              <w:pStyle w:val="TAL"/>
              <w:keepNext w:val="0"/>
              <w:keepLines w:val="0"/>
              <w:rPr>
                <w:rStyle w:val="IvDbodytextChar"/>
                <w:lang w:eastAsia="zh-CN"/>
              </w:rPr>
            </w:pPr>
            <w:r>
              <w:rPr>
                <w:rStyle w:val="IvDbodytextChar"/>
                <w:lang w:eastAsia="zh-CN"/>
              </w:rPr>
              <w:t>3GPP-Session-Id</w:t>
            </w:r>
          </w:p>
        </w:tc>
        <w:tc>
          <w:tcPr>
            <w:tcW w:w="6032" w:type="dxa"/>
          </w:tcPr>
          <w:p w14:paraId="1BCE1390" w14:textId="77777777" w:rsidR="00B3414F" w:rsidRDefault="00B3414F" w:rsidP="007A0849">
            <w:pPr>
              <w:pStyle w:val="TAL"/>
              <w:rPr>
                <w:noProof/>
              </w:rPr>
            </w:pPr>
            <w:r>
              <w:rPr>
                <w:noProof/>
              </w:rPr>
              <w:t>Added.</w:t>
            </w:r>
          </w:p>
        </w:tc>
      </w:tr>
      <w:tr w:rsidR="00B3414F" w14:paraId="5F34536F" w14:textId="77777777" w:rsidTr="007A0849">
        <w:trPr>
          <w:cantSplit/>
        </w:trPr>
        <w:tc>
          <w:tcPr>
            <w:tcW w:w="1105" w:type="dxa"/>
          </w:tcPr>
          <w:p w14:paraId="37C27618" w14:textId="77777777" w:rsidR="00B3414F" w:rsidRDefault="00B3414F" w:rsidP="007A0849">
            <w:pPr>
              <w:pStyle w:val="TAC"/>
            </w:pPr>
            <w:r>
              <w:t>129</w:t>
            </w:r>
          </w:p>
        </w:tc>
        <w:tc>
          <w:tcPr>
            <w:tcW w:w="2701" w:type="dxa"/>
          </w:tcPr>
          <w:p w14:paraId="3A393702" w14:textId="77777777" w:rsidR="00B3414F" w:rsidRDefault="00B3414F" w:rsidP="007A0849">
            <w:pPr>
              <w:pStyle w:val="TAL"/>
              <w:keepNext w:val="0"/>
              <w:keepLines w:val="0"/>
              <w:rPr>
                <w:lang w:eastAsia="zh-CN"/>
              </w:rPr>
            </w:pPr>
            <w:r>
              <w:rPr>
                <w:lang w:eastAsia="zh-CN"/>
              </w:rPr>
              <w:t>3GPP-GCI</w:t>
            </w:r>
          </w:p>
        </w:tc>
        <w:tc>
          <w:tcPr>
            <w:tcW w:w="6032" w:type="dxa"/>
          </w:tcPr>
          <w:p w14:paraId="40001BB9" w14:textId="77777777" w:rsidR="00B3414F" w:rsidRDefault="00B3414F" w:rsidP="007A0849">
            <w:pPr>
              <w:pStyle w:val="TAL"/>
              <w:rPr>
                <w:noProof/>
              </w:rPr>
            </w:pPr>
            <w:r>
              <w:rPr>
                <w:noProof/>
              </w:rPr>
              <w:t>Added.</w:t>
            </w:r>
          </w:p>
        </w:tc>
      </w:tr>
      <w:tr w:rsidR="00B3414F" w14:paraId="488CE148" w14:textId="77777777" w:rsidTr="007A0849">
        <w:trPr>
          <w:cantSplit/>
        </w:trPr>
        <w:tc>
          <w:tcPr>
            <w:tcW w:w="1105" w:type="dxa"/>
          </w:tcPr>
          <w:p w14:paraId="7571B13F" w14:textId="77777777" w:rsidR="00B3414F" w:rsidRDefault="00B3414F" w:rsidP="007A0849">
            <w:pPr>
              <w:pStyle w:val="TAC"/>
            </w:pPr>
            <w:r>
              <w:t>130</w:t>
            </w:r>
          </w:p>
        </w:tc>
        <w:tc>
          <w:tcPr>
            <w:tcW w:w="2701" w:type="dxa"/>
          </w:tcPr>
          <w:p w14:paraId="25A9BB9E" w14:textId="77777777" w:rsidR="00B3414F" w:rsidRDefault="00B3414F" w:rsidP="007A0849">
            <w:pPr>
              <w:pStyle w:val="TAL"/>
              <w:keepNext w:val="0"/>
              <w:keepLines w:val="0"/>
              <w:rPr>
                <w:lang w:eastAsia="zh-CN"/>
              </w:rPr>
            </w:pPr>
            <w:r>
              <w:rPr>
                <w:lang w:eastAsia="zh-CN"/>
              </w:rPr>
              <w:t>3GPP-DNAI</w:t>
            </w:r>
          </w:p>
        </w:tc>
        <w:tc>
          <w:tcPr>
            <w:tcW w:w="6032" w:type="dxa"/>
          </w:tcPr>
          <w:p w14:paraId="7B8F6E71" w14:textId="77777777" w:rsidR="00B3414F" w:rsidRDefault="00B3414F" w:rsidP="007A0849">
            <w:pPr>
              <w:pStyle w:val="TAL"/>
              <w:rPr>
                <w:noProof/>
              </w:rPr>
            </w:pPr>
            <w:r>
              <w:rPr>
                <w:noProof/>
              </w:rPr>
              <w:t>Added.</w:t>
            </w:r>
          </w:p>
        </w:tc>
      </w:tr>
      <w:tr w:rsidR="00B3414F" w14:paraId="1384A99E" w14:textId="77777777" w:rsidTr="007A0849">
        <w:trPr>
          <w:cantSplit/>
        </w:trPr>
        <w:tc>
          <w:tcPr>
            <w:tcW w:w="1105" w:type="dxa"/>
          </w:tcPr>
          <w:p w14:paraId="5FAB674A" w14:textId="77777777" w:rsidR="00B3414F" w:rsidRDefault="00B3414F" w:rsidP="007A0849">
            <w:pPr>
              <w:pStyle w:val="TAC"/>
            </w:pPr>
            <w:r>
              <w:t>131</w:t>
            </w:r>
          </w:p>
        </w:tc>
        <w:tc>
          <w:tcPr>
            <w:tcW w:w="2701" w:type="dxa"/>
          </w:tcPr>
          <w:p w14:paraId="4DA65D72" w14:textId="77777777" w:rsidR="00B3414F" w:rsidRDefault="00B3414F" w:rsidP="007A0849">
            <w:pPr>
              <w:pStyle w:val="TAL"/>
              <w:keepNext w:val="0"/>
              <w:keepLines w:val="0"/>
              <w:rPr>
                <w:lang w:eastAsia="zh-CN"/>
              </w:rPr>
            </w:pPr>
            <w:r>
              <w:rPr>
                <w:lang w:eastAsia="zh-CN"/>
              </w:rPr>
              <w:t>3GPP-RSN</w:t>
            </w:r>
          </w:p>
        </w:tc>
        <w:tc>
          <w:tcPr>
            <w:tcW w:w="6032" w:type="dxa"/>
          </w:tcPr>
          <w:p w14:paraId="025BB6E9" w14:textId="77777777" w:rsidR="00B3414F" w:rsidRDefault="00B3414F" w:rsidP="007A0849">
            <w:pPr>
              <w:pStyle w:val="TAL"/>
              <w:rPr>
                <w:noProof/>
              </w:rPr>
            </w:pPr>
            <w:r>
              <w:rPr>
                <w:noProof/>
              </w:rPr>
              <w:t>Added.</w:t>
            </w:r>
          </w:p>
        </w:tc>
      </w:tr>
      <w:tr w:rsidR="00B3414F" w14:paraId="4C038D4C" w14:textId="77777777" w:rsidTr="007A0849">
        <w:trPr>
          <w:cantSplit/>
        </w:trPr>
        <w:tc>
          <w:tcPr>
            <w:tcW w:w="1105" w:type="dxa"/>
          </w:tcPr>
          <w:p w14:paraId="636BC2E1" w14:textId="77777777" w:rsidR="00B3414F" w:rsidRDefault="00B3414F" w:rsidP="007A0849">
            <w:pPr>
              <w:pStyle w:val="TAC"/>
            </w:pPr>
            <w:r>
              <w:t>132</w:t>
            </w:r>
          </w:p>
        </w:tc>
        <w:tc>
          <w:tcPr>
            <w:tcW w:w="2701" w:type="dxa"/>
          </w:tcPr>
          <w:p w14:paraId="38201039" w14:textId="77777777" w:rsidR="00B3414F" w:rsidRDefault="00B3414F" w:rsidP="007A0849">
            <w:pPr>
              <w:pStyle w:val="TAL"/>
              <w:keepNext w:val="0"/>
              <w:keepLines w:val="0"/>
              <w:rPr>
                <w:lang w:eastAsia="zh-CN"/>
              </w:rPr>
            </w:pPr>
            <w:r>
              <w:rPr>
                <w:lang w:eastAsia="zh-CN"/>
              </w:rPr>
              <w:t>3GPP-Session-Pair-Id</w:t>
            </w:r>
          </w:p>
        </w:tc>
        <w:tc>
          <w:tcPr>
            <w:tcW w:w="6032" w:type="dxa"/>
          </w:tcPr>
          <w:p w14:paraId="411B366B" w14:textId="77777777" w:rsidR="00B3414F" w:rsidRDefault="00B3414F" w:rsidP="007A0849">
            <w:pPr>
              <w:pStyle w:val="TAL"/>
              <w:rPr>
                <w:noProof/>
              </w:rPr>
            </w:pPr>
            <w:r>
              <w:rPr>
                <w:noProof/>
              </w:rPr>
              <w:t>Added.</w:t>
            </w:r>
          </w:p>
        </w:tc>
      </w:tr>
      <w:tr w:rsidR="00B3414F" w14:paraId="7346F346"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F508210" w14:textId="77777777" w:rsidR="00B3414F" w:rsidRDefault="00B3414F" w:rsidP="007A0849">
            <w:pPr>
              <w:pStyle w:val="TAC"/>
            </w:pPr>
            <w:r>
              <w:t>133</w:t>
            </w:r>
          </w:p>
        </w:tc>
        <w:tc>
          <w:tcPr>
            <w:tcW w:w="2701" w:type="dxa"/>
            <w:tcBorders>
              <w:top w:val="single" w:sz="4" w:space="0" w:color="auto"/>
              <w:left w:val="single" w:sz="4" w:space="0" w:color="auto"/>
              <w:bottom w:val="single" w:sz="4" w:space="0" w:color="auto"/>
              <w:right w:val="single" w:sz="4" w:space="0" w:color="auto"/>
            </w:tcBorders>
          </w:tcPr>
          <w:p w14:paraId="0E9A7768" w14:textId="77777777" w:rsidR="00B3414F" w:rsidRDefault="00B3414F" w:rsidP="007A0849">
            <w:pPr>
              <w:pStyle w:val="TAL"/>
              <w:keepNext w:val="0"/>
              <w:keepLines w:val="0"/>
              <w:rPr>
                <w:lang w:eastAsia="zh-CN"/>
              </w:rPr>
            </w:pPr>
            <w:r>
              <w:rPr>
                <w:lang w:eastAsia="zh-CN"/>
              </w:rPr>
              <w:t>3GPP-Charging-Id-v2</w:t>
            </w:r>
          </w:p>
        </w:tc>
        <w:tc>
          <w:tcPr>
            <w:tcW w:w="6032" w:type="dxa"/>
            <w:tcBorders>
              <w:top w:val="single" w:sz="4" w:space="0" w:color="auto"/>
              <w:left w:val="single" w:sz="4" w:space="0" w:color="auto"/>
              <w:bottom w:val="single" w:sz="4" w:space="0" w:color="auto"/>
              <w:right w:val="single" w:sz="4" w:space="0" w:color="auto"/>
            </w:tcBorders>
          </w:tcPr>
          <w:p w14:paraId="56E39138" w14:textId="77777777" w:rsidR="00B3414F" w:rsidRDefault="00B3414F" w:rsidP="007A0849">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Pr>
                <w:noProof/>
              </w:rPr>
              <w:t>,</w:t>
            </w:r>
            <w:r>
              <w:t xml:space="preserve"> </w:t>
            </w:r>
            <w:r w:rsidRPr="002E603D">
              <w:rPr>
                <w:noProof/>
              </w:rPr>
              <w:t>may be extended with SMF address and</w:t>
            </w:r>
            <w:r>
              <w:rPr>
                <w:noProof/>
              </w:rPr>
              <w:t>/or</w:t>
            </w:r>
            <w:r w:rsidRPr="002E603D">
              <w:rPr>
                <w:noProof/>
              </w:rPr>
              <w:t xml:space="preserve"> the session opening time stamp</w:t>
            </w:r>
            <w:r w:rsidRPr="00170761">
              <w:rPr>
                <w:noProof/>
              </w:rPr>
              <w:t>.</w:t>
            </w:r>
          </w:p>
        </w:tc>
      </w:tr>
      <w:tr w:rsidR="00B3414F" w14:paraId="53A1E8B3"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03EFADC8" w14:textId="77777777" w:rsidR="00B3414F" w:rsidRDefault="00B3414F" w:rsidP="007A0849">
            <w:pPr>
              <w:pStyle w:val="TAC"/>
              <w:rPr>
                <w:lang w:eastAsia="zh-CN"/>
              </w:rPr>
            </w:pPr>
            <w:r>
              <w:rPr>
                <w:rFonts w:hint="eastAsia"/>
                <w:lang w:eastAsia="zh-CN"/>
              </w:rPr>
              <w:t>134</w:t>
            </w:r>
          </w:p>
        </w:tc>
        <w:tc>
          <w:tcPr>
            <w:tcW w:w="2701" w:type="dxa"/>
            <w:tcBorders>
              <w:top w:val="single" w:sz="4" w:space="0" w:color="auto"/>
              <w:left w:val="single" w:sz="4" w:space="0" w:color="auto"/>
              <w:bottom w:val="single" w:sz="4" w:space="0" w:color="auto"/>
              <w:right w:val="single" w:sz="4" w:space="0" w:color="auto"/>
            </w:tcBorders>
          </w:tcPr>
          <w:p w14:paraId="1CEA941F" w14:textId="77777777" w:rsidR="00B3414F" w:rsidRDefault="00B3414F" w:rsidP="007A0849">
            <w:pPr>
              <w:pStyle w:val="TAL"/>
              <w:keepNext w:val="0"/>
              <w:keepLines w:val="0"/>
              <w:rPr>
                <w:lang w:eastAsia="zh-CN"/>
              </w:rPr>
            </w:pPr>
            <w:r>
              <w:rPr>
                <w:rFonts w:hint="eastAsia"/>
                <w:lang w:eastAsia="zh-CN"/>
              </w:rPr>
              <w:t>3GPP-VLAN-</w:t>
            </w:r>
            <w:r>
              <w:rPr>
                <w:lang w:eastAsia="zh-CN"/>
              </w:rPr>
              <w:t>Handling</w:t>
            </w:r>
          </w:p>
        </w:tc>
        <w:tc>
          <w:tcPr>
            <w:tcW w:w="6032" w:type="dxa"/>
            <w:tcBorders>
              <w:top w:val="single" w:sz="4" w:space="0" w:color="auto"/>
              <w:left w:val="single" w:sz="4" w:space="0" w:color="auto"/>
              <w:bottom w:val="single" w:sz="4" w:space="0" w:color="auto"/>
              <w:right w:val="single" w:sz="4" w:space="0" w:color="auto"/>
            </w:tcBorders>
          </w:tcPr>
          <w:p w14:paraId="6E412128" w14:textId="77777777" w:rsidR="00B3414F" w:rsidRDefault="00B3414F" w:rsidP="007A0849">
            <w:pPr>
              <w:pStyle w:val="TAL"/>
              <w:rPr>
                <w:noProof/>
                <w:lang w:eastAsia="zh-CN"/>
              </w:rPr>
            </w:pPr>
            <w:r>
              <w:rPr>
                <w:rFonts w:hint="eastAsia"/>
                <w:noProof/>
                <w:lang w:eastAsia="zh-CN"/>
              </w:rPr>
              <w:t>Added.</w:t>
            </w:r>
          </w:p>
        </w:tc>
      </w:tr>
      <w:tr w:rsidR="00B3414F" w14:paraId="791217A8"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05690DE5" w14:textId="77777777" w:rsidR="00B3414F" w:rsidRDefault="00B3414F" w:rsidP="007A0849">
            <w:pPr>
              <w:pStyle w:val="TAC"/>
              <w:rPr>
                <w:lang w:eastAsia="zh-CN"/>
              </w:rPr>
            </w:pPr>
            <w:r>
              <w:rPr>
                <w:lang w:eastAsia="zh-CN"/>
              </w:rPr>
              <w:t>135</w:t>
            </w:r>
          </w:p>
        </w:tc>
        <w:tc>
          <w:tcPr>
            <w:tcW w:w="2701" w:type="dxa"/>
            <w:tcBorders>
              <w:top w:val="single" w:sz="4" w:space="0" w:color="auto"/>
              <w:left w:val="single" w:sz="4" w:space="0" w:color="auto"/>
              <w:bottom w:val="single" w:sz="4" w:space="0" w:color="auto"/>
              <w:right w:val="single" w:sz="4" w:space="0" w:color="auto"/>
            </w:tcBorders>
          </w:tcPr>
          <w:p w14:paraId="2A46CF21" w14:textId="77777777" w:rsidR="00B3414F" w:rsidRDefault="00B3414F" w:rsidP="007A0849">
            <w:pPr>
              <w:pStyle w:val="TAL"/>
              <w:keepNext w:val="0"/>
              <w:keepLines w:val="0"/>
              <w:rPr>
                <w:lang w:eastAsia="zh-CN"/>
              </w:rPr>
            </w:pPr>
            <w:r>
              <w:rPr>
                <w:lang w:eastAsia="zh-CN"/>
              </w:rPr>
              <w:t>3GPP-MSK</w:t>
            </w:r>
          </w:p>
        </w:tc>
        <w:tc>
          <w:tcPr>
            <w:tcW w:w="6032" w:type="dxa"/>
            <w:tcBorders>
              <w:top w:val="single" w:sz="4" w:space="0" w:color="auto"/>
              <w:left w:val="single" w:sz="4" w:space="0" w:color="auto"/>
              <w:bottom w:val="single" w:sz="4" w:space="0" w:color="auto"/>
              <w:right w:val="single" w:sz="4" w:space="0" w:color="auto"/>
            </w:tcBorders>
          </w:tcPr>
          <w:p w14:paraId="7984DCA8" w14:textId="77777777" w:rsidR="00B3414F" w:rsidRDefault="00B3414F" w:rsidP="007A0849">
            <w:pPr>
              <w:pStyle w:val="TAL"/>
              <w:rPr>
                <w:noProof/>
                <w:lang w:eastAsia="zh-CN"/>
              </w:rPr>
            </w:pPr>
            <w:r>
              <w:rPr>
                <w:noProof/>
                <w:lang w:eastAsia="zh-CN"/>
              </w:rPr>
              <w:t>Added.</w:t>
            </w:r>
          </w:p>
        </w:tc>
      </w:tr>
      <w:tr w:rsidR="00B3414F" w14:paraId="35AEB919" w14:textId="77777777" w:rsidTr="007A0849">
        <w:trPr>
          <w:cantSplit/>
        </w:trPr>
        <w:tc>
          <w:tcPr>
            <w:tcW w:w="9838" w:type="dxa"/>
            <w:gridSpan w:val="3"/>
          </w:tcPr>
          <w:p w14:paraId="46228756" w14:textId="77777777" w:rsidR="00B3414F" w:rsidRDefault="00B3414F" w:rsidP="007A0849">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3B76CC" w14:paraId="00AD1D1F" w14:textId="77777777">
        <w:trPr>
          <w:jc w:val="center"/>
        </w:trPr>
        <w:tc>
          <w:tcPr>
            <w:tcW w:w="1016" w:type="dxa"/>
          </w:tcPr>
          <w:p w14:paraId="327F71C9" w14:textId="77777777" w:rsidR="003B76CC" w:rsidRDefault="003B76CC" w:rsidP="003B76CC">
            <w:pPr>
              <w:pStyle w:val="TAC"/>
            </w:pPr>
            <w:r>
              <w:t>4-5</w:t>
            </w:r>
          </w:p>
        </w:tc>
        <w:tc>
          <w:tcPr>
            <w:tcW w:w="381" w:type="dxa"/>
            <w:tcBorders>
              <w:right w:val="single" w:sz="4" w:space="0" w:color="auto"/>
            </w:tcBorders>
          </w:tcPr>
          <w:p w14:paraId="5E3CFA8B"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13F5B887" w:rsidR="003B76CC" w:rsidRDefault="003B76CC" w:rsidP="003B76CC">
            <w:pPr>
              <w:pStyle w:val="TAC"/>
            </w:pPr>
            <w:r>
              <w:t>IP address pool ID</w:t>
            </w:r>
            <w:r>
              <w:rPr>
                <w:lang w:val="en-US"/>
              </w:rPr>
              <w:t xml:space="preserve"> length (octet string)</w:t>
            </w:r>
          </w:p>
        </w:tc>
      </w:tr>
      <w:tr w:rsidR="003B76CC" w14:paraId="38533FAB" w14:textId="77777777">
        <w:trPr>
          <w:jc w:val="center"/>
        </w:trPr>
        <w:tc>
          <w:tcPr>
            <w:tcW w:w="1016" w:type="dxa"/>
          </w:tcPr>
          <w:p w14:paraId="0C42EA48" w14:textId="77777777" w:rsidR="003B76CC" w:rsidRDefault="003B76CC" w:rsidP="003B76CC">
            <w:pPr>
              <w:pStyle w:val="TAC"/>
            </w:pPr>
            <w:r>
              <w:t>6-m</w:t>
            </w:r>
          </w:p>
        </w:tc>
        <w:tc>
          <w:tcPr>
            <w:tcW w:w="381" w:type="dxa"/>
            <w:tcBorders>
              <w:right w:val="single" w:sz="4" w:space="0" w:color="auto"/>
            </w:tcBorders>
          </w:tcPr>
          <w:p w14:paraId="7E229296"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54B4C8C4" w:rsidR="003B76CC" w:rsidRDefault="003B76CC" w:rsidP="003B76CC">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61790459" w14:textId="77777777" w:rsidR="00E9078F" w:rsidRDefault="00E9078F" w:rsidP="00E9078F">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7AA8B267" w14:textId="77777777" w:rsidR="00E9078F" w:rsidRDefault="00E9078F" w:rsidP="00E9078F">
      <w:pPr>
        <w:pStyle w:val="NO"/>
      </w:pPr>
      <w:r>
        <w:t>NOTE:</w:t>
      </w:r>
      <w:r w:rsidRPr="00605B5F">
        <w:t xml:space="preserve"> </w:t>
      </w:r>
      <w:r w:rsidRPr="00AB59DB">
        <w:t>The VLAN tag</w:t>
      </w:r>
      <w:r>
        <w:t>s</w:t>
      </w:r>
      <w:r w:rsidRPr="00AB59DB">
        <w:t xml:space="preserve"> in the list of allowed VLAN tags refer to the </w:t>
      </w:r>
      <w:r w:rsidRPr="00AB59DB">
        <w:rPr>
          <w:rFonts w:cs="Arial"/>
          <w:szCs w:val="18"/>
        </w:rPr>
        <w:t xml:space="preserve">outer VLAN tag of </w:t>
      </w:r>
      <w:r>
        <w:rPr>
          <w:rFonts w:cs="Arial"/>
          <w:szCs w:val="18"/>
        </w:rPr>
        <w:t xml:space="preserve">the </w:t>
      </w:r>
      <w:r w:rsidRPr="00AB59DB">
        <w:rPr>
          <w:rFonts w:cs="Arial"/>
          <w:szCs w:val="18"/>
        </w:rPr>
        <w:t xml:space="preserve">Ethernet frame (which is the one closest to the Ethernet header) </w:t>
      </w:r>
      <w:r w:rsidRPr="00AB59DB">
        <w:t>regardless of whether this outer VLAN tag corresponds to a S-TAG or a C-TAG.</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54" w:name="_Hlk49529418"/>
      <w:r>
        <w:t> </w:t>
      </w:r>
      <w:bookmarkEnd w:id="454"/>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55" w:name="_Hlk49517182"/>
      <w:r>
        <w:t>The SMF may indicate the UE location in a Trusted Non-3GPP Access Network, in Access-Request, Accounting-Request START, Accounting-Request STOP, or Accounting-Request Interim-Update messages.</w:t>
      </w:r>
    </w:p>
    <w:bookmarkEnd w:id="455"/>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56" w:name="_Hlk49534965"/>
      <w:r>
        <w:t> </w:t>
      </w:r>
      <w:bookmarkEnd w:id="456"/>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57" w:name="_Hlk64294748"/>
      <w:r>
        <w:rPr>
          <w:b/>
          <w:i/>
          <w:sz w:val="24"/>
          <w:szCs w:val="24"/>
        </w:rPr>
        <w:t>129 – 3GPP-GCI</w:t>
      </w:r>
      <w:bookmarkEnd w:id="457"/>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58" w:name="_Hlk65490683"/>
      <w:r>
        <w:t> </w:t>
      </w:r>
      <w:bookmarkEnd w:id="458"/>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123E696" w14:textId="77777777" w:rsidR="003B76CC" w:rsidRDefault="003B76CC" w:rsidP="003B76CC">
      <w:r>
        <w:t xml:space="preserve">Charging ID value: </w:t>
      </w:r>
      <w:r w:rsidRPr="00A274FA">
        <w:t xml:space="preserve">string, indicates the </w:t>
      </w:r>
      <w:r>
        <w:rPr>
          <w:rFonts w:hint="eastAsia"/>
          <w:lang w:eastAsia="zh-CN"/>
        </w:rPr>
        <w:t>Cha</w:t>
      </w:r>
      <w:r>
        <w:t>rging Identifier</w:t>
      </w:r>
      <w:r w:rsidRPr="002E603D">
        <w:rPr>
          <w:noProof/>
        </w:rPr>
        <w:t xml:space="preserve"> </w:t>
      </w:r>
      <w:r>
        <w:rPr>
          <w:noProof/>
        </w:rPr>
        <w:t xml:space="preserve">and may be extended with </w:t>
      </w:r>
      <w:r w:rsidRPr="00FF651B">
        <w:rPr>
          <w:noProof/>
        </w:rPr>
        <w:t>SMF address and</w:t>
      </w:r>
      <w:r>
        <w:rPr>
          <w:noProof/>
        </w:rPr>
        <w:t>/or</w:t>
      </w:r>
      <w:r w:rsidRPr="00FF651B">
        <w:rPr>
          <w:noProof/>
        </w:rPr>
        <w:t xml:space="preserve"> the session opening time stamp</w:t>
      </w:r>
      <w:r>
        <w:rPr>
          <w:noProof/>
        </w:rPr>
        <w:t xml:space="preserve">. </w:t>
      </w:r>
      <w:r w:rsidRPr="00775AD3">
        <w:rPr>
          <w:noProof/>
        </w:rPr>
        <w:t xml:space="preserve">The </w:t>
      </w:r>
      <w:r>
        <w:rPr>
          <w:noProof/>
        </w:rPr>
        <w:t>SMF</w:t>
      </w:r>
      <w:r w:rsidRPr="00775AD3">
        <w:rPr>
          <w:noProof/>
        </w:rPr>
        <w:t xml:space="preserve"> address is the same one that is used in the CDRs generated by the </w:t>
      </w:r>
      <w:r>
        <w:rPr>
          <w:noProof/>
        </w:rPr>
        <w:t>SMF</w:t>
      </w:r>
      <w:r w:rsidRPr="00A274FA">
        <w:t>.</w:t>
      </w:r>
    </w:p>
    <w:p w14:paraId="4155EF6B" w14:textId="77777777" w:rsidR="003C530A" w:rsidRDefault="003C530A" w:rsidP="00D16B2F">
      <w:pPr>
        <w:rPr>
          <w:lang w:eastAsia="zh-CN"/>
        </w:rPr>
      </w:pPr>
    </w:p>
    <w:p w14:paraId="362431B3" w14:textId="77777777" w:rsidR="006860F8" w:rsidRDefault="006860F8" w:rsidP="006860F8">
      <w:pPr>
        <w:rPr>
          <w:b/>
          <w:i/>
          <w:sz w:val="24"/>
          <w:szCs w:val="24"/>
          <w:lang w:eastAsia="zh-CN"/>
        </w:rPr>
      </w:pPr>
      <w:r>
        <w:rPr>
          <w:b/>
          <w:i/>
          <w:sz w:val="24"/>
          <w:szCs w:val="24"/>
        </w:rPr>
        <w:t>1</w:t>
      </w:r>
      <w:r>
        <w:rPr>
          <w:rFonts w:hint="eastAsia"/>
          <w:b/>
          <w:i/>
          <w:sz w:val="24"/>
          <w:szCs w:val="24"/>
          <w:lang w:eastAsia="zh-CN"/>
        </w:rPr>
        <w:t>34</w:t>
      </w:r>
      <w:r>
        <w:rPr>
          <w:b/>
          <w:i/>
          <w:sz w:val="24"/>
          <w:szCs w:val="24"/>
        </w:rPr>
        <w:t xml:space="preserve"> – 3GPP-VLAN-Handling</w:t>
      </w:r>
    </w:p>
    <w:p w14:paraId="1A664E3A" w14:textId="77777777" w:rsidR="006860F8" w:rsidRDefault="006860F8" w:rsidP="006860F8">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479"/>
        <w:gridCol w:w="88"/>
        <w:gridCol w:w="584"/>
        <w:gridCol w:w="550"/>
        <w:gridCol w:w="646"/>
        <w:gridCol w:w="345"/>
        <w:gridCol w:w="76"/>
        <w:gridCol w:w="441"/>
        <w:gridCol w:w="578"/>
      </w:tblGrid>
      <w:tr w:rsidR="006860F8" w14:paraId="20F4B5EB" w14:textId="77777777" w:rsidTr="00BF6FC4">
        <w:trPr>
          <w:jc w:val="center"/>
        </w:trPr>
        <w:tc>
          <w:tcPr>
            <w:tcW w:w="1016" w:type="dxa"/>
          </w:tcPr>
          <w:p w14:paraId="61D3B6DF" w14:textId="77777777" w:rsidR="006860F8" w:rsidRDefault="006860F8" w:rsidP="00BF6FC4">
            <w:pPr>
              <w:jc w:val="right"/>
            </w:pPr>
          </w:p>
        </w:tc>
        <w:tc>
          <w:tcPr>
            <w:tcW w:w="334" w:type="dxa"/>
          </w:tcPr>
          <w:p w14:paraId="121B84DF" w14:textId="77777777" w:rsidR="006860F8" w:rsidRDefault="006860F8" w:rsidP="00BF6FC4"/>
        </w:tc>
        <w:tc>
          <w:tcPr>
            <w:tcW w:w="485" w:type="dxa"/>
          </w:tcPr>
          <w:p w14:paraId="44C51C27" w14:textId="77777777" w:rsidR="006860F8" w:rsidRDefault="006860F8" w:rsidP="00BF6FC4">
            <w:pPr>
              <w:jc w:val="center"/>
            </w:pPr>
          </w:p>
        </w:tc>
        <w:tc>
          <w:tcPr>
            <w:tcW w:w="3925" w:type="dxa"/>
            <w:gridSpan w:val="10"/>
          </w:tcPr>
          <w:p w14:paraId="58D5E666" w14:textId="77777777" w:rsidR="006860F8" w:rsidRDefault="006860F8" w:rsidP="00BF6FC4">
            <w:pPr>
              <w:jc w:val="center"/>
            </w:pPr>
            <w:r>
              <w:t>Bits</w:t>
            </w:r>
          </w:p>
        </w:tc>
      </w:tr>
      <w:tr w:rsidR="006860F8" w14:paraId="338DB7BC" w14:textId="77777777" w:rsidTr="00BF6FC4">
        <w:trPr>
          <w:jc w:val="center"/>
        </w:trPr>
        <w:tc>
          <w:tcPr>
            <w:tcW w:w="1016" w:type="dxa"/>
          </w:tcPr>
          <w:p w14:paraId="66F3AA32" w14:textId="77777777" w:rsidR="006860F8" w:rsidRDefault="006860F8" w:rsidP="00BF6FC4">
            <w:pPr>
              <w:pStyle w:val="TAH"/>
            </w:pPr>
            <w:r>
              <w:t>Octets</w:t>
            </w:r>
          </w:p>
        </w:tc>
        <w:tc>
          <w:tcPr>
            <w:tcW w:w="334" w:type="dxa"/>
          </w:tcPr>
          <w:p w14:paraId="2CD5385A" w14:textId="77777777" w:rsidR="006860F8" w:rsidRDefault="006860F8" w:rsidP="00BF6FC4">
            <w:pPr>
              <w:pStyle w:val="TAH"/>
            </w:pPr>
          </w:p>
        </w:tc>
        <w:tc>
          <w:tcPr>
            <w:tcW w:w="623" w:type="dxa"/>
            <w:gridSpan w:val="2"/>
            <w:tcBorders>
              <w:bottom w:val="single" w:sz="4" w:space="0" w:color="auto"/>
            </w:tcBorders>
          </w:tcPr>
          <w:p w14:paraId="0ADF95A9" w14:textId="77777777" w:rsidR="006860F8" w:rsidRDefault="006860F8" w:rsidP="00BF6FC4">
            <w:pPr>
              <w:pStyle w:val="TAH"/>
            </w:pPr>
            <w:r>
              <w:t>8</w:t>
            </w:r>
          </w:p>
        </w:tc>
        <w:tc>
          <w:tcPr>
            <w:tcW w:w="567" w:type="dxa"/>
            <w:gridSpan w:val="2"/>
            <w:tcBorders>
              <w:bottom w:val="single" w:sz="4" w:space="0" w:color="auto"/>
            </w:tcBorders>
          </w:tcPr>
          <w:p w14:paraId="3E7D3A61" w14:textId="77777777" w:rsidR="006860F8" w:rsidRDefault="006860F8" w:rsidP="00BF6FC4">
            <w:pPr>
              <w:pStyle w:val="TAH"/>
            </w:pPr>
            <w:r>
              <w:t>7</w:t>
            </w:r>
          </w:p>
        </w:tc>
        <w:tc>
          <w:tcPr>
            <w:tcW w:w="584" w:type="dxa"/>
            <w:tcBorders>
              <w:bottom w:val="single" w:sz="4" w:space="0" w:color="auto"/>
            </w:tcBorders>
          </w:tcPr>
          <w:p w14:paraId="653567BD" w14:textId="77777777" w:rsidR="006860F8" w:rsidRDefault="006860F8" w:rsidP="00BF6FC4">
            <w:pPr>
              <w:pStyle w:val="TAH"/>
            </w:pPr>
            <w:r>
              <w:t>6</w:t>
            </w:r>
          </w:p>
        </w:tc>
        <w:tc>
          <w:tcPr>
            <w:tcW w:w="550" w:type="dxa"/>
            <w:tcBorders>
              <w:bottom w:val="single" w:sz="4" w:space="0" w:color="auto"/>
            </w:tcBorders>
          </w:tcPr>
          <w:p w14:paraId="4CD9A8F5" w14:textId="77777777" w:rsidR="006860F8" w:rsidRDefault="006860F8" w:rsidP="00BF6FC4">
            <w:pPr>
              <w:pStyle w:val="TAH"/>
            </w:pPr>
            <w:r>
              <w:t>5</w:t>
            </w:r>
          </w:p>
        </w:tc>
        <w:tc>
          <w:tcPr>
            <w:tcW w:w="646" w:type="dxa"/>
            <w:tcBorders>
              <w:bottom w:val="single" w:sz="4" w:space="0" w:color="auto"/>
            </w:tcBorders>
          </w:tcPr>
          <w:p w14:paraId="55339D0A" w14:textId="77777777" w:rsidR="006860F8" w:rsidRDefault="006860F8" w:rsidP="00BF6FC4">
            <w:pPr>
              <w:pStyle w:val="TAH"/>
            </w:pPr>
            <w:r>
              <w:t>4</w:t>
            </w:r>
          </w:p>
        </w:tc>
        <w:tc>
          <w:tcPr>
            <w:tcW w:w="345" w:type="dxa"/>
            <w:tcBorders>
              <w:bottom w:val="single" w:sz="4" w:space="0" w:color="auto"/>
            </w:tcBorders>
          </w:tcPr>
          <w:p w14:paraId="381C60E6" w14:textId="77777777" w:rsidR="006860F8" w:rsidRDefault="006860F8" w:rsidP="00BF6FC4">
            <w:pPr>
              <w:pStyle w:val="TAH"/>
            </w:pPr>
            <w:r>
              <w:t>3</w:t>
            </w:r>
          </w:p>
        </w:tc>
        <w:tc>
          <w:tcPr>
            <w:tcW w:w="76" w:type="dxa"/>
            <w:tcBorders>
              <w:bottom w:val="single" w:sz="4" w:space="0" w:color="auto"/>
            </w:tcBorders>
          </w:tcPr>
          <w:p w14:paraId="33BE3059" w14:textId="77777777" w:rsidR="006860F8" w:rsidRDefault="006860F8" w:rsidP="00BF6FC4">
            <w:pPr>
              <w:pStyle w:val="TAH"/>
            </w:pPr>
          </w:p>
        </w:tc>
        <w:tc>
          <w:tcPr>
            <w:tcW w:w="441" w:type="dxa"/>
            <w:tcBorders>
              <w:bottom w:val="single" w:sz="4" w:space="0" w:color="auto"/>
            </w:tcBorders>
          </w:tcPr>
          <w:p w14:paraId="2251832D" w14:textId="77777777" w:rsidR="006860F8" w:rsidRDefault="006860F8" w:rsidP="00BF6FC4">
            <w:pPr>
              <w:pStyle w:val="TAH"/>
            </w:pPr>
            <w:r>
              <w:t>2</w:t>
            </w:r>
          </w:p>
        </w:tc>
        <w:tc>
          <w:tcPr>
            <w:tcW w:w="578" w:type="dxa"/>
            <w:tcBorders>
              <w:bottom w:val="single" w:sz="4" w:space="0" w:color="auto"/>
            </w:tcBorders>
          </w:tcPr>
          <w:p w14:paraId="2C221BB5" w14:textId="77777777" w:rsidR="006860F8" w:rsidRDefault="006860F8" w:rsidP="00BF6FC4">
            <w:pPr>
              <w:pStyle w:val="TAH"/>
            </w:pPr>
            <w:r>
              <w:t>1</w:t>
            </w:r>
          </w:p>
        </w:tc>
      </w:tr>
      <w:tr w:rsidR="006860F8" w14:paraId="0E6CF0C5" w14:textId="77777777" w:rsidTr="00BF6FC4">
        <w:trPr>
          <w:jc w:val="center"/>
        </w:trPr>
        <w:tc>
          <w:tcPr>
            <w:tcW w:w="1016" w:type="dxa"/>
          </w:tcPr>
          <w:p w14:paraId="5ECE7DFD" w14:textId="77777777" w:rsidR="006860F8" w:rsidRDefault="006860F8" w:rsidP="00BF6FC4">
            <w:pPr>
              <w:pStyle w:val="TAC"/>
            </w:pPr>
            <w:r>
              <w:t>1</w:t>
            </w:r>
          </w:p>
        </w:tc>
        <w:tc>
          <w:tcPr>
            <w:tcW w:w="334" w:type="dxa"/>
            <w:tcBorders>
              <w:right w:val="single" w:sz="4" w:space="0" w:color="auto"/>
            </w:tcBorders>
          </w:tcPr>
          <w:p w14:paraId="32C432D2" w14:textId="77777777" w:rsidR="006860F8" w:rsidRDefault="006860F8" w:rsidP="00BF6FC4">
            <w:pPr>
              <w:pStyle w:val="TAC"/>
            </w:pPr>
          </w:p>
        </w:tc>
        <w:tc>
          <w:tcPr>
            <w:tcW w:w="4410" w:type="dxa"/>
            <w:gridSpan w:val="11"/>
            <w:tcBorders>
              <w:top w:val="single" w:sz="4" w:space="0" w:color="auto"/>
              <w:bottom w:val="single" w:sz="4" w:space="0" w:color="auto"/>
              <w:right w:val="single" w:sz="4" w:space="0" w:color="auto"/>
            </w:tcBorders>
          </w:tcPr>
          <w:p w14:paraId="2BDE68F3" w14:textId="77777777" w:rsidR="006860F8" w:rsidRDefault="006860F8" w:rsidP="00BF6FC4">
            <w:pPr>
              <w:pStyle w:val="TAC"/>
            </w:pPr>
            <w:r>
              <w:t>3GPP type = 1</w:t>
            </w:r>
            <w:r>
              <w:rPr>
                <w:rFonts w:hint="eastAsia"/>
                <w:lang w:eastAsia="zh-CN"/>
              </w:rPr>
              <w:t>34</w:t>
            </w:r>
          </w:p>
        </w:tc>
      </w:tr>
      <w:tr w:rsidR="006860F8" w14:paraId="36A83382" w14:textId="77777777" w:rsidTr="00BF6FC4">
        <w:trPr>
          <w:jc w:val="center"/>
        </w:trPr>
        <w:tc>
          <w:tcPr>
            <w:tcW w:w="1016" w:type="dxa"/>
          </w:tcPr>
          <w:p w14:paraId="045D7BC7" w14:textId="77777777" w:rsidR="006860F8" w:rsidRDefault="006860F8" w:rsidP="00BF6FC4">
            <w:pPr>
              <w:pStyle w:val="TAC"/>
            </w:pPr>
            <w:r>
              <w:t>2</w:t>
            </w:r>
          </w:p>
        </w:tc>
        <w:tc>
          <w:tcPr>
            <w:tcW w:w="334" w:type="dxa"/>
            <w:tcBorders>
              <w:right w:val="single" w:sz="4" w:space="0" w:color="auto"/>
            </w:tcBorders>
          </w:tcPr>
          <w:p w14:paraId="11623C57" w14:textId="77777777" w:rsidR="006860F8" w:rsidRDefault="006860F8" w:rsidP="00BF6FC4">
            <w:pPr>
              <w:pStyle w:val="TAC"/>
            </w:pPr>
          </w:p>
        </w:tc>
        <w:tc>
          <w:tcPr>
            <w:tcW w:w="4410" w:type="dxa"/>
            <w:gridSpan w:val="11"/>
            <w:tcBorders>
              <w:top w:val="single" w:sz="4" w:space="0" w:color="auto"/>
              <w:bottom w:val="single" w:sz="4" w:space="0" w:color="auto"/>
              <w:right w:val="single" w:sz="4" w:space="0" w:color="auto"/>
            </w:tcBorders>
          </w:tcPr>
          <w:p w14:paraId="00B18E2E" w14:textId="77777777" w:rsidR="006860F8" w:rsidRDefault="006860F8" w:rsidP="00BF6FC4">
            <w:pPr>
              <w:pStyle w:val="TAC"/>
              <w:rPr>
                <w:lang w:eastAsia="zh-CN"/>
              </w:rPr>
            </w:pPr>
            <w:r>
              <w:t xml:space="preserve">3GPP Length= </w:t>
            </w:r>
            <w:r>
              <w:rPr>
                <w:lang w:eastAsia="zh-CN"/>
              </w:rPr>
              <w:t>5</w:t>
            </w:r>
          </w:p>
        </w:tc>
      </w:tr>
      <w:tr w:rsidR="006860F8" w14:paraId="06EB383B" w14:textId="77777777" w:rsidTr="00BF6FC4">
        <w:trPr>
          <w:jc w:val="center"/>
        </w:trPr>
        <w:tc>
          <w:tcPr>
            <w:tcW w:w="1016" w:type="dxa"/>
          </w:tcPr>
          <w:p w14:paraId="6DCCCFED" w14:textId="77777777" w:rsidR="006860F8" w:rsidRDefault="006860F8" w:rsidP="00BF6FC4">
            <w:pPr>
              <w:pStyle w:val="TAC"/>
            </w:pPr>
            <w:r>
              <w:t>3</w:t>
            </w:r>
          </w:p>
        </w:tc>
        <w:tc>
          <w:tcPr>
            <w:tcW w:w="334" w:type="dxa"/>
            <w:tcBorders>
              <w:right w:val="single" w:sz="4" w:space="0" w:color="auto"/>
            </w:tcBorders>
          </w:tcPr>
          <w:p w14:paraId="6551AA43" w14:textId="77777777" w:rsidR="006860F8" w:rsidRDefault="006860F8" w:rsidP="00BF6FC4">
            <w:pPr>
              <w:pStyle w:val="TAC"/>
            </w:pPr>
          </w:p>
        </w:tc>
        <w:tc>
          <w:tcPr>
            <w:tcW w:w="4410" w:type="dxa"/>
            <w:gridSpan w:val="11"/>
            <w:tcBorders>
              <w:top w:val="single" w:sz="4" w:space="0" w:color="auto"/>
              <w:left w:val="single" w:sz="4" w:space="0" w:color="auto"/>
              <w:bottom w:val="single" w:sz="4" w:space="0" w:color="auto"/>
              <w:right w:val="single" w:sz="4" w:space="0" w:color="auto"/>
            </w:tcBorders>
          </w:tcPr>
          <w:p w14:paraId="08FDAD3A" w14:textId="77777777" w:rsidR="006860F8" w:rsidRDefault="006860F8" w:rsidP="00BF6FC4">
            <w:pPr>
              <w:pStyle w:val="TAC"/>
            </w:pPr>
            <w:r>
              <w:rPr>
                <w:rFonts w:hint="eastAsia"/>
                <w:lang w:eastAsia="zh-CN"/>
              </w:rPr>
              <w:t>V</w:t>
            </w:r>
            <w:r>
              <w:rPr>
                <w:lang w:eastAsia="zh-CN"/>
              </w:rPr>
              <w:t>LAN TAG value</w:t>
            </w:r>
          </w:p>
        </w:tc>
      </w:tr>
      <w:tr w:rsidR="006860F8" w14:paraId="2D0926CD" w14:textId="77777777" w:rsidTr="00BF6FC4">
        <w:trPr>
          <w:jc w:val="center"/>
        </w:trPr>
        <w:tc>
          <w:tcPr>
            <w:tcW w:w="1016" w:type="dxa"/>
          </w:tcPr>
          <w:p w14:paraId="08D8DEB8" w14:textId="77777777" w:rsidR="006860F8" w:rsidRDefault="006860F8" w:rsidP="00BF6FC4">
            <w:pPr>
              <w:pStyle w:val="TAC"/>
            </w:pPr>
            <w:r>
              <w:t>4</w:t>
            </w:r>
          </w:p>
        </w:tc>
        <w:tc>
          <w:tcPr>
            <w:tcW w:w="334" w:type="dxa"/>
            <w:tcBorders>
              <w:right w:val="single" w:sz="4" w:space="0" w:color="auto"/>
            </w:tcBorders>
          </w:tcPr>
          <w:p w14:paraId="02E4DD90" w14:textId="77777777" w:rsidR="006860F8" w:rsidRDefault="006860F8" w:rsidP="00BF6FC4">
            <w:pPr>
              <w:pStyle w:val="TAC"/>
            </w:pPr>
          </w:p>
        </w:tc>
        <w:tc>
          <w:tcPr>
            <w:tcW w:w="4410" w:type="dxa"/>
            <w:gridSpan w:val="11"/>
            <w:tcBorders>
              <w:top w:val="single" w:sz="4" w:space="0" w:color="auto"/>
              <w:left w:val="single" w:sz="4" w:space="0" w:color="auto"/>
              <w:bottom w:val="single" w:sz="4" w:space="0" w:color="auto"/>
              <w:right w:val="single" w:sz="4" w:space="0" w:color="auto"/>
            </w:tcBorders>
          </w:tcPr>
          <w:p w14:paraId="211490F1" w14:textId="77777777" w:rsidR="006860F8" w:rsidRDefault="006860F8" w:rsidP="00BF6FC4">
            <w:pPr>
              <w:pStyle w:val="TAC"/>
            </w:pPr>
            <w:r>
              <w:rPr>
                <w:rFonts w:hint="eastAsia"/>
                <w:lang w:eastAsia="zh-CN"/>
              </w:rPr>
              <w:t>V</w:t>
            </w:r>
            <w:r>
              <w:rPr>
                <w:lang w:eastAsia="zh-CN"/>
              </w:rPr>
              <w:t>LAN TAG value</w:t>
            </w:r>
          </w:p>
        </w:tc>
      </w:tr>
      <w:tr w:rsidR="006860F8" w14:paraId="36771290" w14:textId="77777777" w:rsidTr="00BF6FC4">
        <w:trPr>
          <w:jc w:val="center"/>
        </w:trPr>
        <w:tc>
          <w:tcPr>
            <w:tcW w:w="1016" w:type="dxa"/>
          </w:tcPr>
          <w:p w14:paraId="53224842" w14:textId="77777777" w:rsidR="006860F8" w:rsidRDefault="006860F8" w:rsidP="00BF6FC4">
            <w:pPr>
              <w:pStyle w:val="TAC"/>
            </w:pPr>
            <w:r>
              <w:t>5</w:t>
            </w:r>
          </w:p>
        </w:tc>
        <w:tc>
          <w:tcPr>
            <w:tcW w:w="334" w:type="dxa"/>
            <w:tcBorders>
              <w:right w:val="single" w:sz="4" w:space="0" w:color="auto"/>
            </w:tcBorders>
          </w:tcPr>
          <w:p w14:paraId="653AF83F" w14:textId="77777777" w:rsidR="006860F8" w:rsidRDefault="006860F8" w:rsidP="00BF6FC4">
            <w:pPr>
              <w:pStyle w:val="TAC"/>
            </w:pPr>
          </w:p>
        </w:tc>
        <w:tc>
          <w:tcPr>
            <w:tcW w:w="1102" w:type="dxa"/>
            <w:gridSpan w:val="3"/>
            <w:tcBorders>
              <w:top w:val="single" w:sz="4" w:space="0" w:color="auto"/>
              <w:left w:val="single" w:sz="4" w:space="0" w:color="auto"/>
              <w:bottom w:val="single" w:sz="4" w:space="0" w:color="auto"/>
              <w:right w:val="single" w:sz="4" w:space="0" w:color="auto"/>
            </w:tcBorders>
          </w:tcPr>
          <w:p w14:paraId="225274C9" w14:textId="77777777" w:rsidR="006860F8" w:rsidRDefault="006860F8" w:rsidP="00BF6FC4">
            <w:pPr>
              <w:pStyle w:val="TAC"/>
              <w:rPr>
                <w:lang w:eastAsia="zh-CN"/>
              </w:rPr>
            </w:pPr>
            <w:r>
              <w:t>VLAN type</w:t>
            </w:r>
          </w:p>
        </w:tc>
        <w:tc>
          <w:tcPr>
            <w:tcW w:w="3308" w:type="dxa"/>
            <w:gridSpan w:val="8"/>
            <w:tcBorders>
              <w:top w:val="single" w:sz="4" w:space="0" w:color="auto"/>
              <w:left w:val="single" w:sz="4" w:space="0" w:color="auto"/>
              <w:bottom w:val="single" w:sz="4" w:space="0" w:color="auto"/>
              <w:right w:val="single" w:sz="4" w:space="0" w:color="auto"/>
            </w:tcBorders>
          </w:tcPr>
          <w:p w14:paraId="50570C13" w14:textId="77777777" w:rsidR="006860F8" w:rsidRDefault="006860F8" w:rsidP="00BF6FC4">
            <w:pPr>
              <w:pStyle w:val="TAC"/>
              <w:rPr>
                <w:lang w:eastAsia="zh-CN"/>
              </w:rPr>
            </w:pPr>
            <w:r>
              <w:t>Spare</w:t>
            </w:r>
          </w:p>
        </w:tc>
      </w:tr>
    </w:tbl>
    <w:p w14:paraId="110FFA1A" w14:textId="77777777" w:rsidR="006860F8" w:rsidRDefault="006860F8" w:rsidP="006860F8">
      <w:pPr>
        <w:rPr>
          <w:lang w:eastAsia="zh-CN"/>
        </w:rPr>
      </w:pPr>
      <w:r>
        <w:t>3GPP Type: 1</w:t>
      </w:r>
      <w:r>
        <w:rPr>
          <w:rFonts w:hint="eastAsia"/>
          <w:lang w:eastAsia="zh-CN"/>
        </w:rPr>
        <w:t>34</w:t>
      </w:r>
    </w:p>
    <w:p w14:paraId="2306C68C" w14:textId="3F9EE60A" w:rsidR="001438CD" w:rsidRDefault="001438CD" w:rsidP="001438CD">
      <w:pPr>
        <w:rPr>
          <w:lang w:eastAsia="zh-CN"/>
        </w:rPr>
      </w:pPr>
      <w:r>
        <w:t>Length: 4</w:t>
      </w:r>
    </w:p>
    <w:p w14:paraId="73710A7E" w14:textId="55C32180" w:rsidR="00EE1E05" w:rsidRDefault="00EE1E05" w:rsidP="00EE1E05">
      <w:r>
        <w:t xml:space="preserve">VLAN TAG value (e.g., as defined in </w:t>
      </w:r>
      <w:r w:rsidRPr="00441CD0">
        <w:t>IEEE 802.1Q [</w:t>
      </w:r>
      <w:r w:rsidR="00FC042E">
        <w:t>71</w:t>
      </w:r>
      <w:r w:rsidRPr="00441CD0">
        <w:t>]</w:t>
      </w:r>
      <w:r>
        <w:t>): Octet String. Octet 3 / Bit 8 shall be the most significant bit of the VLAN TAG and Octet 4 / Bit 1 shall be the least significant bit.</w:t>
      </w:r>
    </w:p>
    <w:p w14:paraId="4D20B8AB" w14:textId="31C5A2ED" w:rsidR="003C7A69" w:rsidRDefault="003C7A69" w:rsidP="003C7A69">
      <w:pPr>
        <w:rPr>
          <w:lang w:eastAsia="zh-CN"/>
        </w:rPr>
      </w:pPr>
      <w:r>
        <w:rPr>
          <w:lang w:eastAsia="zh-CN"/>
        </w:rPr>
        <w:t xml:space="preserve">VLAN type: </w:t>
      </w:r>
      <w:r w:rsidR="00EE1E05">
        <w:rPr>
          <w:lang w:eastAsia="zh-CN"/>
        </w:rPr>
        <w:t xml:space="preserve">Octet String. Octet 3/ Bit 7 to Bit 8 </w:t>
      </w:r>
      <w:r>
        <w:rPr>
          <w:lang w:eastAsia="zh-CN"/>
        </w:rPr>
        <w:t xml:space="preserve">shall be set to the type of VLAN provided within the "VLAN ID value" field, </w:t>
      </w:r>
      <w:r w:rsidRPr="0005124D">
        <w:rPr>
          <w:lang w:eastAsia="zh-CN"/>
        </w:rPr>
        <w:t>with</w:t>
      </w:r>
      <w:r>
        <w:rPr>
          <w:lang w:eastAsia="zh-CN"/>
        </w:rPr>
        <w:t>:</w:t>
      </w:r>
    </w:p>
    <w:p w14:paraId="7B595EFF" w14:textId="27B1926D" w:rsidR="003C7A69" w:rsidRDefault="003C7A69" w:rsidP="003C7A69">
      <w:pPr>
        <w:pStyle w:val="B1"/>
        <w:rPr>
          <w:lang w:eastAsia="zh-CN"/>
        </w:rPr>
      </w:pPr>
      <w:r>
        <w:rPr>
          <w:lang w:eastAsia="zh-CN"/>
        </w:rPr>
        <w:t>-</w:t>
      </w:r>
      <w:r>
        <w:rPr>
          <w:lang w:eastAsia="zh-CN"/>
        </w:rPr>
        <w:tab/>
        <w:t>the</w:t>
      </w:r>
      <w:r w:rsidRPr="0005124D">
        <w:rPr>
          <w:lang w:eastAsia="zh-CN"/>
        </w:rPr>
        <w:t xml:space="preserve"> </w:t>
      </w:r>
      <w:r>
        <w:rPr>
          <w:lang w:eastAsia="zh-CN"/>
        </w:rPr>
        <w:t xml:space="preserve">decimal </w:t>
      </w:r>
      <w:r w:rsidRPr="0005124D">
        <w:rPr>
          <w:lang w:eastAsia="zh-CN"/>
        </w:rPr>
        <w:t xml:space="preserve">value 1 </w:t>
      </w:r>
      <w:r>
        <w:rPr>
          <w:lang w:eastAsia="zh-CN"/>
        </w:rPr>
        <w:t>indicates</w:t>
      </w:r>
      <w:r w:rsidRPr="0005124D">
        <w:rPr>
          <w:lang w:eastAsia="zh-CN"/>
        </w:rPr>
        <w:t xml:space="preserve"> </w:t>
      </w:r>
      <w:r>
        <w:rPr>
          <w:lang w:eastAsia="zh-CN"/>
        </w:rPr>
        <w:t>that the VLAN type is a</w:t>
      </w:r>
      <w:r w:rsidRPr="0005124D">
        <w:rPr>
          <w:lang w:eastAsia="zh-CN"/>
        </w:rPr>
        <w:t xml:space="preserve"> </w:t>
      </w:r>
      <w:r>
        <w:rPr>
          <w:lang w:eastAsia="zh-CN"/>
        </w:rPr>
        <w:t xml:space="preserve"> C-Tag;</w:t>
      </w:r>
    </w:p>
    <w:p w14:paraId="2E9E458A" w14:textId="1A623783" w:rsidR="003C7A69" w:rsidRDefault="003C7A69" w:rsidP="003C7A69">
      <w:pPr>
        <w:pStyle w:val="B1"/>
        <w:rPr>
          <w:lang w:eastAsia="zh-CN"/>
        </w:rPr>
      </w:pPr>
      <w:r>
        <w:rPr>
          <w:lang w:eastAsia="zh-CN"/>
        </w:rPr>
        <w:t>-</w:t>
      </w:r>
      <w:r>
        <w:rPr>
          <w:lang w:eastAsia="zh-CN"/>
        </w:rPr>
        <w:tab/>
        <w:t xml:space="preserve">the decimal </w:t>
      </w:r>
      <w:r w:rsidRPr="00B56E13">
        <w:rPr>
          <w:lang w:eastAsia="zh-CN"/>
        </w:rPr>
        <w:t xml:space="preserve">value </w:t>
      </w:r>
      <w:r>
        <w:rPr>
          <w:lang w:eastAsia="zh-CN"/>
        </w:rPr>
        <w:t>2</w:t>
      </w:r>
      <w:r w:rsidRPr="00B56E13">
        <w:rPr>
          <w:lang w:eastAsia="zh-CN"/>
        </w:rPr>
        <w:t xml:space="preserve"> </w:t>
      </w:r>
      <w:r>
        <w:rPr>
          <w:lang w:eastAsia="zh-CN"/>
        </w:rPr>
        <w:t>indicates</w:t>
      </w:r>
      <w:r w:rsidRPr="00B56E13">
        <w:rPr>
          <w:lang w:eastAsia="zh-CN"/>
        </w:rPr>
        <w:t xml:space="preserve"> </w:t>
      </w:r>
      <w:r>
        <w:rPr>
          <w:lang w:eastAsia="zh-CN"/>
        </w:rPr>
        <w:t>that the VLAN type is an S-Tag; and</w:t>
      </w:r>
    </w:p>
    <w:p w14:paraId="08DE7E00" w14:textId="44F85948" w:rsidR="003C7A69" w:rsidRDefault="003C7A69" w:rsidP="00FF7B51">
      <w:pPr>
        <w:pStyle w:val="B1"/>
        <w:rPr>
          <w:lang w:eastAsia="zh-CN"/>
        </w:rPr>
      </w:pPr>
      <w:r>
        <w:rPr>
          <w:lang w:eastAsia="zh-CN"/>
        </w:rPr>
        <w:t>-</w:t>
      </w:r>
      <w:r>
        <w:rPr>
          <w:lang w:eastAsia="zh-CN"/>
        </w:rPr>
        <w:tab/>
        <w:t>the other values 0 and 3 shall be ignored.</w:t>
      </w:r>
    </w:p>
    <w:p w14:paraId="5A9488AF" w14:textId="5E4DE906" w:rsidR="003C7A69" w:rsidRDefault="003C7A69" w:rsidP="003C7A69">
      <w:r>
        <w:t xml:space="preserve">This attribute may be sent from the DN-AAA to convey the VLAN handling information for Ethernet PDU sessions. In this release of the specification, at most two "3GPP-VLAN-Handling" attributes may be sent in one RADIUS CoA or Access-Accept message </w:t>
      </w:r>
      <w:r w:rsidRPr="00CE643B">
        <w:rPr>
          <w:lang w:eastAsia="zh-CN"/>
        </w:rPr>
        <w:t>corresponding to a</w:t>
      </w:r>
      <w:r>
        <w:rPr>
          <w:lang w:eastAsia="zh-CN"/>
        </w:rPr>
        <w:t>n</w:t>
      </w:r>
      <w:r w:rsidRPr="00CE643B">
        <w:rPr>
          <w:lang w:eastAsia="zh-CN"/>
        </w:rPr>
        <w:t xml:space="preserve"> S-TAG and/or a C-TAG to be inserted </w:t>
      </w:r>
      <w:r>
        <w:rPr>
          <w:lang w:eastAsia="zh-CN"/>
        </w:rPr>
        <w:t>into the ethernet header of</w:t>
      </w:r>
      <w:r w:rsidRPr="00CE643B">
        <w:rPr>
          <w:lang w:eastAsia="zh-CN"/>
        </w:rPr>
        <w:t xml:space="preserve"> UL traffic and </w:t>
      </w:r>
      <w:r>
        <w:rPr>
          <w:lang w:eastAsia="zh-CN"/>
        </w:rPr>
        <w:t>removed</w:t>
      </w:r>
      <w:r w:rsidRPr="00CE643B">
        <w:rPr>
          <w:lang w:eastAsia="zh-CN"/>
        </w:rPr>
        <w:t xml:space="preserve"> </w:t>
      </w:r>
      <w:r>
        <w:rPr>
          <w:lang w:eastAsia="zh-CN"/>
        </w:rPr>
        <w:t>from the ethernet header of</w:t>
      </w:r>
      <w:r w:rsidRPr="00CE643B">
        <w:rPr>
          <w:lang w:eastAsia="zh-CN"/>
        </w:rPr>
        <w:t xml:space="preserve"> DL traffic</w:t>
      </w:r>
      <w:r>
        <w:t xml:space="preserve">. When one or two </w:t>
      </w:r>
      <w:r w:rsidR="005C0588">
        <w:t>instances</w:t>
      </w:r>
      <w:r>
        <w:t xml:space="preserve"> of this attribute are provided, the DN-AAA shall always provide the complete list of VLAN Tag handling information, and the SMF shall replace any earlier received list with the newly received one.</w:t>
      </w:r>
    </w:p>
    <w:p w14:paraId="1981C529" w14:textId="77777777" w:rsidR="002A1610" w:rsidRDefault="002A1610" w:rsidP="003C7A69"/>
    <w:p w14:paraId="2A898CBE" w14:textId="77777777" w:rsidR="002A1610" w:rsidRDefault="002A1610" w:rsidP="002A1610">
      <w:pPr>
        <w:rPr>
          <w:b/>
          <w:i/>
          <w:sz w:val="24"/>
          <w:szCs w:val="24"/>
          <w:lang w:val="sv-SE"/>
        </w:rPr>
      </w:pPr>
      <w:r>
        <w:rPr>
          <w:b/>
          <w:i/>
          <w:sz w:val="24"/>
          <w:szCs w:val="24"/>
          <w:lang w:val="sv-SE"/>
        </w:rPr>
        <w:t>135 – 3GPP-MSK</w:t>
      </w:r>
    </w:p>
    <w:p w14:paraId="79E91276" w14:textId="77777777" w:rsidR="002A1610" w:rsidRDefault="002A1610" w:rsidP="002A1610">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2A1610" w14:paraId="19D8ED0A" w14:textId="77777777" w:rsidTr="007A0849">
        <w:trPr>
          <w:jc w:val="center"/>
        </w:trPr>
        <w:tc>
          <w:tcPr>
            <w:tcW w:w="1016" w:type="dxa"/>
          </w:tcPr>
          <w:p w14:paraId="7D7636F8" w14:textId="77777777" w:rsidR="002A1610" w:rsidRDefault="002A1610" w:rsidP="007A0849">
            <w:pPr>
              <w:jc w:val="right"/>
            </w:pPr>
          </w:p>
        </w:tc>
        <w:tc>
          <w:tcPr>
            <w:tcW w:w="390" w:type="dxa"/>
          </w:tcPr>
          <w:p w14:paraId="3B27BCE8" w14:textId="77777777" w:rsidR="002A1610" w:rsidRDefault="002A1610" w:rsidP="007A0849"/>
        </w:tc>
        <w:tc>
          <w:tcPr>
            <w:tcW w:w="4274" w:type="dxa"/>
            <w:gridSpan w:val="8"/>
          </w:tcPr>
          <w:p w14:paraId="7E86F103" w14:textId="77777777" w:rsidR="002A1610" w:rsidRDefault="002A1610" w:rsidP="007A0849">
            <w:pPr>
              <w:jc w:val="center"/>
            </w:pPr>
            <w:r>
              <w:t>Bits</w:t>
            </w:r>
          </w:p>
        </w:tc>
      </w:tr>
      <w:tr w:rsidR="002A1610" w14:paraId="7442DEDD" w14:textId="77777777" w:rsidTr="007A0849">
        <w:trPr>
          <w:jc w:val="center"/>
        </w:trPr>
        <w:tc>
          <w:tcPr>
            <w:tcW w:w="1016" w:type="dxa"/>
          </w:tcPr>
          <w:p w14:paraId="320A504E" w14:textId="77777777" w:rsidR="002A1610" w:rsidRDefault="002A1610" w:rsidP="007A0849">
            <w:pPr>
              <w:pStyle w:val="TAH"/>
            </w:pPr>
            <w:r>
              <w:t>Octets</w:t>
            </w:r>
          </w:p>
        </w:tc>
        <w:tc>
          <w:tcPr>
            <w:tcW w:w="390" w:type="dxa"/>
          </w:tcPr>
          <w:p w14:paraId="50B7989A" w14:textId="77777777" w:rsidR="002A1610" w:rsidRDefault="002A1610" w:rsidP="007A0849">
            <w:pPr>
              <w:pStyle w:val="TAH"/>
            </w:pPr>
          </w:p>
        </w:tc>
        <w:tc>
          <w:tcPr>
            <w:tcW w:w="567" w:type="dxa"/>
            <w:tcBorders>
              <w:bottom w:val="single" w:sz="4" w:space="0" w:color="auto"/>
            </w:tcBorders>
          </w:tcPr>
          <w:p w14:paraId="2E6624BD" w14:textId="77777777" w:rsidR="002A1610" w:rsidRDefault="002A1610" w:rsidP="007A0849">
            <w:pPr>
              <w:pStyle w:val="TAH"/>
            </w:pPr>
            <w:r>
              <w:t>8</w:t>
            </w:r>
          </w:p>
        </w:tc>
        <w:tc>
          <w:tcPr>
            <w:tcW w:w="567" w:type="dxa"/>
            <w:tcBorders>
              <w:bottom w:val="single" w:sz="4" w:space="0" w:color="auto"/>
            </w:tcBorders>
          </w:tcPr>
          <w:p w14:paraId="1F9C2381" w14:textId="77777777" w:rsidR="002A1610" w:rsidRDefault="002A1610" w:rsidP="007A0849">
            <w:pPr>
              <w:pStyle w:val="TAH"/>
            </w:pPr>
            <w:r>
              <w:t>7</w:t>
            </w:r>
          </w:p>
        </w:tc>
        <w:tc>
          <w:tcPr>
            <w:tcW w:w="584" w:type="dxa"/>
            <w:tcBorders>
              <w:bottom w:val="single" w:sz="4" w:space="0" w:color="auto"/>
            </w:tcBorders>
          </w:tcPr>
          <w:p w14:paraId="440AD239" w14:textId="77777777" w:rsidR="002A1610" w:rsidRDefault="002A1610" w:rsidP="007A0849">
            <w:pPr>
              <w:pStyle w:val="TAH"/>
            </w:pPr>
            <w:r>
              <w:t>6</w:t>
            </w:r>
          </w:p>
        </w:tc>
        <w:tc>
          <w:tcPr>
            <w:tcW w:w="567" w:type="dxa"/>
            <w:tcBorders>
              <w:bottom w:val="single" w:sz="4" w:space="0" w:color="auto"/>
            </w:tcBorders>
          </w:tcPr>
          <w:p w14:paraId="6E2F9DAF" w14:textId="77777777" w:rsidR="002A1610" w:rsidRDefault="002A1610" w:rsidP="007A0849">
            <w:pPr>
              <w:pStyle w:val="TAH"/>
            </w:pPr>
            <w:r>
              <w:t>5</w:t>
            </w:r>
          </w:p>
        </w:tc>
        <w:tc>
          <w:tcPr>
            <w:tcW w:w="270" w:type="dxa"/>
            <w:tcBorders>
              <w:bottom w:val="single" w:sz="4" w:space="0" w:color="auto"/>
            </w:tcBorders>
          </w:tcPr>
          <w:p w14:paraId="33C13FA1" w14:textId="77777777" w:rsidR="002A1610" w:rsidRDefault="002A1610" w:rsidP="007A0849">
            <w:pPr>
              <w:pStyle w:val="TAH"/>
            </w:pPr>
            <w:r>
              <w:t>4</w:t>
            </w:r>
          </w:p>
        </w:tc>
        <w:tc>
          <w:tcPr>
            <w:tcW w:w="699" w:type="dxa"/>
            <w:tcBorders>
              <w:bottom w:val="single" w:sz="4" w:space="0" w:color="auto"/>
            </w:tcBorders>
          </w:tcPr>
          <w:p w14:paraId="17B2E379" w14:textId="77777777" w:rsidR="002A1610" w:rsidRDefault="002A1610" w:rsidP="007A0849">
            <w:pPr>
              <w:pStyle w:val="TAH"/>
            </w:pPr>
            <w:r>
              <w:t>3</w:t>
            </w:r>
          </w:p>
        </w:tc>
        <w:tc>
          <w:tcPr>
            <w:tcW w:w="616" w:type="dxa"/>
            <w:tcBorders>
              <w:bottom w:val="single" w:sz="4" w:space="0" w:color="auto"/>
            </w:tcBorders>
          </w:tcPr>
          <w:p w14:paraId="44CD6695" w14:textId="77777777" w:rsidR="002A1610" w:rsidRDefault="002A1610" w:rsidP="007A0849">
            <w:pPr>
              <w:pStyle w:val="TAH"/>
            </w:pPr>
            <w:r>
              <w:t>2</w:t>
            </w:r>
          </w:p>
        </w:tc>
        <w:tc>
          <w:tcPr>
            <w:tcW w:w="404" w:type="dxa"/>
            <w:tcBorders>
              <w:bottom w:val="single" w:sz="4" w:space="0" w:color="auto"/>
            </w:tcBorders>
          </w:tcPr>
          <w:p w14:paraId="16E542DD" w14:textId="77777777" w:rsidR="002A1610" w:rsidRDefault="002A1610" w:rsidP="007A0849">
            <w:pPr>
              <w:pStyle w:val="TAH"/>
            </w:pPr>
            <w:r>
              <w:t>1</w:t>
            </w:r>
          </w:p>
        </w:tc>
      </w:tr>
      <w:tr w:rsidR="002A1610" w14:paraId="15350EE2" w14:textId="77777777" w:rsidTr="007A0849">
        <w:trPr>
          <w:jc w:val="center"/>
        </w:trPr>
        <w:tc>
          <w:tcPr>
            <w:tcW w:w="1016" w:type="dxa"/>
          </w:tcPr>
          <w:p w14:paraId="446CC889" w14:textId="77777777" w:rsidR="002A1610" w:rsidRDefault="002A1610" w:rsidP="007A0849">
            <w:pPr>
              <w:pStyle w:val="TAC"/>
            </w:pPr>
            <w:r>
              <w:t>1</w:t>
            </w:r>
          </w:p>
        </w:tc>
        <w:tc>
          <w:tcPr>
            <w:tcW w:w="390" w:type="dxa"/>
            <w:tcBorders>
              <w:right w:val="single" w:sz="4" w:space="0" w:color="auto"/>
            </w:tcBorders>
          </w:tcPr>
          <w:p w14:paraId="1C55FA2D" w14:textId="77777777" w:rsidR="002A1610" w:rsidRDefault="002A1610" w:rsidP="007A084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6B51FD" w14:textId="77777777" w:rsidR="002A1610" w:rsidRDefault="002A1610" w:rsidP="007A0849">
            <w:pPr>
              <w:pStyle w:val="TAC"/>
              <w:rPr>
                <w:lang w:eastAsia="ko-KR"/>
              </w:rPr>
            </w:pPr>
            <w:r>
              <w:t>3GPP type = 135</w:t>
            </w:r>
          </w:p>
        </w:tc>
      </w:tr>
      <w:tr w:rsidR="002A1610" w14:paraId="1B6218AA" w14:textId="77777777" w:rsidTr="007A0849">
        <w:trPr>
          <w:jc w:val="center"/>
        </w:trPr>
        <w:tc>
          <w:tcPr>
            <w:tcW w:w="1016" w:type="dxa"/>
          </w:tcPr>
          <w:p w14:paraId="2F88C1E1" w14:textId="77777777" w:rsidR="002A1610" w:rsidRDefault="002A1610" w:rsidP="007A0849">
            <w:pPr>
              <w:pStyle w:val="TAC"/>
            </w:pPr>
            <w:r>
              <w:t>2</w:t>
            </w:r>
          </w:p>
        </w:tc>
        <w:tc>
          <w:tcPr>
            <w:tcW w:w="390" w:type="dxa"/>
            <w:tcBorders>
              <w:right w:val="single" w:sz="4" w:space="0" w:color="auto"/>
            </w:tcBorders>
          </w:tcPr>
          <w:p w14:paraId="2C829D0C" w14:textId="77777777" w:rsidR="002A1610" w:rsidRDefault="002A1610" w:rsidP="007A084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CF93B4" w14:textId="77777777" w:rsidR="002A1610" w:rsidRDefault="002A1610" w:rsidP="007A0849">
            <w:pPr>
              <w:pStyle w:val="TAC"/>
            </w:pPr>
            <w:r>
              <w:t>3GPP Length= m</w:t>
            </w:r>
          </w:p>
        </w:tc>
      </w:tr>
      <w:tr w:rsidR="002A1610" w14:paraId="545AB08E" w14:textId="77777777" w:rsidTr="007A0849">
        <w:trPr>
          <w:jc w:val="center"/>
        </w:trPr>
        <w:tc>
          <w:tcPr>
            <w:tcW w:w="1016" w:type="dxa"/>
          </w:tcPr>
          <w:p w14:paraId="1D58F50C" w14:textId="77777777" w:rsidR="002A1610" w:rsidRDefault="002A1610" w:rsidP="007A0849">
            <w:pPr>
              <w:pStyle w:val="TAC"/>
            </w:pPr>
            <w:r>
              <w:t>3-m</w:t>
            </w:r>
          </w:p>
        </w:tc>
        <w:tc>
          <w:tcPr>
            <w:tcW w:w="390" w:type="dxa"/>
            <w:tcBorders>
              <w:right w:val="single" w:sz="4" w:space="0" w:color="auto"/>
            </w:tcBorders>
          </w:tcPr>
          <w:p w14:paraId="78BD852E" w14:textId="77777777" w:rsidR="002A1610" w:rsidRDefault="002A1610" w:rsidP="007A084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AB1BEA" w14:textId="77777777" w:rsidR="002A1610" w:rsidRDefault="002A1610" w:rsidP="007A0849">
            <w:pPr>
              <w:pStyle w:val="TAC"/>
            </w:pPr>
            <w:r w:rsidRPr="00882034">
              <w:t xml:space="preserve">Master Session Key </w:t>
            </w:r>
            <w:r>
              <w:rPr>
                <w:lang w:val="en-US"/>
              </w:rPr>
              <w:t>(octet string)</w:t>
            </w:r>
          </w:p>
        </w:tc>
      </w:tr>
    </w:tbl>
    <w:p w14:paraId="36341B8B" w14:textId="77777777" w:rsidR="002A1610" w:rsidRDefault="002A1610" w:rsidP="002A1610"/>
    <w:p w14:paraId="081162D0" w14:textId="77777777" w:rsidR="002A1610" w:rsidRDefault="002A1610" w:rsidP="002A1610">
      <w:pPr>
        <w:rPr>
          <w:lang w:eastAsia="ko-KR"/>
        </w:rPr>
      </w:pPr>
      <w:r>
        <w:t>3GPP Type: 135</w:t>
      </w:r>
    </w:p>
    <w:p w14:paraId="1E088BB3" w14:textId="77777777" w:rsidR="002A1610" w:rsidRDefault="002A1610" w:rsidP="002A1610">
      <w:r>
        <w:t>Length: m</w:t>
      </w:r>
    </w:p>
    <w:p w14:paraId="48E4061A" w14:textId="77777777" w:rsidR="002A1610" w:rsidRDefault="002A1610" w:rsidP="002A1610">
      <w:r w:rsidRPr="00882034">
        <w:t>Master Session Key</w:t>
      </w:r>
      <w:r>
        <w:t xml:space="preserve">: Octet String. It is sent from the DN-AAA server and used as defined in </w:t>
      </w:r>
      <w:r>
        <w:rPr>
          <w:noProof/>
        </w:rPr>
        <w:t>clause I.2.2.2.2 and clause I.10.5.1.2 of 3GPP TS 33.</w:t>
      </w:r>
      <w:r>
        <w:rPr>
          <w:noProof/>
          <w:lang w:eastAsia="zh-CN"/>
        </w:rPr>
        <w:t>501</w:t>
      </w:r>
      <w:r>
        <w:rPr>
          <w:noProof/>
        </w:rPr>
        <w:t> [59].</w:t>
      </w:r>
    </w:p>
    <w:p w14:paraId="5158A876" w14:textId="77777777" w:rsidR="002A1610" w:rsidRDefault="002A1610" w:rsidP="003C7A69"/>
    <w:p w14:paraId="3BC50F2B" w14:textId="77777777" w:rsidR="002A1610" w:rsidRDefault="002A1610" w:rsidP="002A1610">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2A1610" w14:paraId="6C4FC18A" w14:textId="77777777" w:rsidTr="007A0849">
        <w:trPr>
          <w:tblHeader/>
          <w:jc w:val="center"/>
        </w:trPr>
        <w:tc>
          <w:tcPr>
            <w:tcW w:w="993" w:type="dxa"/>
            <w:shd w:val="clear" w:color="auto" w:fill="C0C0C0"/>
          </w:tcPr>
          <w:p w14:paraId="11E3A98F" w14:textId="77777777" w:rsidR="002A1610" w:rsidRDefault="002A1610" w:rsidP="007A0849">
            <w:pPr>
              <w:pStyle w:val="TAH"/>
              <w:keepNext w:val="0"/>
              <w:keepLines w:val="0"/>
            </w:pPr>
            <w:r>
              <w:t>Sub-</w:t>
            </w:r>
            <w:proofErr w:type="spellStart"/>
            <w:r>
              <w:t>attr</w:t>
            </w:r>
            <w:proofErr w:type="spellEnd"/>
            <w:r>
              <w:t xml:space="preserve"> #</w:t>
            </w:r>
          </w:p>
        </w:tc>
        <w:tc>
          <w:tcPr>
            <w:tcW w:w="1985" w:type="dxa"/>
            <w:shd w:val="clear" w:color="auto" w:fill="C0C0C0"/>
          </w:tcPr>
          <w:p w14:paraId="65EC8A9E" w14:textId="77777777" w:rsidR="002A1610" w:rsidRDefault="002A1610" w:rsidP="007A0849">
            <w:pPr>
              <w:pStyle w:val="TAH"/>
              <w:keepNext w:val="0"/>
              <w:keepLines w:val="0"/>
            </w:pPr>
            <w:r>
              <w:t>Sub-attribute Name</w:t>
            </w:r>
          </w:p>
        </w:tc>
        <w:tc>
          <w:tcPr>
            <w:tcW w:w="2126" w:type="dxa"/>
            <w:shd w:val="clear" w:color="auto" w:fill="C0C0C0"/>
          </w:tcPr>
          <w:p w14:paraId="3E8ECE07" w14:textId="77777777" w:rsidR="002A1610" w:rsidRDefault="002A1610" w:rsidP="007A0849">
            <w:pPr>
              <w:pStyle w:val="TAH"/>
              <w:keepNext w:val="0"/>
              <w:keepLines w:val="0"/>
            </w:pPr>
            <w:r>
              <w:t>Description</w:t>
            </w:r>
          </w:p>
        </w:tc>
        <w:tc>
          <w:tcPr>
            <w:tcW w:w="1341" w:type="dxa"/>
            <w:shd w:val="clear" w:color="auto" w:fill="C0C0C0"/>
          </w:tcPr>
          <w:p w14:paraId="0782BB56" w14:textId="77777777" w:rsidR="002A1610" w:rsidRDefault="002A1610" w:rsidP="007A0849">
            <w:pPr>
              <w:pStyle w:val="TAH"/>
              <w:keepNext w:val="0"/>
              <w:keepLines w:val="0"/>
            </w:pPr>
            <w:r>
              <w:t>Presence Requirement</w:t>
            </w:r>
          </w:p>
        </w:tc>
        <w:tc>
          <w:tcPr>
            <w:tcW w:w="1919" w:type="dxa"/>
            <w:shd w:val="clear" w:color="auto" w:fill="C0C0C0"/>
          </w:tcPr>
          <w:p w14:paraId="3D598F16" w14:textId="77777777" w:rsidR="002A1610" w:rsidRDefault="002A1610" w:rsidP="007A0849">
            <w:pPr>
              <w:pStyle w:val="TAH"/>
              <w:keepNext w:val="0"/>
              <w:keepLines w:val="0"/>
            </w:pPr>
            <w:r>
              <w:t>Associated attribute</w:t>
            </w:r>
          </w:p>
          <w:p w14:paraId="2FD3055A" w14:textId="77777777" w:rsidR="002A1610" w:rsidRDefault="002A1610" w:rsidP="007A0849">
            <w:pPr>
              <w:pStyle w:val="TAH"/>
              <w:keepNext w:val="0"/>
              <w:keepLines w:val="0"/>
              <w:rPr>
                <w:b w:val="0"/>
              </w:rPr>
            </w:pPr>
            <w:r>
              <w:t>(Location of Sub-</w:t>
            </w:r>
            <w:proofErr w:type="spellStart"/>
            <w:r>
              <w:t>attr</w:t>
            </w:r>
            <w:proofErr w:type="spellEnd"/>
            <w:r>
              <w:t>)</w:t>
            </w:r>
          </w:p>
        </w:tc>
        <w:tc>
          <w:tcPr>
            <w:tcW w:w="1019" w:type="dxa"/>
            <w:shd w:val="clear" w:color="auto" w:fill="C0C0C0"/>
          </w:tcPr>
          <w:p w14:paraId="4D8116AD" w14:textId="77777777" w:rsidR="002A1610" w:rsidRDefault="002A1610" w:rsidP="007A0849">
            <w:pPr>
              <w:pStyle w:val="TAH"/>
              <w:keepNext w:val="0"/>
              <w:keepLines w:val="0"/>
            </w:pPr>
            <w:r>
              <w:t>Applicability</w:t>
            </w:r>
          </w:p>
        </w:tc>
      </w:tr>
      <w:tr w:rsidR="002A1610" w14:paraId="119B4113" w14:textId="77777777" w:rsidTr="007A0849">
        <w:trPr>
          <w:jc w:val="center"/>
        </w:trPr>
        <w:tc>
          <w:tcPr>
            <w:tcW w:w="993" w:type="dxa"/>
          </w:tcPr>
          <w:p w14:paraId="4AC0AB0A" w14:textId="77777777" w:rsidR="002A1610" w:rsidRDefault="002A1610" w:rsidP="007A0849">
            <w:pPr>
              <w:pStyle w:val="TAL"/>
              <w:keepNext w:val="0"/>
              <w:keepLines w:val="0"/>
            </w:pPr>
            <w:r>
              <w:t>110</w:t>
            </w:r>
          </w:p>
        </w:tc>
        <w:tc>
          <w:tcPr>
            <w:tcW w:w="1985" w:type="dxa"/>
          </w:tcPr>
          <w:p w14:paraId="5C6E8BA7" w14:textId="77777777" w:rsidR="002A1610" w:rsidRDefault="002A1610" w:rsidP="007A0849">
            <w:pPr>
              <w:pStyle w:val="TAL"/>
              <w:keepNext w:val="0"/>
              <w:keepLines w:val="0"/>
            </w:pPr>
            <w:r>
              <w:t>3GPP-Notification</w:t>
            </w:r>
          </w:p>
        </w:tc>
        <w:tc>
          <w:tcPr>
            <w:tcW w:w="2126" w:type="dxa"/>
          </w:tcPr>
          <w:p w14:paraId="17F06A86" w14:textId="77777777" w:rsidR="002A1610" w:rsidRDefault="002A1610" w:rsidP="007A0849">
            <w:pPr>
              <w:pStyle w:val="TAL"/>
              <w:keepNext w:val="0"/>
              <w:keepLines w:val="0"/>
            </w:pPr>
            <w:r>
              <w:t>It includes all notifications that the DN-AAA wants to receive from the SMF.</w:t>
            </w:r>
          </w:p>
        </w:tc>
        <w:tc>
          <w:tcPr>
            <w:tcW w:w="1341" w:type="dxa"/>
          </w:tcPr>
          <w:p w14:paraId="7D335CE2" w14:textId="77777777" w:rsidR="002A1610" w:rsidRDefault="002A1610" w:rsidP="007A0849">
            <w:pPr>
              <w:pStyle w:val="TAL"/>
              <w:keepNext w:val="0"/>
              <w:keepLines w:val="0"/>
            </w:pPr>
            <w:r>
              <w:t>Optional</w:t>
            </w:r>
          </w:p>
        </w:tc>
        <w:tc>
          <w:tcPr>
            <w:tcW w:w="1919" w:type="dxa"/>
          </w:tcPr>
          <w:p w14:paraId="367F51DF" w14:textId="77777777" w:rsidR="002A1610" w:rsidRDefault="002A1610" w:rsidP="007A0849">
            <w:pPr>
              <w:pStyle w:val="TAL"/>
              <w:keepNext w:val="0"/>
              <w:keepLines w:val="0"/>
            </w:pPr>
            <w:r>
              <w:t>Access-Accept</w:t>
            </w:r>
          </w:p>
        </w:tc>
        <w:tc>
          <w:tcPr>
            <w:tcW w:w="1019" w:type="dxa"/>
          </w:tcPr>
          <w:p w14:paraId="4D74B6F2" w14:textId="77777777" w:rsidR="002A1610" w:rsidRDefault="002A1610" w:rsidP="007A0849">
            <w:pPr>
              <w:pStyle w:val="TAL"/>
              <w:keepNext w:val="0"/>
              <w:keepLines w:val="0"/>
            </w:pPr>
          </w:p>
        </w:tc>
      </w:tr>
      <w:tr w:rsidR="002A1610" w14:paraId="2E231953" w14:textId="77777777" w:rsidTr="007A0849">
        <w:trPr>
          <w:jc w:val="center"/>
        </w:trPr>
        <w:tc>
          <w:tcPr>
            <w:tcW w:w="993" w:type="dxa"/>
          </w:tcPr>
          <w:p w14:paraId="0C1C439B" w14:textId="77777777" w:rsidR="002A1610" w:rsidRDefault="002A1610" w:rsidP="007A0849">
            <w:pPr>
              <w:pStyle w:val="TAL"/>
              <w:keepNext w:val="0"/>
              <w:keepLines w:val="0"/>
            </w:pPr>
            <w:r>
              <w:t>111</w:t>
            </w:r>
          </w:p>
        </w:tc>
        <w:tc>
          <w:tcPr>
            <w:tcW w:w="1985" w:type="dxa"/>
          </w:tcPr>
          <w:p w14:paraId="335A52A6" w14:textId="77777777" w:rsidR="002A1610" w:rsidRDefault="002A1610" w:rsidP="007A0849">
            <w:pPr>
              <w:pStyle w:val="TAL"/>
              <w:keepNext w:val="0"/>
              <w:keepLines w:val="0"/>
            </w:pPr>
            <w:r>
              <w:t>3GPP-UE-MAC-Address</w:t>
            </w:r>
          </w:p>
        </w:tc>
        <w:tc>
          <w:tcPr>
            <w:tcW w:w="2126" w:type="dxa"/>
          </w:tcPr>
          <w:p w14:paraId="2B216CC5" w14:textId="77777777" w:rsidR="002A1610" w:rsidRDefault="002A1610" w:rsidP="007A0849">
            <w:pPr>
              <w:pStyle w:val="TAL"/>
              <w:keepNext w:val="0"/>
              <w:keepLines w:val="0"/>
            </w:pPr>
            <w:r>
              <w:t>It is sent from the DN-AAA to authorize UE MAC addresses, or it indicates UE MAC addresses in use when sending from the SMF to the DN-AAA.</w:t>
            </w:r>
          </w:p>
        </w:tc>
        <w:tc>
          <w:tcPr>
            <w:tcW w:w="1341" w:type="dxa"/>
          </w:tcPr>
          <w:p w14:paraId="3C567977" w14:textId="77777777" w:rsidR="002A1610" w:rsidRDefault="002A1610" w:rsidP="007A0849">
            <w:pPr>
              <w:pStyle w:val="TAL"/>
              <w:keepNext w:val="0"/>
              <w:keepLines w:val="0"/>
            </w:pPr>
            <w:r>
              <w:t>Optional</w:t>
            </w:r>
          </w:p>
        </w:tc>
        <w:tc>
          <w:tcPr>
            <w:tcW w:w="1919" w:type="dxa"/>
          </w:tcPr>
          <w:p w14:paraId="5C7E9109" w14:textId="77777777" w:rsidR="002A1610" w:rsidRDefault="002A1610" w:rsidP="007A0849">
            <w:pPr>
              <w:pStyle w:val="TAL"/>
              <w:keepNext w:val="0"/>
              <w:keepLines w:val="0"/>
            </w:pPr>
            <w:r>
              <w:t>Access-Request,</w:t>
            </w:r>
          </w:p>
          <w:p w14:paraId="7E8EF90E" w14:textId="77777777" w:rsidR="002A1610" w:rsidRDefault="002A1610" w:rsidP="007A0849">
            <w:pPr>
              <w:pStyle w:val="TAL"/>
              <w:keepNext w:val="0"/>
              <w:keepLines w:val="0"/>
            </w:pPr>
            <w:r>
              <w:t>Access-Accept,</w:t>
            </w:r>
          </w:p>
          <w:p w14:paraId="4DF598C7" w14:textId="77777777" w:rsidR="002A1610" w:rsidRDefault="002A1610" w:rsidP="007A0849">
            <w:pPr>
              <w:pStyle w:val="TAL"/>
              <w:keepNext w:val="0"/>
              <w:keepLines w:val="0"/>
            </w:pPr>
            <w:r>
              <w:t>Accounting-Request Interim-Update,</w:t>
            </w:r>
          </w:p>
          <w:p w14:paraId="61F2EC86" w14:textId="77777777" w:rsidR="002A1610" w:rsidRDefault="002A1610" w:rsidP="007A0849">
            <w:pPr>
              <w:pStyle w:val="TAL"/>
              <w:keepNext w:val="0"/>
              <w:keepLines w:val="0"/>
            </w:pPr>
            <w:r>
              <w:rPr>
                <w:noProof/>
              </w:rPr>
              <w:t>Change-of-Authorization</w:t>
            </w:r>
          </w:p>
        </w:tc>
        <w:tc>
          <w:tcPr>
            <w:tcW w:w="1019" w:type="dxa"/>
          </w:tcPr>
          <w:p w14:paraId="3F68AF8A" w14:textId="77777777" w:rsidR="002A1610" w:rsidRDefault="002A1610" w:rsidP="007A0849">
            <w:pPr>
              <w:pStyle w:val="TAL"/>
              <w:keepNext w:val="0"/>
              <w:keepLines w:val="0"/>
            </w:pPr>
          </w:p>
        </w:tc>
      </w:tr>
      <w:tr w:rsidR="002A1610" w14:paraId="0DB7C236" w14:textId="77777777" w:rsidTr="007A0849">
        <w:trPr>
          <w:jc w:val="center"/>
        </w:trPr>
        <w:tc>
          <w:tcPr>
            <w:tcW w:w="993" w:type="dxa"/>
          </w:tcPr>
          <w:p w14:paraId="138F56FA" w14:textId="77777777" w:rsidR="002A1610" w:rsidRDefault="002A1610" w:rsidP="007A0849">
            <w:pPr>
              <w:pStyle w:val="TAL"/>
              <w:keepNext w:val="0"/>
              <w:keepLines w:val="0"/>
            </w:pPr>
            <w:r>
              <w:t>112</w:t>
            </w:r>
          </w:p>
        </w:tc>
        <w:tc>
          <w:tcPr>
            <w:tcW w:w="1985" w:type="dxa"/>
          </w:tcPr>
          <w:p w14:paraId="7D0875C8" w14:textId="77777777" w:rsidR="002A1610" w:rsidRDefault="002A1610" w:rsidP="007A0849">
            <w:pPr>
              <w:pStyle w:val="TAL"/>
              <w:keepNext w:val="0"/>
              <w:keepLines w:val="0"/>
            </w:pPr>
            <w:r>
              <w:t>3GPP-Authorization-Reference</w:t>
            </w:r>
          </w:p>
        </w:tc>
        <w:tc>
          <w:tcPr>
            <w:tcW w:w="2126" w:type="dxa"/>
          </w:tcPr>
          <w:p w14:paraId="489B6601" w14:textId="77777777" w:rsidR="002A1610" w:rsidRDefault="002A1610" w:rsidP="007A0849">
            <w:pPr>
              <w:pStyle w:val="TAL"/>
              <w:keepNext w:val="0"/>
              <w:keepLines w:val="0"/>
            </w:pPr>
            <w:r>
              <w:t>It is sent from the DN-AAA to refer to the local authorization data in the SMF.</w:t>
            </w:r>
          </w:p>
        </w:tc>
        <w:tc>
          <w:tcPr>
            <w:tcW w:w="1341" w:type="dxa"/>
          </w:tcPr>
          <w:p w14:paraId="0CA50105" w14:textId="77777777" w:rsidR="002A1610" w:rsidRDefault="002A1610" w:rsidP="007A0849">
            <w:pPr>
              <w:pStyle w:val="TAL"/>
              <w:keepNext w:val="0"/>
              <w:keepLines w:val="0"/>
            </w:pPr>
            <w:r>
              <w:t>Optional</w:t>
            </w:r>
          </w:p>
        </w:tc>
        <w:tc>
          <w:tcPr>
            <w:tcW w:w="1919" w:type="dxa"/>
          </w:tcPr>
          <w:p w14:paraId="3124C953" w14:textId="77777777" w:rsidR="002A1610" w:rsidRDefault="002A1610" w:rsidP="007A0849">
            <w:pPr>
              <w:pStyle w:val="TAL"/>
            </w:pPr>
            <w:r>
              <w:t>Access-Accept,</w:t>
            </w:r>
          </w:p>
          <w:p w14:paraId="6B4C4AF1" w14:textId="77777777" w:rsidR="002A1610" w:rsidRDefault="002A1610" w:rsidP="007A0849">
            <w:pPr>
              <w:pStyle w:val="TAL"/>
              <w:keepNext w:val="0"/>
              <w:keepLines w:val="0"/>
            </w:pPr>
            <w:r>
              <w:rPr>
                <w:noProof/>
              </w:rPr>
              <w:t>Change-of-Authorization</w:t>
            </w:r>
          </w:p>
        </w:tc>
        <w:tc>
          <w:tcPr>
            <w:tcW w:w="1019" w:type="dxa"/>
          </w:tcPr>
          <w:p w14:paraId="68E3FEED" w14:textId="77777777" w:rsidR="002A1610" w:rsidRDefault="002A1610" w:rsidP="007A0849">
            <w:pPr>
              <w:pStyle w:val="TAL"/>
              <w:keepNext w:val="0"/>
              <w:keepLines w:val="0"/>
            </w:pPr>
          </w:p>
        </w:tc>
      </w:tr>
      <w:tr w:rsidR="002A1610" w14:paraId="01E604B0" w14:textId="77777777" w:rsidTr="007A0849">
        <w:trPr>
          <w:jc w:val="center"/>
        </w:trPr>
        <w:tc>
          <w:tcPr>
            <w:tcW w:w="993" w:type="dxa"/>
          </w:tcPr>
          <w:p w14:paraId="5DA24B9C" w14:textId="77777777" w:rsidR="002A1610" w:rsidRDefault="002A1610" w:rsidP="007A0849">
            <w:pPr>
              <w:pStyle w:val="TAL"/>
              <w:keepNext w:val="0"/>
              <w:keepLines w:val="0"/>
            </w:pPr>
            <w:r>
              <w:t>113</w:t>
            </w:r>
          </w:p>
        </w:tc>
        <w:tc>
          <w:tcPr>
            <w:tcW w:w="1985" w:type="dxa"/>
          </w:tcPr>
          <w:p w14:paraId="363B9024" w14:textId="77777777" w:rsidR="002A1610" w:rsidRDefault="002A1610" w:rsidP="007A0849">
            <w:pPr>
              <w:pStyle w:val="TAL"/>
              <w:keepNext w:val="0"/>
              <w:keepLines w:val="0"/>
            </w:pPr>
            <w:r>
              <w:t>3GPP-Policy-Reference</w:t>
            </w:r>
          </w:p>
        </w:tc>
        <w:tc>
          <w:tcPr>
            <w:tcW w:w="2126" w:type="dxa"/>
          </w:tcPr>
          <w:p w14:paraId="26158135" w14:textId="77777777" w:rsidR="002A1610" w:rsidRDefault="002A1610" w:rsidP="007A0849">
            <w:pPr>
              <w:pStyle w:val="TAL"/>
              <w:keepNext w:val="0"/>
              <w:keepLines w:val="0"/>
            </w:pPr>
            <w:r>
              <w:t>It is sent from the DN-AAA and used by the SMF to retrieve the SM or QoS policy data from the PCF. It is not used in this release.</w:t>
            </w:r>
          </w:p>
        </w:tc>
        <w:tc>
          <w:tcPr>
            <w:tcW w:w="1341" w:type="dxa"/>
          </w:tcPr>
          <w:p w14:paraId="220A96B6" w14:textId="77777777" w:rsidR="002A1610" w:rsidRDefault="002A1610" w:rsidP="007A0849">
            <w:pPr>
              <w:pStyle w:val="TAL"/>
              <w:keepNext w:val="0"/>
              <w:keepLines w:val="0"/>
            </w:pPr>
            <w:r>
              <w:t>Optional</w:t>
            </w:r>
          </w:p>
        </w:tc>
        <w:tc>
          <w:tcPr>
            <w:tcW w:w="1919" w:type="dxa"/>
          </w:tcPr>
          <w:p w14:paraId="0B449066" w14:textId="77777777" w:rsidR="002A1610" w:rsidRDefault="002A1610" w:rsidP="007A0849">
            <w:pPr>
              <w:pStyle w:val="TAL"/>
              <w:keepNext w:val="0"/>
              <w:keepLines w:val="0"/>
            </w:pPr>
            <w:r>
              <w:t>Access-Accept,</w:t>
            </w:r>
          </w:p>
          <w:p w14:paraId="60644915" w14:textId="77777777" w:rsidR="002A1610" w:rsidRDefault="002A1610" w:rsidP="007A0849">
            <w:pPr>
              <w:pStyle w:val="TAL"/>
              <w:keepNext w:val="0"/>
              <w:keepLines w:val="0"/>
            </w:pPr>
            <w:r>
              <w:rPr>
                <w:noProof/>
              </w:rPr>
              <w:t>Change-of-Authorization</w:t>
            </w:r>
          </w:p>
        </w:tc>
        <w:tc>
          <w:tcPr>
            <w:tcW w:w="1019" w:type="dxa"/>
          </w:tcPr>
          <w:p w14:paraId="02549508" w14:textId="77777777" w:rsidR="002A1610" w:rsidRDefault="002A1610" w:rsidP="007A0849">
            <w:pPr>
              <w:pStyle w:val="TAL"/>
              <w:keepNext w:val="0"/>
              <w:keepLines w:val="0"/>
            </w:pPr>
          </w:p>
        </w:tc>
      </w:tr>
      <w:tr w:rsidR="002A1610" w14:paraId="3D5C4516" w14:textId="77777777" w:rsidTr="007A0849">
        <w:trPr>
          <w:jc w:val="center"/>
        </w:trPr>
        <w:tc>
          <w:tcPr>
            <w:tcW w:w="993" w:type="dxa"/>
          </w:tcPr>
          <w:p w14:paraId="704E90EE" w14:textId="77777777" w:rsidR="002A1610" w:rsidRDefault="002A1610" w:rsidP="007A0849">
            <w:pPr>
              <w:pStyle w:val="TAL"/>
            </w:pPr>
            <w:r>
              <w:t>114</w:t>
            </w:r>
          </w:p>
        </w:tc>
        <w:tc>
          <w:tcPr>
            <w:tcW w:w="1985" w:type="dxa"/>
          </w:tcPr>
          <w:p w14:paraId="111AE5C2" w14:textId="77777777" w:rsidR="002A1610" w:rsidRDefault="002A1610" w:rsidP="007A0849">
            <w:pPr>
              <w:pStyle w:val="TAL"/>
            </w:pPr>
            <w:r>
              <w:t>3GPP-Session-AMBR</w:t>
            </w:r>
          </w:p>
        </w:tc>
        <w:tc>
          <w:tcPr>
            <w:tcW w:w="2126" w:type="dxa"/>
          </w:tcPr>
          <w:p w14:paraId="4FECF3A8" w14:textId="77777777" w:rsidR="002A1610" w:rsidRDefault="002A1610" w:rsidP="007A0849">
            <w:pPr>
              <w:pStyle w:val="TAL"/>
            </w:pPr>
            <w:r>
              <w:t>It is sent from the DN-AAA to authorize the PDU Session AMBR in the downlink and uplink.</w:t>
            </w:r>
          </w:p>
        </w:tc>
        <w:tc>
          <w:tcPr>
            <w:tcW w:w="1341" w:type="dxa"/>
          </w:tcPr>
          <w:p w14:paraId="504C4601" w14:textId="77777777" w:rsidR="002A1610" w:rsidRDefault="002A1610" w:rsidP="007A0849">
            <w:pPr>
              <w:pStyle w:val="TAL"/>
            </w:pPr>
            <w:r>
              <w:t>Optional</w:t>
            </w:r>
          </w:p>
        </w:tc>
        <w:tc>
          <w:tcPr>
            <w:tcW w:w="1919" w:type="dxa"/>
          </w:tcPr>
          <w:p w14:paraId="19266344" w14:textId="77777777" w:rsidR="002A1610" w:rsidRDefault="002A1610" w:rsidP="007A0849">
            <w:pPr>
              <w:pStyle w:val="TAL"/>
              <w:keepNext w:val="0"/>
              <w:keepLines w:val="0"/>
            </w:pPr>
            <w:r>
              <w:t>Access-Accept,</w:t>
            </w:r>
          </w:p>
          <w:p w14:paraId="70BAE571" w14:textId="77777777" w:rsidR="002A1610" w:rsidRDefault="002A1610" w:rsidP="007A0849">
            <w:pPr>
              <w:pStyle w:val="TAL"/>
            </w:pPr>
            <w:r>
              <w:rPr>
                <w:noProof/>
              </w:rPr>
              <w:t>Change-of-Authorization</w:t>
            </w:r>
          </w:p>
        </w:tc>
        <w:tc>
          <w:tcPr>
            <w:tcW w:w="1019" w:type="dxa"/>
          </w:tcPr>
          <w:p w14:paraId="4D0113AA" w14:textId="77777777" w:rsidR="002A1610" w:rsidRDefault="002A1610" w:rsidP="007A0849">
            <w:pPr>
              <w:pStyle w:val="TAL"/>
            </w:pPr>
          </w:p>
        </w:tc>
      </w:tr>
      <w:tr w:rsidR="002A1610" w14:paraId="3A44EA30" w14:textId="77777777" w:rsidTr="007A0849">
        <w:trPr>
          <w:jc w:val="center"/>
        </w:trPr>
        <w:tc>
          <w:tcPr>
            <w:tcW w:w="993" w:type="dxa"/>
          </w:tcPr>
          <w:p w14:paraId="17D33F27" w14:textId="77777777" w:rsidR="002A1610" w:rsidRDefault="002A1610" w:rsidP="007A0849">
            <w:pPr>
              <w:pStyle w:val="TAL"/>
              <w:keepNext w:val="0"/>
              <w:keepLines w:val="0"/>
            </w:pPr>
            <w:r>
              <w:t>115</w:t>
            </w:r>
          </w:p>
        </w:tc>
        <w:tc>
          <w:tcPr>
            <w:tcW w:w="1985" w:type="dxa"/>
          </w:tcPr>
          <w:p w14:paraId="1E2A6CB3" w14:textId="77777777" w:rsidR="002A1610" w:rsidRDefault="002A1610" w:rsidP="007A0849">
            <w:pPr>
              <w:pStyle w:val="TAL"/>
              <w:keepNext w:val="0"/>
              <w:keepLines w:val="0"/>
            </w:pPr>
            <w:r>
              <w:t>3GPP-NAI</w:t>
            </w:r>
          </w:p>
        </w:tc>
        <w:tc>
          <w:tcPr>
            <w:tcW w:w="2126" w:type="dxa"/>
          </w:tcPr>
          <w:p w14:paraId="5C98C4F9" w14:textId="77777777" w:rsidR="002A1610" w:rsidRDefault="002A1610" w:rsidP="007A0849">
            <w:pPr>
              <w:pStyle w:val="TAL"/>
              <w:keepNext w:val="0"/>
              <w:keepLines w:val="0"/>
            </w:pPr>
            <w:r>
              <w:t>The Network Access Identifier identifying the UE.</w:t>
            </w:r>
          </w:p>
        </w:tc>
        <w:tc>
          <w:tcPr>
            <w:tcW w:w="1341" w:type="dxa"/>
          </w:tcPr>
          <w:p w14:paraId="6BC97C44" w14:textId="77777777" w:rsidR="002A1610" w:rsidRDefault="002A1610" w:rsidP="007A0849">
            <w:pPr>
              <w:pStyle w:val="TAL"/>
              <w:keepNext w:val="0"/>
              <w:keepLines w:val="0"/>
            </w:pPr>
            <w:r>
              <w:t>Optional</w:t>
            </w:r>
          </w:p>
        </w:tc>
        <w:tc>
          <w:tcPr>
            <w:tcW w:w="1919" w:type="dxa"/>
          </w:tcPr>
          <w:p w14:paraId="2BB1278D" w14:textId="77777777" w:rsidR="002A1610" w:rsidRDefault="002A1610" w:rsidP="007A0849">
            <w:pPr>
              <w:pStyle w:val="TAL"/>
              <w:keepNext w:val="0"/>
              <w:keepLines w:val="0"/>
            </w:pPr>
            <w:r>
              <w:t>Access-Request,</w:t>
            </w:r>
          </w:p>
          <w:p w14:paraId="464726F6" w14:textId="77777777" w:rsidR="002A1610" w:rsidRDefault="002A1610" w:rsidP="007A0849">
            <w:pPr>
              <w:pStyle w:val="TAL"/>
              <w:keepNext w:val="0"/>
              <w:keepLines w:val="0"/>
            </w:pPr>
            <w:r>
              <w:t>Accounting-Request START,</w:t>
            </w:r>
          </w:p>
          <w:p w14:paraId="32AE83EF" w14:textId="77777777" w:rsidR="002A1610" w:rsidRDefault="002A1610" w:rsidP="007A0849">
            <w:pPr>
              <w:pStyle w:val="TAL"/>
              <w:keepNext w:val="0"/>
              <w:keepLines w:val="0"/>
            </w:pPr>
            <w:r>
              <w:t>Accounting-Request STOP,</w:t>
            </w:r>
          </w:p>
          <w:p w14:paraId="6C08361F" w14:textId="77777777" w:rsidR="002A1610" w:rsidRDefault="002A1610" w:rsidP="007A0849">
            <w:pPr>
              <w:pStyle w:val="TAL"/>
              <w:keepNext w:val="0"/>
              <w:keepLines w:val="0"/>
            </w:pPr>
            <w:r>
              <w:t>Accounting-Request Interim-Update</w:t>
            </w:r>
          </w:p>
        </w:tc>
        <w:tc>
          <w:tcPr>
            <w:tcW w:w="1019" w:type="dxa"/>
          </w:tcPr>
          <w:p w14:paraId="12113C59" w14:textId="77777777" w:rsidR="002A1610" w:rsidRDefault="002A1610" w:rsidP="007A0849">
            <w:pPr>
              <w:pStyle w:val="TAL"/>
              <w:keepNext w:val="0"/>
              <w:keepLines w:val="0"/>
            </w:pPr>
          </w:p>
        </w:tc>
      </w:tr>
      <w:tr w:rsidR="002A1610" w14:paraId="20FB64B5" w14:textId="77777777" w:rsidTr="007A0849">
        <w:trPr>
          <w:jc w:val="center"/>
        </w:trPr>
        <w:tc>
          <w:tcPr>
            <w:tcW w:w="993" w:type="dxa"/>
          </w:tcPr>
          <w:p w14:paraId="00D914B3" w14:textId="77777777" w:rsidR="002A1610" w:rsidRDefault="002A1610" w:rsidP="007A0849">
            <w:pPr>
              <w:pStyle w:val="TAL"/>
              <w:keepNext w:val="0"/>
              <w:keepLines w:val="0"/>
            </w:pPr>
            <w:r>
              <w:t>116</w:t>
            </w:r>
          </w:p>
        </w:tc>
        <w:tc>
          <w:tcPr>
            <w:tcW w:w="1985" w:type="dxa"/>
          </w:tcPr>
          <w:p w14:paraId="22FBC1AA" w14:textId="77777777" w:rsidR="002A1610" w:rsidRDefault="002A1610" w:rsidP="007A0849">
            <w:pPr>
              <w:pStyle w:val="TAL"/>
              <w:keepNext w:val="0"/>
              <w:keepLines w:val="0"/>
            </w:pPr>
            <w:r>
              <w:t>3GPP-Session-AMBR-v2</w:t>
            </w:r>
          </w:p>
        </w:tc>
        <w:tc>
          <w:tcPr>
            <w:tcW w:w="2126" w:type="dxa"/>
          </w:tcPr>
          <w:p w14:paraId="2F4157CC" w14:textId="77777777" w:rsidR="002A1610" w:rsidRDefault="002A1610" w:rsidP="007A0849">
            <w:pPr>
              <w:pStyle w:val="TAL"/>
              <w:keepNext w:val="0"/>
              <w:keepLines w:val="0"/>
            </w:pPr>
            <w:r>
              <w:t>It is sent from the DN-AAA to authorize the PDU Session AMBR, it includes separate session AMBR for UL and DL.</w:t>
            </w:r>
          </w:p>
        </w:tc>
        <w:tc>
          <w:tcPr>
            <w:tcW w:w="1341" w:type="dxa"/>
          </w:tcPr>
          <w:p w14:paraId="78D2058F" w14:textId="77777777" w:rsidR="002A1610" w:rsidRDefault="002A1610" w:rsidP="007A0849">
            <w:pPr>
              <w:pStyle w:val="TAL"/>
              <w:keepNext w:val="0"/>
              <w:keepLines w:val="0"/>
            </w:pPr>
            <w:r>
              <w:t>Optional</w:t>
            </w:r>
          </w:p>
        </w:tc>
        <w:tc>
          <w:tcPr>
            <w:tcW w:w="1919" w:type="dxa"/>
          </w:tcPr>
          <w:p w14:paraId="2C2C3C58" w14:textId="77777777" w:rsidR="002A1610" w:rsidRDefault="002A1610" w:rsidP="007A0849">
            <w:pPr>
              <w:pStyle w:val="TAL"/>
              <w:keepNext w:val="0"/>
              <w:keepLines w:val="0"/>
            </w:pPr>
            <w:r>
              <w:t>Access-Accept,</w:t>
            </w:r>
          </w:p>
          <w:p w14:paraId="3813C1BA" w14:textId="77777777" w:rsidR="002A1610" w:rsidRDefault="002A1610" w:rsidP="007A0849">
            <w:pPr>
              <w:pStyle w:val="TAL"/>
              <w:keepNext w:val="0"/>
              <w:keepLines w:val="0"/>
            </w:pPr>
            <w:r>
              <w:rPr>
                <w:noProof/>
              </w:rPr>
              <w:t>Change-of-Authorization</w:t>
            </w:r>
          </w:p>
        </w:tc>
        <w:tc>
          <w:tcPr>
            <w:tcW w:w="1019" w:type="dxa"/>
          </w:tcPr>
          <w:p w14:paraId="68FBDA87" w14:textId="77777777" w:rsidR="002A1610" w:rsidRDefault="002A1610" w:rsidP="007A0849">
            <w:pPr>
              <w:pStyle w:val="TAL"/>
              <w:keepNext w:val="0"/>
              <w:keepLines w:val="0"/>
            </w:pPr>
            <w:r>
              <w:rPr>
                <w:noProof/>
                <w:lang w:eastAsia="ko-KR"/>
              </w:rPr>
              <w:t>eSessionAMBR</w:t>
            </w:r>
          </w:p>
        </w:tc>
      </w:tr>
      <w:tr w:rsidR="002A1610" w14:paraId="0755AE90" w14:textId="77777777" w:rsidTr="007A0849">
        <w:trPr>
          <w:jc w:val="center"/>
        </w:trPr>
        <w:tc>
          <w:tcPr>
            <w:tcW w:w="993" w:type="dxa"/>
          </w:tcPr>
          <w:p w14:paraId="67532A4D" w14:textId="77777777" w:rsidR="002A1610" w:rsidRDefault="002A1610" w:rsidP="007A0849">
            <w:pPr>
              <w:pStyle w:val="TAL"/>
              <w:keepNext w:val="0"/>
              <w:keepLines w:val="0"/>
            </w:pPr>
            <w:r>
              <w:t>117</w:t>
            </w:r>
          </w:p>
        </w:tc>
        <w:tc>
          <w:tcPr>
            <w:tcW w:w="1985" w:type="dxa"/>
          </w:tcPr>
          <w:p w14:paraId="7C8AAECD" w14:textId="77777777" w:rsidR="002A1610" w:rsidRDefault="002A1610" w:rsidP="007A0849">
            <w:pPr>
              <w:pStyle w:val="TAL"/>
              <w:keepNext w:val="0"/>
              <w:keepLines w:val="0"/>
            </w:pPr>
            <w:r>
              <w:t>3GPP-Supported-Features</w:t>
            </w:r>
          </w:p>
        </w:tc>
        <w:tc>
          <w:tcPr>
            <w:tcW w:w="2126" w:type="dxa"/>
          </w:tcPr>
          <w:p w14:paraId="6F60DEB6" w14:textId="77777777" w:rsidR="002A1610" w:rsidRDefault="002A1610" w:rsidP="007A0849">
            <w:pPr>
              <w:pStyle w:val="TAL"/>
              <w:keepNext w:val="0"/>
              <w:keepLines w:val="0"/>
            </w:pPr>
            <w:r>
              <w:t>It indicates the supported features as specified in clause 12.4.1.</w:t>
            </w:r>
          </w:p>
        </w:tc>
        <w:tc>
          <w:tcPr>
            <w:tcW w:w="1341" w:type="dxa"/>
          </w:tcPr>
          <w:p w14:paraId="724CF037" w14:textId="77777777" w:rsidR="002A1610" w:rsidRDefault="002A1610" w:rsidP="007A0849">
            <w:pPr>
              <w:pStyle w:val="TAL"/>
              <w:keepNext w:val="0"/>
              <w:keepLines w:val="0"/>
            </w:pPr>
            <w:r>
              <w:t>Optional</w:t>
            </w:r>
          </w:p>
        </w:tc>
        <w:tc>
          <w:tcPr>
            <w:tcW w:w="1919" w:type="dxa"/>
          </w:tcPr>
          <w:p w14:paraId="0CA850D0" w14:textId="77777777" w:rsidR="002A1610" w:rsidRDefault="002A1610" w:rsidP="007A0849">
            <w:pPr>
              <w:pStyle w:val="TAL"/>
              <w:keepNext w:val="0"/>
              <w:keepLines w:val="0"/>
            </w:pPr>
            <w:r>
              <w:t>Access-Request,</w:t>
            </w:r>
          </w:p>
          <w:p w14:paraId="30310585" w14:textId="77777777" w:rsidR="002A1610" w:rsidRDefault="002A1610" w:rsidP="007A0849">
            <w:pPr>
              <w:pStyle w:val="TAL"/>
              <w:keepNext w:val="0"/>
              <w:keepLines w:val="0"/>
            </w:pPr>
            <w:r>
              <w:t>Access-Accept,</w:t>
            </w:r>
          </w:p>
          <w:p w14:paraId="63AD7D81" w14:textId="77777777" w:rsidR="002A1610" w:rsidRDefault="002A1610" w:rsidP="007A0849">
            <w:pPr>
              <w:pStyle w:val="TAL"/>
              <w:keepNext w:val="0"/>
              <w:keepLines w:val="0"/>
            </w:pPr>
            <w:r>
              <w:t>Access-Challenge,</w:t>
            </w:r>
          </w:p>
          <w:p w14:paraId="11B4B4ED" w14:textId="77777777" w:rsidR="002A1610" w:rsidRDefault="002A1610" w:rsidP="007A0849">
            <w:pPr>
              <w:pStyle w:val="TAL"/>
              <w:keepNext w:val="0"/>
              <w:keepLines w:val="0"/>
            </w:pPr>
            <w:r>
              <w:t>Accounting-Request START,</w:t>
            </w:r>
          </w:p>
          <w:p w14:paraId="5C8DB3A0" w14:textId="77777777" w:rsidR="002A1610" w:rsidRDefault="002A1610" w:rsidP="007A0849">
            <w:pPr>
              <w:pStyle w:val="TAL"/>
              <w:keepNext w:val="0"/>
              <w:keepLines w:val="0"/>
            </w:pPr>
            <w:r>
              <w:t>Accounting-Response START</w:t>
            </w:r>
          </w:p>
          <w:p w14:paraId="4330DE90" w14:textId="77777777" w:rsidR="002A1610" w:rsidRDefault="002A1610" w:rsidP="007A0849">
            <w:pPr>
              <w:pStyle w:val="TAL"/>
              <w:keepNext w:val="0"/>
              <w:keepLines w:val="0"/>
            </w:pPr>
          </w:p>
        </w:tc>
        <w:tc>
          <w:tcPr>
            <w:tcW w:w="1019" w:type="dxa"/>
          </w:tcPr>
          <w:p w14:paraId="44D70132" w14:textId="77777777" w:rsidR="002A1610" w:rsidRDefault="002A1610" w:rsidP="007A0849">
            <w:pPr>
              <w:pStyle w:val="TAL"/>
              <w:keepNext w:val="0"/>
              <w:keepLines w:val="0"/>
            </w:pPr>
          </w:p>
        </w:tc>
      </w:tr>
      <w:tr w:rsidR="002A1610" w14:paraId="369D1F79" w14:textId="77777777" w:rsidTr="007A0849">
        <w:trPr>
          <w:jc w:val="center"/>
        </w:trPr>
        <w:tc>
          <w:tcPr>
            <w:tcW w:w="993" w:type="dxa"/>
          </w:tcPr>
          <w:p w14:paraId="7D168427" w14:textId="77777777" w:rsidR="002A1610" w:rsidRDefault="002A1610" w:rsidP="007A0849">
            <w:pPr>
              <w:pStyle w:val="TAL"/>
              <w:keepNext w:val="0"/>
              <w:keepLines w:val="0"/>
            </w:pPr>
            <w:r>
              <w:t>118</w:t>
            </w:r>
          </w:p>
        </w:tc>
        <w:tc>
          <w:tcPr>
            <w:tcW w:w="1985" w:type="dxa"/>
          </w:tcPr>
          <w:p w14:paraId="63D8D50F" w14:textId="77777777" w:rsidR="002A1610" w:rsidRDefault="002A1610" w:rsidP="007A0849">
            <w:pPr>
              <w:pStyle w:val="TAL"/>
              <w:keepNext w:val="0"/>
              <w:keepLines w:val="0"/>
            </w:pPr>
            <w:r>
              <w:t>3GPP-IP-Address-Pool-Info</w:t>
            </w:r>
          </w:p>
        </w:tc>
        <w:tc>
          <w:tcPr>
            <w:tcW w:w="2126" w:type="dxa"/>
          </w:tcPr>
          <w:p w14:paraId="10729B43" w14:textId="77777777" w:rsidR="002A1610" w:rsidRDefault="002A1610" w:rsidP="007A0849">
            <w:pPr>
              <w:pStyle w:val="TAL"/>
              <w:keepNext w:val="0"/>
              <w:keepLines w:val="0"/>
            </w:pPr>
            <w:r>
              <w:t>It indicates the IP address pool identifier.</w:t>
            </w:r>
          </w:p>
        </w:tc>
        <w:tc>
          <w:tcPr>
            <w:tcW w:w="1341" w:type="dxa"/>
          </w:tcPr>
          <w:p w14:paraId="17BB01A7" w14:textId="77777777" w:rsidR="002A1610" w:rsidRDefault="002A1610" w:rsidP="007A0849">
            <w:pPr>
              <w:pStyle w:val="TAL"/>
              <w:keepNext w:val="0"/>
              <w:keepLines w:val="0"/>
            </w:pPr>
            <w:r>
              <w:t>Optional</w:t>
            </w:r>
          </w:p>
        </w:tc>
        <w:tc>
          <w:tcPr>
            <w:tcW w:w="1919" w:type="dxa"/>
          </w:tcPr>
          <w:p w14:paraId="7C3B32DD" w14:textId="77777777" w:rsidR="002A1610" w:rsidRDefault="002A1610" w:rsidP="007A0849">
            <w:pPr>
              <w:pStyle w:val="TAL"/>
              <w:keepNext w:val="0"/>
              <w:keepLines w:val="0"/>
            </w:pPr>
            <w:r>
              <w:t>Access-Request,</w:t>
            </w:r>
          </w:p>
          <w:p w14:paraId="061B4844" w14:textId="77777777" w:rsidR="002A1610" w:rsidRDefault="002A1610" w:rsidP="007A0849">
            <w:pPr>
              <w:pStyle w:val="TAL"/>
              <w:keepNext w:val="0"/>
              <w:keepLines w:val="0"/>
            </w:pPr>
            <w:r>
              <w:t>Access-Accept,</w:t>
            </w:r>
          </w:p>
          <w:p w14:paraId="5FB01578" w14:textId="77777777" w:rsidR="002A1610" w:rsidRDefault="002A1610" w:rsidP="007A0849">
            <w:pPr>
              <w:pStyle w:val="TAL"/>
              <w:keepNext w:val="0"/>
              <w:keepLines w:val="0"/>
            </w:pPr>
            <w:r>
              <w:t>Accounting-Request START,</w:t>
            </w:r>
          </w:p>
          <w:p w14:paraId="0134825A" w14:textId="77777777" w:rsidR="002A1610" w:rsidRDefault="002A1610" w:rsidP="007A0849">
            <w:pPr>
              <w:pStyle w:val="TAL"/>
              <w:keepNext w:val="0"/>
              <w:keepLines w:val="0"/>
            </w:pPr>
            <w:r>
              <w:t>Accounting-Request STOP,</w:t>
            </w:r>
          </w:p>
          <w:p w14:paraId="56795D6F" w14:textId="77777777" w:rsidR="002A1610" w:rsidRDefault="002A1610" w:rsidP="007A0849">
            <w:pPr>
              <w:pStyle w:val="TAL"/>
              <w:keepNext w:val="0"/>
              <w:keepLines w:val="0"/>
            </w:pPr>
            <w:r>
              <w:t>Accounting-Request Interim-Update</w:t>
            </w:r>
          </w:p>
        </w:tc>
        <w:tc>
          <w:tcPr>
            <w:tcW w:w="1019" w:type="dxa"/>
          </w:tcPr>
          <w:p w14:paraId="090241A5" w14:textId="77777777" w:rsidR="002A1610" w:rsidRDefault="002A1610" w:rsidP="007A0849">
            <w:pPr>
              <w:pStyle w:val="TAL"/>
              <w:keepNext w:val="0"/>
              <w:keepLines w:val="0"/>
            </w:pPr>
          </w:p>
        </w:tc>
      </w:tr>
      <w:tr w:rsidR="002A1610" w14:paraId="19C996A7" w14:textId="77777777" w:rsidTr="007A0849">
        <w:trPr>
          <w:jc w:val="center"/>
        </w:trPr>
        <w:tc>
          <w:tcPr>
            <w:tcW w:w="993" w:type="dxa"/>
          </w:tcPr>
          <w:p w14:paraId="44CD3834" w14:textId="77777777" w:rsidR="002A1610" w:rsidRDefault="002A1610" w:rsidP="007A0849">
            <w:pPr>
              <w:pStyle w:val="TAL"/>
              <w:keepNext w:val="0"/>
              <w:keepLines w:val="0"/>
              <w:rPr>
                <w:lang w:eastAsia="zh-CN"/>
              </w:rPr>
            </w:pPr>
            <w:r>
              <w:rPr>
                <w:rFonts w:hint="eastAsia"/>
                <w:lang w:eastAsia="zh-CN"/>
              </w:rPr>
              <w:t>1</w:t>
            </w:r>
            <w:r>
              <w:rPr>
                <w:lang w:eastAsia="zh-CN"/>
              </w:rPr>
              <w:t>19</w:t>
            </w:r>
          </w:p>
        </w:tc>
        <w:tc>
          <w:tcPr>
            <w:tcW w:w="1985" w:type="dxa"/>
          </w:tcPr>
          <w:p w14:paraId="0FF1F52A" w14:textId="77777777" w:rsidR="002A1610" w:rsidRDefault="002A1610" w:rsidP="007A0849">
            <w:pPr>
              <w:pStyle w:val="TAL"/>
              <w:keepNext w:val="0"/>
              <w:keepLines w:val="0"/>
            </w:pPr>
            <w:r>
              <w:t>3GPP-VLAN-Id</w:t>
            </w:r>
          </w:p>
        </w:tc>
        <w:tc>
          <w:tcPr>
            <w:tcW w:w="2126" w:type="dxa"/>
          </w:tcPr>
          <w:p w14:paraId="505710AB" w14:textId="77777777" w:rsidR="002A1610" w:rsidRDefault="002A1610" w:rsidP="007A0849">
            <w:pPr>
              <w:pStyle w:val="TAL"/>
              <w:keepNext w:val="0"/>
              <w:keepLines w:val="0"/>
            </w:pPr>
            <w:r>
              <w:t>It is sent from the DN-AAA to authorize the allowed VLAN Id for the Ethernet PDU session.</w:t>
            </w:r>
          </w:p>
        </w:tc>
        <w:tc>
          <w:tcPr>
            <w:tcW w:w="1341" w:type="dxa"/>
          </w:tcPr>
          <w:p w14:paraId="372743BE" w14:textId="77777777" w:rsidR="002A1610" w:rsidRDefault="002A1610" w:rsidP="007A0849">
            <w:pPr>
              <w:pStyle w:val="TAL"/>
              <w:keepNext w:val="0"/>
              <w:keepLines w:val="0"/>
            </w:pPr>
            <w:r>
              <w:t>Optional</w:t>
            </w:r>
          </w:p>
        </w:tc>
        <w:tc>
          <w:tcPr>
            <w:tcW w:w="1919" w:type="dxa"/>
          </w:tcPr>
          <w:p w14:paraId="785E9EC5" w14:textId="77777777" w:rsidR="002A1610" w:rsidRDefault="002A1610" w:rsidP="007A0849">
            <w:pPr>
              <w:pStyle w:val="TAL"/>
              <w:keepNext w:val="0"/>
              <w:keepLines w:val="0"/>
            </w:pPr>
            <w:r>
              <w:t>Access-Accept,</w:t>
            </w:r>
          </w:p>
          <w:p w14:paraId="60FDE818" w14:textId="77777777" w:rsidR="002A1610" w:rsidRDefault="002A1610" w:rsidP="007A0849">
            <w:pPr>
              <w:pStyle w:val="TAL"/>
              <w:keepNext w:val="0"/>
              <w:keepLines w:val="0"/>
            </w:pPr>
            <w:r>
              <w:rPr>
                <w:noProof/>
              </w:rPr>
              <w:t>Change-of-Authorization</w:t>
            </w:r>
          </w:p>
        </w:tc>
        <w:tc>
          <w:tcPr>
            <w:tcW w:w="1019" w:type="dxa"/>
          </w:tcPr>
          <w:p w14:paraId="07BDDCBB" w14:textId="77777777" w:rsidR="002A1610" w:rsidRDefault="002A1610" w:rsidP="007A0849">
            <w:pPr>
              <w:pStyle w:val="TAL"/>
              <w:keepNext w:val="0"/>
              <w:keepLines w:val="0"/>
            </w:pPr>
          </w:p>
        </w:tc>
      </w:tr>
      <w:tr w:rsidR="002A1610" w14:paraId="79D306EE" w14:textId="77777777" w:rsidTr="007A0849">
        <w:trPr>
          <w:jc w:val="center"/>
        </w:trPr>
        <w:tc>
          <w:tcPr>
            <w:tcW w:w="993" w:type="dxa"/>
          </w:tcPr>
          <w:p w14:paraId="65A5384B" w14:textId="77777777" w:rsidR="002A1610" w:rsidRDefault="002A1610" w:rsidP="007A0849">
            <w:pPr>
              <w:pStyle w:val="TAL"/>
              <w:keepNext w:val="0"/>
              <w:keepLines w:val="0"/>
            </w:pPr>
            <w:r>
              <w:t>120</w:t>
            </w:r>
          </w:p>
        </w:tc>
        <w:tc>
          <w:tcPr>
            <w:tcW w:w="1985" w:type="dxa"/>
          </w:tcPr>
          <w:p w14:paraId="0E6D74DC" w14:textId="77777777" w:rsidR="002A1610" w:rsidRDefault="002A1610" w:rsidP="007A0849">
            <w:pPr>
              <w:pStyle w:val="TAL"/>
              <w:keepNext w:val="0"/>
              <w:keepLines w:val="0"/>
            </w:pPr>
            <w:r>
              <w:t>3GPP-TNAP-Identifier</w:t>
            </w:r>
          </w:p>
        </w:tc>
        <w:tc>
          <w:tcPr>
            <w:tcW w:w="2126" w:type="dxa"/>
          </w:tcPr>
          <w:p w14:paraId="1828C6B5" w14:textId="77777777" w:rsidR="002A1610" w:rsidRDefault="002A1610" w:rsidP="007A0849">
            <w:pPr>
              <w:pStyle w:val="TAL"/>
              <w:keepNext w:val="0"/>
              <w:keepLines w:val="0"/>
            </w:pPr>
            <w:r>
              <w:t>Indicates the UE location in a Trusted Non-3GPP Access Network.</w:t>
            </w:r>
          </w:p>
        </w:tc>
        <w:tc>
          <w:tcPr>
            <w:tcW w:w="1341" w:type="dxa"/>
          </w:tcPr>
          <w:p w14:paraId="6F5BDCBA" w14:textId="77777777" w:rsidR="002A1610" w:rsidRDefault="002A1610" w:rsidP="007A0849">
            <w:pPr>
              <w:pStyle w:val="TAL"/>
              <w:keepNext w:val="0"/>
              <w:keepLines w:val="0"/>
            </w:pPr>
            <w:r>
              <w:t>Optional</w:t>
            </w:r>
          </w:p>
        </w:tc>
        <w:tc>
          <w:tcPr>
            <w:tcW w:w="1919" w:type="dxa"/>
          </w:tcPr>
          <w:p w14:paraId="322FB6A5" w14:textId="77777777" w:rsidR="002A1610" w:rsidRDefault="002A1610" w:rsidP="007A0849">
            <w:pPr>
              <w:pStyle w:val="TAL"/>
              <w:keepNext w:val="0"/>
              <w:keepLines w:val="0"/>
            </w:pPr>
            <w:r>
              <w:t>Access-Request,</w:t>
            </w:r>
          </w:p>
          <w:p w14:paraId="6B7EA125" w14:textId="77777777" w:rsidR="002A1610" w:rsidRDefault="002A1610" w:rsidP="007A0849">
            <w:pPr>
              <w:pStyle w:val="TAL"/>
              <w:keepNext w:val="0"/>
              <w:keepLines w:val="0"/>
            </w:pPr>
            <w:r>
              <w:t>Accounting-Request START,</w:t>
            </w:r>
          </w:p>
          <w:p w14:paraId="73F8F409" w14:textId="77777777" w:rsidR="002A1610" w:rsidRDefault="002A1610" w:rsidP="007A0849">
            <w:pPr>
              <w:pStyle w:val="TAL"/>
              <w:keepNext w:val="0"/>
              <w:keepLines w:val="0"/>
            </w:pPr>
            <w:r>
              <w:t xml:space="preserve"> Accounting-Request STOP,</w:t>
            </w:r>
          </w:p>
          <w:p w14:paraId="30B6F72E" w14:textId="77777777" w:rsidR="002A1610" w:rsidRDefault="002A1610" w:rsidP="007A0849">
            <w:pPr>
              <w:pStyle w:val="TAL"/>
              <w:keepNext w:val="0"/>
              <w:keepLines w:val="0"/>
            </w:pPr>
            <w:r>
              <w:t xml:space="preserve"> Accounting-Request Interim-Update</w:t>
            </w:r>
          </w:p>
        </w:tc>
        <w:tc>
          <w:tcPr>
            <w:tcW w:w="1019" w:type="dxa"/>
          </w:tcPr>
          <w:p w14:paraId="76356790" w14:textId="77777777" w:rsidR="002A1610" w:rsidRDefault="002A1610" w:rsidP="007A0849">
            <w:pPr>
              <w:pStyle w:val="TAL"/>
              <w:keepNext w:val="0"/>
              <w:keepLines w:val="0"/>
            </w:pPr>
          </w:p>
        </w:tc>
      </w:tr>
      <w:tr w:rsidR="002A1610" w14:paraId="006E913F" w14:textId="77777777" w:rsidTr="007A0849">
        <w:trPr>
          <w:jc w:val="center"/>
        </w:trPr>
        <w:tc>
          <w:tcPr>
            <w:tcW w:w="993" w:type="dxa"/>
          </w:tcPr>
          <w:p w14:paraId="2FBDCFF9" w14:textId="77777777" w:rsidR="002A1610" w:rsidRDefault="002A1610" w:rsidP="007A0849">
            <w:pPr>
              <w:pStyle w:val="TAL"/>
              <w:keepNext w:val="0"/>
              <w:keepLines w:val="0"/>
            </w:pPr>
            <w:r>
              <w:t>121</w:t>
            </w:r>
          </w:p>
        </w:tc>
        <w:tc>
          <w:tcPr>
            <w:tcW w:w="1985" w:type="dxa"/>
          </w:tcPr>
          <w:p w14:paraId="1FE05282" w14:textId="77777777" w:rsidR="002A1610" w:rsidRDefault="002A1610" w:rsidP="007A0849">
            <w:pPr>
              <w:pStyle w:val="TAL"/>
              <w:keepNext w:val="0"/>
              <w:keepLines w:val="0"/>
            </w:pPr>
            <w:r>
              <w:t>3GPP-HFC-NodeId</w:t>
            </w:r>
          </w:p>
        </w:tc>
        <w:tc>
          <w:tcPr>
            <w:tcW w:w="2126" w:type="dxa"/>
          </w:tcPr>
          <w:p w14:paraId="7BCA10E7" w14:textId="77777777" w:rsidR="002A1610" w:rsidRDefault="002A1610" w:rsidP="007A0849">
            <w:pPr>
              <w:pStyle w:val="TAL"/>
              <w:keepNext w:val="0"/>
              <w:keepLines w:val="0"/>
            </w:pPr>
            <w:r>
              <w:t>Indicates the HFC Node Identifier received over NGAP. Present for a 5G-CRG/FN-CRG accessing the 5GC via wireline access network</w:t>
            </w:r>
          </w:p>
        </w:tc>
        <w:tc>
          <w:tcPr>
            <w:tcW w:w="1341" w:type="dxa"/>
          </w:tcPr>
          <w:p w14:paraId="11F7594B" w14:textId="77777777" w:rsidR="002A1610" w:rsidRDefault="002A1610" w:rsidP="007A0849">
            <w:pPr>
              <w:pStyle w:val="TAL"/>
              <w:keepNext w:val="0"/>
              <w:keepLines w:val="0"/>
            </w:pPr>
            <w:r>
              <w:t>Optional</w:t>
            </w:r>
          </w:p>
        </w:tc>
        <w:tc>
          <w:tcPr>
            <w:tcW w:w="1919" w:type="dxa"/>
          </w:tcPr>
          <w:p w14:paraId="592950F6" w14:textId="77777777" w:rsidR="002A1610" w:rsidRDefault="002A1610" w:rsidP="007A0849">
            <w:pPr>
              <w:pStyle w:val="TAL"/>
              <w:keepNext w:val="0"/>
              <w:keepLines w:val="0"/>
            </w:pPr>
            <w:r>
              <w:t>Access-Request (NOTE</w:t>
            </w:r>
            <w:r>
              <w:rPr>
                <w:noProof/>
              </w:rPr>
              <w:t> 1</w:t>
            </w:r>
            <w:r>
              <w:t>),</w:t>
            </w:r>
          </w:p>
          <w:p w14:paraId="2113C87B" w14:textId="77777777" w:rsidR="002A1610" w:rsidRDefault="002A1610" w:rsidP="007A0849">
            <w:pPr>
              <w:pStyle w:val="TAL"/>
              <w:keepNext w:val="0"/>
              <w:keepLines w:val="0"/>
            </w:pPr>
            <w:r>
              <w:t xml:space="preserve"> Accounting-Request START,</w:t>
            </w:r>
          </w:p>
          <w:p w14:paraId="0EFEEBBB" w14:textId="77777777" w:rsidR="002A1610" w:rsidRDefault="002A1610" w:rsidP="007A0849">
            <w:pPr>
              <w:pStyle w:val="TAL"/>
              <w:keepNext w:val="0"/>
              <w:keepLines w:val="0"/>
            </w:pPr>
            <w:r>
              <w:t xml:space="preserve"> Accounting-Request STOP,</w:t>
            </w:r>
          </w:p>
          <w:p w14:paraId="64A61EA0" w14:textId="77777777" w:rsidR="002A1610" w:rsidRDefault="002A1610" w:rsidP="007A0849">
            <w:pPr>
              <w:pStyle w:val="TAL"/>
              <w:keepNext w:val="0"/>
              <w:keepLines w:val="0"/>
            </w:pPr>
            <w:r>
              <w:t xml:space="preserve"> Accounting-Request Interim-Update</w:t>
            </w:r>
          </w:p>
        </w:tc>
        <w:tc>
          <w:tcPr>
            <w:tcW w:w="1019" w:type="dxa"/>
          </w:tcPr>
          <w:p w14:paraId="53F1DB15" w14:textId="77777777" w:rsidR="002A1610" w:rsidRDefault="002A1610" w:rsidP="007A0849">
            <w:pPr>
              <w:pStyle w:val="TAL"/>
              <w:keepNext w:val="0"/>
              <w:keepLines w:val="0"/>
            </w:pPr>
          </w:p>
        </w:tc>
      </w:tr>
      <w:tr w:rsidR="002A1610" w14:paraId="04540F23" w14:textId="77777777" w:rsidTr="007A0849">
        <w:trPr>
          <w:jc w:val="center"/>
        </w:trPr>
        <w:tc>
          <w:tcPr>
            <w:tcW w:w="993" w:type="dxa"/>
          </w:tcPr>
          <w:p w14:paraId="2CC6BE7B" w14:textId="77777777" w:rsidR="002A1610" w:rsidRDefault="002A1610" w:rsidP="007A0849">
            <w:pPr>
              <w:pStyle w:val="TAL"/>
              <w:keepNext w:val="0"/>
              <w:keepLines w:val="0"/>
            </w:pPr>
            <w:r>
              <w:t>122</w:t>
            </w:r>
          </w:p>
        </w:tc>
        <w:tc>
          <w:tcPr>
            <w:tcW w:w="1985" w:type="dxa"/>
          </w:tcPr>
          <w:p w14:paraId="5F864F0C" w14:textId="77777777" w:rsidR="002A1610" w:rsidRDefault="002A1610" w:rsidP="007A0849">
            <w:pPr>
              <w:pStyle w:val="TAL"/>
              <w:keepNext w:val="0"/>
              <w:keepLines w:val="0"/>
            </w:pPr>
            <w:r>
              <w:t>3GPP-GLI</w:t>
            </w:r>
          </w:p>
        </w:tc>
        <w:tc>
          <w:tcPr>
            <w:tcW w:w="2126" w:type="dxa"/>
          </w:tcPr>
          <w:p w14:paraId="3E9366F3" w14:textId="77777777" w:rsidR="002A1610" w:rsidRDefault="002A1610" w:rsidP="007A0849">
            <w:pPr>
              <w:pStyle w:val="TAL"/>
              <w:keepNext w:val="0"/>
              <w:keepLines w:val="0"/>
            </w:pPr>
            <w:bookmarkStart w:id="459" w:name="_Hlk49517342"/>
            <w:r>
              <w:t>Indicates the Global Line Identifier. Present for a 5G-BRG/FN-BRG accessing the 5GC via wireline access network.</w:t>
            </w:r>
            <w:bookmarkEnd w:id="459"/>
          </w:p>
        </w:tc>
        <w:tc>
          <w:tcPr>
            <w:tcW w:w="1341" w:type="dxa"/>
          </w:tcPr>
          <w:p w14:paraId="37E14382" w14:textId="77777777" w:rsidR="002A1610" w:rsidRDefault="002A1610" w:rsidP="007A0849">
            <w:pPr>
              <w:pStyle w:val="TAL"/>
              <w:keepNext w:val="0"/>
              <w:keepLines w:val="0"/>
            </w:pPr>
            <w:r>
              <w:t>Optional</w:t>
            </w:r>
          </w:p>
        </w:tc>
        <w:tc>
          <w:tcPr>
            <w:tcW w:w="1919" w:type="dxa"/>
          </w:tcPr>
          <w:p w14:paraId="57E793CA" w14:textId="77777777" w:rsidR="002A1610" w:rsidRDefault="002A1610" w:rsidP="007A0849">
            <w:pPr>
              <w:pStyle w:val="TAL"/>
              <w:keepNext w:val="0"/>
              <w:keepLines w:val="0"/>
            </w:pPr>
            <w:r>
              <w:t>Access-Request (NOTE</w:t>
            </w:r>
            <w:r>
              <w:rPr>
                <w:noProof/>
              </w:rPr>
              <w:t> 1</w:t>
            </w:r>
            <w:r>
              <w:t>),</w:t>
            </w:r>
          </w:p>
          <w:p w14:paraId="6A1D83BF" w14:textId="77777777" w:rsidR="002A1610" w:rsidRDefault="002A1610" w:rsidP="007A0849">
            <w:pPr>
              <w:pStyle w:val="TAL"/>
              <w:keepNext w:val="0"/>
              <w:keepLines w:val="0"/>
            </w:pPr>
            <w:r>
              <w:t xml:space="preserve"> Accounting-Request START,</w:t>
            </w:r>
          </w:p>
          <w:p w14:paraId="09542EA6" w14:textId="77777777" w:rsidR="002A1610" w:rsidRDefault="002A1610" w:rsidP="007A0849">
            <w:pPr>
              <w:pStyle w:val="TAL"/>
              <w:keepNext w:val="0"/>
              <w:keepLines w:val="0"/>
            </w:pPr>
            <w:r>
              <w:t xml:space="preserve"> Accounting-Request STOP,</w:t>
            </w:r>
          </w:p>
          <w:p w14:paraId="7D8E5E3B" w14:textId="77777777" w:rsidR="002A1610" w:rsidRDefault="002A1610" w:rsidP="007A0849">
            <w:pPr>
              <w:pStyle w:val="TAL"/>
              <w:keepNext w:val="0"/>
              <w:keepLines w:val="0"/>
            </w:pPr>
            <w:r>
              <w:t xml:space="preserve"> Accounting-Request Interim-Update</w:t>
            </w:r>
          </w:p>
        </w:tc>
        <w:tc>
          <w:tcPr>
            <w:tcW w:w="1019" w:type="dxa"/>
          </w:tcPr>
          <w:p w14:paraId="59C20C05" w14:textId="77777777" w:rsidR="002A1610" w:rsidRDefault="002A1610" w:rsidP="007A0849">
            <w:pPr>
              <w:pStyle w:val="TAL"/>
              <w:keepNext w:val="0"/>
              <w:keepLines w:val="0"/>
            </w:pPr>
          </w:p>
        </w:tc>
      </w:tr>
      <w:tr w:rsidR="002A1610" w14:paraId="5933BAD4" w14:textId="77777777" w:rsidTr="007A0849">
        <w:trPr>
          <w:jc w:val="center"/>
        </w:trPr>
        <w:tc>
          <w:tcPr>
            <w:tcW w:w="993" w:type="dxa"/>
          </w:tcPr>
          <w:p w14:paraId="27D553BC" w14:textId="77777777" w:rsidR="002A1610" w:rsidRDefault="002A1610" w:rsidP="007A0849">
            <w:pPr>
              <w:pStyle w:val="TAL"/>
              <w:keepNext w:val="0"/>
              <w:keepLines w:val="0"/>
            </w:pPr>
            <w:r>
              <w:t>123</w:t>
            </w:r>
          </w:p>
        </w:tc>
        <w:tc>
          <w:tcPr>
            <w:tcW w:w="1985" w:type="dxa"/>
          </w:tcPr>
          <w:p w14:paraId="3DFA189B" w14:textId="77777777" w:rsidR="002A1610" w:rsidRDefault="002A1610" w:rsidP="007A0849">
            <w:pPr>
              <w:pStyle w:val="TAL"/>
              <w:keepNext w:val="0"/>
              <w:keepLines w:val="0"/>
            </w:pPr>
            <w:r>
              <w:t>3GPP-Line-Type</w:t>
            </w:r>
          </w:p>
        </w:tc>
        <w:tc>
          <w:tcPr>
            <w:tcW w:w="2126" w:type="dxa"/>
          </w:tcPr>
          <w:p w14:paraId="3E8ECCD3" w14:textId="77777777" w:rsidR="002A1610" w:rsidRDefault="002A1610" w:rsidP="007A0849">
            <w:pPr>
              <w:pStyle w:val="TAL"/>
              <w:keepNext w:val="0"/>
              <w:keepLines w:val="0"/>
            </w:pPr>
            <w:r>
              <w:t>Indicates the type of the wireline (DLS or PON). Present for a 5G-BRG/FN-BRG accessing the 5GC via wireline access network.</w:t>
            </w:r>
          </w:p>
        </w:tc>
        <w:tc>
          <w:tcPr>
            <w:tcW w:w="1341" w:type="dxa"/>
          </w:tcPr>
          <w:p w14:paraId="07547E51" w14:textId="77777777" w:rsidR="002A1610" w:rsidRDefault="002A1610" w:rsidP="007A0849">
            <w:pPr>
              <w:pStyle w:val="TAL"/>
              <w:keepNext w:val="0"/>
              <w:keepLines w:val="0"/>
            </w:pPr>
            <w:r>
              <w:t>Optional</w:t>
            </w:r>
          </w:p>
        </w:tc>
        <w:tc>
          <w:tcPr>
            <w:tcW w:w="1919" w:type="dxa"/>
          </w:tcPr>
          <w:p w14:paraId="4F7E9DBA" w14:textId="77777777" w:rsidR="002A1610" w:rsidRDefault="002A1610" w:rsidP="007A0849">
            <w:pPr>
              <w:pStyle w:val="TAL"/>
              <w:keepNext w:val="0"/>
              <w:keepLines w:val="0"/>
            </w:pPr>
            <w:r>
              <w:t>Access-Request (NOTE</w:t>
            </w:r>
            <w:r>
              <w:rPr>
                <w:noProof/>
              </w:rPr>
              <w:t> 1</w:t>
            </w:r>
            <w:r>
              <w:t>),</w:t>
            </w:r>
          </w:p>
          <w:p w14:paraId="4775BA2B" w14:textId="77777777" w:rsidR="002A1610" w:rsidRDefault="002A1610" w:rsidP="007A0849">
            <w:pPr>
              <w:pStyle w:val="TAL"/>
              <w:keepNext w:val="0"/>
              <w:keepLines w:val="0"/>
            </w:pPr>
            <w:r>
              <w:t xml:space="preserve"> Accounting-Request START,</w:t>
            </w:r>
          </w:p>
          <w:p w14:paraId="0A73D60C" w14:textId="77777777" w:rsidR="002A1610" w:rsidRDefault="002A1610" w:rsidP="007A0849">
            <w:pPr>
              <w:pStyle w:val="TAL"/>
              <w:keepNext w:val="0"/>
              <w:keepLines w:val="0"/>
            </w:pPr>
            <w:r>
              <w:t xml:space="preserve"> Accounting-Request STOP,</w:t>
            </w:r>
          </w:p>
          <w:p w14:paraId="18E73658" w14:textId="77777777" w:rsidR="002A1610" w:rsidRDefault="002A1610" w:rsidP="007A0849">
            <w:pPr>
              <w:pStyle w:val="TAL"/>
              <w:keepNext w:val="0"/>
              <w:keepLines w:val="0"/>
            </w:pPr>
            <w:r>
              <w:t xml:space="preserve"> Accounting-Request Interim-Update</w:t>
            </w:r>
          </w:p>
        </w:tc>
        <w:tc>
          <w:tcPr>
            <w:tcW w:w="1019" w:type="dxa"/>
          </w:tcPr>
          <w:p w14:paraId="791C9958" w14:textId="77777777" w:rsidR="002A1610" w:rsidRDefault="002A1610" w:rsidP="007A0849">
            <w:pPr>
              <w:pStyle w:val="TAL"/>
              <w:keepNext w:val="0"/>
              <w:keepLines w:val="0"/>
            </w:pPr>
          </w:p>
        </w:tc>
      </w:tr>
      <w:tr w:rsidR="002A1610" w14:paraId="3F3EB1EB" w14:textId="77777777" w:rsidTr="007A0849">
        <w:trPr>
          <w:jc w:val="center"/>
        </w:trPr>
        <w:tc>
          <w:tcPr>
            <w:tcW w:w="993" w:type="dxa"/>
          </w:tcPr>
          <w:p w14:paraId="30934C94" w14:textId="77777777" w:rsidR="002A1610" w:rsidRDefault="002A1610" w:rsidP="007A0849">
            <w:pPr>
              <w:pStyle w:val="TAL"/>
              <w:keepNext w:val="0"/>
              <w:keepLines w:val="0"/>
            </w:pPr>
            <w:r>
              <w:t>124</w:t>
            </w:r>
          </w:p>
        </w:tc>
        <w:tc>
          <w:tcPr>
            <w:tcW w:w="1985" w:type="dxa"/>
          </w:tcPr>
          <w:p w14:paraId="1DEDA362" w14:textId="77777777" w:rsidR="002A1610" w:rsidRDefault="002A1610" w:rsidP="007A0849">
            <w:pPr>
              <w:pStyle w:val="TAL"/>
              <w:keepNext w:val="0"/>
              <w:keepLines w:val="0"/>
            </w:pPr>
            <w:r>
              <w:t>3GPP-NID</w:t>
            </w:r>
          </w:p>
        </w:tc>
        <w:tc>
          <w:tcPr>
            <w:tcW w:w="2126" w:type="dxa"/>
          </w:tcPr>
          <w:p w14:paraId="40A1A35E" w14:textId="77777777" w:rsidR="002A1610" w:rsidRDefault="002A1610" w:rsidP="007A0849">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140532E7" w14:textId="77777777" w:rsidR="002A1610" w:rsidRDefault="002A1610" w:rsidP="007A0849">
            <w:pPr>
              <w:pStyle w:val="TAL"/>
              <w:keepNext w:val="0"/>
              <w:keepLines w:val="0"/>
            </w:pPr>
          </w:p>
        </w:tc>
        <w:tc>
          <w:tcPr>
            <w:tcW w:w="1341" w:type="dxa"/>
          </w:tcPr>
          <w:p w14:paraId="267E9505" w14:textId="77777777" w:rsidR="002A1610" w:rsidRDefault="002A1610" w:rsidP="007A0849">
            <w:pPr>
              <w:pStyle w:val="TAL"/>
              <w:keepNext w:val="0"/>
              <w:keepLines w:val="0"/>
            </w:pPr>
            <w:r>
              <w:t>Optional</w:t>
            </w:r>
          </w:p>
        </w:tc>
        <w:tc>
          <w:tcPr>
            <w:tcW w:w="1919" w:type="dxa"/>
          </w:tcPr>
          <w:p w14:paraId="6127B722" w14:textId="77777777" w:rsidR="002A1610" w:rsidRDefault="002A1610" w:rsidP="007A0849">
            <w:pPr>
              <w:pStyle w:val="TAL"/>
              <w:keepNext w:val="0"/>
              <w:keepLines w:val="0"/>
            </w:pPr>
            <w:r>
              <w:t>Access-Request, Accounting-Request START, Accounting-Request STOP, Accounting-Request Interim-Update</w:t>
            </w:r>
          </w:p>
        </w:tc>
        <w:tc>
          <w:tcPr>
            <w:tcW w:w="1019" w:type="dxa"/>
          </w:tcPr>
          <w:p w14:paraId="4BA976C8" w14:textId="77777777" w:rsidR="002A1610" w:rsidRDefault="002A1610" w:rsidP="007A0849">
            <w:pPr>
              <w:pStyle w:val="TAL"/>
              <w:keepNext w:val="0"/>
              <w:keepLines w:val="0"/>
            </w:pPr>
          </w:p>
        </w:tc>
      </w:tr>
      <w:tr w:rsidR="002A1610" w14:paraId="4C19D70B" w14:textId="77777777" w:rsidTr="007A0849">
        <w:trPr>
          <w:jc w:val="center"/>
        </w:trPr>
        <w:tc>
          <w:tcPr>
            <w:tcW w:w="993" w:type="dxa"/>
          </w:tcPr>
          <w:p w14:paraId="633C6759" w14:textId="77777777" w:rsidR="002A1610" w:rsidRDefault="002A1610" w:rsidP="007A0849">
            <w:pPr>
              <w:pStyle w:val="TAL"/>
              <w:keepNext w:val="0"/>
              <w:keepLines w:val="0"/>
            </w:pPr>
            <w:r>
              <w:t>125</w:t>
            </w:r>
          </w:p>
        </w:tc>
        <w:tc>
          <w:tcPr>
            <w:tcW w:w="1985" w:type="dxa"/>
          </w:tcPr>
          <w:p w14:paraId="1F55BF83" w14:textId="77777777" w:rsidR="002A1610" w:rsidRDefault="002A1610" w:rsidP="007A0849">
            <w:pPr>
              <w:pStyle w:val="TAL"/>
              <w:keepNext w:val="0"/>
              <w:keepLines w:val="0"/>
            </w:pPr>
            <w:r>
              <w:t>3GPP-Session-S-NSSAI</w:t>
            </w:r>
          </w:p>
        </w:tc>
        <w:tc>
          <w:tcPr>
            <w:tcW w:w="2126" w:type="dxa"/>
          </w:tcPr>
          <w:p w14:paraId="37A0D9EF" w14:textId="77777777" w:rsidR="002A1610" w:rsidRDefault="002A1610" w:rsidP="007A0849">
            <w:pPr>
              <w:pStyle w:val="TAL"/>
            </w:pPr>
            <w:r>
              <w:t>Indicates the S-NSSAI that is associated with the PDU Session.</w:t>
            </w:r>
          </w:p>
        </w:tc>
        <w:tc>
          <w:tcPr>
            <w:tcW w:w="1341" w:type="dxa"/>
          </w:tcPr>
          <w:p w14:paraId="30D57B65" w14:textId="77777777" w:rsidR="002A1610" w:rsidRDefault="002A1610" w:rsidP="007A0849">
            <w:pPr>
              <w:pStyle w:val="TAL"/>
              <w:keepNext w:val="0"/>
              <w:keepLines w:val="0"/>
            </w:pPr>
            <w:r>
              <w:t xml:space="preserve">Optional </w:t>
            </w:r>
          </w:p>
        </w:tc>
        <w:tc>
          <w:tcPr>
            <w:tcW w:w="1919" w:type="dxa"/>
          </w:tcPr>
          <w:p w14:paraId="08EB95CE" w14:textId="77777777" w:rsidR="002A1610" w:rsidRDefault="002A1610" w:rsidP="007A0849">
            <w:pPr>
              <w:pStyle w:val="TAL"/>
              <w:keepNext w:val="0"/>
              <w:keepLines w:val="0"/>
            </w:pPr>
            <w:r>
              <w:t>Access-Request</w:t>
            </w:r>
          </w:p>
          <w:p w14:paraId="50DEB795" w14:textId="77777777" w:rsidR="002A1610" w:rsidRDefault="002A1610" w:rsidP="007A0849">
            <w:pPr>
              <w:pStyle w:val="TAL"/>
              <w:keepNext w:val="0"/>
              <w:keepLines w:val="0"/>
            </w:pPr>
            <w:r>
              <w:t>Accounting-Request START,</w:t>
            </w:r>
          </w:p>
          <w:p w14:paraId="0B35AE5E" w14:textId="77777777" w:rsidR="002A1610" w:rsidRDefault="002A1610" w:rsidP="007A0849">
            <w:pPr>
              <w:pStyle w:val="TAL"/>
              <w:keepNext w:val="0"/>
              <w:keepLines w:val="0"/>
            </w:pPr>
            <w:r>
              <w:t>Accounting-Request STOP,</w:t>
            </w:r>
          </w:p>
          <w:p w14:paraId="256EFA75" w14:textId="77777777" w:rsidR="002A1610" w:rsidRDefault="002A1610" w:rsidP="007A0849">
            <w:pPr>
              <w:pStyle w:val="TAL"/>
              <w:keepNext w:val="0"/>
              <w:keepLines w:val="0"/>
            </w:pPr>
            <w:r>
              <w:t>Accounting-Request Interim-Update (NOTE 2)</w:t>
            </w:r>
          </w:p>
        </w:tc>
        <w:tc>
          <w:tcPr>
            <w:tcW w:w="1019" w:type="dxa"/>
          </w:tcPr>
          <w:p w14:paraId="2D8B17B9" w14:textId="77777777" w:rsidR="002A1610" w:rsidRDefault="002A1610" w:rsidP="007A0849">
            <w:pPr>
              <w:pStyle w:val="TAL"/>
              <w:keepNext w:val="0"/>
              <w:keepLines w:val="0"/>
            </w:pPr>
          </w:p>
        </w:tc>
      </w:tr>
      <w:tr w:rsidR="002A1610" w14:paraId="18C794E0" w14:textId="77777777" w:rsidTr="007A0849">
        <w:trPr>
          <w:jc w:val="center"/>
        </w:trPr>
        <w:tc>
          <w:tcPr>
            <w:tcW w:w="993" w:type="dxa"/>
          </w:tcPr>
          <w:p w14:paraId="165B9BBD" w14:textId="77777777" w:rsidR="002A1610" w:rsidRDefault="002A1610" w:rsidP="007A0849">
            <w:pPr>
              <w:pStyle w:val="TAL"/>
              <w:keepNext w:val="0"/>
              <w:keepLines w:val="0"/>
            </w:pPr>
            <w:r>
              <w:t>126</w:t>
            </w:r>
          </w:p>
        </w:tc>
        <w:tc>
          <w:tcPr>
            <w:tcW w:w="1985" w:type="dxa"/>
          </w:tcPr>
          <w:p w14:paraId="537253DC" w14:textId="77777777" w:rsidR="002A1610" w:rsidRDefault="002A1610" w:rsidP="007A0849">
            <w:pPr>
              <w:pStyle w:val="TAL"/>
              <w:keepNext w:val="0"/>
              <w:keepLines w:val="0"/>
            </w:pPr>
            <w:r>
              <w:t>3GPP-CHF-FQDN</w:t>
            </w:r>
          </w:p>
        </w:tc>
        <w:tc>
          <w:tcPr>
            <w:tcW w:w="2126" w:type="dxa"/>
          </w:tcPr>
          <w:p w14:paraId="64081395" w14:textId="77777777" w:rsidR="002A1610" w:rsidRDefault="002A1610" w:rsidP="007A0849">
            <w:pPr>
              <w:pStyle w:val="TAL"/>
            </w:pPr>
            <w:r>
              <w:t>Indicates the FQDN of the CHF.</w:t>
            </w:r>
          </w:p>
        </w:tc>
        <w:tc>
          <w:tcPr>
            <w:tcW w:w="1341" w:type="dxa"/>
          </w:tcPr>
          <w:p w14:paraId="24E43437" w14:textId="77777777" w:rsidR="002A1610" w:rsidRDefault="002A1610" w:rsidP="007A0849">
            <w:pPr>
              <w:pStyle w:val="TAL"/>
              <w:keepNext w:val="0"/>
              <w:keepLines w:val="0"/>
            </w:pPr>
            <w:r>
              <w:t>Optional</w:t>
            </w:r>
          </w:p>
        </w:tc>
        <w:tc>
          <w:tcPr>
            <w:tcW w:w="1919" w:type="dxa"/>
          </w:tcPr>
          <w:p w14:paraId="61B3E9D6" w14:textId="77777777" w:rsidR="002A1610" w:rsidRDefault="002A1610" w:rsidP="007A0849">
            <w:pPr>
              <w:pStyle w:val="TAL"/>
              <w:keepNext w:val="0"/>
              <w:keepLines w:val="0"/>
            </w:pPr>
            <w:r>
              <w:t>Access-Request</w:t>
            </w:r>
          </w:p>
          <w:p w14:paraId="4E1E9800" w14:textId="77777777" w:rsidR="002A1610" w:rsidRDefault="002A1610" w:rsidP="007A0849">
            <w:pPr>
              <w:pStyle w:val="TAL"/>
              <w:keepNext w:val="0"/>
              <w:keepLines w:val="0"/>
            </w:pPr>
            <w:r>
              <w:t>Accounting-Request START,</w:t>
            </w:r>
          </w:p>
          <w:p w14:paraId="06BA0900" w14:textId="77777777" w:rsidR="002A1610" w:rsidRDefault="002A1610" w:rsidP="007A0849">
            <w:pPr>
              <w:pStyle w:val="TAL"/>
              <w:keepNext w:val="0"/>
              <w:keepLines w:val="0"/>
            </w:pPr>
            <w:r>
              <w:t>Accounting-Request STOP,</w:t>
            </w:r>
          </w:p>
          <w:p w14:paraId="29F8060A" w14:textId="77777777" w:rsidR="002A1610" w:rsidRDefault="002A1610" w:rsidP="007A0849">
            <w:pPr>
              <w:pStyle w:val="TAL"/>
              <w:keepNext w:val="0"/>
              <w:keepLines w:val="0"/>
            </w:pPr>
            <w:r>
              <w:t>Accounting-Request Interim-Update</w:t>
            </w:r>
          </w:p>
        </w:tc>
        <w:tc>
          <w:tcPr>
            <w:tcW w:w="1019" w:type="dxa"/>
          </w:tcPr>
          <w:p w14:paraId="2B0C7A96" w14:textId="77777777" w:rsidR="002A1610" w:rsidRDefault="002A1610" w:rsidP="007A0849">
            <w:pPr>
              <w:pStyle w:val="TAL"/>
              <w:keepNext w:val="0"/>
              <w:keepLines w:val="0"/>
            </w:pPr>
          </w:p>
        </w:tc>
      </w:tr>
      <w:tr w:rsidR="002A1610" w14:paraId="4F6E7A08" w14:textId="77777777" w:rsidTr="007A0849">
        <w:trPr>
          <w:jc w:val="center"/>
        </w:trPr>
        <w:tc>
          <w:tcPr>
            <w:tcW w:w="993" w:type="dxa"/>
          </w:tcPr>
          <w:p w14:paraId="3BA71AAF" w14:textId="77777777" w:rsidR="002A1610" w:rsidRDefault="002A1610" w:rsidP="007A0849">
            <w:pPr>
              <w:pStyle w:val="TAL"/>
              <w:keepNext w:val="0"/>
              <w:keepLines w:val="0"/>
            </w:pPr>
            <w:r>
              <w:t>127</w:t>
            </w:r>
          </w:p>
        </w:tc>
        <w:tc>
          <w:tcPr>
            <w:tcW w:w="1985" w:type="dxa"/>
          </w:tcPr>
          <w:p w14:paraId="14B78617" w14:textId="77777777" w:rsidR="002A1610" w:rsidRDefault="002A1610" w:rsidP="007A0849">
            <w:pPr>
              <w:pStyle w:val="TAL"/>
              <w:keepNext w:val="0"/>
              <w:keepLines w:val="0"/>
            </w:pPr>
            <w:r>
              <w:t>3GPP-Serving NF-FQDN</w:t>
            </w:r>
          </w:p>
        </w:tc>
        <w:tc>
          <w:tcPr>
            <w:tcW w:w="2126" w:type="dxa"/>
          </w:tcPr>
          <w:p w14:paraId="5F9FE404" w14:textId="77777777" w:rsidR="002A1610" w:rsidRDefault="002A1610" w:rsidP="007A0849">
            <w:pPr>
              <w:pStyle w:val="TAL"/>
            </w:pPr>
            <w:r>
              <w:t>Indicates the FQDN of the Serving NF (includes AMF, I-SMF or V-SMF).</w:t>
            </w:r>
          </w:p>
        </w:tc>
        <w:tc>
          <w:tcPr>
            <w:tcW w:w="1341" w:type="dxa"/>
          </w:tcPr>
          <w:p w14:paraId="13FB481F" w14:textId="77777777" w:rsidR="002A1610" w:rsidRDefault="002A1610" w:rsidP="007A0849">
            <w:pPr>
              <w:pStyle w:val="TAL"/>
              <w:keepNext w:val="0"/>
              <w:keepLines w:val="0"/>
            </w:pPr>
            <w:r>
              <w:t>Optional</w:t>
            </w:r>
          </w:p>
        </w:tc>
        <w:tc>
          <w:tcPr>
            <w:tcW w:w="1919" w:type="dxa"/>
          </w:tcPr>
          <w:p w14:paraId="2A0A787F" w14:textId="77777777" w:rsidR="002A1610" w:rsidRDefault="002A1610" w:rsidP="007A0849">
            <w:pPr>
              <w:pStyle w:val="TAL"/>
              <w:keepNext w:val="0"/>
              <w:keepLines w:val="0"/>
            </w:pPr>
            <w:r>
              <w:t>Access-Request</w:t>
            </w:r>
          </w:p>
          <w:p w14:paraId="6EBD728E" w14:textId="77777777" w:rsidR="002A1610" w:rsidRDefault="002A1610" w:rsidP="007A0849">
            <w:pPr>
              <w:pStyle w:val="TAL"/>
              <w:keepNext w:val="0"/>
              <w:keepLines w:val="0"/>
            </w:pPr>
            <w:r>
              <w:t>Accounting-Request START,</w:t>
            </w:r>
          </w:p>
          <w:p w14:paraId="74E0AA4B" w14:textId="77777777" w:rsidR="002A1610" w:rsidRDefault="002A1610" w:rsidP="007A0849">
            <w:pPr>
              <w:pStyle w:val="TAL"/>
              <w:keepNext w:val="0"/>
              <w:keepLines w:val="0"/>
            </w:pPr>
            <w:r>
              <w:t>Accounting-Request STOP,</w:t>
            </w:r>
          </w:p>
          <w:p w14:paraId="69F1F10F" w14:textId="77777777" w:rsidR="002A1610" w:rsidRDefault="002A1610" w:rsidP="007A0849">
            <w:pPr>
              <w:pStyle w:val="TAL"/>
              <w:keepNext w:val="0"/>
              <w:keepLines w:val="0"/>
            </w:pPr>
            <w:r>
              <w:t>Accounting-Request Interim-Update</w:t>
            </w:r>
          </w:p>
        </w:tc>
        <w:tc>
          <w:tcPr>
            <w:tcW w:w="1019" w:type="dxa"/>
          </w:tcPr>
          <w:p w14:paraId="01B9C95C" w14:textId="77777777" w:rsidR="002A1610" w:rsidRDefault="002A1610" w:rsidP="007A0849">
            <w:pPr>
              <w:pStyle w:val="TAL"/>
              <w:keepNext w:val="0"/>
              <w:keepLines w:val="0"/>
            </w:pPr>
          </w:p>
        </w:tc>
      </w:tr>
      <w:tr w:rsidR="002A1610" w14:paraId="626AC00A" w14:textId="77777777" w:rsidTr="007A0849">
        <w:trPr>
          <w:jc w:val="center"/>
        </w:trPr>
        <w:tc>
          <w:tcPr>
            <w:tcW w:w="993" w:type="dxa"/>
          </w:tcPr>
          <w:p w14:paraId="5C4C53CF" w14:textId="77777777" w:rsidR="002A1610" w:rsidRDefault="002A1610" w:rsidP="007A0849">
            <w:pPr>
              <w:pStyle w:val="TAL"/>
              <w:keepNext w:val="0"/>
              <w:keepLines w:val="0"/>
            </w:pPr>
            <w:r>
              <w:t>128</w:t>
            </w:r>
          </w:p>
        </w:tc>
        <w:tc>
          <w:tcPr>
            <w:tcW w:w="1985" w:type="dxa"/>
          </w:tcPr>
          <w:p w14:paraId="773800F1" w14:textId="77777777" w:rsidR="002A1610" w:rsidRDefault="002A1610" w:rsidP="007A0849">
            <w:pPr>
              <w:pStyle w:val="TAL"/>
              <w:keepNext w:val="0"/>
              <w:keepLines w:val="0"/>
            </w:pPr>
            <w:r>
              <w:t>3GPP-Session-</w:t>
            </w:r>
            <w:r>
              <w:rPr>
                <w:rFonts w:hint="eastAsia"/>
              </w:rPr>
              <w:t>Id</w:t>
            </w:r>
          </w:p>
        </w:tc>
        <w:tc>
          <w:tcPr>
            <w:tcW w:w="2126" w:type="dxa"/>
          </w:tcPr>
          <w:p w14:paraId="3A890819" w14:textId="77777777" w:rsidR="002A1610" w:rsidRDefault="002A1610" w:rsidP="007A0849">
            <w:pPr>
              <w:pStyle w:val="TAL"/>
            </w:pPr>
            <w:r>
              <w:t>Indicates the PDU Session Identifier.</w:t>
            </w:r>
          </w:p>
        </w:tc>
        <w:tc>
          <w:tcPr>
            <w:tcW w:w="1341" w:type="dxa"/>
          </w:tcPr>
          <w:p w14:paraId="36088C50" w14:textId="77777777" w:rsidR="002A1610" w:rsidRDefault="002A1610" w:rsidP="007A0849">
            <w:pPr>
              <w:pStyle w:val="TAL"/>
              <w:keepNext w:val="0"/>
              <w:keepLines w:val="0"/>
            </w:pPr>
            <w:r>
              <w:t>Optional</w:t>
            </w:r>
          </w:p>
        </w:tc>
        <w:tc>
          <w:tcPr>
            <w:tcW w:w="1919" w:type="dxa"/>
          </w:tcPr>
          <w:p w14:paraId="00FB9BC1" w14:textId="77777777" w:rsidR="002A1610" w:rsidRDefault="002A1610" w:rsidP="007A0849">
            <w:pPr>
              <w:pStyle w:val="TAL"/>
              <w:keepNext w:val="0"/>
              <w:keepLines w:val="0"/>
            </w:pPr>
            <w:r>
              <w:t>Access-Request</w:t>
            </w:r>
          </w:p>
          <w:p w14:paraId="4F92E18D" w14:textId="77777777" w:rsidR="002A1610" w:rsidRDefault="002A1610" w:rsidP="007A0849">
            <w:pPr>
              <w:pStyle w:val="TAL"/>
              <w:keepNext w:val="0"/>
              <w:keepLines w:val="0"/>
            </w:pPr>
            <w:r>
              <w:t>Accounting-Request START,</w:t>
            </w:r>
          </w:p>
          <w:p w14:paraId="50E3BF08" w14:textId="77777777" w:rsidR="002A1610" w:rsidRDefault="002A1610" w:rsidP="007A0849">
            <w:pPr>
              <w:pStyle w:val="TAL"/>
              <w:keepNext w:val="0"/>
              <w:keepLines w:val="0"/>
            </w:pPr>
            <w:r>
              <w:t>Accounting-Request STOP,</w:t>
            </w:r>
          </w:p>
          <w:p w14:paraId="4C246EEC" w14:textId="77777777" w:rsidR="002A1610" w:rsidRDefault="002A1610" w:rsidP="007A0849">
            <w:pPr>
              <w:pStyle w:val="TAL"/>
              <w:keepNext w:val="0"/>
              <w:keepLines w:val="0"/>
            </w:pPr>
            <w:r>
              <w:t>Accounting-Request Interim-Update (NOTE 2)</w:t>
            </w:r>
          </w:p>
        </w:tc>
        <w:tc>
          <w:tcPr>
            <w:tcW w:w="1019" w:type="dxa"/>
          </w:tcPr>
          <w:p w14:paraId="2CC0257C" w14:textId="77777777" w:rsidR="002A1610" w:rsidRDefault="002A1610" w:rsidP="007A0849">
            <w:pPr>
              <w:pStyle w:val="TAL"/>
              <w:keepNext w:val="0"/>
              <w:keepLines w:val="0"/>
            </w:pPr>
          </w:p>
        </w:tc>
      </w:tr>
      <w:tr w:rsidR="002A1610" w14:paraId="4B9CA3E8" w14:textId="77777777" w:rsidTr="007A0849">
        <w:trPr>
          <w:jc w:val="center"/>
        </w:trPr>
        <w:tc>
          <w:tcPr>
            <w:tcW w:w="993" w:type="dxa"/>
          </w:tcPr>
          <w:p w14:paraId="3456301A" w14:textId="77777777" w:rsidR="002A1610" w:rsidRDefault="002A1610" w:rsidP="007A0849">
            <w:pPr>
              <w:pStyle w:val="TAL"/>
              <w:keepNext w:val="0"/>
              <w:keepLines w:val="0"/>
            </w:pPr>
            <w:r>
              <w:t>129</w:t>
            </w:r>
          </w:p>
        </w:tc>
        <w:tc>
          <w:tcPr>
            <w:tcW w:w="1985" w:type="dxa"/>
          </w:tcPr>
          <w:p w14:paraId="69802192" w14:textId="77777777" w:rsidR="002A1610" w:rsidRDefault="002A1610" w:rsidP="007A0849">
            <w:pPr>
              <w:pStyle w:val="TAL"/>
              <w:keepNext w:val="0"/>
              <w:keepLines w:val="0"/>
            </w:pPr>
            <w:r>
              <w:t>3GPP-GCI</w:t>
            </w:r>
          </w:p>
        </w:tc>
        <w:tc>
          <w:tcPr>
            <w:tcW w:w="2126" w:type="dxa"/>
          </w:tcPr>
          <w:p w14:paraId="7394CCDB" w14:textId="77777777" w:rsidR="002A1610" w:rsidRDefault="002A1610" w:rsidP="007A0849">
            <w:pPr>
              <w:pStyle w:val="TAL"/>
            </w:pPr>
            <w:r>
              <w:t>Indicates the line connecting the 5G-CRG or FN-CRG to the 5GS</w:t>
            </w:r>
          </w:p>
        </w:tc>
        <w:tc>
          <w:tcPr>
            <w:tcW w:w="1341" w:type="dxa"/>
          </w:tcPr>
          <w:p w14:paraId="2E83E033" w14:textId="77777777" w:rsidR="002A1610" w:rsidRDefault="002A1610" w:rsidP="007A0849">
            <w:pPr>
              <w:pStyle w:val="TAL"/>
              <w:keepNext w:val="0"/>
              <w:keepLines w:val="0"/>
            </w:pPr>
            <w:r>
              <w:t>Optional</w:t>
            </w:r>
          </w:p>
        </w:tc>
        <w:tc>
          <w:tcPr>
            <w:tcW w:w="1919" w:type="dxa"/>
          </w:tcPr>
          <w:p w14:paraId="143CDB13" w14:textId="77777777" w:rsidR="002A1610" w:rsidRDefault="002A1610" w:rsidP="007A0849">
            <w:pPr>
              <w:pStyle w:val="TAL"/>
              <w:keepNext w:val="0"/>
              <w:keepLines w:val="0"/>
            </w:pPr>
            <w:r>
              <w:t>Access-Request (NOTE</w:t>
            </w:r>
            <w:r>
              <w:rPr>
                <w:noProof/>
              </w:rPr>
              <w:t> 1</w:t>
            </w:r>
            <w:r>
              <w:t>),</w:t>
            </w:r>
          </w:p>
          <w:p w14:paraId="7DAD1382" w14:textId="77777777" w:rsidR="002A1610" w:rsidRDefault="002A1610" w:rsidP="007A0849">
            <w:pPr>
              <w:pStyle w:val="TAL"/>
              <w:keepNext w:val="0"/>
              <w:keepLines w:val="0"/>
            </w:pPr>
            <w:r>
              <w:t>Accounting-Request START,</w:t>
            </w:r>
          </w:p>
          <w:p w14:paraId="73D2577D" w14:textId="77777777" w:rsidR="002A1610" w:rsidRDefault="002A1610" w:rsidP="007A0849">
            <w:pPr>
              <w:pStyle w:val="TAL"/>
              <w:keepNext w:val="0"/>
              <w:keepLines w:val="0"/>
            </w:pPr>
            <w:r>
              <w:t>Accounting-Request STOP,</w:t>
            </w:r>
          </w:p>
          <w:p w14:paraId="67733A96" w14:textId="77777777" w:rsidR="002A1610" w:rsidRDefault="002A1610" w:rsidP="007A0849">
            <w:pPr>
              <w:pStyle w:val="TAL"/>
              <w:keepNext w:val="0"/>
              <w:keepLines w:val="0"/>
            </w:pPr>
            <w:r>
              <w:t>Accounting-Request Interim-Update</w:t>
            </w:r>
          </w:p>
        </w:tc>
        <w:tc>
          <w:tcPr>
            <w:tcW w:w="1019" w:type="dxa"/>
          </w:tcPr>
          <w:p w14:paraId="4A9B8726" w14:textId="77777777" w:rsidR="002A1610" w:rsidRDefault="002A1610" w:rsidP="007A0849">
            <w:pPr>
              <w:pStyle w:val="TAL"/>
              <w:keepNext w:val="0"/>
              <w:keepLines w:val="0"/>
            </w:pPr>
          </w:p>
        </w:tc>
      </w:tr>
      <w:tr w:rsidR="002A1610" w14:paraId="0FD53B65" w14:textId="77777777" w:rsidTr="007A0849">
        <w:trPr>
          <w:jc w:val="center"/>
        </w:trPr>
        <w:tc>
          <w:tcPr>
            <w:tcW w:w="993" w:type="dxa"/>
          </w:tcPr>
          <w:p w14:paraId="5348D2B9" w14:textId="77777777" w:rsidR="002A1610" w:rsidRDefault="002A1610" w:rsidP="007A0849">
            <w:pPr>
              <w:pStyle w:val="TAL"/>
              <w:keepNext w:val="0"/>
              <w:keepLines w:val="0"/>
            </w:pPr>
            <w:r>
              <w:t>130</w:t>
            </w:r>
          </w:p>
        </w:tc>
        <w:tc>
          <w:tcPr>
            <w:tcW w:w="1985" w:type="dxa"/>
          </w:tcPr>
          <w:p w14:paraId="2BC8DC13" w14:textId="77777777" w:rsidR="002A1610" w:rsidRDefault="002A1610" w:rsidP="007A0849">
            <w:pPr>
              <w:pStyle w:val="TAL"/>
              <w:keepNext w:val="0"/>
              <w:keepLines w:val="0"/>
            </w:pPr>
            <w:r>
              <w:t>3GPP-DNAI</w:t>
            </w:r>
          </w:p>
        </w:tc>
        <w:tc>
          <w:tcPr>
            <w:tcW w:w="2126" w:type="dxa"/>
          </w:tcPr>
          <w:p w14:paraId="53AF88B6" w14:textId="77777777" w:rsidR="002A1610" w:rsidRDefault="002A1610" w:rsidP="007A0849">
            <w:pPr>
              <w:pStyle w:val="TAL"/>
            </w:pPr>
            <w:r>
              <w:t>Indicates the SMF selected or used DN Access Identifier interworking with the external DN.</w:t>
            </w:r>
          </w:p>
        </w:tc>
        <w:tc>
          <w:tcPr>
            <w:tcW w:w="1341" w:type="dxa"/>
          </w:tcPr>
          <w:p w14:paraId="101C96B8" w14:textId="77777777" w:rsidR="002A1610" w:rsidRDefault="002A1610" w:rsidP="007A0849">
            <w:pPr>
              <w:pStyle w:val="TAL"/>
              <w:keepNext w:val="0"/>
              <w:keepLines w:val="0"/>
            </w:pPr>
            <w:r>
              <w:t>Optional</w:t>
            </w:r>
          </w:p>
        </w:tc>
        <w:tc>
          <w:tcPr>
            <w:tcW w:w="1919" w:type="dxa"/>
          </w:tcPr>
          <w:p w14:paraId="33CEDA33" w14:textId="77777777" w:rsidR="002A1610" w:rsidRDefault="002A1610" w:rsidP="007A0849">
            <w:pPr>
              <w:pStyle w:val="TAL"/>
              <w:keepNext w:val="0"/>
              <w:keepLines w:val="0"/>
            </w:pPr>
            <w:r>
              <w:t>Accounting-Request START,</w:t>
            </w:r>
          </w:p>
          <w:p w14:paraId="2195A9B3" w14:textId="77777777" w:rsidR="002A1610" w:rsidRDefault="002A1610" w:rsidP="007A0849">
            <w:pPr>
              <w:pStyle w:val="TAL"/>
              <w:keepNext w:val="0"/>
              <w:keepLines w:val="0"/>
            </w:pPr>
            <w:r>
              <w:t>Accounting-Request STOP,</w:t>
            </w:r>
          </w:p>
          <w:p w14:paraId="059C0356" w14:textId="77777777" w:rsidR="002A1610" w:rsidRDefault="002A1610" w:rsidP="007A0849">
            <w:pPr>
              <w:pStyle w:val="TAL"/>
              <w:keepNext w:val="0"/>
              <w:keepLines w:val="0"/>
            </w:pPr>
            <w:r>
              <w:t>Accounting-Request Interim-Update</w:t>
            </w:r>
          </w:p>
        </w:tc>
        <w:tc>
          <w:tcPr>
            <w:tcW w:w="1019" w:type="dxa"/>
          </w:tcPr>
          <w:p w14:paraId="4D389C69" w14:textId="77777777" w:rsidR="002A1610" w:rsidRDefault="002A1610" w:rsidP="007A0849">
            <w:pPr>
              <w:pStyle w:val="TAL"/>
              <w:keepNext w:val="0"/>
              <w:keepLines w:val="0"/>
            </w:pPr>
          </w:p>
        </w:tc>
      </w:tr>
      <w:tr w:rsidR="002A1610" w14:paraId="4559C24B" w14:textId="77777777" w:rsidTr="007A0849">
        <w:trPr>
          <w:jc w:val="center"/>
        </w:trPr>
        <w:tc>
          <w:tcPr>
            <w:tcW w:w="993" w:type="dxa"/>
          </w:tcPr>
          <w:p w14:paraId="02543D9A" w14:textId="77777777" w:rsidR="002A1610" w:rsidRDefault="002A1610" w:rsidP="007A0849">
            <w:pPr>
              <w:pStyle w:val="TAL"/>
              <w:keepNext w:val="0"/>
              <w:keepLines w:val="0"/>
            </w:pPr>
            <w:r>
              <w:t>131</w:t>
            </w:r>
          </w:p>
        </w:tc>
        <w:tc>
          <w:tcPr>
            <w:tcW w:w="1985" w:type="dxa"/>
          </w:tcPr>
          <w:p w14:paraId="74CC015A" w14:textId="77777777" w:rsidR="002A1610" w:rsidRDefault="002A1610" w:rsidP="007A0849">
            <w:pPr>
              <w:pStyle w:val="TAL"/>
              <w:keepNext w:val="0"/>
              <w:keepLines w:val="0"/>
            </w:pPr>
            <w:r>
              <w:t>3GPP-RSN</w:t>
            </w:r>
          </w:p>
        </w:tc>
        <w:tc>
          <w:tcPr>
            <w:tcW w:w="2126" w:type="dxa"/>
          </w:tcPr>
          <w:p w14:paraId="515CD3AE" w14:textId="77777777" w:rsidR="002A1610" w:rsidRDefault="002A1610" w:rsidP="007A0849">
            <w:pPr>
              <w:pStyle w:val="TAL"/>
            </w:pPr>
            <w:r>
              <w:t xml:space="preserve">Indicates the </w:t>
            </w:r>
            <w:r w:rsidRPr="00515D7B">
              <w:t>R</w:t>
            </w:r>
            <w:r>
              <w:t>SN.</w:t>
            </w:r>
          </w:p>
        </w:tc>
        <w:tc>
          <w:tcPr>
            <w:tcW w:w="1341" w:type="dxa"/>
          </w:tcPr>
          <w:p w14:paraId="7131A009" w14:textId="77777777" w:rsidR="002A1610" w:rsidRDefault="002A1610" w:rsidP="007A0849">
            <w:pPr>
              <w:pStyle w:val="TAL"/>
              <w:keepNext w:val="0"/>
              <w:keepLines w:val="0"/>
            </w:pPr>
            <w:r>
              <w:t>Optional</w:t>
            </w:r>
          </w:p>
        </w:tc>
        <w:tc>
          <w:tcPr>
            <w:tcW w:w="1919" w:type="dxa"/>
          </w:tcPr>
          <w:p w14:paraId="17D573B5" w14:textId="77777777" w:rsidR="002A1610" w:rsidRDefault="002A1610" w:rsidP="007A0849">
            <w:pPr>
              <w:pStyle w:val="TAL"/>
              <w:keepNext w:val="0"/>
              <w:keepLines w:val="0"/>
            </w:pPr>
            <w:r>
              <w:t>Accounting-Request START,</w:t>
            </w:r>
          </w:p>
          <w:p w14:paraId="72C492BC" w14:textId="77777777" w:rsidR="002A1610" w:rsidRDefault="002A1610" w:rsidP="007A0849">
            <w:pPr>
              <w:pStyle w:val="TAL"/>
              <w:keepNext w:val="0"/>
              <w:keepLines w:val="0"/>
            </w:pPr>
            <w:r>
              <w:t>Accounting-Request STOP,</w:t>
            </w:r>
          </w:p>
          <w:p w14:paraId="7A3E2809" w14:textId="77777777" w:rsidR="002A1610" w:rsidRDefault="002A1610" w:rsidP="007A0849">
            <w:pPr>
              <w:pStyle w:val="TAL"/>
              <w:keepNext w:val="0"/>
              <w:keepLines w:val="0"/>
            </w:pPr>
            <w:r>
              <w:t>Accounting-Request Interim-Update</w:t>
            </w:r>
          </w:p>
        </w:tc>
        <w:tc>
          <w:tcPr>
            <w:tcW w:w="1019" w:type="dxa"/>
          </w:tcPr>
          <w:p w14:paraId="3D92D748" w14:textId="77777777" w:rsidR="002A1610" w:rsidRDefault="002A1610" w:rsidP="007A0849">
            <w:pPr>
              <w:pStyle w:val="TAL"/>
              <w:keepNext w:val="0"/>
              <w:keepLines w:val="0"/>
            </w:pPr>
          </w:p>
        </w:tc>
      </w:tr>
      <w:tr w:rsidR="002A1610" w14:paraId="279D6DF2" w14:textId="77777777" w:rsidTr="007A0849">
        <w:trPr>
          <w:jc w:val="center"/>
        </w:trPr>
        <w:tc>
          <w:tcPr>
            <w:tcW w:w="993" w:type="dxa"/>
            <w:tcBorders>
              <w:bottom w:val="single" w:sz="6" w:space="0" w:color="auto"/>
            </w:tcBorders>
          </w:tcPr>
          <w:p w14:paraId="1F7F889F" w14:textId="77777777" w:rsidR="002A1610" w:rsidRDefault="002A1610" w:rsidP="007A0849">
            <w:pPr>
              <w:pStyle w:val="TAL"/>
              <w:keepNext w:val="0"/>
              <w:keepLines w:val="0"/>
            </w:pPr>
            <w:r>
              <w:t>132</w:t>
            </w:r>
          </w:p>
        </w:tc>
        <w:tc>
          <w:tcPr>
            <w:tcW w:w="1985" w:type="dxa"/>
            <w:tcBorders>
              <w:bottom w:val="single" w:sz="6" w:space="0" w:color="auto"/>
            </w:tcBorders>
          </w:tcPr>
          <w:p w14:paraId="7AA8F946" w14:textId="77777777" w:rsidR="002A1610" w:rsidRDefault="002A1610" w:rsidP="007A0849">
            <w:pPr>
              <w:pStyle w:val="TAL"/>
              <w:keepNext w:val="0"/>
              <w:keepLines w:val="0"/>
            </w:pPr>
            <w:r>
              <w:t>3GPP-Session-Pair-Id</w:t>
            </w:r>
          </w:p>
        </w:tc>
        <w:tc>
          <w:tcPr>
            <w:tcW w:w="2126" w:type="dxa"/>
            <w:tcBorders>
              <w:bottom w:val="single" w:sz="6" w:space="0" w:color="auto"/>
            </w:tcBorders>
          </w:tcPr>
          <w:p w14:paraId="3F6FF781" w14:textId="77777777" w:rsidR="002A1610" w:rsidRDefault="002A1610" w:rsidP="007A0849">
            <w:pPr>
              <w:pStyle w:val="TAL"/>
            </w:pPr>
            <w:r>
              <w:t>Indicates the PDU Session Pair Identifier</w:t>
            </w:r>
          </w:p>
        </w:tc>
        <w:tc>
          <w:tcPr>
            <w:tcW w:w="1341" w:type="dxa"/>
            <w:tcBorders>
              <w:bottom w:val="single" w:sz="6" w:space="0" w:color="auto"/>
            </w:tcBorders>
          </w:tcPr>
          <w:p w14:paraId="4576DA1E" w14:textId="77777777" w:rsidR="002A1610" w:rsidRDefault="002A1610" w:rsidP="007A0849">
            <w:pPr>
              <w:pStyle w:val="TAL"/>
              <w:keepNext w:val="0"/>
              <w:keepLines w:val="0"/>
            </w:pPr>
            <w:r>
              <w:t>Optional</w:t>
            </w:r>
          </w:p>
        </w:tc>
        <w:tc>
          <w:tcPr>
            <w:tcW w:w="1919" w:type="dxa"/>
            <w:tcBorders>
              <w:bottom w:val="single" w:sz="6" w:space="0" w:color="auto"/>
            </w:tcBorders>
          </w:tcPr>
          <w:p w14:paraId="7B9A8AF5" w14:textId="77777777" w:rsidR="002A1610" w:rsidRDefault="002A1610" w:rsidP="007A0849">
            <w:pPr>
              <w:pStyle w:val="TAL"/>
              <w:keepNext w:val="0"/>
              <w:keepLines w:val="0"/>
            </w:pPr>
            <w:r>
              <w:t>Accounting-Request START,</w:t>
            </w:r>
          </w:p>
          <w:p w14:paraId="72D1E5F1" w14:textId="77777777" w:rsidR="002A1610" w:rsidRDefault="002A1610" w:rsidP="007A0849">
            <w:pPr>
              <w:pStyle w:val="TAL"/>
              <w:keepNext w:val="0"/>
              <w:keepLines w:val="0"/>
            </w:pPr>
            <w:r>
              <w:t>Accounting-Request STOP,</w:t>
            </w:r>
          </w:p>
          <w:p w14:paraId="796F4203" w14:textId="77777777" w:rsidR="002A1610" w:rsidRDefault="002A1610" w:rsidP="007A0849">
            <w:pPr>
              <w:pStyle w:val="TAL"/>
              <w:keepNext w:val="0"/>
              <w:keepLines w:val="0"/>
            </w:pPr>
            <w:r>
              <w:t>Accounting-Request Interim-Update</w:t>
            </w:r>
          </w:p>
        </w:tc>
        <w:tc>
          <w:tcPr>
            <w:tcW w:w="1019" w:type="dxa"/>
            <w:tcBorders>
              <w:bottom w:val="single" w:sz="6" w:space="0" w:color="auto"/>
            </w:tcBorders>
          </w:tcPr>
          <w:p w14:paraId="3C4469D9" w14:textId="77777777" w:rsidR="002A1610" w:rsidRDefault="002A1610" w:rsidP="007A0849">
            <w:pPr>
              <w:pStyle w:val="TAL"/>
              <w:keepNext w:val="0"/>
              <w:keepLines w:val="0"/>
            </w:pPr>
          </w:p>
        </w:tc>
      </w:tr>
      <w:tr w:rsidR="002A1610" w14:paraId="5A2FBC9A"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5D8F94A9" w14:textId="77777777" w:rsidR="002A1610" w:rsidRDefault="002A1610" w:rsidP="007A0849">
            <w:pPr>
              <w:pStyle w:val="TAL"/>
              <w:keepNext w:val="0"/>
              <w:keepLines w:val="0"/>
            </w:pPr>
            <w:r>
              <w:t>133</w:t>
            </w:r>
          </w:p>
        </w:tc>
        <w:tc>
          <w:tcPr>
            <w:tcW w:w="1985" w:type="dxa"/>
            <w:tcBorders>
              <w:top w:val="single" w:sz="6" w:space="0" w:color="auto"/>
              <w:left w:val="single" w:sz="6" w:space="0" w:color="auto"/>
              <w:bottom w:val="single" w:sz="6" w:space="0" w:color="auto"/>
              <w:right w:val="single" w:sz="6" w:space="0" w:color="auto"/>
            </w:tcBorders>
          </w:tcPr>
          <w:p w14:paraId="6846F6A0" w14:textId="77777777" w:rsidR="002A1610" w:rsidRDefault="002A1610" w:rsidP="007A0849">
            <w:pPr>
              <w:pStyle w:val="TAL"/>
              <w:keepNext w:val="0"/>
              <w:keepLines w:val="0"/>
            </w:pPr>
            <w:r>
              <w:t>3GPP-Charging-Id-v2</w:t>
            </w:r>
          </w:p>
        </w:tc>
        <w:tc>
          <w:tcPr>
            <w:tcW w:w="2126" w:type="dxa"/>
            <w:tcBorders>
              <w:top w:val="single" w:sz="6" w:space="0" w:color="auto"/>
              <w:left w:val="single" w:sz="6" w:space="0" w:color="auto"/>
              <w:bottom w:val="single" w:sz="6" w:space="0" w:color="auto"/>
              <w:right w:val="single" w:sz="6" w:space="0" w:color="auto"/>
            </w:tcBorders>
          </w:tcPr>
          <w:p w14:paraId="05705329" w14:textId="77777777" w:rsidR="002A1610" w:rsidRDefault="002A1610" w:rsidP="007A0849">
            <w:pPr>
              <w:pStyle w:val="TAL"/>
            </w:pPr>
            <w:r w:rsidRPr="003639BD">
              <w:t>Charging ID for this PDU Session, supporting charging Id length longer than unsig</w:t>
            </w:r>
            <w:r>
              <w:t>n</w:t>
            </w:r>
            <w:r w:rsidRPr="003639BD">
              <w:t>ed integer 32 bit</w:t>
            </w:r>
            <w:r w:rsidRPr="002E603D">
              <w:t>, may be extended with SMF address and</w:t>
            </w:r>
            <w:r>
              <w:t>/or</w:t>
            </w:r>
            <w:r w:rsidRPr="002E603D">
              <w:t xml:space="preserve"> the session opening time stamp</w:t>
            </w:r>
            <w:r w:rsidRPr="003639BD">
              <w:t>.</w:t>
            </w:r>
          </w:p>
        </w:tc>
        <w:tc>
          <w:tcPr>
            <w:tcW w:w="1341" w:type="dxa"/>
            <w:tcBorders>
              <w:top w:val="single" w:sz="6" w:space="0" w:color="auto"/>
              <w:left w:val="single" w:sz="6" w:space="0" w:color="auto"/>
              <w:bottom w:val="single" w:sz="6" w:space="0" w:color="auto"/>
              <w:right w:val="single" w:sz="6" w:space="0" w:color="auto"/>
            </w:tcBorders>
          </w:tcPr>
          <w:p w14:paraId="4133091C"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5DF1605F" w14:textId="77777777" w:rsidR="002A1610" w:rsidRDefault="002A1610" w:rsidP="007A0849">
            <w:pPr>
              <w:pStyle w:val="TAL"/>
              <w:keepNext w:val="0"/>
              <w:keepLines w:val="0"/>
            </w:pPr>
            <w:r>
              <w:t>Access-Request (NOTE</w:t>
            </w:r>
            <w:r>
              <w:rPr>
                <w:noProof/>
              </w:rPr>
              <w:t> 1</w:t>
            </w:r>
            <w:r>
              <w:t>),</w:t>
            </w:r>
          </w:p>
          <w:p w14:paraId="100AF741" w14:textId="77777777" w:rsidR="002A1610" w:rsidRDefault="002A1610" w:rsidP="007A0849">
            <w:pPr>
              <w:pStyle w:val="TAL"/>
              <w:keepNext w:val="0"/>
              <w:keepLines w:val="0"/>
            </w:pPr>
            <w:r>
              <w:t>Accounting-Request START,</w:t>
            </w:r>
          </w:p>
          <w:p w14:paraId="0FBC2AD2" w14:textId="77777777" w:rsidR="002A1610" w:rsidRDefault="002A1610" w:rsidP="007A0849">
            <w:pPr>
              <w:pStyle w:val="TAL"/>
              <w:keepNext w:val="0"/>
              <w:keepLines w:val="0"/>
            </w:pPr>
            <w:r>
              <w:t>Accounting-Request STOP,</w:t>
            </w:r>
          </w:p>
          <w:p w14:paraId="40C3623A" w14:textId="77777777" w:rsidR="002A1610" w:rsidRDefault="002A1610" w:rsidP="007A0849">
            <w:pPr>
              <w:pStyle w:val="TAL"/>
              <w:keepNext w:val="0"/>
              <w:keepLines w:val="0"/>
            </w:pPr>
            <w:r>
              <w:t>Accounting-Request Interim-Update</w:t>
            </w:r>
          </w:p>
        </w:tc>
        <w:tc>
          <w:tcPr>
            <w:tcW w:w="1019" w:type="dxa"/>
            <w:tcBorders>
              <w:top w:val="single" w:sz="6" w:space="0" w:color="auto"/>
              <w:left w:val="single" w:sz="6" w:space="0" w:color="auto"/>
              <w:bottom w:val="single" w:sz="6" w:space="0" w:color="auto"/>
              <w:right w:val="single" w:sz="6" w:space="0" w:color="auto"/>
            </w:tcBorders>
          </w:tcPr>
          <w:p w14:paraId="229C1DCB" w14:textId="77777777" w:rsidR="002A1610" w:rsidRDefault="002A1610" w:rsidP="007A0849">
            <w:pPr>
              <w:pStyle w:val="TAL"/>
              <w:keepNext w:val="0"/>
              <w:keepLines w:val="0"/>
            </w:pPr>
          </w:p>
        </w:tc>
      </w:tr>
      <w:tr w:rsidR="002A1610" w14:paraId="58257E14"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74634133" w14:textId="77777777" w:rsidR="002A1610" w:rsidRDefault="002A1610" w:rsidP="007A0849">
            <w:pPr>
              <w:pStyle w:val="TAL"/>
              <w:keepNext w:val="0"/>
              <w:keepLines w:val="0"/>
              <w:rPr>
                <w:lang w:eastAsia="zh-CN"/>
              </w:rPr>
            </w:pPr>
            <w:r>
              <w:rPr>
                <w:rFonts w:hint="eastAsia"/>
                <w:lang w:eastAsia="zh-CN"/>
              </w:rPr>
              <w:t>134</w:t>
            </w:r>
          </w:p>
        </w:tc>
        <w:tc>
          <w:tcPr>
            <w:tcW w:w="1985" w:type="dxa"/>
            <w:tcBorders>
              <w:top w:val="single" w:sz="6" w:space="0" w:color="auto"/>
              <w:left w:val="single" w:sz="6" w:space="0" w:color="auto"/>
              <w:bottom w:val="single" w:sz="6" w:space="0" w:color="auto"/>
              <w:right w:val="single" w:sz="6" w:space="0" w:color="auto"/>
            </w:tcBorders>
          </w:tcPr>
          <w:p w14:paraId="1EC938E4" w14:textId="77777777" w:rsidR="002A1610" w:rsidRDefault="002A1610" w:rsidP="007A0849">
            <w:pPr>
              <w:pStyle w:val="TAL"/>
              <w:keepNext w:val="0"/>
              <w:keepLines w:val="0"/>
              <w:rPr>
                <w:lang w:eastAsia="zh-CN"/>
              </w:rPr>
            </w:pPr>
            <w:r>
              <w:rPr>
                <w:rFonts w:hint="eastAsia"/>
                <w:lang w:eastAsia="zh-CN"/>
              </w:rPr>
              <w:t>3GPP-VLAN-</w:t>
            </w:r>
            <w:r>
              <w:rPr>
                <w:lang w:eastAsia="zh-CN"/>
              </w:rPr>
              <w:t>Handling</w:t>
            </w:r>
          </w:p>
        </w:tc>
        <w:tc>
          <w:tcPr>
            <w:tcW w:w="2126" w:type="dxa"/>
            <w:tcBorders>
              <w:top w:val="single" w:sz="6" w:space="0" w:color="auto"/>
              <w:left w:val="single" w:sz="6" w:space="0" w:color="auto"/>
              <w:bottom w:val="single" w:sz="6" w:space="0" w:color="auto"/>
              <w:right w:val="single" w:sz="6" w:space="0" w:color="auto"/>
            </w:tcBorders>
          </w:tcPr>
          <w:p w14:paraId="289843F1" w14:textId="77777777" w:rsidR="002A1610" w:rsidRPr="003639BD" w:rsidRDefault="002A1610" w:rsidP="007A0849">
            <w:pPr>
              <w:pStyle w:val="TAL"/>
            </w:pPr>
            <w:r>
              <w:t xml:space="preserve">Contains the VLAN handling information for Ethernet PDU </w:t>
            </w:r>
            <w:r>
              <w:rPr>
                <w:rFonts w:hint="eastAsia"/>
                <w:lang w:eastAsia="zh-CN"/>
              </w:rPr>
              <w:t>S</w:t>
            </w:r>
            <w:r>
              <w:t>essions.</w:t>
            </w:r>
          </w:p>
        </w:tc>
        <w:tc>
          <w:tcPr>
            <w:tcW w:w="1341" w:type="dxa"/>
            <w:tcBorders>
              <w:top w:val="single" w:sz="6" w:space="0" w:color="auto"/>
              <w:left w:val="single" w:sz="6" w:space="0" w:color="auto"/>
              <w:bottom w:val="single" w:sz="6" w:space="0" w:color="auto"/>
              <w:right w:val="single" w:sz="6" w:space="0" w:color="auto"/>
            </w:tcBorders>
          </w:tcPr>
          <w:p w14:paraId="74734878"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05B00E38" w14:textId="77777777" w:rsidR="002A1610" w:rsidRDefault="002A1610" w:rsidP="007A0849">
            <w:pPr>
              <w:pStyle w:val="TAL"/>
              <w:keepNext w:val="0"/>
              <w:keepLines w:val="0"/>
            </w:pPr>
            <w:r>
              <w:t>Access-Accept,</w:t>
            </w:r>
          </w:p>
          <w:p w14:paraId="4E1E401A" w14:textId="77777777" w:rsidR="002A1610" w:rsidRDefault="002A1610" w:rsidP="007A0849">
            <w:pPr>
              <w:pStyle w:val="TAL"/>
              <w:keepNext w:val="0"/>
              <w:keepLines w:val="0"/>
            </w:pPr>
            <w:r>
              <w:rPr>
                <w:noProof/>
              </w:rPr>
              <w:t>Change-of-Authorization</w:t>
            </w:r>
          </w:p>
        </w:tc>
        <w:tc>
          <w:tcPr>
            <w:tcW w:w="1019" w:type="dxa"/>
            <w:tcBorders>
              <w:top w:val="single" w:sz="6" w:space="0" w:color="auto"/>
              <w:left w:val="single" w:sz="6" w:space="0" w:color="auto"/>
              <w:bottom w:val="single" w:sz="6" w:space="0" w:color="auto"/>
              <w:right w:val="single" w:sz="6" w:space="0" w:color="auto"/>
            </w:tcBorders>
          </w:tcPr>
          <w:p w14:paraId="798E0367" w14:textId="77777777" w:rsidR="002A1610" w:rsidRDefault="002A1610" w:rsidP="007A0849">
            <w:pPr>
              <w:pStyle w:val="TAL"/>
              <w:keepNext w:val="0"/>
              <w:keepLines w:val="0"/>
            </w:pPr>
          </w:p>
        </w:tc>
      </w:tr>
      <w:tr w:rsidR="002A1610" w14:paraId="0732EE65"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3162A241" w14:textId="77777777" w:rsidR="002A1610" w:rsidRDefault="002A1610" w:rsidP="007A0849">
            <w:pPr>
              <w:pStyle w:val="TAL"/>
              <w:keepNext w:val="0"/>
              <w:keepLines w:val="0"/>
              <w:rPr>
                <w:lang w:eastAsia="zh-CN"/>
              </w:rPr>
            </w:pPr>
            <w:r>
              <w:rPr>
                <w:lang w:eastAsia="zh-CN"/>
              </w:rPr>
              <w:t>135</w:t>
            </w:r>
          </w:p>
        </w:tc>
        <w:tc>
          <w:tcPr>
            <w:tcW w:w="1985" w:type="dxa"/>
            <w:tcBorders>
              <w:top w:val="single" w:sz="6" w:space="0" w:color="auto"/>
              <w:left w:val="single" w:sz="6" w:space="0" w:color="auto"/>
              <w:bottom w:val="single" w:sz="6" w:space="0" w:color="auto"/>
              <w:right w:val="single" w:sz="6" w:space="0" w:color="auto"/>
            </w:tcBorders>
          </w:tcPr>
          <w:p w14:paraId="2FF75B0D" w14:textId="77777777" w:rsidR="002A1610" w:rsidRDefault="002A1610" w:rsidP="007A0849">
            <w:pPr>
              <w:pStyle w:val="TAL"/>
              <w:keepNext w:val="0"/>
              <w:keepLines w:val="0"/>
              <w:rPr>
                <w:lang w:eastAsia="zh-CN"/>
              </w:rPr>
            </w:pPr>
            <w:r>
              <w:rPr>
                <w:lang w:eastAsia="zh-CN"/>
              </w:rPr>
              <w:t>3GPP-MSK</w:t>
            </w:r>
          </w:p>
        </w:tc>
        <w:tc>
          <w:tcPr>
            <w:tcW w:w="2126" w:type="dxa"/>
            <w:tcBorders>
              <w:top w:val="single" w:sz="6" w:space="0" w:color="auto"/>
              <w:left w:val="single" w:sz="6" w:space="0" w:color="auto"/>
              <w:bottom w:val="single" w:sz="6" w:space="0" w:color="auto"/>
              <w:right w:val="single" w:sz="6" w:space="0" w:color="auto"/>
            </w:tcBorders>
          </w:tcPr>
          <w:p w14:paraId="3F6CC77B" w14:textId="77777777" w:rsidR="002A1610" w:rsidRDefault="002A1610" w:rsidP="007A0849">
            <w:pPr>
              <w:pStyle w:val="TAL"/>
            </w:pPr>
            <w:r>
              <w:t xml:space="preserve">It is sent from the DN-AAA server and used as defined in </w:t>
            </w:r>
            <w:r>
              <w:rPr>
                <w:noProof/>
              </w:rPr>
              <w:t>clause I.2.2.2.2 and clause I.10.5.1.2 of 3GPP TS 33.</w:t>
            </w:r>
            <w:r>
              <w:rPr>
                <w:noProof/>
                <w:lang w:eastAsia="zh-CN"/>
              </w:rPr>
              <w:t>501</w:t>
            </w:r>
            <w:r>
              <w:rPr>
                <w:noProof/>
              </w:rPr>
              <w:t> [59]</w:t>
            </w:r>
            <w:r w:rsidRPr="00CC6C45">
              <w:t>.</w:t>
            </w:r>
          </w:p>
        </w:tc>
        <w:tc>
          <w:tcPr>
            <w:tcW w:w="1341" w:type="dxa"/>
            <w:tcBorders>
              <w:top w:val="single" w:sz="6" w:space="0" w:color="auto"/>
              <w:left w:val="single" w:sz="6" w:space="0" w:color="auto"/>
              <w:bottom w:val="single" w:sz="6" w:space="0" w:color="auto"/>
              <w:right w:val="single" w:sz="6" w:space="0" w:color="auto"/>
            </w:tcBorders>
          </w:tcPr>
          <w:p w14:paraId="4B2D97A5"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2F1F663D" w14:textId="77777777" w:rsidR="002A1610" w:rsidRDefault="002A1610" w:rsidP="007A0849">
            <w:pPr>
              <w:pStyle w:val="TAL"/>
              <w:keepNext w:val="0"/>
              <w:keepLines w:val="0"/>
            </w:pPr>
            <w:r>
              <w:t>Access-Accept,</w:t>
            </w:r>
          </w:p>
          <w:p w14:paraId="62A20F12" w14:textId="77777777" w:rsidR="002A1610" w:rsidRDefault="002A1610" w:rsidP="007A0849">
            <w:pPr>
              <w:pStyle w:val="TAL"/>
              <w:keepNext w:val="0"/>
              <w:keepLines w:val="0"/>
            </w:pPr>
            <w:r>
              <w:rPr>
                <w:noProof/>
              </w:rPr>
              <w:t>Change-of-Authorization</w:t>
            </w:r>
          </w:p>
        </w:tc>
        <w:tc>
          <w:tcPr>
            <w:tcW w:w="1019" w:type="dxa"/>
            <w:tcBorders>
              <w:top w:val="single" w:sz="6" w:space="0" w:color="auto"/>
              <w:left w:val="single" w:sz="6" w:space="0" w:color="auto"/>
              <w:bottom w:val="single" w:sz="6" w:space="0" w:color="auto"/>
              <w:right w:val="single" w:sz="6" w:space="0" w:color="auto"/>
            </w:tcBorders>
          </w:tcPr>
          <w:p w14:paraId="7E29085E" w14:textId="77777777" w:rsidR="002A1610" w:rsidRDefault="002A1610" w:rsidP="007A0849">
            <w:pPr>
              <w:pStyle w:val="TAL"/>
              <w:keepNext w:val="0"/>
              <w:keepLines w:val="0"/>
            </w:pPr>
          </w:p>
        </w:tc>
      </w:tr>
      <w:tr w:rsidR="002A1610" w14:paraId="4B1E9BF3" w14:textId="77777777" w:rsidTr="007A0849">
        <w:trPr>
          <w:jc w:val="center"/>
        </w:trPr>
        <w:tc>
          <w:tcPr>
            <w:tcW w:w="9383" w:type="dxa"/>
            <w:gridSpan w:val="6"/>
            <w:tcBorders>
              <w:top w:val="single" w:sz="6" w:space="0" w:color="auto"/>
            </w:tcBorders>
          </w:tcPr>
          <w:p w14:paraId="47F05010" w14:textId="77777777" w:rsidR="002A1610" w:rsidRDefault="002A1610" w:rsidP="007A0849">
            <w:pPr>
              <w:pStyle w:val="TAN"/>
              <w:ind w:left="400" w:hanging="400"/>
            </w:pPr>
            <w:r>
              <w:t>NOTE</w:t>
            </w:r>
            <w:r>
              <w:rPr>
                <w:noProof/>
              </w:rPr>
              <w:t> 1</w:t>
            </w:r>
            <w:r>
              <w:t>:</w:t>
            </w:r>
            <w:r>
              <w:tab/>
              <w:t>Access-Request is not applicable for FN-CRG or FN-BRG.</w:t>
            </w:r>
          </w:p>
          <w:p w14:paraId="693C5891" w14:textId="77777777" w:rsidR="002A1610" w:rsidRDefault="002A1610" w:rsidP="007A0849">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60" w:name="_Toc28005581"/>
      <w:bookmarkStart w:id="461" w:name="_Toc36041456"/>
      <w:bookmarkStart w:id="462" w:name="_Toc45134756"/>
      <w:bookmarkStart w:id="463" w:name="_Toc51764049"/>
      <w:bookmarkStart w:id="464" w:name="_Toc59019966"/>
      <w:bookmarkStart w:id="465" w:name="_Toc68170792"/>
      <w:bookmarkStart w:id="466" w:name="_Toc74932449"/>
      <w:bookmarkStart w:id="467" w:name="_Toc219208106"/>
      <w:r>
        <w:rPr>
          <w:noProof/>
        </w:rPr>
        <w:t>11.3.2</w:t>
      </w:r>
      <w:r>
        <w:rPr>
          <w:noProof/>
        </w:rPr>
        <w:tab/>
        <w:t>Change-of-Authorization Request (optionally sent from DN-AAA server to SMF)</w:t>
      </w:r>
      <w:bookmarkEnd w:id="460"/>
      <w:bookmarkEnd w:id="461"/>
      <w:bookmarkEnd w:id="462"/>
      <w:bookmarkEnd w:id="463"/>
      <w:bookmarkEnd w:id="464"/>
      <w:bookmarkEnd w:id="465"/>
      <w:bookmarkEnd w:id="466"/>
      <w:bookmarkEnd w:id="467"/>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68" w:name="_Toc28005582"/>
      <w:bookmarkStart w:id="469" w:name="_Toc36041457"/>
      <w:bookmarkStart w:id="470" w:name="_Toc45134757"/>
      <w:bookmarkStart w:id="471" w:name="_Toc51764050"/>
      <w:bookmarkStart w:id="472" w:name="_Toc59019967"/>
      <w:bookmarkStart w:id="473" w:name="_Toc68170793"/>
      <w:bookmarkStart w:id="474" w:name="_Toc74932450"/>
      <w:bookmarkStart w:id="475" w:name="_Toc219208107"/>
      <w:r>
        <w:rPr>
          <w:noProof/>
        </w:rPr>
        <w:t>11.3.3</w:t>
      </w:r>
      <w:r>
        <w:rPr>
          <w:noProof/>
        </w:rPr>
        <w:tab/>
        <w:t>Access-Challenge (sent from DN-AAA server to SMF)</w:t>
      </w:r>
      <w:bookmarkEnd w:id="468"/>
      <w:bookmarkEnd w:id="469"/>
      <w:bookmarkEnd w:id="470"/>
      <w:bookmarkEnd w:id="471"/>
      <w:bookmarkEnd w:id="472"/>
      <w:bookmarkEnd w:id="473"/>
      <w:bookmarkEnd w:id="474"/>
      <w:bookmarkEnd w:id="475"/>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76" w:name="_Toc28005583"/>
      <w:bookmarkStart w:id="477" w:name="_Toc36041458"/>
      <w:bookmarkStart w:id="478" w:name="_Toc45134758"/>
      <w:bookmarkStart w:id="479" w:name="_Toc51764051"/>
      <w:bookmarkStart w:id="480" w:name="_Toc59019968"/>
      <w:bookmarkStart w:id="481" w:name="_Toc68170794"/>
      <w:bookmarkStart w:id="482" w:name="_Toc74932451"/>
      <w:bookmarkStart w:id="483" w:name="_Toc219208108"/>
      <w:r>
        <w:rPr>
          <w:noProof/>
          <w:lang w:eastAsia="zh-CN"/>
        </w:rPr>
        <w:t>12</w:t>
      </w:r>
      <w:r>
        <w:rPr>
          <w:noProof/>
        </w:rPr>
        <w:tab/>
      </w:r>
      <w:r>
        <w:rPr>
          <w:noProof/>
          <w:lang w:eastAsia="zh-CN"/>
        </w:rPr>
        <w:t>Interworking with DN-AAA (Diameter)</w:t>
      </w:r>
      <w:bookmarkEnd w:id="476"/>
      <w:bookmarkEnd w:id="477"/>
      <w:bookmarkEnd w:id="478"/>
      <w:bookmarkEnd w:id="479"/>
      <w:bookmarkEnd w:id="480"/>
      <w:bookmarkEnd w:id="481"/>
      <w:bookmarkEnd w:id="482"/>
      <w:bookmarkEnd w:id="483"/>
    </w:p>
    <w:p w14:paraId="6A129D5E" w14:textId="77777777" w:rsidR="00146189" w:rsidRDefault="00EC40A4">
      <w:pPr>
        <w:pStyle w:val="Heading2"/>
        <w:rPr>
          <w:noProof/>
        </w:rPr>
      </w:pPr>
      <w:bookmarkStart w:id="484" w:name="_Toc28005584"/>
      <w:bookmarkStart w:id="485" w:name="_Toc36041459"/>
      <w:bookmarkStart w:id="486" w:name="_Toc45134759"/>
      <w:bookmarkStart w:id="487" w:name="_Toc51764052"/>
      <w:bookmarkStart w:id="488" w:name="_Toc59019969"/>
      <w:bookmarkStart w:id="489" w:name="_Toc68170795"/>
      <w:bookmarkStart w:id="490" w:name="_Toc74932452"/>
      <w:bookmarkStart w:id="491" w:name="_Toc219208109"/>
      <w:r>
        <w:rPr>
          <w:noProof/>
        </w:rPr>
        <w:t>12.1</w:t>
      </w:r>
      <w:r>
        <w:rPr>
          <w:noProof/>
        </w:rPr>
        <w:tab/>
        <w:t>Diameter Procedures</w:t>
      </w:r>
      <w:bookmarkEnd w:id="484"/>
      <w:bookmarkEnd w:id="485"/>
      <w:bookmarkEnd w:id="486"/>
      <w:bookmarkEnd w:id="487"/>
      <w:bookmarkEnd w:id="488"/>
      <w:bookmarkEnd w:id="489"/>
      <w:bookmarkEnd w:id="490"/>
      <w:bookmarkEnd w:id="491"/>
    </w:p>
    <w:p w14:paraId="672C1A2E" w14:textId="77777777" w:rsidR="00146189" w:rsidRDefault="00EC40A4">
      <w:pPr>
        <w:pStyle w:val="Heading3"/>
        <w:rPr>
          <w:noProof/>
        </w:rPr>
      </w:pPr>
      <w:bookmarkStart w:id="492" w:name="_Toc28005585"/>
      <w:bookmarkStart w:id="493" w:name="_Toc36041460"/>
      <w:bookmarkStart w:id="494" w:name="_Toc45134760"/>
      <w:bookmarkStart w:id="495" w:name="_Toc51764053"/>
      <w:bookmarkStart w:id="496" w:name="_Toc59019970"/>
      <w:bookmarkStart w:id="497" w:name="_Toc68170796"/>
      <w:bookmarkStart w:id="498" w:name="_Toc74932453"/>
      <w:bookmarkStart w:id="499" w:name="_Toc219208110"/>
      <w:r>
        <w:rPr>
          <w:noProof/>
        </w:rPr>
        <w:t>12.1.1</w:t>
      </w:r>
      <w:r>
        <w:rPr>
          <w:noProof/>
        </w:rPr>
        <w:tab/>
        <w:t>Diameter Authentication and Authorization</w:t>
      </w:r>
      <w:bookmarkEnd w:id="492"/>
      <w:bookmarkEnd w:id="493"/>
      <w:bookmarkEnd w:id="494"/>
      <w:bookmarkEnd w:id="495"/>
      <w:bookmarkEnd w:id="496"/>
      <w:bookmarkEnd w:id="497"/>
      <w:bookmarkEnd w:id="498"/>
      <w:bookmarkEnd w:id="499"/>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500"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500"/>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
        <w:rPr>
          <w:noProof/>
          <w:snapToGrid w:val="0"/>
        </w:rPr>
      </w:pPr>
      <w:r>
        <w:rPr>
          <w:noProof/>
          <w:snapToGrid w:val="0"/>
        </w:rPr>
        <w:t>-</w:t>
      </w:r>
      <w:r>
        <w:rPr>
          <w:noProof/>
          <w:snapToGrid w:val="0"/>
        </w:rPr>
        <w:tab/>
        <w:t>a list of allowed MAC addresses (maximum 16) for the Ethernet PDU Session;</w:t>
      </w:r>
    </w:p>
    <w:p w14:paraId="0F38FFC7" w14:textId="77777777" w:rsidR="00681307" w:rsidRDefault="00681307" w:rsidP="00681307">
      <w:pPr>
        <w:pStyle w:val="B1"/>
        <w:rPr>
          <w:noProof/>
          <w:snapToGrid w:val="0"/>
        </w:rPr>
      </w:pPr>
      <w:r>
        <w:rPr>
          <w:noProof/>
          <w:snapToGrid w:val="0"/>
        </w:rPr>
        <w:t>-</w:t>
      </w:r>
      <w:r>
        <w:rPr>
          <w:noProof/>
          <w:snapToGrid w:val="0"/>
        </w:rPr>
        <w:tab/>
        <w:t>for Ethernet PDU sessions:</w:t>
      </w:r>
    </w:p>
    <w:p w14:paraId="18B92AA5" w14:textId="2763D59C" w:rsidR="00681307" w:rsidRDefault="00681307" w:rsidP="00681307">
      <w:pPr>
        <w:pStyle w:val="B2"/>
        <w:rPr>
          <w:noProof/>
          <w:snapToGrid w:val="0"/>
        </w:rPr>
      </w:pPr>
      <w:r>
        <w:rPr>
          <w:noProof/>
          <w:snapToGrid w:val="0"/>
        </w:rPr>
        <w:t>-</w:t>
      </w:r>
      <w:r>
        <w:rPr>
          <w:noProof/>
          <w:snapToGrid w:val="0"/>
        </w:rPr>
        <w:tab/>
        <w:t xml:space="preserve">a list of allowed VLAN IDs (maximum 16); </w:t>
      </w:r>
      <w:r w:rsidRPr="001E09A7">
        <w:rPr>
          <w:noProof/>
          <w:snapToGrid w:val="0"/>
        </w:rPr>
        <w:t>and</w:t>
      </w:r>
      <w:r>
        <w:rPr>
          <w:noProof/>
          <w:snapToGrid w:val="0"/>
        </w:rPr>
        <w:t>/or</w:t>
      </w:r>
    </w:p>
    <w:p w14:paraId="12A5BC02" w14:textId="543C375D" w:rsidR="00681307" w:rsidRDefault="00681307" w:rsidP="00FF7B51">
      <w:pPr>
        <w:pStyle w:val="B2"/>
        <w:rPr>
          <w:noProof/>
          <w:snapToGrid w:val="0"/>
        </w:rPr>
      </w:pPr>
      <w:r>
        <w:rPr>
          <w:noProof/>
          <w:snapToGrid w:val="0"/>
        </w:rPr>
        <w:t>-</w:t>
      </w:r>
      <w:r>
        <w:rPr>
          <w:noProof/>
          <w:snapToGrid w:val="0"/>
        </w:rPr>
        <w:tab/>
        <w:t>the</w:t>
      </w:r>
      <w:r w:rsidRPr="001E09A7">
        <w:rPr>
          <w:noProof/>
          <w:snapToGrid w:val="0"/>
        </w:rPr>
        <w:t xml:space="preserve"> VLAN handling information </w:t>
      </w:r>
      <w:r>
        <w:rPr>
          <w:noProof/>
          <w:snapToGrid w:val="0"/>
        </w:rPr>
        <w:t>(maximum 2 in this release of the specification);</w:t>
      </w:r>
    </w:p>
    <w:p w14:paraId="750E4FF0" w14:textId="77777777" w:rsidR="00146189" w:rsidRDefault="00EC40A4">
      <w:pPr>
        <w:pStyle w:val="B1"/>
        <w:rPr>
          <w:noProof/>
          <w:snapToGrid w:val="0"/>
        </w:rPr>
      </w:pPr>
      <w:r>
        <w:rPr>
          <w:noProof/>
          <w:snapToGrid w:val="0"/>
        </w:rPr>
        <w:t>-</w:t>
      </w:r>
      <w:r>
        <w:rPr>
          <w:noProof/>
          <w:snapToGrid w:val="0"/>
        </w:rPr>
        <w:tab/>
        <w:t>Session-AMBR for the PDU Session;</w:t>
      </w:r>
    </w:p>
    <w:p w14:paraId="411D9C74" w14:textId="77777777" w:rsidR="00146189" w:rsidRDefault="00EC40A4">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
        <w:rPr>
          <w:noProof/>
          <w:snapToGrid w:val="0"/>
          <w:lang w:eastAsia="zh-CN"/>
        </w:rPr>
      </w:pPr>
      <w:bookmarkStart w:id="501"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501"/>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6EC6DACC" w14:textId="42EA5804" w:rsidR="00A46B08" w:rsidRDefault="00A46B08" w:rsidP="00A46B08">
      <w:pPr>
        <w:rPr>
          <w:lang w:eastAsia="zh-CN"/>
        </w:rPr>
      </w:pPr>
      <w:bookmarkStart w:id="502" w:name="_Toc28005586"/>
      <w:bookmarkStart w:id="503" w:name="_Toc36041461"/>
      <w:bookmarkStart w:id="504" w:name="_Toc45134761"/>
      <w:bookmarkStart w:id="505" w:name="_Toc51764054"/>
      <w:bookmarkStart w:id="506" w:name="_Toc59019971"/>
      <w:bookmarkStart w:id="507" w:name="_Toc68170797"/>
      <w:bookmarkStart w:id="508" w:name="_Toc74932454"/>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t>
      </w:r>
      <w:r>
        <w:rPr>
          <w:lang w:eastAsia="zh-CN"/>
        </w:rPr>
        <w:t xml:space="preserve">and/or the VLAN handling information (maximum 2 VLAN tags) either </w:t>
      </w:r>
      <w:r w:rsidRPr="003464F9">
        <w:rPr>
          <w:lang w:eastAsia="zh-CN"/>
        </w:rPr>
        <w:t xml:space="preserve">from </w:t>
      </w:r>
      <w:r>
        <w:rPr>
          <w:lang w:eastAsia="zh-CN"/>
        </w:rPr>
        <w:t xml:space="preserve">the </w:t>
      </w:r>
      <w:r w:rsidRPr="003464F9">
        <w:rPr>
          <w:lang w:eastAsia="zh-CN"/>
        </w:rPr>
        <w:t>DN-AAA</w:t>
      </w:r>
      <w:r>
        <w:rPr>
          <w:rFonts w:hint="eastAsia"/>
          <w:lang w:eastAsia="zh-CN"/>
        </w:rPr>
        <w:t xml:space="preserve">, </w:t>
      </w:r>
      <w:r w:rsidRPr="003464F9">
        <w:rPr>
          <w:lang w:eastAsia="zh-CN"/>
        </w:rPr>
        <w:t xml:space="preserve">as part of subscription data from </w:t>
      </w:r>
      <w:r>
        <w:rPr>
          <w:lang w:eastAsia="zh-CN"/>
        </w:rPr>
        <w:t xml:space="preserve">the </w:t>
      </w:r>
      <w:r w:rsidRPr="003464F9">
        <w:rPr>
          <w:lang w:eastAsia="zh-CN"/>
        </w:rPr>
        <w:t xml:space="preserve">UDM </w:t>
      </w:r>
      <w:r>
        <w:rPr>
          <w:rFonts w:hint="eastAsia"/>
          <w:lang w:eastAsia="zh-CN"/>
        </w:rPr>
        <w:t>and/</w:t>
      </w:r>
      <w:r w:rsidRPr="003464F9">
        <w:rPr>
          <w:lang w:eastAsia="zh-CN"/>
        </w:rPr>
        <w:t xml:space="preserve">or </w:t>
      </w:r>
      <w:r>
        <w:rPr>
          <w:lang w:eastAsia="zh-CN"/>
        </w:rPr>
        <w:t>from local configuration</w:t>
      </w:r>
      <w:r>
        <w:rPr>
          <w:rFonts w:hint="eastAsia"/>
          <w:lang w:eastAsia="zh-CN"/>
        </w:rPr>
        <w:t>,</w:t>
      </w:r>
      <w:r w:rsidRPr="003464F9">
        <w:rPr>
          <w:lang w:eastAsia="zh-CN"/>
        </w:rPr>
        <w:t xml:space="preserve"> </w:t>
      </w:r>
      <w:r>
        <w:rPr>
          <w:rFonts w:hint="eastAsia"/>
          <w:lang w:eastAsia="zh-CN"/>
        </w:rPr>
        <w:t>t</w:t>
      </w:r>
      <w:r w:rsidRPr="003464F9">
        <w:rPr>
          <w:lang w:eastAsia="zh-CN"/>
        </w:rPr>
        <w:t xml:space="preserve">he SMF may determine instructions on VLAN handling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FA12E01" w14:textId="77777777" w:rsidR="00750490" w:rsidRDefault="00750490" w:rsidP="00750490">
      <w:pPr>
        <w:pStyle w:val="Heading3"/>
        <w:rPr>
          <w:noProof/>
        </w:rPr>
      </w:pPr>
      <w:bookmarkStart w:id="509" w:name="_Toc219208111"/>
      <w:r>
        <w:rPr>
          <w:noProof/>
        </w:rPr>
        <w:t>12.1.1a</w:t>
      </w:r>
      <w:r>
        <w:rPr>
          <w:noProof/>
        </w:rPr>
        <w:tab/>
        <w:t>Diameter Authentication and Authorization in EPC Interworking</w:t>
      </w:r>
      <w:bookmarkEnd w:id="509"/>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
        <w:rPr>
          <w:noProof/>
          <w:snapToGrid w:val="0"/>
        </w:rPr>
      </w:pPr>
      <w:r>
        <w:rPr>
          <w:noProof/>
          <w:snapToGrid w:val="0"/>
        </w:rPr>
        <w:t>-</w:t>
      </w:r>
      <w:r>
        <w:rPr>
          <w:noProof/>
          <w:snapToGrid w:val="0"/>
        </w:rPr>
        <w:tab/>
        <w:t>a list of allowed MAC addresses (maximum 16) for the Ethernet PDN Connection;</w:t>
      </w:r>
    </w:p>
    <w:p w14:paraId="773EE4FC" w14:textId="77777777" w:rsidR="00DA53E3" w:rsidRDefault="00DA53E3" w:rsidP="00DA53E3">
      <w:pPr>
        <w:pStyle w:val="B1"/>
        <w:rPr>
          <w:noProof/>
          <w:snapToGrid w:val="0"/>
        </w:rPr>
      </w:pPr>
      <w:r>
        <w:rPr>
          <w:noProof/>
          <w:snapToGrid w:val="0"/>
        </w:rPr>
        <w:t>-</w:t>
      </w:r>
      <w:r>
        <w:rPr>
          <w:noProof/>
          <w:snapToGrid w:val="0"/>
        </w:rPr>
        <w:tab/>
        <w:t>for Ethernet PDN Connections:</w:t>
      </w:r>
    </w:p>
    <w:p w14:paraId="42E384CB" w14:textId="1626EA18" w:rsidR="00DA53E3" w:rsidRDefault="00DA53E3" w:rsidP="006620C9">
      <w:pPr>
        <w:pStyle w:val="B2"/>
        <w:rPr>
          <w:noProof/>
          <w:snapToGrid w:val="0"/>
        </w:rPr>
      </w:pPr>
      <w:r>
        <w:rPr>
          <w:noProof/>
          <w:snapToGrid w:val="0"/>
        </w:rPr>
        <w:t>-</w:t>
      </w:r>
      <w:r>
        <w:rPr>
          <w:noProof/>
          <w:snapToGrid w:val="0"/>
        </w:rPr>
        <w:tab/>
        <w:t xml:space="preserve">a list of allowed VLAN IDs (maximum 16 in this release of the specification); </w:t>
      </w:r>
      <w:r w:rsidRPr="001E09A7">
        <w:rPr>
          <w:noProof/>
          <w:snapToGrid w:val="0"/>
        </w:rPr>
        <w:t>and</w:t>
      </w:r>
      <w:r>
        <w:rPr>
          <w:noProof/>
          <w:snapToGrid w:val="0"/>
        </w:rPr>
        <w:t>/or</w:t>
      </w:r>
    </w:p>
    <w:p w14:paraId="2D6A334B" w14:textId="6963F942" w:rsidR="00DA53E3" w:rsidRDefault="00DA53E3" w:rsidP="00FF7B51">
      <w:pPr>
        <w:pStyle w:val="B2"/>
        <w:rPr>
          <w:noProof/>
          <w:snapToGrid w:val="0"/>
        </w:rPr>
      </w:pPr>
      <w:r>
        <w:rPr>
          <w:noProof/>
          <w:snapToGrid w:val="0"/>
        </w:rPr>
        <w:t>-</w:t>
      </w:r>
      <w:r>
        <w:rPr>
          <w:noProof/>
          <w:snapToGrid w:val="0"/>
        </w:rPr>
        <w:tab/>
        <w:t>the</w:t>
      </w:r>
      <w:r w:rsidRPr="001E09A7">
        <w:rPr>
          <w:noProof/>
          <w:snapToGrid w:val="0"/>
        </w:rPr>
        <w:t xml:space="preserve"> VLAN handling information</w:t>
      </w:r>
      <w:r>
        <w:rPr>
          <w:noProof/>
          <w:snapToGrid w:val="0"/>
        </w:rPr>
        <w:t xml:space="preserve"> (maximum 2);</w:t>
      </w:r>
    </w:p>
    <w:p w14:paraId="2DD75B4B" w14:textId="77777777" w:rsidR="00750490" w:rsidRDefault="00750490" w:rsidP="00750490">
      <w:pPr>
        <w:pStyle w:val="B1"/>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t>NOTE 1: If the DN-AAA server send L2TP information to SMF</w:t>
      </w:r>
      <w:r>
        <w:t>+PGW-C</w:t>
      </w:r>
      <w:r w:rsidRPr="000751E6">
        <w:t xml:space="preserve">, the L2PT information can e.g. be provisioned per DNN/S-NSSAI or per SUPI or GPSI by configuration which is out of </w:t>
      </w:r>
      <w:r w:rsidRPr="000751E6">
        <w:rPr>
          <w:lang w:eastAsia="zh-CN"/>
        </w:rPr>
        <w:t>the scope of 3GPP specifications</w:t>
      </w:r>
      <w:r w:rsidRPr="000751E6">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
      </w:pPr>
      <w:r>
        <w:t>-</w:t>
      </w:r>
      <w:r>
        <w:tab/>
        <w:t>the SMF+PGW-C may initiate Diameter re-authorization procedure without re-authentication with the DN-AAA server based on local policy.</w:t>
      </w:r>
    </w:p>
    <w:p w14:paraId="52D39D06" w14:textId="77777777" w:rsidR="00750490" w:rsidRDefault="00750490" w:rsidP="00750490">
      <w:pPr>
        <w:pStyle w:val="B1"/>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
        <w:rPr>
          <w:rFonts w:eastAsia="DengXian"/>
        </w:rPr>
      </w:pPr>
      <w:r>
        <w:rPr>
          <w:rFonts w:eastAsia="DengXian"/>
        </w:rPr>
        <w:t>-</w:t>
      </w:r>
      <w:r>
        <w:rPr>
          <w:rFonts w:eastAsia="DengXian"/>
        </w:rPr>
        <w:tab/>
        <w:t xml:space="preserve">when the SMF+PGW-C receives a re-authentication request from the DN-AAA server, the SMF+PGW-C shall </w:t>
      </w:r>
      <w:r w:rsidRPr="00875CD7">
        <w:rPr>
          <w:rFonts w:eastAsia="DengXian"/>
        </w:rPr>
        <w:t>execute the procedure as described in clause</w:t>
      </w:r>
      <w:r>
        <w:rPr>
          <w:lang w:val="en-US"/>
        </w:rPr>
        <w:t> </w:t>
      </w:r>
      <w:r w:rsidRPr="00875CD7">
        <w:rPr>
          <w:rFonts w:eastAsia="DengXian"/>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6424AEF5" w14:textId="2A12139B" w:rsidR="006620C9" w:rsidRDefault="006620C9" w:rsidP="006620C9">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and/or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the</w:t>
      </w:r>
      <w:r w:rsidRPr="003464F9">
        <w:rPr>
          <w:lang w:eastAsia="zh-CN"/>
        </w:rPr>
        <w:t xml:space="preserve"> VLAN handling instructions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7547E6B8" w14:textId="77777777" w:rsidR="00146189" w:rsidRDefault="00EC40A4">
      <w:pPr>
        <w:pStyle w:val="Heading3"/>
        <w:rPr>
          <w:noProof/>
        </w:rPr>
      </w:pPr>
      <w:bookmarkStart w:id="510" w:name="_Toc219208112"/>
      <w:r>
        <w:rPr>
          <w:noProof/>
        </w:rPr>
        <w:t>12.1.2</w:t>
      </w:r>
      <w:r>
        <w:rPr>
          <w:noProof/>
        </w:rPr>
        <w:tab/>
        <w:t>Diameter Accounting</w:t>
      </w:r>
      <w:bookmarkEnd w:id="502"/>
      <w:bookmarkEnd w:id="503"/>
      <w:bookmarkEnd w:id="504"/>
      <w:bookmarkEnd w:id="505"/>
      <w:bookmarkEnd w:id="506"/>
      <w:bookmarkEnd w:id="507"/>
      <w:bookmarkEnd w:id="508"/>
      <w:bookmarkEnd w:id="510"/>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2C668434" w14:textId="77777777" w:rsidR="00CE2F52" w:rsidRDefault="00CE2F52" w:rsidP="00CE2F52">
      <w:pPr>
        <w:rPr>
          <w:noProof/>
        </w:rPr>
      </w:pPr>
      <w:r>
        <w:rPr>
          <w:noProof/>
        </w:rPr>
        <w:t>The SMF</w:t>
      </w:r>
      <w:r w:rsidRPr="005747B6">
        <w:t xml:space="preserve"> </w:t>
      </w:r>
      <w:r w:rsidRPr="005747B6">
        <w:rPr>
          <w:noProof/>
        </w:rPr>
        <w:t>or SMF+PGW-C</w:t>
      </w:r>
      <w:r>
        <w:rPr>
          <w:noProof/>
        </w:rPr>
        <w:t xml:space="preserve">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73EA8BD7" w14:textId="77777777" w:rsidR="00CE2F52" w:rsidRDefault="00CE2F52" w:rsidP="00CE2F52">
      <w:pPr>
        <w:rPr>
          <w:noProof/>
        </w:rPr>
      </w:pPr>
      <w:r>
        <w:rPr>
          <w:noProof/>
          <w:snapToGrid w:val="0"/>
        </w:rPr>
        <w:t xml:space="preserve">The </w:t>
      </w:r>
      <w:r>
        <w:rPr>
          <w:noProof/>
          <w:lang w:eastAsia="zh-CN"/>
        </w:rPr>
        <w:t>Diameter</w:t>
      </w:r>
      <w:r>
        <w:rPr>
          <w:noProof/>
          <w:snapToGrid w:val="0"/>
        </w:rPr>
        <w:t xml:space="preserve"> accounting client function may reside in an SMF</w:t>
      </w:r>
      <w:r w:rsidRPr="005747B6">
        <w:rPr>
          <w:noProof/>
          <w:snapToGrid w:val="0"/>
        </w:rPr>
        <w:t xml:space="preserve"> </w:t>
      </w:r>
      <w:r w:rsidRPr="000B642B">
        <w:rPr>
          <w:noProof/>
          <w:snapToGrid w:val="0"/>
        </w:rPr>
        <w:t>or SMF+PGW-C</w:t>
      </w:r>
      <w:r>
        <w:rPr>
          <w:noProof/>
          <w:snapToGrid w:val="0"/>
        </w:rPr>
        <w:t xml:space="preserve">.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0803A5DA" w14:textId="77777777" w:rsidR="00CE2F52" w:rsidRDefault="00CE2F52" w:rsidP="00CE2F52">
      <w:pPr>
        <w:rPr>
          <w:noProof/>
          <w:snapToGrid w:val="0"/>
        </w:rPr>
      </w:pPr>
      <w:r>
        <w:rPr>
          <w:noProof/>
          <w:snapToGrid w:val="0"/>
        </w:rPr>
        <w:t>The SMF</w:t>
      </w:r>
      <w:r w:rsidRPr="005747B6">
        <w:rPr>
          <w:noProof/>
          <w:snapToGrid w:val="0"/>
        </w:rPr>
        <w:t xml:space="preserve"> </w:t>
      </w:r>
      <w:r w:rsidRPr="000B642B">
        <w:rPr>
          <w:noProof/>
          <w:snapToGrid w:val="0"/>
        </w:rPr>
        <w:t>or SMF+PGW-C</w:t>
      </w:r>
      <w:r>
        <w:rPr>
          <w:noProof/>
          <w:snapToGrid w:val="0"/>
        </w:rPr>
        <w:t xml:space="preserve">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47987A8" w14:textId="77777777" w:rsidR="00CE2F52" w:rsidRDefault="00CE2F52" w:rsidP="00CE2F52">
      <w:pPr>
        <w:rPr>
          <w:noProof/>
        </w:rPr>
      </w:pPr>
      <w:bookmarkStart w:id="511" w:name="_Toc28005587"/>
      <w:bookmarkStart w:id="512" w:name="_Toc36041462"/>
      <w:bookmarkStart w:id="513" w:name="_Toc45134762"/>
      <w:bookmarkStart w:id="514" w:name="_Toc51764055"/>
      <w:bookmarkStart w:id="515" w:name="_Toc59019972"/>
      <w:bookmarkStart w:id="516" w:name="_Toc68170798"/>
      <w:bookmarkStart w:id="517" w:name="_Toc74932455"/>
      <w:r>
        <w:rPr>
          <w:noProof/>
        </w:rPr>
        <w:t>When an IPv4 address and/or IPv6 prefix (including any additional IPv6 prefix of IPv6 multi-homing) is (re-)allocated or de-allocated (not causing the PDU session to be released) by using a method not via the DN-AAA server and if the SMF</w:t>
      </w:r>
      <w:r w:rsidRPr="00CB767B">
        <w:rPr>
          <w:noProof/>
          <w:snapToGrid w:val="0"/>
        </w:rPr>
        <w:t xml:space="preserve"> </w:t>
      </w:r>
      <w:r w:rsidRPr="000B642B">
        <w:rPr>
          <w:noProof/>
          <w:snapToGrid w:val="0"/>
        </w:rPr>
        <w:t>or SMF+PGW-C</w:t>
      </w:r>
      <w:r>
        <w:rPr>
          <w:noProof/>
        </w:rPr>
        <w:t xml:space="preserve">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25561EFC" w14:textId="77777777" w:rsidR="00CE2F52" w:rsidRDefault="00CE2F52" w:rsidP="00CE2F52">
      <w:pPr>
        <w:rPr>
          <w:noProof/>
        </w:rPr>
      </w:pPr>
      <w:r>
        <w:rPr>
          <w:noProof/>
        </w:rPr>
        <w:t>When the SMF</w:t>
      </w:r>
      <w:r w:rsidRPr="00CB767B">
        <w:rPr>
          <w:noProof/>
          <w:snapToGrid w:val="0"/>
        </w:rPr>
        <w:t xml:space="preserve"> </w:t>
      </w:r>
      <w:r w:rsidRPr="000B642B">
        <w:rPr>
          <w:noProof/>
          <w:snapToGrid w:val="0"/>
        </w:rPr>
        <w:t>or SMF+PGW-C</w:t>
      </w:r>
      <w:r>
        <w:rPr>
          <w:noProof/>
        </w:rPr>
        <w:t xml:space="preserve">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18" w:name="_Toc219208113"/>
      <w:r>
        <w:rPr>
          <w:noProof/>
        </w:rPr>
        <w:t>12.2</w:t>
      </w:r>
      <w:r>
        <w:rPr>
          <w:noProof/>
        </w:rPr>
        <w:tab/>
        <w:t>Message flows on N6 interface</w:t>
      </w:r>
      <w:bookmarkEnd w:id="511"/>
      <w:bookmarkEnd w:id="512"/>
      <w:bookmarkEnd w:id="513"/>
      <w:bookmarkEnd w:id="514"/>
      <w:bookmarkEnd w:id="515"/>
      <w:bookmarkEnd w:id="516"/>
      <w:bookmarkEnd w:id="517"/>
      <w:bookmarkEnd w:id="518"/>
    </w:p>
    <w:p w14:paraId="08504BD8" w14:textId="77777777" w:rsidR="00146189" w:rsidRDefault="00EC40A4">
      <w:pPr>
        <w:pStyle w:val="Heading3"/>
        <w:rPr>
          <w:noProof/>
          <w:lang w:eastAsia="ko-KR"/>
        </w:rPr>
      </w:pPr>
      <w:bookmarkStart w:id="519" w:name="_Toc28005588"/>
      <w:bookmarkStart w:id="520" w:name="_Toc36041463"/>
      <w:bookmarkStart w:id="521" w:name="_Toc45134763"/>
      <w:bookmarkStart w:id="522" w:name="_Toc51764056"/>
      <w:bookmarkStart w:id="523" w:name="_Toc59019973"/>
      <w:bookmarkStart w:id="524" w:name="_Toc68170799"/>
      <w:bookmarkStart w:id="525" w:name="_Toc74932456"/>
      <w:bookmarkStart w:id="526" w:name="_Toc219208114"/>
      <w:r>
        <w:rPr>
          <w:noProof/>
        </w:rPr>
        <w:t>12.2.1</w:t>
      </w:r>
      <w:r>
        <w:rPr>
          <w:noProof/>
        </w:rPr>
        <w:tab/>
        <w:t>Authentication, Authorization and Accounting procedures</w:t>
      </w:r>
      <w:bookmarkEnd w:id="519"/>
      <w:bookmarkEnd w:id="520"/>
      <w:bookmarkEnd w:id="521"/>
      <w:bookmarkEnd w:id="522"/>
      <w:bookmarkEnd w:id="523"/>
      <w:bookmarkEnd w:id="524"/>
      <w:bookmarkEnd w:id="525"/>
      <w:bookmarkEnd w:id="526"/>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
        <w:rPr>
          <w:noProof/>
        </w:rPr>
      </w:pPr>
      <w:r>
        <w:rPr>
          <w:noProof/>
        </w:rPr>
        <w:t>1.</w:t>
      </w:r>
      <w:r>
        <w:rPr>
          <w:noProof/>
        </w:rPr>
        <w:tab/>
        <w:t>UE initiates the PDU Session Establishment procedure, including authentication/authorization information.</w:t>
      </w:r>
    </w:p>
    <w:p w14:paraId="7BA6EE74" w14:textId="77777777" w:rsidR="00146189" w:rsidRDefault="00EC40A4">
      <w:pPr>
        <w:pStyle w:val="B1"/>
        <w:rPr>
          <w:noProof/>
        </w:rPr>
      </w:pPr>
      <w:r>
        <w:rPr>
          <w:noProof/>
        </w:rPr>
        <w:t>2.</w:t>
      </w:r>
      <w:r>
        <w:rPr>
          <w:noProof/>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
        <w:rPr>
          <w:noProof/>
        </w:rPr>
      </w:pPr>
      <w:r>
        <w:rPr>
          <w:noProof/>
        </w:rPr>
        <w:tab/>
        <w:t>According to the configuration in the SMF, step 6 to step 9 are executed before step 3 if the SMF needs to send an EAP-Request message to the UE.</w:t>
      </w:r>
    </w:p>
    <w:p w14:paraId="5CFADF33" w14:textId="77777777" w:rsidR="00146189" w:rsidRDefault="00EC40A4">
      <w:pPr>
        <w:pStyle w:val="B1"/>
        <w:rPr>
          <w:noProof/>
        </w:rPr>
      </w:pPr>
      <w:r>
        <w:rPr>
          <w:noProof/>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rPr>
        <w:t>including the authentication/authorization information to the H-SMF.</w:t>
      </w:r>
    </w:p>
    <w:p w14:paraId="1F5198AC" w14:textId="77777777" w:rsidR="00146189" w:rsidRDefault="00EC40A4">
      <w:pPr>
        <w:pStyle w:val="B1"/>
        <w:rPr>
          <w:noProof/>
        </w:rPr>
      </w:pPr>
      <w:r>
        <w:rPr>
          <w:noProof/>
        </w:rPr>
        <w:t>3.</w:t>
      </w:r>
      <w:r>
        <w:rPr>
          <w:noProof/>
        </w:rPr>
        <w:tab/>
        <w:t>If the N4 session has not been established before, the SMF triggers the N4 Session Establishment procedure to the UPF.</w:t>
      </w:r>
    </w:p>
    <w:p w14:paraId="185ABC9A" w14:textId="77777777" w:rsidR="00146189" w:rsidRDefault="00EC40A4">
      <w:pPr>
        <w:pStyle w:val="B1"/>
        <w:ind w:firstLine="0"/>
        <w:rPr>
          <w:noProof/>
        </w:rPr>
      </w:pPr>
      <w:r>
        <w:rPr>
          <w:noProof/>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
        <w:rPr>
          <w:noProof/>
        </w:rPr>
      </w:pPr>
      <w:r>
        <w:rPr>
          <w:noProof/>
        </w:rPr>
        <w:t>4.</w:t>
      </w:r>
      <w:r>
        <w:rPr>
          <w:noProof/>
        </w:rPr>
        <w:tab/>
        <w:t>The SMF sends the DER message to the DN-AAA via the UPF, the message is forwarded from the SMF to the DN-AAA by the UPF in N4 user plane message.</w:t>
      </w:r>
    </w:p>
    <w:p w14:paraId="3724F03B" w14:textId="6DCF2452" w:rsidR="00EE07DB" w:rsidRDefault="00EE07DB" w:rsidP="00EE07DB">
      <w:pPr>
        <w:pStyle w:val="B1"/>
        <w:ind w:firstLine="0"/>
        <w:rPr>
          <w:noProof/>
        </w:rPr>
      </w:pPr>
      <w:r>
        <w:rPr>
          <w:noProof/>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
        <w:rPr>
          <w:noProof/>
        </w:rPr>
      </w:pPr>
      <w:r>
        <w:rPr>
          <w:noProof/>
        </w:rPr>
        <w:t>5-10.</w:t>
      </w:r>
      <w:r>
        <w:rPr>
          <w:noProof/>
        </w:rPr>
        <w:tab/>
        <w:t>The DN-AAA responds with the DEA message to the SMF via the UPF, the message is forwarded from the DN-AAA to the SMF by the UPF in N4 user plane message. The authentication/authorization information is further transferred to UE via Namf_Communication_N1N2MessageTransfer service and NAS SM Transport message. UE responds to the received authentication/authorization data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
        <w:ind w:firstLine="0"/>
        <w:rPr>
          <w:noProof/>
        </w:rPr>
      </w:pPr>
      <w:r>
        <w:rPr>
          <w:noProof/>
        </w:rPr>
        <w:t xml:space="preserve">In the case of home routed, the DN-AAA responds with the DEA message to the H-SMF via the H-UPF, the message is forwarded from the DN-AAA to the H-SMF by the H-UPF in N4 user plane message.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authentication/authorization data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
        <w:rPr>
          <w:noProof/>
        </w:rPr>
      </w:pPr>
      <w:r>
        <w:rPr>
          <w:noProof/>
        </w:rPr>
        <w:t>11.</w:t>
      </w:r>
      <w:r>
        <w:rPr>
          <w:noProof/>
        </w:rPr>
        <w:tab/>
        <w:t>The SMF receives final result of authentication/authorization from the DN-AAA in the DEA message, via the UPF.</w:t>
      </w:r>
    </w:p>
    <w:p w14:paraId="60A152E7" w14:textId="77777777" w:rsidR="00146189" w:rsidRDefault="00EC40A4">
      <w:pPr>
        <w:pStyle w:val="B1"/>
        <w:rPr>
          <w:noProof/>
        </w:rPr>
      </w:pPr>
      <w:r>
        <w:rPr>
          <w:noProof/>
        </w:rPr>
        <w:t>12.</w:t>
      </w:r>
      <w:r>
        <w:rPr>
          <w:noProof/>
        </w:rPr>
        <w:tab/>
        <w:t>The SMF requests to start accounting by sending the Accounting-Request (START) message to the DN-AAA via the UPF.</w:t>
      </w:r>
    </w:p>
    <w:p w14:paraId="27F6643A" w14:textId="77777777" w:rsidR="00146189" w:rsidRDefault="00EC40A4">
      <w:pPr>
        <w:pStyle w:val="B1"/>
        <w:rPr>
          <w:noProof/>
        </w:rPr>
      </w:pPr>
      <w:r>
        <w:rPr>
          <w:noProof/>
        </w:rPr>
        <w:t>13.</w:t>
      </w:r>
      <w:r>
        <w:rPr>
          <w:noProof/>
        </w:rPr>
        <w:tab/>
        <w:t>The SMF proceeds with the PDU session establishment procedure and includes the authentication/authorization information in Namf_Communication_N1N2MessageTransfer service.</w:t>
      </w:r>
    </w:p>
    <w:p w14:paraId="326FDCAA" w14:textId="77777777" w:rsidR="00146189" w:rsidRDefault="00EC40A4">
      <w:pPr>
        <w:pStyle w:val="B1"/>
        <w:ind w:firstLine="0"/>
        <w:rPr>
          <w:noProof/>
        </w:rPr>
      </w:pPr>
      <w:r>
        <w:rPr>
          <w:noProof/>
        </w:rPr>
        <w:t xml:space="preserve">In the case of home routed, the H-SMF proceeds with the PDU session establishment procedure and includes the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
        <w:rPr>
          <w:noProof/>
        </w:rPr>
      </w:pPr>
      <w:r>
        <w:rPr>
          <w:noProof/>
        </w:rPr>
        <w:t>14.</w:t>
      </w:r>
      <w:r>
        <w:rPr>
          <w:noProof/>
        </w:rPr>
        <w:tab/>
        <w:t xml:space="preserve">The DN-AAA responds with the Accounting-Response (START) message. 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
        <w:rPr>
          <w:noProof/>
        </w:rPr>
      </w:pPr>
      <w:r>
        <w:rPr>
          <w:noProof/>
        </w:rPr>
        <w:tab/>
        <w:t>In the case of home routed, 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
        <w:rPr>
          <w:noProof/>
        </w:rPr>
      </w:pPr>
      <w:r>
        <w:rPr>
          <w:noProof/>
        </w:rPr>
        <w:t>15.</w:t>
      </w:r>
      <w:r>
        <w:rPr>
          <w:noProof/>
        </w:rPr>
        <w:tab/>
        <w:t>The AMF sends the NAS PDU Session Establishment Request with the authentication/authorization information to the UE.</w:t>
      </w:r>
    </w:p>
    <w:p w14:paraId="331FCD00" w14:textId="77777777" w:rsidR="00146189" w:rsidRDefault="00EC40A4">
      <w:pPr>
        <w:pStyle w:val="B1"/>
        <w:rPr>
          <w:noProof/>
        </w:rPr>
      </w:pPr>
      <w:r>
        <w:rPr>
          <w:noProof/>
        </w:rPr>
        <w:t>16.</w:t>
      </w:r>
      <w:r>
        <w:rPr>
          <w:noProof/>
        </w:rPr>
        <w:tab/>
        <w:t>The UE sends a NAS message Deregistration Request to the AMF.</w:t>
      </w:r>
    </w:p>
    <w:p w14:paraId="66085755" w14:textId="77777777" w:rsidR="00146189" w:rsidRDefault="00EC40A4">
      <w:pPr>
        <w:pStyle w:val="B1"/>
        <w:rPr>
          <w:noProof/>
        </w:rPr>
      </w:pPr>
      <w:r>
        <w:rPr>
          <w:noProof/>
        </w:rPr>
        <w:t>17.</w:t>
      </w:r>
      <w:r>
        <w:rPr>
          <w:noProof/>
        </w:rPr>
        <w:tab/>
        <w:t>The AMF sends Nsmf_PDUSession_ReleaseSMContext Request to the SMF and the SMF responds to the service operation.</w:t>
      </w:r>
    </w:p>
    <w:p w14:paraId="690B4C04" w14:textId="77777777" w:rsidR="00146189" w:rsidRDefault="00EC40A4">
      <w:pPr>
        <w:pStyle w:val="B1"/>
        <w:rPr>
          <w:noProof/>
        </w:rPr>
      </w:pPr>
      <w:r>
        <w:rPr>
          <w:noProof/>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
        <w:rPr>
          <w:noProof/>
        </w:rPr>
      </w:pPr>
      <w:r>
        <w:rPr>
          <w:noProof/>
        </w:rPr>
        <w:t>18-19. The SMF requests to stop accounting by sending the Accounting-Request (STOP) message to the DN-AAA via the UPF and the DN-AAA responds with the Accounting-Response (STOP) message.</w:t>
      </w:r>
    </w:p>
    <w:bookmarkStart w:id="527" w:name="_MON_1586156833"/>
    <w:bookmarkEnd w:id="527"/>
    <w:p w14:paraId="76269DF6" w14:textId="77777777" w:rsidR="00146189" w:rsidRDefault="00EC40A4">
      <w:pPr>
        <w:pStyle w:val="TH"/>
        <w:rPr>
          <w:noProof/>
        </w:rPr>
      </w:pPr>
      <w:r>
        <w:rPr>
          <w:noProof/>
        </w:rPr>
        <w:object w:dxaOrig="8565" w:dyaOrig="7608" w14:anchorId="497C1F75">
          <v:shape id="_x0000_i1042" type="#_x0000_t75" style="width:469.9pt;height:324.65pt" o:ole="">
            <v:imagedata r:id="rId45" o:title="" cropleft="4187f" cropright="-2204f"/>
          </v:shape>
          <o:OLEObject Type="Embed" ProgID="Word.Picture.8" ShapeID="_x0000_i1042" DrawAspect="Content" ObjectID="_1833368233"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28" w:name="_Toc28005589"/>
      <w:bookmarkStart w:id="529" w:name="_Toc36041464"/>
      <w:bookmarkStart w:id="530" w:name="_Toc45134764"/>
      <w:bookmarkStart w:id="531" w:name="_Toc51764057"/>
      <w:bookmarkStart w:id="532" w:name="_Toc59019974"/>
      <w:bookmarkStart w:id="533" w:name="_Toc68170800"/>
      <w:bookmarkStart w:id="534"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
      </w:pPr>
      <w:r>
        <w:t>-</w:t>
      </w:r>
      <w:r>
        <w:tab/>
        <w:t>the SMF performs the actions specified for the P-GW;</w:t>
      </w:r>
    </w:p>
    <w:p w14:paraId="0D800AF1" w14:textId="77777777" w:rsidR="00EE07DB" w:rsidRDefault="00EE07DB" w:rsidP="00EE07DB">
      <w:pPr>
        <w:pStyle w:val="B1"/>
      </w:pPr>
      <w:r>
        <w:t>-</w:t>
      </w:r>
      <w:r>
        <w:tab/>
        <w:t>the external DN-AAA server performs the actions specified for AAA;</w:t>
      </w:r>
    </w:p>
    <w:p w14:paraId="04307CC5" w14:textId="190826D4" w:rsidR="00EE07DB" w:rsidRDefault="00EE07DB" w:rsidP="00EE07DB">
      <w:pPr>
        <w:pStyle w:val="B1"/>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35" w:name="_Toc219208115"/>
      <w:r>
        <w:rPr>
          <w:noProof/>
        </w:rPr>
        <w:t>12.2.1a</w:t>
      </w:r>
      <w:r>
        <w:rPr>
          <w:noProof/>
        </w:rPr>
        <w:tab/>
        <w:t xml:space="preserve">Authentication and Authorization </w:t>
      </w:r>
      <w:r>
        <w:rPr>
          <w:noProof/>
          <w:lang w:eastAsia="zh-CN"/>
        </w:rPr>
        <w:t>procedures in EPC Interworking</w:t>
      </w:r>
      <w:bookmarkEnd w:id="535"/>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2pt;height:509.05pt" o:ole="">
            <v:imagedata r:id="rId47" o:title=""/>
          </v:shape>
          <o:OLEObject Type="Embed" ProgID="Visio.Drawing.15" ShapeID="_x0000_i1043" DrawAspect="Content" ObjectID="_1833368234"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
        <w:rPr>
          <w:noProof/>
        </w:rPr>
      </w:pPr>
      <w:r>
        <w:rPr>
          <w:noProof/>
        </w:rPr>
        <w:t>1.</w:t>
      </w:r>
      <w:r>
        <w:rPr>
          <w:noProof/>
        </w:rPr>
        <w:tab/>
        <w:t>UE initiates the PDN Connection Establishment procedure, including authentication/authorization information.</w:t>
      </w:r>
    </w:p>
    <w:p w14:paraId="6FAFF713" w14:textId="77777777" w:rsidR="00EE07DB" w:rsidRDefault="00EE07DB" w:rsidP="00EE07DB">
      <w:pPr>
        <w:pStyle w:val="B1"/>
        <w:rPr>
          <w:noProof/>
        </w:rPr>
      </w:pPr>
      <w:r>
        <w:rPr>
          <w:noProof/>
        </w:rPr>
        <w:t>2.</w:t>
      </w:r>
      <w:r>
        <w:rPr>
          <w:noProof/>
        </w:rPr>
        <w:tab/>
        <w:t>The MME sends Create Session Request including the authentication/authorization information to the SMF+PGW-C.</w:t>
      </w:r>
    </w:p>
    <w:p w14:paraId="4CA68E43" w14:textId="77777777" w:rsidR="00EE07DB" w:rsidRDefault="00EE07DB" w:rsidP="00EE07DB">
      <w:pPr>
        <w:pStyle w:val="B1"/>
        <w:rPr>
          <w:noProof/>
        </w:rPr>
      </w:pPr>
      <w:r>
        <w:rPr>
          <w:noProof/>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
      </w:pPr>
      <w:r>
        <w:rPr>
          <w:noProof/>
        </w:rPr>
        <w:t>3.</w:t>
      </w:r>
      <w:r>
        <w:rPr>
          <w:noProof/>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
        <w:rPr>
          <w:noProof/>
        </w:rPr>
      </w:pPr>
      <w:r>
        <w:rPr>
          <w:noProof/>
        </w:rPr>
        <w:t>4.</w:t>
      </w:r>
      <w:r>
        <w:rPr>
          <w:noProof/>
        </w:rPr>
        <w:tab/>
        <w:t>The SMF+PGW-C sends the Diameter DER message to the DN-AAA via the UPF+PGW-U in the N4 user plane.</w:t>
      </w:r>
    </w:p>
    <w:p w14:paraId="3C6A3234" w14:textId="77777777" w:rsidR="00EE07DB" w:rsidRDefault="00EE07DB" w:rsidP="00EE07DB">
      <w:pPr>
        <w:pStyle w:val="B1"/>
        <w:rPr>
          <w:noProof/>
        </w:rPr>
      </w:pPr>
      <w:r>
        <w:rPr>
          <w:noProof/>
        </w:rPr>
        <w:t>5-11.</w:t>
      </w:r>
      <w:r>
        <w:rPr>
          <w:noProof/>
        </w:rPr>
        <w:tab/>
        <w:t>The DN-AAA responds with the Diameter DEA message to the SMF+PGW-C via the UPF+PGW-U in the N4 use plane message. The authentication/authorization information is further transferred to UE via Create Session Response and Downlink NAS Transport message, along with uplink data not allowed indication within the PCO attribute. UE responds to the received authentication/authorization data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
        <w:rPr>
          <w:noProof/>
        </w:rPr>
      </w:pPr>
      <w:r>
        <w:rPr>
          <w:noProof/>
        </w:rPr>
        <w:t>12-17.</w:t>
      </w:r>
      <w:r>
        <w:rPr>
          <w:noProof/>
        </w:rPr>
        <w:tab/>
        <w:t>The DN-AAA responds with the DEA message to the SMF+PGW-C via the UPF+PGW-U in the N4 use plane message. The authentication/authorization information is further transferred to UE via Update bearer Response and Downlink NAS Transport message. UE responds to the received authentication/authorization data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
        <w:rPr>
          <w:noProof/>
        </w:rPr>
      </w:pPr>
      <w:r>
        <w:rPr>
          <w:noProof/>
        </w:rPr>
        <w:t>18.</w:t>
      </w:r>
      <w:r>
        <w:rPr>
          <w:noProof/>
        </w:rPr>
        <w:tab/>
        <w:t xml:space="preserve">The SMF+PGW-C receives the final result of authentication/authorization from the DN-AAA in the DEA with Result-Code set to </w:t>
      </w:r>
      <w:r w:rsidRPr="002D7498">
        <w:rPr>
          <w:noProof/>
        </w:rPr>
        <w:t>DIAMETER_SUCCESS</w:t>
      </w:r>
      <w:r>
        <w:rPr>
          <w:noProof/>
        </w:rPr>
        <w:t xml:space="preserve"> message, via the UPF+PGW-U.</w:t>
      </w:r>
    </w:p>
    <w:p w14:paraId="0B6908FB" w14:textId="77777777" w:rsidR="00EE07DB" w:rsidRDefault="00EE07DB" w:rsidP="00EE07DB">
      <w:pPr>
        <w:pStyle w:val="B1"/>
        <w:rPr>
          <w:noProof/>
        </w:rPr>
      </w:pPr>
      <w:r>
        <w:rPr>
          <w:noProof/>
        </w:rPr>
        <w:t>19.</w:t>
      </w:r>
      <w:r>
        <w:rPr>
          <w:noProof/>
        </w:rPr>
        <w:tab/>
        <w:t>The SMF+PGW-C updates the N4 rules to allow UE traffic over the PDN connection.</w:t>
      </w:r>
    </w:p>
    <w:p w14:paraId="578A3177" w14:textId="77777777" w:rsidR="00EE07DB" w:rsidRDefault="00EE07DB" w:rsidP="00EE07DB">
      <w:pPr>
        <w:pStyle w:val="B1"/>
        <w:rPr>
          <w:noProof/>
        </w:rPr>
      </w:pPr>
      <w:r>
        <w:rPr>
          <w:noProof/>
        </w:rPr>
        <w:t>20.</w:t>
      </w:r>
      <w:r>
        <w:rPr>
          <w:noProof/>
        </w:rPr>
        <w:tab/>
        <w:t>The SMF+PGW-C requests to start accounting by sending the Accounting-Request (START) message to the DN-AAA via the UPF+PGW-U.</w:t>
      </w:r>
    </w:p>
    <w:p w14:paraId="6B98897B" w14:textId="77777777" w:rsidR="00EE07DB" w:rsidRDefault="00EE07DB" w:rsidP="00EE07DB">
      <w:pPr>
        <w:pStyle w:val="B1"/>
        <w:rPr>
          <w:noProof/>
        </w:rPr>
      </w:pPr>
      <w:r>
        <w:rPr>
          <w:noProof/>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
        <w:rPr>
          <w:noProof/>
        </w:rPr>
      </w:pPr>
      <w:r>
        <w:rPr>
          <w:noProof/>
        </w:rPr>
        <w:t>22.</w:t>
      </w:r>
      <w:r>
        <w:rPr>
          <w:noProof/>
        </w:rPr>
        <w:tab/>
        <w:t xml:space="preserve">The DN-AAA responds with the Accounting-Response (START) message. 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
        <w:rPr>
          <w:noProof/>
        </w:rPr>
      </w:pPr>
      <w:r>
        <w:rPr>
          <w:noProof/>
        </w:rPr>
        <w:t>23.</w:t>
      </w:r>
      <w:r>
        <w:rPr>
          <w:noProof/>
        </w:rPr>
        <w:tab/>
        <w:t>The MME sends the Downlink NAS Transport message with Session Management Request with the authentication/authorization information to the UE.</w:t>
      </w:r>
    </w:p>
    <w:p w14:paraId="7A4AAC1D" w14:textId="77777777" w:rsidR="00EE07DB" w:rsidRDefault="00EE07DB" w:rsidP="00EE07DB">
      <w:pPr>
        <w:pStyle w:val="B1"/>
        <w:rPr>
          <w:noProof/>
        </w:rPr>
      </w:pPr>
      <w:r>
        <w:rPr>
          <w:noProof/>
        </w:rPr>
        <w:t>24.</w:t>
      </w:r>
      <w:r>
        <w:rPr>
          <w:noProof/>
        </w:rPr>
        <w:tab/>
        <w:t>The UE sends a Uplink NAS Transport message with Session Management Response to the MME.</w:t>
      </w:r>
    </w:p>
    <w:p w14:paraId="1DB9D856" w14:textId="77777777" w:rsidR="00EE07DB" w:rsidRDefault="00EE07DB" w:rsidP="00EE07DB">
      <w:pPr>
        <w:pStyle w:val="B1"/>
        <w:rPr>
          <w:noProof/>
        </w:rPr>
      </w:pPr>
      <w:r>
        <w:rPr>
          <w:noProof/>
        </w:rPr>
        <w:t>25.</w:t>
      </w:r>
      <w:r>
        <w:rPr>
          <w:noProof/>
        </w:rPr>
        <w:tab/>
        <w:t>The MME sends Update Bearer Response to the SMF+PGW-C, after which user data is allowed over the PDN connection.</w:t>
      </w:r>
    </w:p>
    <w:p w14:paraId="7DAD2232" w14:textId="77777777" w:rsidR="00EE07DB" w:rsidRDefault="00EE07DB" w:rsidP="00EE07DB">
      <w:pPr>
        <w:pStyle w:val="B1"/>
        <w:rPr>
          <w:noProof/>
        </w:rPr>
      </w:pPr>
      <w:r>
        <w:rPr>
          <w:noProof/>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36" w:name="_Toc219208116"/>
      <w:r>
        <w:rPr>
          <w:noProof/>
        </w:rPr>
        <w:t>12.2.2</w:t>
      </w:r>
      <w:r>
        <w:rPr>
          <w:noProof/>
        </w:rPr>
        <w:tab/>
        <w:t>Accounting Update</w:t>
      </w:r>
      <w:bookmarkEnd w:id="528"/>
      <w:bookmarkEnd w:id="529"/>
      <w:bookmarkEnd w:id="530"/>
      <w:bookmarkEnd w:id="531"/>
      <w:bookmarkEnd w:id="532"/>
      <w:bookmarkEnd w:id="533"/>
      <w:bookmarkEnd w:id="534"/>
      <w:bookmarkEnd w:id="536"/>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37" w:name="_Hlk505242683"/>
      <w:r>
        <w:rPr>
          <w:noProof/>
        </w:rPr>
        <w:t>upon occurrence of a chargeable event</w:t>
      </w:r>
      <w:bookmarkEnd w:id="537"/>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 are forwarded by the UPF in N4 user plane message.</w:t>
      </w:r>
    </w:p>
    <w:bookmarkStart w:id="538" w:name="_MON_1578909529"/>
    <w:bookmarkEnd w:id="538"/>
    <w:p w14:paraId="1F2446EC" w14:textId="77777777" w:rsidR="00146189" w:rsidRDefault="00EC40A4">
      <w:pPr>
        <w:pStyle w:val="TH"/>
        <w:rPr>
          <w:noProof/>
        </w:rPr>
      </w:pPr>
      <w:r>
        <w:rPr>
          <w:noProof/>
        </w:rPr>
        <w:object w:dxaOrig="6570" w:dyaOrig="3468" w14:anchorId="39CF9D8D">
          <v:shape id="_x0000_i1044" type="#_x0000_t75" style="width:398.3pt;height:163.35pt" o:ole="">
            <v:imagedata r:id="rId49" o:title="" cropleft="4132f" cropright="-2145f"/>
          </v:shape>
          <o:OLEObject Type="Embed" ProgID="Word.Picture.8" ShapeID="_x0000_i1044" DrawAspect="Content" ObjectID="_1833368235"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39" w:name="_Toc28005590"/>
      <w:bookmarkStart w:id="540" w:name="_Toc36041465"/>
      <w:bookmarkStart w:id="541" w:name="_Toc45134765"/>
      <w:bookmarkStart w:id="542" w:name="_Toc51764058"/>
      <w:bookmarkStart w:id="543" w:name="_Toc59019975"/>
      <w:bookmarkStart w:id="544" w:name="_Toc68170801"/>
      <w:bookmarkStart w:id="545" w:name="_Toc74932458"/>
      <w:bookmarkStart w:id="546" w:name="_Toc219208117"/>
      <w:r>
        <w:rPr>
          <w:noProof/>
        </w:rPr>
        <w:t>12.2.3</w:t>
      </w:r>
      <w:r>
        <w:rPr>
          <w:noProof/>
        </w:rPr>
        <w:tab/>
        <w:t>DN-AAA initiated QoS flow termination</w:t>
      </w:r>
      <w:bookmarkEnd w:id="539"/>
      <w:bookmarkEnd w:id="540"/>
      <w:bookmarkEnd w:id="541"/>
      <w:bookmarkEnd w:id="542"/>
      <w:bookmarkEnd w:id="543"/>
      <w:bookmarkEnd w:id="544"/>
      <w:bookmarkEnd w:id="545"/>
      <w:bookmarkEnd w:id="546"/>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47" w:name="_MON_1578912117"/>
    <w:bookmarkEnd w:id="547"/>
    <w:p w14:paraId="53029B24" w14:textId="77777777" w:rsidR="00146189" w:rsidRDefault="00EC40A4">
      <w:pPr>
        <w:pStyle w:val="TH"/>
        <w:rPr>
          <w:noProof/>
        </w:rPr>
      </w:pPr>
      <w:r>
        <w:rPr>
          <w:noProof/>
        </w:rPr>
        <w:object w:dxaOrig="6570" w:dyaOrig="3468" w14:anchorId="6CDC0017">
          <v:shape id="_x0000_i1045" type="#_x0000_t75" style="width:398.3pt;height:163.35pt" o:ole="">
            <v:imagedata r:id="rId51" o:title="" cropleft="4132f" cropright="-2145f"/>
          </v:shape>
          <o:OLEObject Type="Embed" ProgID="Word.Picture.8" ShapeID="_x0000_i1045" DrawAspect="Content" ObjectID="_1833368236"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48" w:name="_Toc28005591"/>
      <w:bookmarkStart w:id="549" w:name="_Toc36041466"/>
      <w:bookmarkStart w:id="550" w:name="_Toc45134766"/>
      <w:bookmarkStart w:id="551" w:name="_Toc51764059"/>
      <w:bookmarkStart w:id="552" w:name="_Toc59019976"/>
      <w:bookmarkStart w:id="553" w:name="_Toc68170802"/>
      <w:bookmarkStart w:id="554" w:name="_Toc74932459"/>
      <w:bookmarkStart w:id="555" w:name="_Toc219208118"/>
      <w:r>
        <w:rPr>
          <w:noProof/>
        </w:rPr>
        <w:t>12.2.4</w:t>
      </w:r>
      <w:r>
        <w:rPr>
          <w:noProof/>
        </w:rPr>
        <w:tab/>
        <w:t>DN-AAA initiated re-authorization</w:t>
      </w:r>
      <w:bookmarkEnd w:id="548"/>
      <w:bookmarkEnd w:id="549"/>
      <w:bookmarkEnd w:id="550"/>
      <w:bookmarkEnd w:id="551"/>
      <w:bookmarkEnd w:id="552"/>
      <w:bookmarkEnd w:id="553"/>
      <w:bookmarkEnd w:id="554"/>
      <w:r w:rsidR="00EE07DB">
        <w:rPr>
          <w:noProof/>
        </w:rPr>
        <w:t xml:space="preserve"> in 5GC</w:t>
      </w:r>
      <w:bookmarkEnd w:id="555"/>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56" w:name="_MON_1578918822"/>
    <w:bookmarkEnd w:id="556"/>
    <w:p w14:paraId="7843B3AE" w14:textId="77777777" w:rsidR="00146189" w:rsidRDefault="00EC40A4">
      <w:pPr>
        <w:pStyle w:val="TH"/>
        <w:rPr>
          <w:noProof/>
        </w:rPr>
      </w:pPr>
      <w:r>
        <w:rPr>
          <w:noProof/>
        </w:rPr>
        <w:object w:dxaOrig="6570" w:dyaOrig="3468" w14:anchorId="4EFC5257">
          <v:shape id="_x0000_i1046" type="#_x0000_t75" style="width:398.3pt;height:163.35pt" o:ole="">
            <v:imagedata r:id="rId53" o:title="" cropleft="4132f" cropright="-2145f"/>
          </v:shape>
          <o:OLEObject Type="Embed" ProgID="Word.Picture.8" ShapeID="_x0000_i1046" DrawAspect="Content" ObjectID="_1833368237"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57" w:name="_Toc219208119"/>
      <w:bookmarkStart w:id="558" w:name="_Toc28005592"/>
      <w:bookmarkStart w:id="559" w:name="_Toc36041467"/>
      <w:bookmarkStart w:id="560" w:name="_Toc45134767"/>
      <w:bookmarkStart w:id="561" w:name="_Toc51764060"/>
      <w:bookmarkStart w:id="562" w:name="_Toc59019977"/>
      <w:bookmarkStart w:id="563" w:name="_Toc68170803"/>
      <w:bookmarkStart w:id="564" w:name="_Toc74932460"/>
      <w:r>
        <w:rPr>
          <w:noProof/>
        </w:rPr>
        <w:t>12.2.4a</w:t>
      </w:r>
      <w:r>
        <w:rPr>
          <w:noProof/>
        </w:rPr>
        <w:tab/>
        <w:t>DN-AAA initiated re-authorization in EPC Interworking</w:t>
      </w:r>
      <w:bookmarkEnd w:id="557"/>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pt;height:173.05pt" o:ole="">
            <v:imagedata r:id="rId55" o:title=""/>
          </v:shape>
          <o:OLEObject Type="Embed" ProgID="Word.Picture.8" ShapeID="_x0000_i1047" DrawAspect="Content" ObjectID="_1833368238"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65" w:name="_Toc219208120"/>
      <w:r>
        <w:rPr>
          <w:noProof/>
        </w:rPr>
        <w:t>12.2.5</w:t>
      </w:r>
      <w:r>
        <w:rPr>
          <w:noProof/>
        </w:rPr>
        <w:tab/>
        <w:t>DN-AAA initiated re-authentication and re-authorization</w:t>
      </w:r>
      <w:bookmarkEnd w:id="558"/>
      <w:bookmarkEnd w:id="559"/>
      <w:bookmarkEnd w:id="560"/>
      <w:bookmarkEnd w:id="561"/>
      <w:bookmarkEnd w:id="562"/>
      <w:bookmarkEnd w:id="563"/>
      <w:bookmarkEnd w:id="564"/>
      <w:r w:rsidR="00EE07DB">
        <w:rPr>
          <w:noProof/>
        </w:rPr>
        <w:t xml:space="preserve"> in 5GC</w:t>
      </w:r>
      <w:bookmarkEnd w:id="565"/>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5.15pt" o:ole="">
            <v:imagedata r:id="rId57" o:title="" cropleft="4132f" cropright="-2145f"/>
          </v:shape>
          <o:OLEObject Type="Embed" ProgID="Word.Picture.8" ShapeID="_x0000_i1048" DrawAspect="Content" ObjectID="_1833368239"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66" w:name="_Toc219208121"/>
      <w:bookmarkStart w:id="567" w:name="_Toc28005593"/>
      <w:bookmarkStart w:id="568" w:name="_Toc36041468"/>
      <w:bookmarkStart w:id="569" w:name="_Toc45134768"/>
      <w:bookmarkStart w:id="570" w:name="_Toc51764061"/>
      <w:bookmarkStart w:id="571" w:name="_Toc59019978"/>
      <w:bookmarkStart w:id="572" w:name="_Toc68170804"/>
      <w:bookmarkStart w:id="573" w:name="_Toc74932461"/>
      <w:r>
        <w:rPr>
          <w:noProof/>
        </w:rPr>
        <w:t>12.2.5a</w:t>
      </w:r>
      <w:r>
        <w:rPr>
          <w:noProof/>
        </w:rPr>
        <w:tab/>
        <w:t>DN-AAA initiated re-authentication and re-authorization in EPC Interworking</w:t>
      </w:r>
      <w:bookmarkEnd w:id="566"/>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35pt;height:142.3pt" o:ole="">
            <v:imagedata r:id="rId59" o:title=""/>
          </v:shape>
          <o:OLEObject Type="Embed" ProgID="Word.Picture.8" ShapeID="_x0000_i1049" DrawAspect="Content" ObjectID="_1833368240"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574" w:name="_Toc219208122"/>
      <w:r>
        <w:rPr>
          <w:noProof/>
        </w:rPr>
        <w:t>12.2.5b</w:t>
      </w:r>
      <w:r>
        <w:rPr>
          <w:noProof/>
        </w:rPr>
        <w:tab/>
        <w:t>DN-AAA initiated re-authentication and re-authorization for MA PDU Session</w:t>
      </w:r>
      <w:bookmarkEnd w:id="574"/>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575" w:name="_Toc219208123"/>
      <w:r>
        <w:rPr>
          <w:noProof/>
        </w:rPr>
        <w:t>12.3</w:t>
      </w:r>
      <w:r>
        <w:rPr>
          <w:noProof/>
        </w:rPr>
        <w:tab/>
        <w:t>N6 specific AVPs</w:t>
      </w:r>
      <w:bookmarkEnd w:id="567"/>
      <w:bookmarkEnd w:id="568"/>
      <w:bookmarkEnd w:id="569"/>
      <w:bookmarkEnd w:id="570"/>
      <w:bookmarkEnd w:id="571"/>
      <w:bookmarkEnd w:id="572"/>
      <w:bookmarkEnd w:id="573"/>
      <w:bookmarkEnd w:id="575"/>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76" w:name="_Toc28005594"/>
      <w:bookmarkStart w:id="577" w:name="_Toc36041469"/>
      <w:bookmarkStart w:id="578" w:name="_Toc45134769"/>
      <w:bookmarkStart w:id="579" w:name="_Toc51764062"/>
      <w:bookmarkStart w:id="580" w:name="_Toc59019979"/>
      <w:bookmarkStart w:id="581" w:name="_Toc68170805"/>
      <w:bookmarkStart w:id="582" w:name="_Toc74932462"/>
      <w:bookmarkStart w:id="583" w:name="_Toc219208124"/>
      <w:r>
        <w:rPr>
          <w:noProof/>
        </w:rPr>
        <w:t>12.4</w:t>
      </w:r>
      <w:r>
        <w:rPr>
          <w:noProof/>
        </w:rPr>
        <w:tab/>
        <w:t>N6 re-used AVPs</w:t>
      </w:r>
      <w:bookmarkEnd w:id="576"/>
      <w:bookmarkEnd w:id="577"/>
      <w:bookmarkEnd w:id="578"/>
      <w:bookmarkEnd w:id="579"/>
      <w:bookmarkEnd w:id="580"/>
      <w:bookmarkEnd w:id="581"/>
      <w:bookmarkEnd w:id="582"/>
      <w:bookmarkEnd w:id="583"/>
    </w:p>
    <w:p w14:paraId="509EEB8A" w14:textId="77777777" w:rsidR="00146189" w:rsidRDefault="00EC40A4">
      <w:pPr>
        <w:pStyle w:val="Heading3"/>
      </w:pPr>
      <w:bookmarkStart w:id="584" w:name="_Toc28005595"/>
      <w:bookmarkStart w:id="585" w:name="_Toc36041470"/>
      <w:bookmarkStart w:id="586" w:name="_Toc45134770"/>
      <w:bookmarkStart w:id="587" w:name="_Toc51764063"/>
      <w:bookmarkStart w:id="588" w:name="_Toc59019980"/>
      <w:bookmarkStart w:id="589" w:name="_Toc68170806"/>
      <w:bookmarkStart w:id="590" w:name="_Toc74932463"/>
      <w:bookmarkStart w:id="591" w:name="_Toc219208125"/>
      <w:r>
        <w:t>12.4.0</w:t>
      </w:r>
      <w:r>
        <w:tab/>
        <w:t>General</w:t>
      </w:r>
      <w:bookmarkEnd w:id="584"/>
      <w:bookmarkEnd w:id="585"/>
      <w:bookmarkEnd w:id="586"/>
      <w:bookmarkEnd w:id="587"/>
      <w:bookmarkEnd w:id="588"/>
      <w:bookmarkEnd w:id="589"/>
      <w:bookmarkEnd w:id="590"/>
      <w:bookmarkEnd w:id="591"/>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1E03372" w14:textId="77777777" w:rsidR="007903E0" w:rsidRDefault="007903E0" w:rsidP="007903E0">
      <w:pPr>
        <w:pStyle w:val="TH"/>
        <w:rPr>
          <w:noProof/>
        </w:rPr>
      </w:pPr>
      <w:r>
        <w:rPr>
          <w:noProof/>
        </w:rPr>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7903E0" w14:paraId="5C02A036" w14:textId="77777777" w:rsidTr="007A0849">
        <w:trPr>
          <w:jc w:val="center"/>
        </w:trPr>
        <w:tc>
          <w:tcPr>
            <w:tcW w:w="1908" w:type="dxa"/>
            <w:vMerge w:val="restart"/>
            <w:shd w:val="clear" w:color="auto" w:fill="C0C0C0"/>
          </w:tcPr>
          <w:p w14:paraId="61225582" w14:textId="77777777" w:rsidR="007903E0" w:rsidRDefault="007903E0" w:rsidP="007A0849">
            <w:pPr>
              <w:pStyle w:val="TAH"/>
              <w:rPr>
                <w:noProof/>
              </w:rPr>
            </w:pPr>
            <w:r>
              <w:rPr>
                <w:noProof/>
              </w:rPr>
              <w:t>Attribute Name</w:t>
            </w:r>
          </w:p>
        </w:tc>
        <w:tc>
          <w:tcPr>
            <w:tcW w:w="900" w:type="dxa"/>
            <w:vMerge w:val="restart"/>
            <w:shd w:val="clear" w:color="auto" w:fill="C0C0C0"/>
          </w:tcPr>
          <w:p w14:paraId="7D3745CC" w14:textId="77777777" w:rsidR="007903E0" w:rsidRDefault="007903E0" w:rsidP="007A0849">
            <w:pPr>
              <w:pStyle w:val="TAH"/>
              <w:rPr>
                <w:noProof/>
              </w:rPr>
            </w:pPr>
            <w:r>
              <w:rPr>
                <w:noProof/>
              </w:rPr>
              <w:t>AVP Code</w:t>
            </w:r>
          </w:p>
        </w:tc>
        <w:tc>
          <w:tcPr>
            <w:tcW w:w="2070" w:type="dxa"/>
            <w:vMerge w:val="restart"/>
            <w:shd w:val="clear" w:color="auto" w:fill="C0C0C0"/>
          </w:tcPr>
          <w:p w14:paraId="4C7DA0B0" w14:textId="77777777" w:rsidR="007903E0" w:rsidRDefault="007903E0" w:rsidP="007A0849">
            <w:pPr>
              <w:pStyle w:val="TAH"/>
              <w:rPr>
                <w:noProof/>
              </w:rPr>
            </w:pPr>
            <w:r>
              <w:rPr>
                <w:noProof/>
              </w:rPr>
              <w:t>Section defined</w:t>
            </w:r>
          </w:p>
        </w:tc>
        <w:tc>
          <w:tcPr>
            <w:tcW w:w="1260" w:type="dxa"/>
            <w:vMerge w:val="restart"/>
            <w:shd w:val="clear" w:color="auto" w:fill="C0C0C0"/>
          </w:tcPr>
          <w:p w14:paraId="0A8A6A44" w14:textId="77777777" w:rsidR="007903E0" w:rsidRDefault="007903E0" w:rsidP="007A0849">
            <w:pPr>
              <w:pStyle w:val="TAH"/>
              <w:rPr>
                <w:noProof/>
              </w:rPr>
            </w:pPr>
            <w:r>
              <w:rPr>
                <w:noProof/>
              </w:rPr>
              <w:t>Value Type (NOTE 2)</w:t>
            </w:r>
          </w:p>
        </w:tc>
        <w:tc>
          <w:tcPr>
            <w:tcW w:w="2970" w:type="dxa"/>
            <w:gridSpan w:val="4"/>
            <w:shd w:val="clear" w:color="auto" w:fill="C0C0C0"/>
          </w:tcPr>
          <w:p w14:paraId="7B1B5C83" w14:textId="77777777" w:rsidR="007903E0" w:rsidRDefault="007903E0" w:rsidP="007A0849">
            <w:pPr>
              <w:pStyle w:val="TAH"/>
              <w:rPr>
                <w:noProof/>
                <w:lang w:eastAsia="ko-KR"/>
              </w:rPr>
            </w:pPr>
            <w:r>
              <w:rPr>
                <w:noProof/>
              </w:rPr>
              <w:t>AVP Flag rules</w:t>
            </w:r>
            <w:r>
              <w:rPr>
                <w:noProof/>
              </w:rPr>
              <w:br/>
              <w:t>(NOTE 1)</w:t>
            </w:r>
          </w:p>
        </w:tc>
        <w:tc>
          <w:tcPr>
            <w:tcW w:w="749" w:type="dxa"/>
            <w:vMerge w:val="restart"/>
            <w:shd w:val="clear" w:color="auto" w:fill="C0C0C0"/>
          </w:tcPr>
          <w:p w14:paraId="63B8F510" w14:textId="77777777" w:rsidR="007903E0" w:rsidRDefault="007903E0" w:rsidP="007A0849">
            <w:pPr>
              <w:pStyle w:val="TAH"/>
              <w:rPr>
                <w:noProof/>
                <w:lang w:eastAsia="ko-KR"/>
              </w:rPr>
            </w:pPr>
            <w:r>
              <w:rPr>
                <w:noProof/>
              </w:rPr>
              <w:t>May Encr.</w:t>
            </w:r>
          </w:p>
        </w:tc>
        <w:tc>
          <w:tcPr>
            <w:tcW w:w="749" w:type="dxa"/>
            <w:vMerge w:val="restart"/>
            <w:shd w:val="clear" w:color="auto" w:fill="C0C0C0"/>
          </w:tcPr>
          <w:p w14:paraId="499E612C" w14:textId="77777777" w:rsidR="007903E0" w:rsidRDefault="007903E0" w:rsidP="007A0849">
            <w:pPr>
              <w:pStyle w:val="TAH"/>
              <w:rPr>
                <w:noProof/>
              </w:rPr>
            </w:pPr>
            <w:r>
              <w:rPr>
                <w:noProof/>
              </w:rPr>
              <w:t>Applicability</w:t>
            </w:r>
          </w:p>
        </w:tc>
      </w:tr>
      <w:tr w:rsidR="007903E0" w14:paraId="6894AB93" w14:textId="77777777" w:rsidTr="007A0849">
        <w:trPr>
          <w:jc w:val="center"/>
        </w:trPr>
        <w:tc>
          <w:tcPr>
            <w:tcW w:w="1908" w:type="dxa"/>
            <w:vMerge/>
          </w:tcPr>
          <w:p w14:paraId="6BC91F8A" w14:textId="77777777" w:rsidR="007903E0" w:rsidRDefault="007903E0" w:rsidP="007A0849">
            <w:pPr>
              <w:pStyle w:val="TAH"/>
              <w:rPr>
                <w:noProof/>
                <w:lang w:eastAsia="ko-KR"/>
              </w:rPr>
            </w:pPr>
          </w:p>
        </w:tc>
        <w:tc>
          <w:tcPr>
            <w:tcW w:w="900" w:type="dxa"/>
            <w:vMerge/>
          </w:tcPr>
          <w:p w14:paraId="1DCBEEDD" w14:textId="77777777" w:rsidR="007903E0" w:rsidRDefault="007903E0" w:rsidP="007A0849">
            <w:pPr>
              <w:pStyle w:val="TAH"/>
              <w:rPr>
                <w:noProof/>
                <w:lang w:eastAsia="ko-KR"/>
              </w:rPr>
            </w:pPr>
          </w:p>
        </w:tc>
        <w:tc>
          <w:tcPr>
            <w:tcW w:w="2070" w:type="dxa"/>
            <w:vMerge/>
          </w:tcPr>
          <w:p w14:paraId="33976655" w14:textId="77777777" w:rsidR="007903E0" w:rsidRDefault="007903E0" w:rsidP="007A0849">
            <w:pPr>
              <w:pStyle w:val="TAH"/>
              <w:rPr>
                <w:noProof/>
                <w:lang w:eastAsia="ko-KR"/>
              </w:rPr>
            </w:pPr>
          </w:p>
        </w:tc>
        <w:tc>
          <w:tcPr>
            <w:tcW w:w="1260" w:type="dxa"/>
            <w:vMerge/>
          </w:tcPr>
          <w:p w14:paraId="523DA0BF" w14:textId="77777777" w:rsidR="007903E0" w:rsidRDefault="007903E0" w:rsidP="007A0849">
            <w:pPr>
              <w:pStyle w:val="TAH"/>
              <w:rPr>
                <w:noProof/>
                <w:lang w:eastAsia="ko-KR"/>
              </w:rPr>
            </w:pPr>
          </w:p>
        </w:tc>
        <w:tc>
          <w:tcPr>
            <w:tcW w:w="720" w:type="dxa"/>
            <w:shd w:val="clear" w:color="auto" w:fill="C0C0C0"/>
          </w:tcPr>
          <w:p w14:paraId="214C9F5F" w14:textId="77777777" w:rsidR="007903E0" w:rsidRDefault="007903E0" w:rsidP="007A0849">
            <w:pPr>
              <w:pStyle w:val="TAH"/>
              <w:rPr>
                <w:noProof/>
              </w:rPr>
            </w:pPr>
            <w:r>
              <w:rPr>
                <w:noProof/>
              </w:rPr>
              <w:t>Must</w:t>
            </w:r>
          </w:p>
        </w:tc>
        <w:tc>
          <w:tcPr>
            <w:tcW w:w="630" w:type="dxa"/>
            <w:shd w:val="clear" w:color="auto" w:fill="C0C0C0"/>
          </w:tcPr>
          <w:p w14:paraId="138ACD24" w14:textId="77777777" w:rsidR="007903E0" w:rsidRDefault="007903E0" w:rsidP="007A0849">
            <w:pPr>
              <w:pStyle w:val="TAH"/>
              <w:rPr>
                <w:noProof/>
              </w:rPr>
            </w:pPr>
            <w:r>
              <w:rPr>
                <w:noProof/>
              </w:rPr>
              <w:t>May</w:t>
            </w:r>
          </w:p>
        </w:tc>
        <w:tc>
          <w:tcPr>
            <w:tcW w:w="900" w:type="dxa"/>
            <w:shd w:val="clear" w:color="auto" w:fill="C0C0C0"/>
          </w:tcPr>
          <w:p w14:paraId="4EEC9872" w14:textId="77777777" w:rsidR="007903E0" w:rsidRDefault="007903E0" w:rsidP="007A0849">
            <w:pPr>
              <w:pStyle w:val="TAH"/>
              <w:rPr>
                <w:noProof/>
              </w:rPr>
            </w:pPr>
            <w:r>
              <w:rPr>
                <w:noProof/>
              </w:rPr>
              <w:t>Should not</w:t>
            </w:r>
          </w:p>
        </w:tc>
        <w:tc>
          <w:tcPr>
            <w:tcW w:w="720" w:type="dxa"/>
            <w:shd w:val="clear" w:color="auto" w:fill="C0C0C0"/>
          </w:tcPr>
          <w:p w14:paraId="65A13A5C" w14:textId="77777777" w:rsidR="007903E0" w:rsidRDefault="007903E0" w:rsidP="007A0849">
            <w:pPr>
              <w:pStyle w:val="TAH"/>
              <w:rPr>
                <w:noProof/>
              </w:rPr>
            </w:pPr>
            <w:r>
              <w:rPr>
                <w:noProof/>
              </w:rPr>
              <w:t>Must not</w:t>
            </w:r>
          </w:p>
        </w:tc>
        <w:tc>
          <w:tcPr>
            <w:tcW w:w="749" w:type="dxa"/>
            <w:vMerge/>
          </w:tcPr>
          <w:p w14:paraId="7548B94E" w14:textId="77777777" w:rsidR="007903E0" w:rsidRDefault="007903E0" w:rsidP="007A0849">
            <w:pPr>
              <w:pStyle w:val="TAH"/>
              <w:rPr>
                <w:noProof/>
                <w:lang w:eastAsia="ko-KR"/>
              </w:rPr>
            </w:pPr>
          </w:p>
        </w:tc>
        <w:tc>
          <w:tcPr>
            <w:tcW w:w="749" w:type="dxa"/>
            <w:vMerge/>
          </w:tcPr>
          <w:p w14:paraId="01F9D608" w14:textId="77777777" w:rsidR="007903E0" w:rsidRDefault="007903E0" w:rsidP="007A0849">
            <w:pPr>
              <w:pStyle w:val="TAH"/>
              <w:rPr>
                <w:noProof/>
                <w:lang w:eastAsia="ko-KR"/>
              </w:rPr>
            </w:pPr>
          </w:p>
        </w:tc>
      </w:tr>
      <w:tr w:rsidR="007903E0" w14:paraId="4F1AB2D4" w14:textId="77777777" w:rsidTr="007A0849">
        <w:trPr>
          <w:jc w:val="center"/>
        </w:trPr>
        <w:tc>
          <w:tcPr>
            <w:tcW w:w="1908" w:type="dxa"/>
          </w:tcPr>
          <w:p w14:paraId="2A8708DD" w14:textId="77777777" w:rsidR="007903E0" w:rsidRDefault="007903E0" w:rsidP="007A0849">
            <w:pPr>
              <w:pStyle w:val="TAL"/>
              <w:rPr>
                <w:noProof/>
              </w:rPr>
            </w:pPr>
            <w:r>
              <w:rPr>
                <w:noProof/>
              </w:rPr>
              <w:t>3GPP-IMSI</w:t>
            </w:r>
          </w:p>
        </w:tc>
        <w:tc>
          <w:tcPr>
            <w:tcW w:w="900" w:type="dxa"/>
          </w:tcPr>
          <w:p w14:paraId="196BC454" w14:textId="77777777" w:rsidR="007903E0" w:rsidRDefault="007903E0" w:rsidP="007A0849">
            <w:pPr>
              <w:pStyle w:val="TAC"/>
              <w:rPr>
                <w:noProof/>
              </w:rPr>
            </w:pPr>
            <w:r>
              <w:rPr>
                <w:noProof/>
              </w:rPr>
              <w:t>1</w:t>
            </w:r>
          </w:p>
        </w:tc>
        <w:tc>
          <w:tcPr>
            <w:tcW w:w="2070" w:type="dxa"/>
          </w:tcPr>
          <w:p w14:paraId="56578D47"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7D3B08F" w14:textId="77777777" w:rsidR="007903E0" w:rsidRDefault="007903E0" w:rsidP="007A0849">
            <w:pPr>
              <w:pStyle w:val="TAC"/>
              <w:rPr>
                <w:noProof/>
              </w:rPr>
            </w:pPr>
            <w:r>
              <w:rPr>
                <w:noProof/>
              </w:rPr>
              <w:t>UTF8String</w:t>
            </w:r>
          </w:p>
        </w:tc>
        <w:tc>
          <w:tcPr>
            <w:tcW w:w="720" w:type="dxa"/>
          </w:tcPr>
          <w:p w14:paraId="0F296101" w14:textId="77777777" w:rsidR="007903E0" w:rsidRDefault="007903E0" w:rsidP="007A0849">
            <w:pPr>
              <w:pStyle w:val="TAC"/>
              <w:rPr>
                <w:noProof/>
              </w:rPr>
            </w:pPr>
            <w:r>
              <w:rPr>
                <w:noProof/>
              </w:rPr>
              <w:t>V</w:t>
            </w:r>
          </w:p>
        </w:tc>
        <w:tc>
          <w:tcPr>
            <w:tcW w:w="630" w:type="dxa"/>
          </w:tcPr>
          <w:p w14:paraId="417B0B00" w14:textId="77777777" w:rsidR="007903E0" w:rsidRDefault="007903E0" w:rsidP="007A0849">
            <w:pPr>
              <w:pStyle w:val="TAC"/>
              <w:rPr>
                <w:noProof/>
              </w:rPr>
            </w:pPr>
            <w:r>
              <w:rPr>
                <w:noProof/>
              </w:rPr>
              <w:t>P</w:t>
            </w:r>
          </w:p>
        </w:tc>
        <w:tc>
          <w:tcPr>
            <w:tcW w:w="900" w:type="dxa"/>
          </w:tcPr>
          <w:p w14:paraId="2861DC36" w14:textId="77777777" w:rsidR="007903E0" w:rsidRDefault="007903E0" w:rsidP="007A0849">
            <w:pPr>
              <w:pStyle w:val="TAC"/>
              <w:rPr>
                <w:noProof/>
              </w:rPr>
            </w:pPr>
          </w:p>
        </w:tc>
        <w:tc>
          <w:tcPr>
            <w:tcW w:w="720" w:type="dxa"/>
          </w:tcPr>
          <w:p w14:paraId="4D49DBF5" w14:textId="77777777" w:rsidR="007903E0" w:rsidRDefault="007903E0" w:rsidP="007A0849">
            <w:pPr>
              <w:pStyle w:val="TAC"/>
              <w:rPr>
                <w:noProof/>
              </w:rPr>
            </w:pPr>
            <w:r>
              <w:rPr>
                <w:noProof/>
              </w:rPr>
              <w:t>M</w:t>
            </w:r>
          </w:p>
        </w:tc>
        <w:tc>
          <w:tcPr>
            <w:tcW w:w="749" w:type="dxa"/>
          </w:tcPr>
          <w:p w14:paraId="258825C4" w14:textId="77777777" w:rsidR="007903E0" w:rsidRDefault="007903E0" w:rsidP="007A0849">
            <w:pPr>
              <w:pStyle w:val="TAC"/>
              <w:rPr>
                <w:noProof/>
              </w:rPr>
            </w:pPr>
            <w:r>
              <w:rPr>
                <w:noProof/>
              </w:rPr>
              <w:t>Y</w:t>
            </w:r>
          </w:p>
        </w:tc>
        <w:tc>
          <w:tcPr>
            <w:tcW w:w="749" w:type="dxa"/>
          </w:tcPr>
          <w:p w14:paraId="731D88EC" w14:textId="77777777" w:rsidR="007903E0" w:rsidRDefault="007903E0" w:rsidP="007A0849">
            <w:pPr>
              <w:pStyle w:val="TAC"/>
              <w:rPr>
                <w:noProof/>
              </w:rPr>
            </w:pPr>
          </w:p>
        </w:tc>
      </w:tr>
      <w:tr w:rsidR="007903E0" w14:paraId="7ED77F22" w14:textId="77777777" w:rsidTr="007A0849">
        <w:trPr>
          <w:jc w:val="center"/>
        </w:trPr>
        <w:tc>
          <w:tcPr>
            <w:tcW w:w="1908" w:type="dxa"/>
          </w:tcPr>
          <w:p w14:paraId="4E4B5AD6" w14:textId="77777777" w:rsidR="007903E0" w:rsidRDefault="007903E0" w:rsidP="007A0849">
            <w:pPr>
              <w:pStyle w:val="TAL"/>
              <w:rPr>
                <w:noProof/>
              </w:rPr>
            </w:pPr>
            <w:r>
              <w:rPr>
                <w:noProof/>
              </w:rPr>
              <w:t>3GPP-Charging-Id</w:t>
            </w:r>
          </w:p>
        </w:tc>
        <w:tc>
          <w:tcPr>
            <w:tcW w:w="900" w:type="dxa"/>
          </w:tcPr>
          <w:p w14:paraId="3BE8AC31" w14:textId="77777777" w:rsidR="007903E0" w:rsidRDefault="007903E0" w:rsidP="007A0849">
            <w:pPr>
              <w:pStyle w:val="TAC"/>
              <w:rPr>
                <w:noProof/>
              </w:rPr>
            </w:pPr>
            <w:r>
              <w:rPr>
                <w:noProof/>
              </w:rPr>
              <w:t>2</w:t>
            </w:r>
          </w:p>
        </w:tc>
        <w:tc>
          <w:tcPr>
            <w:tcW w:w="2070" w:type="dxa"/>
          </w:tcPr>
          <w:p w14:paraId="6822B594"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69CF08B" w14:textId="77777777" w:rsidR="007903E0" w:rsidRDefault="007903E0" w:rsidP="007A0849">
            <w:pPr>
              <w:pStyle w:val="TAC"/>
              <w:rPr>
                <w:noProof/>
              </w:rPr>
            </w:pPr>
            <w:r>
              <w:rPr>
                <w:noProof/>
              </w:rPr>
              <w:t>OctetString</w:t>
            </w:r>
          </w:p>
        </w:tc>
        <w:tc>
          <w:tcPr>
            <w:tcW w:w="720" w:type="dxa"/>
          </w:tcPr>
          <w:p w14:paraId="1DC4CF0D" w14:textId="77777777" w:rsidR="007903E0" w:rsidRDefault="007903E0" w:rsidP="007A0849">
            <w:pPr>
              <w:pStyle w:val="TAC"/>
              <w:rPr>
                <w:noProof/>
              </w:rPr>
            </w:pPr>
            <w:r>
              <w:rPr>
                <w:noProof/>
              </w:rPr>
              <w:t>V</w:t>
            </w:r>
          </w:p>
        </w:tc>
        <w:tc>
          <w:tcPr>
            <w:tcW w:w="630" w:type="dxa"/>
          </w:tcPr>
          <w:p w14:paraId="2247F54C" w14:textId="77777777" w:rsidR="007903E0" w:rsidRDefault="007903E0" w:rsidP="007A0849">
            <w:pPr>
              <w:pStyle w:val="TAC"/>
              <w:rPr>
                <w:noProof/>
              </w:rPr>
            </w:pPr>
            <w:r>
              <w:rPr>
                <w:noProof/>
              </w:rPr>
              <w:t>P</w:t>
            </w:r>
          </w:p>
        </w:tc>
        <w:tc>
          <w:tcPr>
            <w:tcW w:w="900" w:type="dxa"/>
          </w:tcPr>
          <w:p w14:paraId="3D9A3AB4" w14:textId="77777777" w:rsidR="007903E0" w:rsidRDefault="007903E0" w:rsidP="007A0849">
            <w:pPr>
              <w:pStyle w:val="TAC"/>
              <w:rPr>
                <w:noProof/>
              </w:rPr>
            </w:pPr>
          </w:p>
        </w:tc>
        <w:tc>
          <w:tcPr>
            <w:tcW w:w="720" w:type="dxa"/>
          </w:tcPr>
          <w:p w14:paraId="60CAD9EA" w14:textId="77777777" w:rsidR="007903E0" w:rsidRDefault="007903E0" w:rsidP="007A0849">
            <w:pPr>
              <w:pStyle w:val="TAC"/>
              <w:rPr>
                <w:noProof/>
              </w:rPr>
            </w:pPr>
            <w:r>
              <w:rPr>
                <w:noProof/>
              </w:rPr>
              <w:t>M</w:t>
            </w:r>
          </w:p>
        </w:tc>
        <w:tc>
          <w:tcPr>
            <w:tcW w:w="749" w:type="dxa"/>
          </w:tcPr>
          <w:p w14:paraId="6116CDA2" w14:textId="77777777" w:rsidR="007903E0" w:rsidRDefault="007903E0" w:rsidP="007A0849">
            <w:pPr>
              <w:pStyle w:val="TAC"/>
              <w:rPr>
                <w:noProof/>
              </w:rPr>
            </w:pPr>
            <w:r>
              <w:rPr>
                <w:noProof/>
              </w:rPr>
              <w:t>Y</w:t>
            </w:r>
          </w:p>
        </w:tc>
        <w:tc>
          <w:tcPr>
            <w:tcW w:w="749" w:type="dxa"/>
          </w:tcPr>
          <w:p w14:paraId="42DBA1B5" w14:textId="77777777" w:rsidR="007903E0" w:rsidRDefault="007903E0" w:rsidP="007A0849">
            <w:pPr>
              <w:pStyle w:val="TAC"/>
              <w:rPr>
                <w:noProof/>
              </w:rPr>
            </w:pPr>
          </w:p>
        </w:tc>
      </w:tr>
      <w:tr w:rsidR="007903E0" w14:paraId="36751597" w14:textId="77777777" w:rsidTr="007A0849">
        <w:trPr>
          <w:jc w:val="center"/>
        </w:trPr>
        <w:tc>
          <w:tcPr>
            <w:tcW w:w="1908" w:type="dxa"/>
          </w:tcPr>
          <w:p w14:paraId="2C352826" w14:textId="77777777" w:rsidR="007903E0" w:rsidRDefault="007903E0" w:rsidP="007A0849">
            <w:pPr>
              <w:pStyle w:val="TAL"/>
              <w:rPr>
                <w:noProof/>
              </w:rPr>
            </w:pPr>
            <w:r>
              <w:rPr>
                <w:noProof/>
              </w:rPr>
              <w:t>3GPP-PDP-Type</w:t>
            </w:r>
          </w:p>
        </w:tc>
        <w:tc>
          <w:tcPr>
            <w:tcW w:w="900" w:type="dxa"/>
          </w:tcPr>
          <w:p w14:paraId="0E5209C2" w14:textId="77777777" w:rsidR="007903E0" w:rsidRDefault="007903E0" w:rsidP="007A0849">
            <w:pPr>
              <w:pStyle w:val="TAC"/>
              <w:rPr>
                <w:noProof/>
              </w:rPr>
            </w:pPr>
            <w:r>
              <w:rPr>
                <w:noProof/>
              </w:rPr>
              <w:t>3</w:t>
            </w:r>
          </w:p>
        </w:tc>
        <w:tc>
          <w:tcPr>
            <w:tcW w:w="2070" w:type="dxa"/>
          </w:tcPr>
          <w:p w14:paraId="7C4D03AE"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9330DC" w14:textId="77777777" w:rsidR="007903E0" w:rsidRDefault="007903E0" w:rsidP="007A0849">
            <w:pPr>
              <w:pStyle w:val="TAC"/>
              <w:rPr>
                <w:noProof/>
              </w:rPr>
            </w:pPr>
            <w:r>
              <w:rPr>
                <w:noProof/>
              </w:rPr>
              <w:t>Enumerated</w:t>
            </w:r>
          </w:p>
        </w:tc>
        <w:tc>
          <w:tcPr>
            <w:tcW w:w="720" w:type="dxa"/>
          </w:tcPr>
          <w:p w14:paraId="76C62B21" w14:textId="77777777" w:rsidR="007903E0" w:rsidRDefault="007903E0" w:rsidP="007A0849">
            <w:pPr>
              <w:pStyle w:val="TAC"/>
              <w:rPr>
                <w:noProof/>
              </w:rPr>
            </w:pPr>
            <w:r>
              <w:rPr>
                <w:noProof/>
              </w:rPr>
              <w:t>V</w:t>
            </w:r>
          </w:p>
        </w:tc>
        <w:tc>
          <w:tcPr>
            <w:tcW w:w="630" w:type="dxa"/>
          </w:tcPr>
          <w:p w14:paraId="2B718E92" w14:textId="77777777" w:rsidR="007903E0" w:rsidRDefault="007903E0" w:rsidP="007A0849">
            <w:pPr>
              <w:pStyle w:val="TAC"/>
              <w:rPr>
                <w:noProof/>
              </w:rPr>
            </w:pPr>
            <w:r>
              <w:rPr>
                <w:noProof/>
              </w:rPr>
              <w:t>P</w:t>
            </w:r>
          </w:p>
        </w:tc>
        <w:tc>
          <w:tcPr>
            <w:tcW w:w="900" w:type="dxa"/>
          </w:tcPr>
          <w:p w14:paraId="3E773B00" w14:textId="77777777" w:rsidR="007903E0" w:rsidRDefault="007903E0" w:rsidP="007A0849">
            <w:pPr>
              <w:pStyle w:val="TAC"/>
              <w:rPr>
                <w:noProof/>
              </w:rPr>
            </w:pPr>
          </w:p>
        </w:tc>
        <w:tc>
          <w:tcPr>
            <w:tcW w:w="720" w:type="dxa"/>
          </w:tcPr>
          <w:p w14:paraId="7F1F3F2B" w14:textId="77777777" w:rsidR="007903E0" w:rsidRDefault="007903E0" w:rsidP="007A0849">
            <w:pPr>
              <w:pStyle w:val="TAC"/>
              <w:rPr>
                <w:noProof/>
              </w:rPr>
            </w:pPr>
            <w:r>
              <w:rPr>
                <w:noProof/>
              </w:rPr>
              <w:t>M</w:t>
            </w:r>
          </w:p>
        </w:tc>
        <w:tc>
          <w:tcPr>
            <w:tcW w:w="749" w:type="dxa"/>
          </w:tcPr>
          <w:p w14:paraId="6CC76275" w14:textId="77777777" w:rsidR="007903E0" w:rsidRDefault="007903E0" w:rsidP="007A0849">
            <w:pPr>
              <w:pStyle w:val="TAC"/>
              <w:rPr>
                <w:noProof/>
              </w:rPr>
            </w:pPr>
            <w:r>
              <w:rPr>
                <w:noProof/>
              </w:rPr>
              <w:t>Y</w:t>
            </w:r>
          </w:p>
        </w:tc>
        <w:tc>
          <w:tcPr>
            <w:tcW w:w="749" w:type="dxa"/>
          </w:tcPr>
          <w:p w14:paraId="38191CDD" w14:textId="77777777" w:rsidR="007903E0" w:rsidRDefault="007903E0" w:rsidP="007A0849">
            <w:pPr>
              <w:pStyle w:val="TAC"/>
              <w:rPr>
                <w:noProof/>
              </w:rPr>
            </w:pPr>
          </w:p>
        </w:tc>
      </w:tr>
      <w:tr w:rsidR="007903E0" w14:paraId="3C2D4C80" w14:textId="77777777" w:rsidTr="007A0849">
        <w:trPr>
          <w:jc w:val="center"/>
        </w:trPr>
        <w:tc>
          <w:tcPr>
            <w:tcW w:w="1908" w:type="dxa"/>
          </w:tcPr>
          <w:p w14:paraId="44CA0A63" w14:textId="77777777" w:rsidR="007903E0" w:rsidRDefault="007903E0" w:rsidP="007A0849">
            <w:pPr>
              <w:pStyle w:val="TAL"/>
              <w:rPr>
                <w:noProof/>
              </w:rPr>
            </w:pPr>
            <w:r>
              <w:rPr>
                <w:noProof/>
              </w:rPr>
              <w:t>3GPP-CG-Address</w:t>
            </w:r>
          </w:p>
        </w:tc>
        <w:tc>
          <w:tcPr>
            <w:tcW w:w="900" w:type="dxa"/>
          </w:tcPr>
          <w:p w14:paraId="15FD4B37" w14:textId="77777777" w:rsidR="007903E0" w:rsidRDefault="007903E0" w:rsidP="007A0849">
            <w:pPr>
              <w:pStyle w:val="TAC"/>
              <w:rPr>
                <w:noProof/>
              </w:rPr>
            </w:pPr>
            <w:r>
              <w:rPr>
                <w:noProof/>
              </w:rPr>
              <w:t>4</w:t>
            </w:r>
          </w:p>
        </w:tc>
        <w:tc>
          <w:tcPr>
            <w:tcW w:w="2070" w:type="dxa"/>
          </w:tcPr>
          <w:p w14:paraId="313B28E4"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59C773D" w14:textId="77777777" w:rsidR="007903E0" w:rsidRDefault="007903E0" w:rsidP="007A0849">
            <w:pPr>
              <w:pStyle w:val="TAC"/>
              <w:rPr>
                <w:noProof/>
              </w:rPr>
            </w:pPr>
            <w:r>
              <w:rPr>
                <w:noProof/>
              </w:rPr>
              <w:t>OctetString</w:t>
            </w:r>
          </w:p>
        </w:tc>
        <w:tc>
          <w:tcPr>
            <w:tcW w:w="720" w:type="dxa"/>
          </w:tcPr>
          <w:p w14:paraId="1E9732C8" w14:textId="77777777" w:rsidR="007903E0" w:rsidRDefault="007903E0" w:rsidP="007A0849">
            <w:pPr>
              <w:pStyle w:val="TAC"/>
              <w:rPr>
                <w:noProof/>
              </w:rPr>
            </w:pPr>
            <w:r>
              <w:rPr>
                <w:noProof/>
              </w:rPr>
              <w:t>V</w:t>
            </w:r>
          </w:p>
        </w:tc>
        <w:tc>
          <w:tcPr>
            <w:tcW w:w="630" w:type="dxa"/>
          </w:tcPr>
          <w:p w14:paraId="2983F168" w14:textId="77777777" w:rsidR="007903E0" w:rsidRDefault="007903E0" w:rsidP="007A0849">
            <w:pPr>
              <w:pStyle w:val="TAC"/>
              <w:rPr>
                <w:noProof/>
              </w:rPr>
            </w:pPr>
            <w:r>
              <w:rPr>
                <w:noProof/>
              </w:rPr>
              <w:t>P</w:t>
            </w:r>
          </w:p>
        </w:tc>
        <w:tc>
          <w:tcPr>
            <w:tcW w:w="900" w:type="dxa"/>
          </w:tcPr>
          <w:p w14:paraId="45D0F8F3" w14:textId="77777777" w:rsidR="007903E0" w:rsidRDefault="007903E0" w:rsidP="007A0849">
            <w:pPr>
              <w:pStyle w:val="TAC"/>
              <w:rPr>
                <w:noProof/>
              </w:rPr>
            </w:pPr>
          </w:p>
        </w:tc>
        <w:tc>
          <w:tcPr>
            <w:tcW w:w="720" w:type="dxa"/>
          </w:tcPr>
          <w:p w14:paraId="7CEB57C4" w14:textId="77777777" w:rsidR="007903E0" w:rsidRDefault="007903E0" w:rsidP="007A0849">
            <w:pPr>
              <w:pStyle w:val="TAC"/>
              <w:rPr>
                <w:noProof/>
              </w:rPr>
            </w:pPr>
            <w:r>
              <w:rPr>
                <w:noProof/>
              </w:rPr>
              <w:t>M</w:t>
            </w:r>
          </w:p>
        </w:tc>
        <w:tc>
          <w:tcPr>
            <w:tcW w:w="749" w:type="dxa"/>
          </w:tcPr>
          <w:p w14:paraId="6B930412" w14:textId="77777777" w:rsidR="007903E0" w:rsidRDefault="007903E0" w:rsidP="007A0849">
            <w:pPr>
              <w:pStyle w:val="TAC"/>
              <w:rPr>
                <w:noProof/>
              </w:rPr>
            </w:pPr>
            <w:r>
              <w:rPr>
                <w:noProof/>
              </w:rPr>
              <w:t>Y</w:t>
            </w:r>
          </w:p>
        </w:tc>
        <w:tc>
          <w:tcPr>
            <w:tcW w:w="749" w:type="dxa"/>
          </w:tcPr>
          <w:p w14:paraId="021008C6" w14:textId="77777777" w:rsidR="007903E0" w:rsidRDefault="007903E0" w:rsidP="007A0849">
            <w:pPr>
              <w:pStyle w:val="TAC"/>
              <w:rPr>
                <w:noProof/>
              </w:rPr>
            </w:pPr>
          </w:p>
        </w:tc>
      </w:tr>
      <w:tr w:rsidR="007903E0" w14:paraId="4AA8512A" w14:textId="77777777" w:rsidTr="007A0849">
        <w:trPr>
          <w:jc w:val="center"/>
        </w:trPr>
        <w:tc>
          <w:tcPr>
            <w:tcW w:w="1908" w:type="dxa"/>
          </w:tcPr>
          <w:p w14:paraId="30DCA9AA" w14:textId="77777777" w:rsidR="007903E0" w:rsidRDefault="007903E0" w:rsidP="007A0849">
            <w:pPr>
              <w:pStyle w:val="TAL"/>
              <w:rPr>
                <w:noProof/>
              </w:rPr>
            </w:pPr>
            <w:r>
              <w:rPr>
                <w:noProof/>
              </w:rPr>
              <w:t>3GPP-GPRS-Negotiated-QoS-Profile</w:t>
            </w:r>
          </w:p>
        </w:tc>
        <w:tc>
          <w:tcPr>
            <w:tcW w:w="900" w:type="dxa"/>
          </w:tcPr>
          <w:p w14:paraId="1C659D1A" w14:textId="77777777" w:rsidR="007903E0" w:rsidRDefault="007903E0" w:rsidP="007A0849">
            <w:pPr>
              <w:pStyle w:val="TAC"/>
              <w:rPr>
                <w:noProof/>
              </w:rPr>
            </w:pPr>
            <w:r>
              <w:rPr>
                <w:noProof/>
              </w:rPr>
              <w:t>5</w:t>
            </w:r>
          </w:p>
        </w:tc>
        <w:tc>
          <w:tcPr>
            <w:tcW w:w="2070" w:type="dxa"/>
          </w:tcPr>
          <w:p w14:paraId="0148A6B8"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5B30A421" w14:textId="77777777" w:rsidR="007903E0" w:rsidRDefault="007903E0" w:rsidP="007A0849">
            <w:pPr>
              <w:pStyle w:val="TAC"/>
              <w:rPr>
                <w:noProof/>
              </w:rPr>
            </w:pPr>
            <w:r>
              <w:rPr>
                <w:noProof/>
              </w:rPr>
              <w:t>UTF8String</w:t>
            </w:r>
          </w:p>
        </w:tc>
        <w:tc>
          <w:tcPr>
            <w:tcW w:w="720" w:type="dxa"/>
          </w:tcPr>
          <w:p w14:paraId="7415642C" w14:textId="77777777" w:rsidR="007903E0" w:rsidRDefault="007903E0" w:rsidP="007A0849">
            <w:pPr>
              <w:pStyle w:val="TAC"/>
              <w:rPr>
                <w:noProof/>
              </w:rPr>
            </w:pPr>
            <w:r>
              <w:rPr>
                <w:noProof/>
              </w:rPr>
              <w:t>V</w:t>
            </w:r>
          </w:p>
        </w:tc>
        <w:tc>
          <w:tcPr>
            <w:tcW w:w="630" w:type="dxa"/>
          </w:tcPr>
          <w:p w14:paraId="73B0DDA6" w14:textId="77777777" w:rsidR="007903E0" w:rsidRDefault="007903E0" w:rsidP="007A0849">
            <w:pPr>
              <w:pStyle w:val="TAC"/>
              <w:rPr>
                <w:noProof/>
              </w:rPr>
            </w:pPr>
            <w:r>
              <w:rPr>
                <w:noProof/>
              </w:rPr>
              <w:t>P</w:t>
            </w:r>
          </w:p>
        </w:tc>
        <w:tc>
          <w:tcPr>
            <w:tcW w:w="900" w:type="dxa"/>
          </w:tcPr>
          <w:p w14:paraId="63341846" w14:textId="77777777" w:rsidR="007903E0" w:rsidRDefault="007903E0" w:rsidP="007A0849">
            <w:pPr>
              <w:pStyle w:val="TAC"/>
              <w:rPr>
                <w:noProof/>
              </w:rPr>
            </w:pPr>
          </w:p>
        </w:tc>
        <w:tc>
          <w:tcPr>
            <w:tcW w:w="720" w:type="dxa"/>
          </w:tcPr>
          <w:p w14:paraId="60940FB7" w14:textId="77777777" w:rsidR="007903E0" w:rsidRDefault="007903E0" w:rsidP="007A0849">
            <w:pPr>
              <w:pStyle w:val="TAC"/>
              <w:rPr>
                <w:noProof/>
              </w:rPr>
            </w:pPr>
            <w:r>
              <w:rPr>
                <w:noProof/>
              </w:rPr>
              <w:t>M</w:t>
            </w:r>
          </w:p>
        </w:tc>
        <w:tc>
          <w:tcPr>
            <w:tcW w:w="749" w:type="dxa"/>
          </w:tcPr>
          <w:p w14:paraId="2B2BDAF7" w14:textId="77777777" w:rsidR="007903E0" w:rsidRDefault="007903E0" w:rsidP="007A0849">
            <w:pPr>
              <w:pStyle w:val="TAC"/>
              <w:rPr>
                <w:noProof/>
              </w:rPr>
            </w:pPr>
            <w:r>
              <w:rPr>
                <w:noProof/>
              </w:rPr>
              <w:t>Y</w:t>
            </w:r>
          </w:p>
        </w:tc>
        <w:tc>
          <w:tcPr>
            <w:tcW w:w="749" w:type="dxa"/>
          </w:tcPr>
          <w:p w14:paraId="4C7BF665" w14:textId="77777777" w:rsidR="007903E0" w:rsidRDefault="007903E0" w:rsidP="007A0849">
            <w:pPr>
              <w:pStyle w:val="TAC"/>
              <w:rPr>
                <w:noProof/>
              </w:rPr>
            </w:pPr>
          </w:p>
        </w:tc>
      </w:tr>
      <w:tr w:rsidR="007903E0" w14:paraId="0D426C39" w14:textId="77777777" w:rsidTr="007A0849">
        <w:trPr>
          <w:jc w:val="center"/>
        </w:trPr>
        <w:tc>
          <w:tcPr>
            <w:tcW w:w="1908" w:type="dxa"/>
          </w:tcPr>
          <w:p w14:paraId="363E953F" w14:textId="77777777" w:rsidR="007903E0" w:rsidRDefault="007903E0" w:rsidP="007A0849">
            <w:pPr>
              <w:pStyle w:val="TAL"/>
              <w:rPr>
                <w:noProof/>
              </w:rPr>
            </w:pPr>
            <w:r>
              <w:rPr>
                <w:noProof/>
              </w:rPr>
              <w:t>3GPP-SGSN-Address</w:t>
            </w:r>
          </w:p>
        </w:tc>
        <w:tc>
          <w:tcPr>
            <w:tcW w:w="900" w:type="dxa"/>
          </w:tcPr>
          <w:p w14:paraId="19F05553" w14:textId="77777777" w:rsidR="007903E0" w:rsidRDefault="007903E0" w:rsidP="007A0849">
            <w:pPr>
              <w:pStyle w:val="TAC"/>
              <w:rPr>
                <w:noProof/>
              </w:rPr>
            </w:pPr>
            <w:r>
              <w:rPr>
                <w:noProof/>
              </w:rPr>
              <w:t>6</w:t>
            </w:r>
          </w:p>
        </w:tc>
        <w:tc>
          <w:tcPr>
            <w:tcW w:w="2070" w:type="dxa"/>
          </w:tcPr>
          <w:p w14:paraId="340616E9"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8A9C69A" w14:textId="77777777" w:rsidR="007903E0" w:rsidRDefault="007903E0" w:rsidP="007A0849">
            <w:pPr>
              <w:pStyle w:val="TAC"/>
              <w:rPr>
                <w:noProof/>
              </w:rPr>
            </w:pPr>
            <w:r>
              <w:rPr>
                <w:noProof/>
              </w:rPr>
              <w:t>OctetString</w:t>
            </w:r>
          </w:p>
        </w:tc>
        <w:tc>
          <w:tcPr>
            <w:tcW w:w="720" w:type="dxa"/>
          </w:tcPr>
          <w:p w14:paraId="5434F99B" w14:textId="77777777" w:rsidR="007903E0" w:rsidRDefault="007903E0" w:rsidP="007A0849">
            <w:pPr>
              <w:pStyle w:val="TAC"/>
              <w:rPr>
                <w:noProof/>
              </w:rPr>
            </w:pPr>
            <w:r>
              <w:rPr>
                <w:noProof/>
              </w:rPr>
              <w:t>V</w:t>
            </w:r>
          </w:p>
        </w:tc>
        <w:tc>
          <w:tcPr>
            <w:tcW w:w="630" w:type="dxa"/>
          </w:tcPr>
          <w:p w14:paraId="0F588C39" w14:textId="77777777" w:rsidR="007903E0" w:rsidRDefault="007903E0" w:rsidP="007A0849">
            <w:pPr>
              <w:pStyle w:val="TAC"/>
              <w:rPr>
                <w:noProof/>
              </w:rPr>
            </w:pPr>
            <w:r>
              <w:rPr>
                <w:noProof/>
              </w:rPr>
              <w:t>P</w:t>
            </w:r>
          </w:p>
        </w:tc>
        <w:tc>
          <w:tcPr>
            <w:tcW w:w="900" w:type="dxa"/>
          </w:tcPr>
          <w:p w14:paraId="5308232C" w14:textId="77777777" w:rsidR="007903E0" w:rsidRDefault="007903E0" w:rsidP="007A0849">
            <w:pPr>
              <w:pStyle w:val="TAC"/>
              <w:rPr>
                <w:noProof/>
              </w:rPr>
            </w:pPr>
          </w:p>
        </w:tc>
        <w:tc>
          <w:tcPr>
            <w:tcW w:w="720" w:type="dxa"/>
          </w:tcPr>
          <w:p w14:paraId="7A3A3F39" w14:textId="77777777" w:rsidR="007903E0" w:rsidRDefault="007903E0" w:rsidP="007A0849">
            <w:pPr>
              <w:pStyle w:val="TAC"/>
              <w:rPr>
                <w:noProof/>
              </w:rPr>
            </w:pPr>
            <w:r>
              <w:rPr>
                <w:noProof/>
              </w:rPr>
              <w:t>M</w:t>
            </w:r>
          </w:p>
        </w:tc>
        <w:tc>
          <w:tcPr>
            <w:tcW w:w="749" w:type="dxa"/>
          </w:tcPr>
          <w:p w14:paraId="279871A8" w14:textId="77777777" w:rsidR="007903E0" w:rsidRDefault="007903E0" w:rsidP="007A0849">
            <w:pPr>
              <w:pStyle w:val="TAC"/>
              <w:rPr>
                <w:noProof/>
              </w:rPr>
            </w:pPr>
            <w:r>
              <w:rPr>
                <w:noProof/>
              </w:rPr>
              <w:t>Y</w:t>
            </w:r>
          </w:p>
        </w:tc>
        <w:tc>
          <w:tcPr>
            <w:tcW w:w="749" w:type="dxa"/>
          </w:tcPr>
          <w:p w14:paraId="1E4D0EED" w14:textId="77777777" w:rsidR="007903E0" w:rsidRDefault="007903E0" w:rsidP="007A0849">
            <w:pPr>
              <w:pStyle w:val="TAC"/>
              <w:rPr>
                <w:noProof/>
              </w:rPr>
            </w:pPr>
          </w:p>
        </w:tc>
      </w:tr>
      <w:tr w:rsidR="007903E0" w14:paraId="602AD0AB" w14:textId="77777777" w:rsidTr="007A0849">
        <w:trPr>
          <w:jc w:val="center"/>
        </w:trPr>
        <w:tc>
          <w:tcPr>
            <w:tcW w:w="1908" w:type="dxa"/>
          </w:tcPr>
          <w:p w14:paraId="483E7D2E" w14:textId="77777777" w:rsidR="007903E0" w:rsidRDefault="007903E0" w:rsidP="007A0849">
            <w:pPr>
              <w:pStyle w:val="TAL"/>
              <w:rPr>
                <w:noProof/>
              </w:rPr>
            </w:pPr>
            <w:r>
              <w:rPr>
                <w:noProof/>
              </w:rPr>
              <w:t>3GPP-GGSN-Address</w:t>
            </w:r>
          </w:p>
        </w:tc>
        <w:tc>
          <w:tcPr>
            <w:tcW w:w="900" w:type="dxa"/>
          </w:tcPr>
          <w:p w14:paraId="20552993" w14:textId="77777777" w:rsidR="007903E0" w:rsidRDefault="007903E0" w:rsidP="007A0849">
            <w:pPr>
              <w:pStyle w:val="TAC"/>
              <w:rPr>
                <w:noProof/>
              </w:rPr>
            </w:pPr>
            <w:r>
              <w:rPr>
                <w:noProof/>
              </w:rPr>
              <w:t>7</w:t>
            </w:r>
          </w:p>
        </w:tc>
        <w:tc>
          <w:tcPr>
            <w:tcW w:w="2070" w:type="dxa"/>
          </w:tcPr>
          <w:p w14:paraId="7E28BA6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B83DEA0" w14:textId="77777777" w:rsidR="007903E0" w:rsidRDefault="007903E0" w:rsidP="007A0849">
            <w:pPr>
              <w:pStyle w:val="TAC"/>
              <w:rPr>
                <w:noProof/>
              </w:rPr>
            </w:pPr>
            <w:r>
              <w:rPr>
                <w:noProof/>
              </w:rPr>
              <w:t>OctetString</w:t>
            </w:r>
          </w:p>
        </w:tc>
        <w:tc>
          <w:tcPr>
            <w:tcW w:w="720" w:type="dxa"/>
          </w:tcPr>
          <w:p w14:paraId="0D009ED5" w14:textId="77777777" w:rsidR="007903E0" w:rsidRDefault="007903E0" w:rsidP="007A0849">
            <w:pPr>
              <w:pStyle w:val="TAC"/>
              <w:rPr>
                <w:noProof/>
              </w:rPr>
            </w:pPr>
            <w:r>
              <w:rPr>
                <w:noProof/>
              </w:rPr>
              <w:t>V</w:t>
            </w:r>
          </w:p>
        </w:tc>
        <w:tc>
          <w:tcPr>
            <w:tcW w:w="630" w:type="dxa"/>
          </w:tcPr>
          <w:p w14:paraId="6BDA0AD9" w14:textId="77777777" w:rsidR="007903E0" w:rsidRDefault="007903E0" w:rsidP="007A0849">
            <w:pPr>
              <w:pStyle w:val="TAC"/>
              <w:rPr>
                <w:noProof/>
              </w:rPr>
            </w:pPr>
            <w:r>
              <w:rPr>
                <w:noProof/>
              </w:rPr>
              <w:t>P</w:t>
            </w:r>
          </w:p>
        </w:tc>
        <w:tc>
          <w:tcPr>
            <w:tcW w:w="900" w:type="dxa"/>
          </w:tcPr>
          <w:p w14:paraId="26DF0CE3" w14:textId="77777777" w:rsidR="007903E0" w:rsidRDefault="007903E0" w:rsidP="007A0849">
            <w:pPr>
              <w:pStyle w:val="TAC"/>
              <w:rPr>
                <w:noProof/>
              </w:rPr>
            </w:pPr>
          </w:p>
        </w:tc>
        <w:tc>
          <w:tcPr>
            <w:tcW w:w="720" w:type="dxa"/>
          </w:tcPr>
          <w:p w14:paraId="55FE233A" w14:textId="77777777" w:rsidR="007903E0" w:rsidRDefault="007903E0" w:rsidP="007A0849">
            <w:pPr>
              <w:pStyle w:val="TAC"/>
              <w:rPr>
                <w:noProof/>
              </w:rPr>
            </w:pPr>
            <w:r>
              <w:rPr>
                <w:noProof/>
              </w:rPr>
              <w:t>M</w:t>
            </w:r>
          </w:p>
        </w:tc>
        <w:tc>
          <w:tcPr>
            <w:tcW w:w="749" w:type="dxa"/>
          </w:tcPr>
          <w:p w14:paraId="119A3BD8" w14:textId="77777777" w:rsidR="007903E0" w:rsidRDefault="007903E0" w:rsidP="007A0849">
            <w:pPr>
              <w:pStyle w:val="TAC"/>
              <w:rPr>
                <w:noProof/>
              </w:rPr>
            </w:pPr>
            <w:r>
              <w:rPr>
                <w:noProof/>
              </w:rPr>
              <w:t>Y</w:t>
            </w:r>
          </w:p>
        </w:tc>
        <w:tc>
          <w:tcPr>
            <w:tcW w:w="749" w:type="dxa"/>
          </w:tcPr>
          <w:p w14:paraId="64F683CA" w14:textId="77777777" w:rsidR="007903E0" w:rsidRDefault="007903E0" w:rsidP="007A0849">
            <w:pPr>
              <w:pStyle w:val="TAC"/>
              <w:rPr>
                <w:noProof/>
              </w:rPr>
            </w:pPr>
          </w:p>
        </w:tc>
      </w:tr>
      <w:tr w:rsidR="007903E0" w14:paraId="6994B48A" w14:textId="77777777" w:rsidTr="007A0849">
        <w:trPr>
          <w:jc w:val="center"/>
        </w:trPr>
        <w:tc>
          <w:tcPr>
            <w:tcW w:w="1908" w:type="dxa"/>
          </w:tcPr>
          <w:p w14:paraId="65942CBA" w14:textId="77777777" w:rsidR="007903E0" w:rsidRDefault="007903E0" w:rsidP="007A0849">
            <w:pPr>
              <w:pStyle w:val="TAL"/>
              <w:rPr>
                <w:noProof/>
              </w:rPr>
            </w:pPr>
            <w:r>
              <w:rPr>
                <w:noProof/>
              </w:rPr>
              <w:t>3GPP-IMSI-MCC-MNC</w:t>
            </w:r>
          </w:p>
        </w:tc>
        <w:tc>
          <w:tcPr>
            <w:tcW w:w="900" w:type="dxa"/>
          </w:tcPr>
          <w:p w14:paraId="0084B809" w14:textId="77777777" w:rsidR="007903E0" w:rsidRDefault="007903E0" w:rsidP="007A0849">
            <w:pPr>
              <w:pStyle w:val="TAC"/>
              <w:rPr>
                <w:noProof/>
              </w:rPr>
            </w:pPr>
            <w:r>
              <w:rPr>
                <w:noProof/>
              </w:rPr>
              <w:t>8</w:t>
            </w:r>
          </w:p>
        </w:tc>
        <w:tc>
          <w:tcPr>
            <w:tcW w:w="2070" w:type="dxa"/>
          </w:tcPr>
          <w:p w14:paraId="7E94EA49"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ECFB7E" w14:textId="77777777" w:rsidR="007903E0" w:rsidRDefault="007903E0" w:rsidP="007A0849">
            <w:pPr>
              <w:pStyle w:val="TAC"/>
              <w:rPr>
                <w:noProof/>
              </w:rPr>
            </w:pPr>
            <w:r>
              <w:rPr>
                <w:noProof/>
              </w:rPr>
              <w:t>UTF8String</w:t>
            </w:r>
          </w:p>
        </w:tc>
        <w:tc>
          <w:tcPr>
            <w:tcW w:w="720" w:type="dxa"/>
          </w:tcPr>
          <w:p w14:paraId="6B78D149" w14:textId="77777777" w:rsidR="007903E0" w:rsidRDefault="007903E0" w:rsidP="007A0849">
            <w:pPr>
              <w:pStyle w:val="TAC"/>
              <w:rPr>
                <w:noProof/>
              </w:rPr>
            </w:pPr>
            <w:r>
              <w:rPr>
                <w:noProof/>
              </w:rPr>
              <w:t>V</w:t>
            </w:r>
          </w:p>
        </w:tc>
        <w:tc>
          <w:tcPr>
            <w:tcW w:w="630" w:type="dxa"/>
          </w:tcPr>
          <w:p w14:paraId="1501C66C" w14:textId="77777777" w:rsidR="007903E0" w:rsidRDefault="007903E0" w:rsidP="007A0849">
            <w:pPr>
              <w:pStyle w:val="TAC"/>
              <w:rPr>
                <w:noProof/>
              </w:rPr>
            </w:pPr>
            <w:r>
              <w:rPr>
                <w:noProof/>
              </w:rPr>
              <w:t>P</w:t>
            </w:r>
          </w:p>
        </w:tc>
        <w:tc>
          <w:tcPr>
            <w:tcW w:w="900" w:type="dxa"/>
          </w:tcPr>
          <w:p w14:paraId="0025DC1A" w14:textId="77777777" w:rsidR="007903E0" w:rsidRDefault="007903E0" w:rsidP="007A0849">
            <w:pPr>
              <w:pStyle w:val="TAC"/>
              <w:rPr>
                <w:noProof/>
              </w:rPr>
            </w:pPr>
          </w:p>
        </w:tc>
        <w:tc>
          <w:tcPr>
            <w:tcW w:w="720" w:type="dxa"/>
          </w:tcPr>
          <w:p w14:paraId="47799422" w14:textId="77777777" w:rsidR="007903E0" w:rsidRDefault="007903E0" w:rsidP="007A0849">
            <w:pPr>
              <w:pStyle w:val="TAC"/>
              <w:rPr>
                <w:noProof/>
              </w:rPr>
            </w:pPr>
            <w:r>
              <w:rPr>
                <w:noProof/>
              </w:rPr>
              <w:t>M</w:t>
            </w:r>
          </w:p>
        </w:tc>
        <w:tc>
          <w:tcPr>
            <w:tcW w:w="749" w:type="dxa"/>
          </w:tcPr>
          <w:p w14:paraId="1E34A928" w14:textId="77777777" w:rsidR="007903E0" w:rsidRDefault="007903E0" w:rsidP="007A0849">
            <w:pPr>
              <w:pStyle w:val="TAC"/>
              <w:rPr>
                <w:noProof/>
              </w:rPr>
            </w:pPr>
            <w:r>
              <w:rPr>
                <w:noProof/>
              </w:rPr>
              <w:t>Y</w:t>
            </w:r>
          </w:p>
        </w:tc>
        <w:tc>
          <w:tcPr>
            <w:tcW w:w="749" w:type="dxa"/>
          </w:tcPr>
          <w:p w14:paraId="654A2C5C" w14:textId="77777777" w:rsidR="007903E0" w:rsidRDefault="007903E0" w:rsidP="007A0849">
            <w:pPr>
              <w:pStyle w:val="TAC"/>
              <w:rPr>
                <w:noProof/>
              </w:rPr>
            </w:pPr>
          </w:p>
        </w:tc>
      </w:tr>
      <w:tr w:rsidR="007903E0" w14:paraId="77A94F6F" w14:textId="77777777" w:rsidTr="007A0849">
        <w:trPr>
          <w:jc w:val="center"/>
        </w:trPr>
        <w:tc>
          <w:tcPr>
            <w:tcW w:w="1908" w:type="dxa"/>
          </w:tcPr>
          <w:p w14:paraId="08DEFA49" w14:textId="77777777" w:rsidR="007903E0" w:rsidRDefault="007903E0" w:rsidP="007A0849">
            <w:pPr>
              <w:pStyle w:val="TAL"/>
              <w:rPr>
                <w:noProof/>
              </w:rPr>
            </w:pPr>
            <w:r>
              <w:rPr>
                <w:noProof/>
              </w:rPr>
              <w:t>3GPP-GGSN-MCC-MNC</w:t>
            </w:r>
          </w:p>
        </w:tc>
        <w:tc>
          <w:tcPr>
            <w:tcW w:w="900" w:type="dxa"/>
          </w:tcPr>
          <w:p w14:paraId="6D34886D" w14:textId="77777777" w:rsidR="007903E0" w:rsidRDefault="007903E0" w:rsidP="007A0849">
            <w:pPr>
              <w:pStyle w:val="TAC"/>
              <w:rPr>
                <w:noProof/>
              </w:rPr>
            </w:pPr>
            <w:r>
              <w:rPr>
                <w:noProof/>
              </w:rPr>
              <w:t>9</w:t>
            </w:r>
          </w:p>
        </w:tc>
        <w:tc>
          <w:tcPr>
            <w:tcW w:w="2070" w:type="dxa"/>
          </w:tcPr>
          <w:p w14:paraId="1362A97F"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B0D3631" w14:textId="77777777" w:rsidR="007903E0" w:rsidRDefault="007903E0" w:rsidP="007A0849">
            <w:pPr>
              <w:pStyle w:val="TAC"/>
              <w:rPr>
                <w:noProof/>
              </w:rPr>
            </w:pPr>
            <w:r>
              <w:rPr>
                <w:noProof/>
              </w:rPr>
              <w:t>UTF8String</w:t>
            </w:r>
          </w:p>
        </w:tc>
        <w:tc>
          <w:tcPr>
            <w:tcW w:w="720" w:type="dxa"/>
          </w:tcPr>
          <w:p w14:paraId="54E4D376" w14:textId="77777777" w:rsidR="007903E0" w:rsidRDefault="007903E0" w:rsidP="007A0849">
            <w:pPr>
              <w:pStyle w:val="TAC"/>
              <w:rPr>
                <w:noProof/>
              </w:rPr>
            </w:pPr>
            <w:r>
              <w:rPr>
                <w:noProof/>
              </w:rPr>
              <w:t>V</w:t>
            </w:r>
          </w:p>
        </w:tc>
        <w:tc>
          <w:tcPr>
            <w:tcW w:w="630" w:type="dxa"/>
          </w:tcPr>
          <w:p w14:paraId="699131A7" w14:textId="77777777" w:rsidR="007903E0" w:rsidRDefault="007903E0" w:rsidP="007A0849">
            <w:pPr>
              <w:pStyle w:val="TAC"/>
              <w:rPr>
                <w:noProof/>
              </w:rPr>
            </w:pPr>
            <w:r>
              <w:rPr>
                <w:noProof/>
              </w:rPr>
              <w:t>P</w:t>
            </w:r>
          </w:p>
        </w:tc>
        <w:tc>
          <w:tcPr>
            <w:tcW w:w="900" w:type="dxa"/>
          </w:tcPr>
          <w:p w14:paraId="022AC111" w14:textId="77777777" w:rsidR="007903E0" w:rsidRDefault="007903E0" w:rsidP="007A0849">
            <w:pPr>
              <w:pStyle w:val="TAC"/>
              <w:rPr>
                <w:noProof/>
              </w:rPr>
            </w:pPr>
          </w:p>
        </w:tc>
        <w:tc>
          <w:tcPr>
            <w:tcW w:w="720" w:type="dxa"/>
          </w:tcPr>
          <w:p w14:paraId="3D3D6425" w14:textId="77777777" w:rsidR="007903E0" w:rsidRDefault="007903E0" w:rsidP="007A0849">
            <w:pPr>
              <w:pStyle w:val="TAC"/>
              <w:rPr>
                <w:noProof/>
              </w:rPr>
            </w:pPr>
            <w:r>
              <w:rPr>
                <w:noProof/>
              </w:rPr>
              <w:t>M</w:t>
            </w:r>
          </w:p>
        </w:tc>
        <w:tc>
          <w:tcPr>
            <w:tcW w:w="749" w:type="dxa"/>
          </w:tcPr>
          <w:p w14:paraId="7737B768" w14:textId="77777777" w:rsidR="007903E0" w:rsidRDefault="007903E0" w:rsidP="007A0849">
            <w:pPr>
              <w:pStyle w:val="TAC"/>
              <w:rPr>
                <w:noProof/>
              </w:rPr>
            </w:pPr>
            <w:r>
              <w:rPr>
                <w:noProof/>
              </w:rPr>
              <w:t>Y</w:t>
            </w:r>
          </w:p>
        </w:tc>
        <w:tc>
          <w:tcPr>
            <w:tcW w:w="749" w:type="dxa"/>
          </w:tcPr>
          <w:p w14:paraId="2F840B11" w14:textId="77777777" w:rsidR="007903E0" w:rsidRDefault="007903E0" w:rsidP="007A0849">
            <w:pPr>
              <w:pStyle w:val="TAC"/>
              <w:rPr>
                <w:noProof/>
              </w:rPr>
            </w:pPr>
          </w:p>
        </w:tc>
      </w:tr>
      <w:tr w:rsidR="007903E0" w14:paraId="6A619694" w14:textId="77777777" w:rsidTr="007A0849">
        <w:trPr>
          <w:jc w:val="center"/>
        </w:trPr>
        <w:tc>
          <w:tcPr>
            <w:tcW w:w="1908" w:type="dxa"/>
          </w:tcPr>
          <w:p w14:paraId="3559415F" w14:textId="77777777" w:rsidR="007903E0" w:rsidRDefault="007903E0" w:rsidP="007A0849">
            <w:pPr>
              <w:pStyle w:val="TAL"/>
              <w:rPr>
                <w:noProof/>
              </w:rPr>
            </w:pPr>
            <w:r>
              <w:rPr>
                <w:noProof/>
              </w:rPr>
              <w:t>3GPP-NSAPI</w:t>
            </w:r>
          </w:p>
        </w:tc>
        <w:tc>
          <w:tcPr>
            <w:tcW w:w="900" w:type="dxa"/>
          </w:tcPr>
          <w:p w14:paraId="3C2DB0A7" w14:textId="77777777" w:rsidR="007903E0" w:rsidRDefault="007903E0" w:rsidP="007A0849">
            <w:pPr>
              <w:pStyle w:val="TAC"/>
              <w:rPr>
                <w:noProof/>
              </w:rPr>
            </w:pPr>
            <w:r>
              <w:rPr>
                <w:noProof/>
              </w:rPr>
              <w:t>10</w:t>
            </w:r>
          </w:p>
        </w:tc>
        <w:tc>
          <w:tcPr>
            <w:tcW w:w="2070" w:type="dxa"/>
          </w:tcPr>
          <w:p w14:paraId="3FDEDA0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35EEC79" w14:textId="77777777" w:rsidR="007903E0" w:rsidRDefault="007903E0" w:rsidP="007A0849">
            <w:pPr>
              <w:pStyle w:val="TAC"/>
              <w:rPr>
                <w:noProof/>
              </w:rPr>
            </w:pPr>
            <w:r>
              <w:rPr>
                <w:noProof/>
              </w:rPr>
              <w:t>OctetString</w:t>
            </w:r>
          </w:p>
        </w:tc>
        <w:tc>
          <w:tcPr>
            <w:tcW w:w="720" w:type="dxa"/>
          </w:tcPr>
          <w:p w14:paraId="4BA2C50F" w14:textId="77777777" w:rsidR="007903E0" w:rsidRDefault="007903E0" w:rsidP="007A0849">
            <w:pPr>
              <w:pStyle w:val="TAC"/>
              <w:rPr>
                <w:noProof/>
              </w:rPr>
            </w:pPr>
            <w:r>
              <w:rPr>
                <w:noProof/>
              </w:rPr>
              <w:t>V</w:t>
            </w:r>
          </w:p>
        </w:tc>
        <w:tc>
          <w:tcPr>
            <w:tcW w:w="630" w:type="dxa"/>
          </w:tcPr>
          <w:p w14:paraId="3E6EA7E4" w14:textId="77777777" w:rsidR="007903E0" w:rsidRDefault="007903E0" w:rsidP="007A0849">
            <w:pPr>
              <w:pStyle w:val="TAC"/>
              <w:rPr>
                <w:noProof/>
              </w:rPr>
            </w:pPr>
            <w:r>
              <w:rPr>
                <w:noProof/>
              </w:rPr>
              <w:t>P</w:t>
            </w:r>
          </w:p>
        </w:tc>
        <w:tc>
          <w:tcPr>
            <w:tcW w:w="900" w:type="dxa"/>
          </w:tcPr>
          <w:p w14:paraId="362BAEB2" w14:textId="77777777" w:rsidR="007903E0" w:rsidRDefault="007903E0" w:rsidP="007A0849">
            <w:pPr>
              <w:pStyle w:val="TAC"/>
              <w:rPr>
                <w:noProof/>
              </w:rPr>
            </w:pPr>
          </w:p>
        </w:tc>
        <w:tc>
          <w:tcPr>
            <w:tcW w:w="720" w:type="dxa"/>
          </w:tcPr>
          <w:p w14:paraId="44D9A679" w14:textId="77777777" w:rsidR="007903E0" w:rsidRDefault="007903E0" w:rsidP="007A0849">
            <w:pPr>
              <w:pStyle w:val="TAC"/>
              <w:rPr>
                <w:noProof/>
              </w:rPr>
            </w:pPr>
            <w:r>
              <w:rPr>
                <w:noProof/>
              </w:rPr>
              <w:t>M</w:t>
            </w:r>
          </w:p>
        </w:tc>
        <w:tc>
          <w:tcPr>
            <w:tcW w:w="749" w:type="dxa"/>
          </w:tcPr>
          <w:p w14:paraId="6CD4588E" w14:textId="77777777" w:rsidR="007903E0" w:rsidRDefault="007903E0" w:rsidP="007A0849">
            <w:pPr>
              <w:pStyle w:val="TAC"/>
              <w:rPr>
                <w:noProof/>
              </w:rPr>
            </w:pPr>
            <w:r>
              <w:rPr>
                <w:noProof/>
              </w:rPr>
              <w:t>Y</w:t>
            </w:r>
          </w:p>
        </w:tc>
        <w:tc>
          <w:tcPr>
            <w:tcW w:w="749" w:type="dxa"/>
          </w:tcPr>
          <w:p w14:paraId="29562F4E" w14:textId="77777777" w:rsidR="007903E0" w:rsidRDefault="007903E0" w:rsidP="007A0849">
            <w:pPr>
              <w:pStyle w:val="TAC"/>
              <w:rPr>
                <w:noProof/>
              </w:rPr>
            </w:pPr>
          </w:p>
        </w:tc>
      </w:tr>
      <w:tr w:rsidR="007903E0" w14:paraId="605AA3D2" w14:textId="77777777" w:rsidTr="007A0849">
        <w:trPr>
          <w:jc w:val="center"/>
        </w:trPr>
        <w:tc>
          <w:tcPr>
            <w:tcW w:w="1908" w:type="dxa"/>
          </w:tcPr>
          <w:p w14:paraId="3CDAA467" w14:textId="77777777" w:rsidR="007903E0" w:rsidRDefault="007903E0" w:rsidP="007A0849">
            <w:pPr>
              <w:pStyle w:val="TAL"/>
              <w:rPr>
                <w:noProof/>
              </w:rPr>
            </w:pPr>
            <w:r>
              <w:rPr>
                <w:noProof/>
              </w:rPr>
              <w:t>3GPP-Selection-Mode</w:t>
            </w:r>
          </w:p>
        </w:tc>
        <w:tc>
          <w:tcPr>
            <w:tcW w:w="900" w:type="dxa"/>
          </w:tcPr>
          <w:p w14:paraId="2AE1C7D4" w14:textId="77777777" w:rsidR="007903E0" w:rsidRDefault="007903E0" w:rsidP="007A0849">
            <w:pPr>
              <w:pStyle w:val="TAC"/>
              <w:rPr>
                <w:noProof/>
              </w:rPr>
            </w:pPr>
            <w:r>
              <w:rPr>
                <w:noProof/>
              </w:rPr>
              <w:t>12</w:t>
            </w:r>
          </w:p>
        </w:tc>
        <w:tc>
          <w:tcPr>
            <w:tcW w:w="2070" w:type="dxa"/>
          </w:tcPr>
          <w:p w14:paraId="32BBE3A3"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D18B2F6" w14:textId="77777777" w:rsidR="007903E0" w:rsidRDefault="007903E0" w:rsidP="007A0849">
            <w:pPr>
              <w:pStyle w:val="TAC"/>
              <w:rPr>
                <w:noProof/>
              </w:rPr>
            </w:pPr>
            <w:r>
              <w:rPr>
                <w:noProof/>
              </w:rPr>
              <w:t>UTF8String</w:t>
            </w:r>
          </w:p>
        </w:tc>
        <w:tc>
          <w:tcPr>
            <w:tcW w:w="720" w:type="dxa"/>
          </w:tcPr>
          <w:p w14:paraId="679683E5" w14:textId="77777777" w:rsidR="007903E0" w:rsidRDefault="007903E0" w:rsidP="007A0849">
            <w:pPr>
              <w:pStyle w:val="TAC"/>
              <w:rPr>
                <w:noProof/>
              </w:rPr>
            </w:pPr>
            <w:r>
              <w:rPr>
                <w:noProof/>
              </w:rPr>
              <w:t>V</w:t>
            </w:r>
          </w:p>
        </w:tc>
        <w:tc>
          <w:tcPr>
            <w:tcW w:w="630" w:type="dxa"/>
          </w:tcPr>
          <w:p w14:paraId="144EE433" w14:textId="77777777" w:rsidR="007903E0" w:rsidRDefault="007903E0" w:rsidP="007A0849">
            <w:pPr>
              <w:pStyle w:val="TAC"/>
              <w:rPr>
                <w:noProof/>
              </w:rPr>
            </w:pPr>
            <w:r>
              <w:rPr>
                <w:noProof/>
              </w:rPr>
              <w:t>P</w:t>
            </w:r>
          </w:p>
        </w:tc>
        <w:tc>
          <w:tcPr>
            <w:tcW w:w="900" w:type="dxa"/>
          </w:tcPr>
          <w:p w14:paraId="3195439B" w14:textId="77777777" w:rsidR="007903E0" w:rsidRDefault="007903E0" w:rsidP="007A0849">
            <w:pPr>
              <w:pStyle w:val="TAC"/>
              <w:rPr>
                <w:noProof/>
              </w:rPr>
            </w:pPr>
          </w:p>
        </w:tc>
        <w:tc>
          <w:tcPr>
            <w:tcW w:w="720" w:type="dxa"/>
          </w:tcPr>
          <w:p w14:paraId="464F6B4C" w14:textId="77777777" w:rsidR="007903E0" w:rsidRDefault="007903E0" w:rsidP="007A0849">
            <w:pPr>
              <w:pStyle w:val="TAC"/>
              <w:rPr>
                <w:noProof/>
              </w:rPr>
            </w:pPr>
            <w:r>
              <w:rPr>
                <w:noProof/>
              </w:rPr>
              <w:t>M</w:t>
            </w:r>
          </w:p>
        </w:tc>
        <w:tc>
          <w:tcPr>
            <w:tcW w:w="749" w:type="dxa"/>
          </w:tcPr>
          <w:p w14:paraId="6FD42237" w14:textId="77777777" w:rsidR="007903E0" w:rsidRDefault="007903E0" w:rsidP="007A0849">
            <w:pPr>
              <w:pStyle w:val="TAC"/>
              <w:rPr>
                <w:noProof/>
              </w:rPr>
            </w:pPr>
            <w:r>
              <w:rPr>
                <w:noProof/>
              </w:rPr>
              <w:t>Y</w:t>
            </w:r>
          </w:p>
        </w:tc>
        <w:tc>
          <w:tcPr>
            <w:tcW w:w="749" w:type="dxa"/>
          </w:tcPr>
          <w:p w14:paraId="38318F7E" w14:textId="77777777" w:rsidR="007903E0" w:rsidRDefault="007903E0" w:rsidP="007A0849">
            <w:pPr>
              <w:pStyle w:val="TAC"/>
              <w:rPr>
                <w:noProof/>
              </w:rPr>
            </w:pPr>
          </w:p>
        </w:tc>
      </w:tr>
      <w:tr w:rsidR="007903E0" w14:paraId="3F809840" w14:textId="77777777" w:rsidTr="007A0849">
        <w:trPr>
          <w:jc w:val="center"/>
        </w:trPr>
        <w:tc>
          <w:tcPr>
            <w:tcW w:w="1908" w:type="dxa"/>
          </w:tcPr>
          <w:p w14:paraId="104BA155" w14:textId="77777777" w:rsidR="007903E0" w:rsidRDefault="007903E0" w:rsidP="007A0849">
            <w:pPr>
              <w:pStyle w:val="TAL"/>
              <w:rPr>
                <w:noProof/>
              </w:rPr>
            </w:pPr>
            <w:r>
              <w:rPr>
                <w:noProof/>
              </w:rPr>
              <w:t>3GPP-Charging-Characteristics</w:t>
            </w:r>
          </w:p>
        </w:tc>
        <w:tc>
          <w:tcPr>
            <w:tcW w:w="900" w:type="dxa"/>
          </w:tcPr>
          <w:p w14:paraId="4078FEE3" w14:textId="77777777" w:rsidR="007903E0" w:rsidRDefault="007903E0" w:rsidP="007A0849">
            <w:pPr>
              <w:pStyle w:val="TAC"/>
              <w:rPr>
                <w:noProof/>
              </w:rPr>
            </w:pPr>
            <w:r>
              <w:rPr>
                <w:noProof/>
              </w:rPr>
              <w:t>13</w:t>
            </w:r>
          </w:p>
        </w:tc>
        <w:tc>
          <w:tcPr>
            <w:tcW w:w="2070" w:type="dxa"/>
          </w:tcPr>
          <w:p w14:paraId="7CD72F77"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644E2BC" w14:textId="77777777" w:rsidR="007903E0" w:rsidRDefault="007903E0" w:rsidP="007A0849">
            <w:pPr>
              <w:pStyle w:val="TAC"/>
              <w:rPr>
                <w:noProof/>
              </w:rPr>
            </w:pPr>
            <w:r>
              <w:rPr>
                <w:noProof/>
              </w:rPr>
              <w:t>UTF8String</w:t>
            </w:r>
          </w:p>
        </w:tc>
        <w:tc>
          <w:tcPr>
            <w:tcW w:w="720" w:type="dxa"/>
          </w:tcPr>
          <w:p w14:paraId="7BBB45E5" w14:textId="77777777" w:rsidR="007903E0" w:rsidRDefault="007903E0" w:rsidP="007A0849">
            <w:pPr>
              <w:pStyle w:val="TAC"/>
              <w:rPr>
                <w:noProof/>
              </w:rPr>
            </w:pPr>
            <w:r>
              <w:rPr>
                <w:noProof/>
              </w:rPr>
              <w:t>V</w:t>
            </w:r>
          </w:p>
        </w:tc>
        <w:tc>
          <w:tcPr>
            <w:tcW w:w="630" w:type="dxa"/>
          </w:tcPr>
          <w:p w14:paraId="5A756F35" w14:textId="77777777" w:rsidR="007903E0" w:rsidRDefault="007903E0" w:rsidP="007A0849">
            <w:pPr>
              <w:pStyle w:val="TAC"/>
              <w:rPr>
                <w:noProof/>
              </w:rPr>
            </w:pPr>
            <w:r>
              <w:rPr>
                <w:noProof/>
              </w:rPr>
              <w:t>P</w:t>
            </w:r>
          </w:p>
        </w:tc>
        <w:tc>
          <w:tcPr>
            <w:tcW w:w="900" w:type="dxa"/>
          </w:tcPr>
          <w:p w14:paraId="66381865" w14:textId="77777777" w:rsidR="007903E0" w:rsidRDefault="007903E0" w:rsidP="007A0849">
            <w:pPr>
              <w:pStyle w:val="TAC"/>
              <w:rPr>
                <w:noProof/>
              </w:rPr>
            </w:pPr>
          </w:p>
        </w:tc>
        <w:tc>
          <w:tcPr>
            <w:tcW w:w="720" w:type="dxa"/>
          </w:tcPr>
          <w:p w14:paraId="110CDA39" w14:textId="77777777" w:rsidR="007903E0" w:rsidRDefault="007903E0" w:rsidP="007A0849">
            <w:pPr>
              <w:pStyle w:val="TAC"/>
              <w:rPr>
                <w:noProof/>
              </w:rPr>
            </w:pPr>
            <w:r>
              <w:rPr>
                <w:noProof/>
              </w:rPr>
              <w:t>M</w:t>
            </w:r>
          </w:p>
        </w:tc>
        <w:tc>
          <w:tcPr>
            <w:tcW w:w="749" w:type="dxa"/>
          </w:tcPr>
          <w:p w14:paraId="351C7607" w14:textId="77777777" w:rsidR="007903E0" w:rsidRDefault="007903E0" w:rsidP="007A0849">
            <w:pPr>
              <w:pStyle w:val="TAC"/>
              <w:rPr>
                <w:noProof/>
              </w:rPr>
            </w:pPr>
            <w:r>
              <w:rPr>
                <w:noProof/>
              </w:rPr>
              <w:t>Y</w:t>
            </w:r>
          </w:p>
        </w:tc>
        <w:tc>
          <w:tcPr>
            <w:tcW w:w="749" w:type="dxa"/>
          </w:tcPr>
          <w:p w14:paraId="1FE8C2A9" w14:textId="77777777" w:rsidR="007903E0" w:rsidRDefault="007903E0" w:rsidP="007A0849">
            <w:pPr>
              <w:pStyle w:val="TAC"/>
              <w:rPr>
                <w:noProof/>
              </w:rPr>
            </w:pPr>
          </w:p>
        </w:tc>
      </w:tr>
      <w:tr w:rsidR="007903E0" w14:paraId="5B945337" w14:textId="77777777" w:rsidTr="007A0849">
        <w:trPr>
          <w:jc w:val="center"/>
        </w:trPr>
        <w:tc>
          <w:tcPr>
            <w:tcW w:w="1908" w:type="dxa"/>
          </w:tcPr>
          <w:p w14:paraId="435D9456" w14:textId="77777777" w:rsidR="007903E0" w:rsidRDefault="007903E0" w:rsidP="007A0849">
            <w:pPr>
              <w:pStyle w:val="TAL"/>
              <w:rPr>
                <w:noProof/>
              </w:rPr>
            </w:pPr>
            <w:r>
              <w:rPr>
                <w:noProof/>
              </w:rPr>
              <w:t>3GPP-CG-IPv6-Address</w:t>
            </w:r>
          </w:p>
        </w:tc>
        <w:tc>
          <w:tcPr>
            <w:tcW w:w="900" w:type="dxa"/>
          </w:tcPr>
          <w:p w14:paraId="78106CD9" w14:textId="77777777" w:rsidR="007903E0" w:rsidRDefault="007903E0" w:rsidP="007A0849">
            <w:pPr>
              <w:pStyle w:val="TAC"/>
              <w:rPr>
                <w:noProof/>
              </w:rPr>
            </w:pPr>
            <w:r>
              <w:rPr>
                <w:noProof/>
              </w:rPr>
              <w:t>14</w:t>
            </w:r>
          </w:p>
        </w:tc>
        <w:tc>
          <w:tcPr>
            <w:tcW w:w="2070" w:type="dxa"/>
          </w:tcPr>
          <w:p w14:paraId="292CB738"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37DB8E2" w14:textId="77777777" w:rsidR="007903E0" w:rsidRDefault="007903E0" w:rsidP="007A0849">
            <w:pPr>
              <w:pStyle w:val="TAC"/>
              <w:rPr>
                <w:noProof/>
              </w:rPr>
            </w:pPr>
            <w:r>
              <w:rPr>
                <w:noProof/>
              </w:rPr>
              <w:t>OctetString</w:t>
            </w:r>
          </w:p>
        </w:tc>
        <w:tc>
          <w:tcPr>
            <w:tcW w:w="720" w:type="dxa"/>
          </w:tcPr>
          <w:p w14:paraId="792A9243" w14:textId="77777777" w:rsidR="007903E0" w:rsidRDefault="007903E0" w:rsidP="007A0849">
            <w:pPr>
              <w:pStyle w:val="TAC"/>
              <w:rPr>
                <w:noProof/>
              </w:rPr>
            </w:pPr>
            <w:r>
              <w:rPr>
                <w:noProof/>
              </w:rPr>
              <w:t>V</w:t>
            </w:r>
          </w:p>
        </w:tc>
        <w:tc>
          <w:tcPr>
            <w:tcW w:w="630" w:type="dxa"/>
          </w:tcPr>
          <w:p w14:paraId="7139FE36" w14:textId="77777777" w:rsidR="007903E0" w:rsidRDefault="007903E0" w:rsidP="007A0849">
            <w:pPr>
              <w:pStyle w:val="TAC"/>
              <w:rPr>
                <w:noProof/>
              </w:rPr>
            </w:pPr>
            <w:r>
              <w:rPr>
                <w:noProof/>
              </w:rPr>
              <w:t>P</w:t>
            </w:r>
          </w:p>
        </w:tc>
        <w:tc>
          <w:tcPr>
            <w:tcW w:w="900" w:type="dxa"/>
          </w:tcPr>
          <w:p w14:paraId="58DA50C8" w14:textId="77777777" w:rsidR="007903E0" w:rsidRDefault="007903E0" w:rsidP="007A0849">
            <w:pPr>
              <w:pStyle w:val="TAC"/>
              <w:rPr>
                <w:noProof/>
              </w:rPr>
            </w:pPr>
          </w:p>
        </w:tc>
        <w:tc>
          <w:tcPr>
            <w:tcW w:w="720" w:type="dxa"/>
          </w:tcPr>
          <w:p w14:paraId="4A59E98A" w14:textId="77777777" w:rsidR="007903E0" w:rsidRDefault="007903E0" w:rsidP="007A0849">
            <w:pPr>
              <w:pStyle w:val="TAC"/>
              <w:rPr>
                <w:noProof/>
              </w:rPr>
            </w:pPr>
            <w:r>
              <w:rPr>
                <w:noProof/>
              </w:rPr>
              <w:t>M</w:t>
            </w:r>
          </w:p>
        </w:tc>
        <w:tc>
          <w:tcPr>
            <w:tcW w:w="749" w:type="dxa"/>
          </w:tcPr>
          <w:p w14:paraId="766127A6" w14:textId="77777777" w:rsidR="007903E0" w:rsidRDefault="007903E0" w:rsidP="007A0849">
            <w:pPr>
              <w:pStyle w:val="TAC"/>
              <w:rPr>
                <w:noProof/>
              </w:rPr>
            </w:pPr>
            <w:r>
              <w:rPr>
                <w:noProof/>
              </w:rPr>
              <w:t>Y</w:t>
            </w:r>
          </w:p>
        </w:tc>
        <w:tc>
          <w:tcPr>
            <w:tcW w:w="749" w:type="dxa"/>
          </w:tcPr>
          <w:p w14:paraId="083B0751" w14:textId="77777777" w:rsidR="007903E0" w:rsidRDefault="007903E0" w:rsidP="007A0849">
            <w:pPr>
              <w:pStyle w:val="TAC"/>
              <w:rPr>
                <w:noProof/>
              </w:rPr>
            </w:pPr>
          </w:p>
        </w:tc>
      </w:tr>
      <w:tr w:rsidR="007903E0" w14:paraId="7C0D6C8D" w14:textId="77777777" w:rsidTr="007A0849">
        <w:trPr>
          <w:jc w:val="center"/>
        </w:trPr>
        <w:tc>
          <w:tcPr>
            <w:tcW w:w="1908" w:type="dxa"/>
          </w:tcPr>
          <w:p w14:paraId="644945F0" w14:textId="77777777" w:rsidR="007903E0" w:rsidRDefault="007903E0" w:rsidP="007A0849">
            <w:pPr>
              <w:pStyle w:val="TAL"/>
              <w:rPr>
                <w:noProof/>
              </w:rPr>
            </w:pPr>
            <w:r>
              <w:rPr>
                <w:noProof/>
              </w:rPr>
              <w:t>3GPP-SGSN-IPv6-Address</w:t>
            </w:r>
          </w:p>
        </w:tc>
        <w:tc>
          <w:tcPr>
            <w:tcW w:w="900" w:type="dxa"/>
          </w:tcPr>
          <w:p w14:paraId="6A0CE3AC" w14:textId="77777777" w:rsidR="007903E0" w:rsidRDefault="007903E0" w:rsidP="007A0849">
            <w:pPr>
              <w:pStyle w:val="TAC"/>
              <w:rPr>
                <w:noProof/>
              </w:rPr>
            </w:pPr>
            <w:r>
              <w:rPr>
                <w:noProof/>
              </w:rPr>
              <w:t>15</w:t>
            </w:r>
          </w:p>
        </w:tc>
        <w:tc>
          <w:tcPr>
            <w:tcW w:w="2070" w:type="dxa"/>
          </w:tcPr>
          <w:p w14:paraId="0B873560"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5D1748F7" w14:textId="77777777" w:rsidR="007903E0" w:rsidRDefault="007903E0" w:rsidP="007A0849">
            <w:pPr>
              <w:pStyle w:val="TAC"/>
              <w:rPr>
                <w:noProof/>
              </w:rPr>
            </w:pPr>
            <w:r>
              <w:rPr>
                <w:noProof/>
              </w:rPr>
              <w:t>OctetString</w:t>
            </w:r>
          </w:p>
        </w:tc>
        <w:tc>
          <w:tcPr>
            <w:tcW w:w="720" w:type="dxa"/>
          </w:tcPr>
          <w:p w14:paraId="61570232" w14:textId="77777777" w:rsidR="007903E0" w:rsidRDefault="007903E0" w:rsidP="007A0849">
            <w:pPr>
              <w:pStyle w:val="TAC"/>
              <w:rPr>
                <w:noProof/>
              </w:rPr>
            </w:pPr>
            <w:r>
              <w:rPr>
                <w:noProof/>
              </w:rPr>
              <w:t>V</w:t>
            </w:r>
          </w:p>
        </w:tc>
        <w:tc>
          <w:tcPr>
            <w:tcW w:w="630" w:type="dxa"/>
          </w:tcPr>
          <w:p w14:paraId="61FC2987" w14:textId="77777777" w:rsidR="007903E0" w:rsidRDefault="007903E0" w:rsidP="007A0849">
            <w:pPr>
              <w:pStyle w:val="TAC"/>
              <w:rPr>
                <w:noProof/>
              </w:rPr>
            </w:pPr>
            <w:r>
              <w:rPr>
                <w:noProof/>
              </w:rPr>
              <w:t>P</w:t>
            </w:r>
          </w:p>
        </w:tc>
        <w:tc>
          <w:tcPr>
            <w:tcW w:w="900" w:type="dxa"/>
          </w:tcPr>
          <w:p w14:paraId="21D2196E" w14:textId="77777777" w:rsidR="007903E0" w:rsidRDefault="007903E0" w:rsidP="007A0849">
            <w:pPr>
              <w:pStyle w:val="TAC"/>
              <w:rPr>
                <w:noProof/>
              </w:rPr>
            </w:pPr>
          </w:p>
        </w:tc>
        <w:tc>
          <w:tcPr>
            <w:tcW w:w="720" w:type="dxa"/>
          </w:tcPr>
          <w:p w14:paraId="14264E55" w14:textId="77777777" w:rsidR="007903E0" w:rsidRDefault="007903E0" w:rsidP="007A0849">
            <w:pPr>
              <w:pStyle w:val="TAC"/>
              <w:rPr>
                <w:noProof/>
              </w:rPr>
            </w:pPr>
            <w:r>
              <w:rPr>
                <w:noProof/>
              </w:rPr>
              <w:t>M</w:t>
            </w:r>
          </w:p>
        </w:tc>
        <w:tc>
          <w:tcPr>
            <w:tcW w:w="749" w:type="dxa"/>
          </w:tcPr>
          <w:p w14:paraId="1C97BD4A" w14:textId="77777777" w:rsidR="007903E0" w:rsidRDefault="007903E0" w:rsidP="007A0849">
            <w:pPr>
              <w:pStyle w:val="TAC"/>
              <w:rPr>
                <w:noProof/>
              </w:rPr>
            </w:pPr>
            <w:r>
              <w:rPr>
                <w:noProof/>
              </w:rPr>
              <w:t>Y</w:t>
            </w:r>
          </w:p>
        </w:tc>
        <w:tc>
          <w:tcPr>
            <w:tcW w:w="749" w:type="dxa"/>
          </w:tcPr>
          <w:p w14:paraId="04459262" w14:textId="77777777" w:rsidR="007903E0" w:rsidRDefault="007903E0" w:rsidP="007A0849">
            <w:pPr>
              <w:pStyle w:val="TAC"/>
              <w:rPr>
                <w:noProof/>
              </w:rPr>
            </w:pPr>
          </w:p>
        </w:tc>
      </w:tr>
      <w:tr w:rsidR="007903E0" w14:paraId="0BDEA24D" w14:textId="77777777" w:rsidTr="007A0849">
        <w:trPr>
          <w:jc w:val="center"/>
        </w:trPr>
        <w:tc>
          <w:tcPr>
            <w:tcW w:w="1908" w:type="dxa"/>
          </w:tcPr>
          <w:p w14:paraId="2A0A4AD8" w14:textId="77777777" w:rsidR="007903E0" w:rsidRDefault="007903E0" w:rsidP="007A0849">
            <w:pPr>
              <w:pStyle w:val="TAL"/>
              <w:rPr>
                <w:noProof/>
              </w:rPr>
            </w:pPr>
            <w:r>
              <w:rPr>
                <w:noProof/>
              </w:rPr>
              <w:t>3GPP-GGSN-IPv6-Address</w:t>
            </w:r>
          </w:p>
        </w:tc>
        <w:tc>
          <w:tcPr>
            <w:tcW w:w="900" w:type="dxa"/>
          </w:tcPr>
          <w:p w14:paraId="67E6106A" w14:textId="77777777" w:rsidR="007903E0" w:rsidRDefault="007903E0" w:rsidP="007A0849">
            <w:pPr>
              <w:pStyle w:val="TAC"/>
              <w:rPr>
                <w:noProof/>
              </w:rPr>
            </w:pPr>
            <w:r>
              <w:rPr>
                <w:noProof/>
              </w:rPr>
              <w:t>16</w:t>
            </w:r>
          </w:p>
        </w:tc>
        <w:tc>
          <w:tcPr>
            <w:tcW w:w="2070" w:type="dxa"/>
          </w:tcPr>
          <w:p w14:paraId="0010AB7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A8DEE56" w14:textId="77777777" w:rsidR="007903E0" w:rsidRDefault="007903E0" w:rsidP="007A0849">
            <w:pPr>
              <w:pStyle w:val="TAC"/>
              <w:rPr>
                <w:noProof/>
              </w:rPr>
            </w:pPr>
            <w:r>
              <w:rPr>
                <w:noProof/>
              </w:rPr>
              <w:t>OctetString</w:t>
            </w:r>
          </w:p>
        </w:tc>
        <w:tc>
          <w:tcPr>
            <w:tcW w:w="720" w:type="dxa"/>
          </w:tcPr>
          <w:p w14:paraId="51FD1C61" w14:textId="77777777" w:rsidR="007903E0" w:rsidRDefault="007903E0" w:rsidP="007A0849">
            <w:pPr>
              <w:pStyle w:val="TAC"/>
              <w:rPr>
                <w:noProof/>
              </w:rPr>
            </w:pPr>
            <w:r>
              <w:rPr>
                <w:noProof/>
              </w:rPr>
              <w:t>V</w:t>
            </w:r>
          </w:p>
        </w:tc>
        <w:tc>
          <w:tcPr>
            <w:tcW w:w="630" w:type="dxa"/>
          </w:tcPr>
          <w:p w14:paraId="76369324" w14:textId="77777777" w:rsidR="007903E0" w:rsidRDefault="007903E0" w:rsidP="007A0849">
            <w:pPr>
              <w:pStyle w:val="TAC"/>
              <w:rPr>
                <w:noProof/>
              </w:rPr>
            </w:pPr>
            <w:r>
              <w:rPr>
                <w:noProof/>
              </w:rPr>
              <w:t>P</w:t>
            </w:r>
          </w:p>
        </w:tc>
        <w:tc>
          <w:tcPr>
            <w:tcW w:w="900" w:type="dxa"/>
          </w:tcPr>
          <w:p w14:paraId="26B7B4E8" w14:textId="77777777" w:rsidR="007903E0" w:rsidRDefault="007903E0" w:rsidP="007A0849">
            <w:pPr>
              <w:pStyle w:val="TAC"/>
              <w:rPr>
                <w:noProof/>
              </w:rPr>
            </w:pPr>
          </w:p>
        </w:tc>
        <w:tc>
          <w:tcPr>
            <w:tcW w:w="720" w:type="dxa"/>
          </w:tcPr>
          <w:p w14:paraId="70A3E040" w14:textId="77777777" w:rsidR="007903E0" w:rsidRDefault="007903E0" w:rsidP="007A0849">
            <w:pPr>
              <w:pStyle w:val="TAC"/>
              <w:rPr>
                <w:noProof/>
              </w:rPr>
            </w:pPr>
            <w:r>
              <w:rPr>
                <w:noProof/>
              </w:rPr>
              <w:t>M</w:t>
            </w:r>
          </w:p>
        </w:tc>
        <w:tc>
          <w:tcPr>
            <w:tcW w:w="749" w:type="dxa"/>
          </w:tcPr>
          <w:p w14:paraId="59DEEB63" w14:textId="77777777" w:rsidR="007903E0" w:rsidRDefault="007903E0" w:rsidP="007A0849">
            <w:pPr>
              <w:pStyle w:val="TAC"/>
              <w:rPr>
                <w:noProof/>
              </w:rPr>
            </w:pPr>
            <w:r>
              <w:rPr>
                <w:noProof/>
              </w:rPr>
              <w:t>Y</w:t>
            </w:r>
          </w:p>
        </w:tc>
        <w:tc>
          <w:tcPr>
            <w:tcW w:w="749" w:type="dxa"/>
          </w:tcPr>
          <w:p w14:paraId="57F923C8" w14:textId="77777777" w:rsidR="007903E0" w:rsidRDefault="007903E0" w:rsidP="007A0849">
            <w:pPr>
              <w:pStyle w:val="TAC"/>
              <w:rPr>
                <w:noProof/>
              </w:rPr>
            </w:pPr>
          </w:p>
        </w:tc>
      </w:tr>
      <w:tr w:rsidR="007903E0" w14:paraId="00C64E21" w14:textId="77777777" w:rsidTr="007A0849">
        <w:trPr>
          <w:jc w:val="center"/>
        </w:trPr>
        <w:tc>
          <w:tcPr>
            <w:tcW w:w="1908" w:type="dxa"/>
          </w:tcPr>
          <w:p w14:paraId="77051400" w14:textId="77777777" w:rsidR="007903E0" w:rsidRDefault="007903E0" w:rsidP="007A0849">
            <w:pPr>
              <w:pStyle w:val="TAL"/>
              <w:rPr>
                <w:noProof/>
              </w:rPr>
            </w:pPr>
            <w:r>
              <w:rPr>
                <w:noProof/>
              </w:rPr>
              <w:t>3GPP-IPv6-DNS-Servers</w:t>
            </w:r>
          </w:p>
        </w:tc>
        <w:tc>
          <w:tcPr>
            <w:tcW w:w="900" w:type="dxa"/>
          </w:tcPr>
          <w:p w14:paraId="18DD2E67" w14:textId="77777777" w:rsidR="007903E0" w:rsidRDefault="007903E0" w:rsidP="007A0849">
            <w:pPr>
              <w:pStyle w:val="TAC"/>
              <w:rPr>
                <w:noProof/>
              </w:rPr>
            </w:pPr>
            <w:r>
              <w:rPr>
                <w:noProof/>
              </w:rPr>
              <w:t>17</w:t>
            </w:r>
          </w:p>
        </w:tc>
        <w:tc>
          <w:tcPr>
            <w:tcW w:w="2070" w:type="dxa"/>
          </w:tcPr>
          <w:p w14:paraId="7849D631"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3AB1F85" w14:textId="77777777" w:rsidR="007903E0" w:rsidRDefault="007903E0" w:rsidP="007A0849">
            <w:pPr>
              <w:pStyle w:val="TAC"/>
              <w:rPr>
                <w:noProof/>
              </w:rPr>
            </w:pPr>
            <w:r>
              <w:rPr>
                <w:noProof/>
              </w:rPr>
              <w:t>OctetString</w:t>
            </w:r>
          </w:p>
        </w:tc>
        <w:tc>
          <w:tcPr>
            <w:tcW w:w="720" w:type="dxa"/>
          </w:tcPr>
          <w:p w14:paraId="16E505C3" w14:textId="77777777" w:rsidR="007903E0" w:rsidRDefault="007903E0" w:rsidP="007A0849">
            <w:pPr>
              <w:pStyle w:val="TAC"/>
              <w:rPr>
                <w:noProof/>
              </w:rPr>
            </w:pPr>
            <w:r>
              <w:rPr>
                <w:noProof/>
              </w:rPr>
              <w:t>V</w:t>
            </w:r>
          </w:p>
        </w:tc>
        <w:tc>
          <w:tcPr>
            <w:tcW w:w="630" w:type="dxa"/>
          </w:tcPr>
          <w:p w14:paraId="6B1AD883" w14:textId="77777777" w:rsidR="007903E0" w:rsidRDefault="007903E0" w:rsidP="007A0849">
            <w:pPr>
              <w:pStyle w:val="TAC"/>
              <w:rPr>
                <w:noProof/>
              </w:rPr>
            </w:pPr>
            <w:r>
              <w:rPr>
                <w:noProof/>
              </w:rPr>
              <w:t>P</w:t>
            </w:r>
          </w:p>
        </w:tc>
        <w:tc>
          <w:tcPr>
            <w:tcW w:w="900" w:type="dxa"/>
          </w:tcPr>
          <w:p w14:paraId="7FF10F26" w14:textId="77777777" w:rsidR="007903E0" w:rsidRDefault="007903E0" w:rsidP="007A0849">
            <w:pPr>
              <w:pStyle w:val="TAC"/>
              <w:rPr>
                <w:noProof/>
              </w:rPr>
            </w:pPr>
          </w:p>
        </w:tc>
        <w:tc>
          <w:tcPr>
            <w:tcW w:w="720" w:type="dxa"/>
          </w:tcPr>
          <w:p w14:paraId="5DDF24DB" w14:textId="77777777" w:rsidR="007903E0" w:rsidRDefault="007903E0" w:rsidP="007A0849">
            <w:pPr>
              <w:pStyle w:val="TAC"/>
              <w:rPr>
                <w:noProof/>
              </w:rPr>
            </w:pPr>
            <w:r>
              <w:rPr>
                <w:noProof/>
              </w:rPr>
              <w:t>M</w:t>
            </w:r>
          </w:p>
        </w:tc>
        <w:tc>
          <w:tcPr>
            <w:tcW w:w="749" w:type="dxa"/>
          </w:tcPr>
          <w:p w14:paraId="5495CFBB" w14:textId="77777777" w:rsidR="007903E0" w:rsidRDefault="007903E0" w:rsidP="007A0849">
            <w:pPr>
              <w:pStyle w:val="TAC"/>
              <w:rPr>
                <w:noProof/>
              </w:rPr>
            </w:pPr>
            <w:r>
              <w:rPr>
                <w:noProof/>
              </w:rPr>
              <w:t>Y</w:t>
            </w:r>
          </w:p>
        </w:tc>
        <w:tc>
          <w:tcPr>
            <w:tcW w:w="749" w:type="dxa"/>
          </w:tcPr>
          <w:p w14:paraId="124F2189" w14:textId="77777777" w:rsidR="007903E0" w:rsidRDefault="007903E0" w:rsidP="007A0849">
            <w:pPr>
              <w:pStyle w:val="TAC"/>
              <w:rPr>
                <w:noProof/>
              </w:rPr>
            </w:pPr>
          </w:p>
        </w:tc>
      </w:tr>
      <w:tr w:rsidR="007903E0" w14:paraId="20D6C92B" w14:textId="77777777" w:rsidTr="007A0849">
        <w:trPr>
          <w:jc w:val="center"/>
        </w:trPr>
        <w:tc>
          <w:tcPr>
            <w:tcW w:w="1908" w:type="dxa"/>
          </w:tcPr>
          <w:p w14:paraId="52AFF4CB" w14:textId="77777777" w:rsidR="007903E0" w:rsidRDefault="007903E0" w:rsidP="007A0849">
            <w:pPr>
              <w:pStyle w:val="TAL"/>
              <w:rPr>
                <w:noProof/>
              </w:rPr>
            </w:pPr>
            <w:r>
              <w:rPr>
                <w:noProof/>
              </w:rPr>
              <w:t>3GPP-SGSN-MCC-MNC</w:t>
            </w:r>
          </w:p>
        </w:tc>
        <w:tc>
          <w:tcPr>
            <w:tcW w:w="900" w:type="dxa"/>
          </w:tcPr>
          <w:p w14:paraId="434F016A" w14:textId="77777777" w:rsidR="007903E0" w:rsidRDefault="007903E0" w:rsidP="007A0849">
            <w:pPr>
              <w:pStyle w:val="TAC"/>
              <w:rPr>
                <w:noProof/>
              </w:rPr>
            </w:pPr>
            <w:r>
              <w:rPr>
                <w:noProof/>
              </w:rPr>
              <w:t>18</w:t>
            </w:r>
          </w:p>
        </w:tc>
        <w:tc>
          <w:tcPr>
            <w:tcW w:w="2070" w:type="dxa"/>
          </w:tcPr>
          <w:p w14:paraId="48F61381"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23570718" w14:textId="77777777" w:rsidR="007903E0" w:rsidRDefault="007903E0" w:rsidP="007A0849">
            <w:pPr>
              <w:pStyle w:val="TAC"/>
              <w:rPr>
                <w:noProof/>
              </w:rPr>
            </w:pPr>
            <w:r>
              <w:rPr>
                <w:noProof/>
              </w:rPr>
              <w:t>UTF8String</w:t>
            </w:r>
          </w:p>
        </w:tc>
        <w:tc>
          <w:tcPr>
            <w:tcW w:w="720" w:type="dxa"/>
          </w:tcPr>
          <w:p w14:paraId="5CB7E548" w14:textId="77777777" w:rsidR="007903E0" w:rsidRDefault="007903E0" w:rsidP="007A0849">
            <w:pPr>
              <w:pStyle w:val="TAC"/>
              <w:rPr>
                <w:noProof/>
              </w:rPr>
            </w:pPr>
            <w:r>
              <w:rPr>
                <w:noProof/>
              </w:rPr>
              <w:t>V</w:t>
            </w:r>
          </w:p>
        </w:tc>
        <w:tc>
          <w:tcPr>
            <w:tcW w:w="630" w:type="dxa"/>
          </w:tcPr>
          <w:p w14:paraId="15E3D287" w14:textId="77777777" w:rsidR="007903E0" w:rsidRDefault="007903E0" w:rsidP="007A0849">
            <w:pPr>
              <w:pStyle w:val="TAC"/>
              <w:rPr>
                <w:noProof/>
              </w:rPr>
            </w:pPr>
            <w:r>
              <w:rPr>
                <w:noProof/>
              </w:rPr>
              <w:t>P</w:t>
            </w:r>
          </w:p>
        </w:tc>
        <w:tc>
          <w:tcPr>
            <w:tcW w:w="900" w:type="dxa"/>
          </w:tcPr>
          <w:p w14:paraId="60103093" w14:textId="77777777" w:rsidR="007903E0" w:rsidRDefault="007903E0" w:rsidP="007A0849">
            <w:pPr>
              <w:pStyle w:val="TAC"/>
              <w:rPr>
                <w:noProof/>
              </w:rPr>
            </w:pPr>
          </w:p>
        </w:tc>
        <w:tc>
          <w:tcPr>
            <w:tcW w:w="720" w:type="dxa"/>
          </w:tcPr>
          <w:p w14:paraId="682465B2" w14:textId="77777777" w:rsidR="007903E0" w:rsidRDefault="007903E0" w:rsidP="007A0849">
            <w:pPr>
              <w:pStyle w:val="TAC"/>
              <w:rPr>
                <w:noProof/>
              </w:rPr>
            </w:pPr>
            <w:r>
              <w:rPr>
                <w:noProof/>
              </w:rPr>
              <w:t>M</w:t>
            </w:r>
          </w:p>
        </w:tc>
        <w:tc>
          <w:tcPr>
            <w:tcW w:w="749" w:type="dxa"/>
          </w:tcPr>
          <w:p w14:paraId="575E45E3" w14:textId="77777777" w:rsidR="007903E0" w:rsidRDefault="007903E0" w:rsidP="007A0849">
            <w:pPr>
              <w:pStyle w:val="TAC"/>
              <w:rPr>
                <w:noProof/>
              </w:rPr>
            </w:pPr>
            <w:r>
              <w:rPr>
                <w:noProof/>
              </w:rPr>
              <w:t>Y</w:t>
            </w:r>
          </w:p>
        </w:tc>
        <w:tc>
          <w:tcPr>
            <w:tcW w:w="749" w:type="dxa"/>
          </w:tcPr>
          <w:p w14:paraId="56AC08B4" w14:textId="77777777" w:rsidR="007903E0" w:rsidRDefault="007903E0" w:rsidP="007A0849">
            <w:pPr>
              <w:pStyle w:val="TAC"/>
              <w:rPr>
                <w:noProof/>
              </w:rPr>
            </w:pPr>
          </w:p>
        </w:tc>
      </w:tr>
      <w:tr w:rsidR="007903E0" w14:paraId="61A3C257" w14:textId="77777777" w:rsidTr="007A0849">
        <w:trPr>
          <w:jc w:val="center"/>
        </w:trPr>
        <w:tc>
          <w:tcPr>
            <w:tcW w:w="1908" w:type="dxa"/>
          </w:tcPr>
          <w:p w14:paraId="6AF0400C" w14:textId="77777777" w:rsidR="007903E0" w:rsidRDefault="007903E0" w:rsidP="007A0849">
            <w:pPr>
              <w:pStyle w:val="TAL"/>
              <w:rPr>
                <w:noProof/>
              </w:rPr>
            </w:pPr>
            <w:r>
              <w:rPr>
                <w:noProof/>
              </w:rPr>
              <w:t>3GPP-IMEISV</w:t>
            </w:r>
          </w:p>
        </w:tc>
        <w:tc>
          <w:tcPr>
            <w:tcW w:w="900" w:type="dxa"/>
          </w:tcPr>
          <w:p w14:paraId="1DD60CDD" w14:textId="77777777" w:rsidR="007903E0" w:rsidRDefault="007903E0" w:rsidP="007A0849">
            <w:pPr>
              <w:pStyle w:val="TAC"/>
              <w:rPr>
                <w:noProof/>
              </w:rPr>
            </w:pPr>
            <w:r>
              <w:rPr>
                <w:noProof/>
              </w:rPr>
              <w:t>20</w:t>
            </w:r>
          </w:p>
        </w:tc>
        <w:tc>
          <w:tcPr>
            <w:tcW w:w="2070" w:type="dxa"/>
          </w:tcPr>
          <w:p w14:paraId="37B8418B"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2B7415F" w14:textId="77777777" w:rsidR="007903E0" w:rsidRDefault="007903E0" w:rsidP="007A0849">
            <w:pPr>
              <w:pStyle w:val="TAC"/>
              <w:rPr>
                <w:noProof/>
              </w:rPr>
            </w:pPr>
            <w:r>
              <w:rPr>
                <w:noProof/>
              </w:rPr>
              <w:t>OctetString</w:t>
            </w:r>
          </w:p>
        </w:tc>
        <w:tc>
          <w:tcPr>
            <w:tcW w:w="720" w:type="dxa"/>
          </w:tcPr>
          <w:p w14:paraId="3B53A51D" w14:textId="77777777" w:rsidR="007903E0" w:rsidRDefault="007903E0" w:rsidP="007A0849">
            <w:pPr>
              <w:pStyle w:val="TAC"/>
              <w:rPr>
                <w:noProof/>
              </w:rPr>
            </w:pPr>
            <w:r>
              <w:rPr>
                <w:noProof/>
              </w:rPr>
              <w:t>V</w:t>
            </w:r>
          </w:p>
        </w:tc>
        <w:tc>
          <w:tcPr>
            <w:tcW w:w="630" w:type="dxa"/>
          </w:tcPr>
          <w:p w14:paraId="12F22DF1" w14:textId="77777777" w:rsidR="007903E0" w:rsidRDefault="007903E0" w:rsidP="007A0849">
            <w:pPr>
              <w:pStyle w:val="TAC"/>
              <w:rPr>
                <w:noProof/>
              </w:rPr>
            </w:pPr>
            <w:r>
              <w:rPr>
                <w:noProof/>
              </w:rPr>
              <w:t>P</w:t>
            </w:r>
          </w:p>
        </w:tc>
        <w:tc>
          <w:tcPr>
            <w:tcW w:w="900" w:type="dxa"/>
          </w:tcPr>
          <w:p w14:paraId="6FD9394F" w14:textId="77777777" w:rsidR="007903E0" w:rsidRDefault="007903E0" w:rsidP="007A0849">
            <w:pPr>
              <w:pStyle w:val="TAC"/>
              <w:rPr>
                <w:noProof/>
              </w:rPr>
            </w:pPr>
          </w:p>
        </w:tc>
        <w:tc>
          <w:tcPr>
            <w:tcW w:w="720" w:type="dxa"/>
          </w:tcPr>
          <w:p w14:paraId="7B7885D4" w14:textId="77777777" w:rsidR="007903E0" w:rsidRDefault="007903E0" w:rsidP="007A0849">
            <w:pPr>
              <w:pStyle w:val="TAC"/>
              <w:rPr>
                <w:noProof/>
              </w:rPr>
            </w:pPr>
            <w:r>
              <w:rPr>
                <w:noProof/>
              </w:rPr>
              <w:t>M</w:t>
            </w:r>
          </w:p>
        </w:tc>
        <w:tc>
          <w:tcPr>
            <w:tcW w:w="749" w:type="dxa"/>
          </w:tcPr>
          <w:p w14:paraId="59B31937" w14:textId="77777777" w:rsidR="007903E0" w:rsidRDefault="007903E0" w:rsidP="007A0849">
            <w:pPr>
              <w:pStyle w:val="TAC"/>
              <w:rPr>
                <w:noProof/>
              </w:rPr>
            </w:pPr>
            <w:r>
              <w:rPr>
                <w:noProof/>
              </w:rPr>
              <w:t>Y</w:t>
            </w:r>
          </w:p>
        </w:tc>
        <w:tc>
          <w:tcPr>
            <w:tcW w:w="749" w:type="dxa"/>
          </w:tcPr>
          <w:p w14:paraId="46DB2EEB" w14:textId="77777777" w:rsidR="007903E0" w:rsidRDefault="007903E0" w:rsidP="007A0849">
            <w:pPr>
              <w:pStyle w:val="TAC"/>
              <w:rPr>
                <w:noProof/>
              </w:rPr>
            </w:pPr>
          </w:p>
        </w:tc>
      </w:tr>
      <w:tr w:rsidR="007903E0" w14:paraId="7AC65A88" w14:textId="77777777" w:rsidTr="007A0849">
        <w:trPr>
          <w:jc w:val="center"/>
        </w:trPr>
        <w:tc>
          <w:tcPr>
            <w:tcW w:w="1908" w:type="dxa"/>
          </w:tcPr>
          <w:p w14:paraId="62635CB2" w14:textId="77777777" w:rsidR="007903E0" w:rsidRDefault="007903E0" w:rsidP="007A0849">
            <w:pPr>
              <w:pStyle w:val="TAL"/>
              <w:rPr>
                <w:noProof/>
              </w:rPr>
            </w:pPr>
            <w:r>
              <w:rPr>
                <w:noProof/>
              </w:rPr>
              <w:t>3GPP-RAT-Type</w:t>
            </w:r>
          </w:p>
        </w:tc>
        <w:tc>
          <w:tcPr>
            <w:tcW w:w="900" w:type="dxa"/>
          </w:tcPr>
          <w:p w14:paraId="18E7F162" w14:textId="77777777" w:rsidR="007903E0" w:rsidRDefault="007903E0" w:rsidP="007A0849">
            <w:pPr>
              <w:pStyle w:val="TAC"/>
              <w:rPr>
                <w:noProof/>
              </w:rPr>
            </w:pPr>
            <w:r>
              <w:rPr>
                <w:noProof/>
              </w:rPr>
              <w:t>21</w:t>
            </w:r>
          </w:p>
        </w:tc>
        <w:tc>
          <w:tcPr>
            <w:tcW w:w="2070" w:type="dxa"/>
          </w:tcPr>
          <w:p w14:paraId="1523F27A"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F19FCCD" w14:textId="77777777" w:rsidR="007903E0" w:rsidRDefault="007903E0" w:rsidP="007A0849">
            <w:pPr>
              <w:pStyle w:val="TAC"/>
              <w:rPr>
                <w:noProof/>
              </w:rPr>
            </w:pPr>
            <w:r>
              <w:rPr>
                <w:noProof/>
              </w:rPr>
              <w:t>OctetString</w:t>
            </w:r>
          </w:p>
        </w:tc>
        <w:tc>
          <w:tcPr>
            <w:tcW w:w="720" w:type="dxa"/>
          </w:tcPr>
          <w:p w14:paraId="43040D14" w14:textId="77777777" w:rsidR="007903E0" w:rsidRDefault="007903E0" w:rsidP="007A0849">
            <w:pPr>
              <w:pStyle w:val="TAC"/>
              <w:rPr>
                <w:noProof/>
              </w:rPr>
            </w:pPr>
            <w:r>
              <w:rPr>
                <w:noProof/>
              </w:rPr>
              <w:t>V</w:t>
            </w:r>
          </w:p>
        </w:tc>
        <w:tc>
          <w:tcPr>
            <w:tcW w:w="630" w:type="dxa"/>
          </w:tcPr>
          <w:p w14:paraId="0D76927C" w14:textId="77777777" w:rsidR="007903E0" w:rsidRDefault="007903E0" w:rsidP="007A0849">
            <w:pPr>
              <w:pStyle w:val="TAC"/>
              <w:rPr>
                <w:noProof/>
              </w:rPr>
            </w:pPr>
            <w:r>
              <w:rPr>
                <w:noProof/>
              </w:rPr>
              <w:t>P</w:t>
            </w:r>
          </w:p>
        </w:tc>
        <w:tc>
          <w:tcPr>
            <w:tcW w:w="900" w:type="dxa"/>
          </w:tcPr>
          <w:p w14:paraId="18DE46D6" w14:textId="77777777" w:rsidR="007903E0" w:rsidRDefault="007903E0" w:rsidP="007A0849">
            <w:pPr>
              <w:pStyle w:val="TAC"/>
              <w:rPr>
                <w:noProof/>
              </w:rPr>
            </w:pPr>
          </w:p>
        </w:tc>
        <w:tc>
          <w:tcPr>
            <w:tcW w:w="720" w:type="dxa"/>
          </w:tcPr>
          <w:p w14:paraId="22504487" w14:textId="77777777" w:rsidR="007903E0" w:rsidRDefault="007903E0" w:rsidP="007A0849">
            <w:pPr>
              <w:pStyle w:val="TAC"/>
              <w:rPr>
                <w:noProof/>
              </w:rPr>
            </w:pPr>
            <w:r>
              <w:rPr>
                <w:noProof/>
              </w:rPr>
              <w:t>M</w:t>
            </w:r>
          </w:p>
        </w:tc>
        <w:tc>
          <w:tcPr>
            <w:tcW w:w="749" w:type="dxa"/>
          </w:tcPr>
          <w:p w14:paraId="7C61BF23" w14:textId="77777777" w:rsidR="007903E0" w:rsidRDefault="007903E0" w:rsidP="007A0849">
            <w:pPr>
              <w:pStyle w:val="TAC"/>
              <w:rPr>
                <w:noProof/>
              </w:rPr>
            </w:pPr>
            <w:r>
              <w:rPr>
                <w:noProof/>
              </w:rPr>
              <w:t>Y</w:t>
            </w:r>
          </w:p>
        </w:tc>
        <w:tc>
          <w:tcPr>
            <w:tcW w:w="749" w:type="dxa"/>
          </w:tcPr>
          <w:p w14:paraId="4CEEA896" w14:textId="77777777" w:rsidR="007903E0" w:rsidRDefault="007903E0" w:rsidP="007A0849">
            <w:pPr>
              <w:pStyle w:val="TAC"/>
              <w:rPr>
                <w:noProof/>
              </w:rPr>
            </w:pPr>
          </w:p>
        </w:tc>
      </w:tr>
      <w:tr w:rsidR="007903E0" w14:paraId="305BE421" w14:textId="77777777" w:rsidTr="007A0849">
        <w:trPr>
          <w:jc w:val="center"/>
        </w:trPr>
        <w:tc>
          <w:tcPr>
            <w:tcW w:w="1908" w:type="dxa"/>
          </w:tcPr>
          <w:p w14:paraId="268BFDA8" w14:textId="77777777" w:rsidR="007903E0" w:rsidRDefault="007903E0" w:rsidP="007A0849">
            <w:pPr>
              <w:pStyle w:val="TAL"/>
              <w:rPr>
                <w:noProof/>
              </w:rPr>
            </w:pPr>
            <w:r>
              <w:rPr>
                <w:noProof/>
              </w:rPr>
              <w:t>3GPP-User-Location-Info</w:t>
            </w:r>
          </w:p>
        </w:tc>
        <w:tc>
          <w:tcPr>
            <w:tcW w:w="900" w:type="dxa"/>
          </w:tcPr>
          <w:p w14:paraId="638EDF62" w14:textId="77777777" w:rsidR="007903E0" w:rsidRDefault="007903E0" w:rsidP="007A0849">
            <w:pPr>
              <w:pStyle w:val="TAC"/>
              <w:rPr>
                <w:noProof/>
              </w:rPr>
            </w:pPr>
            <w:r>
              <w:rPr>
                <w:noProof/>
              </w:rPr>
              <w:t>22</w:t>
            </w:r>
          </w:p>
        </w:tc>
        <w:tc>
          <w:tcPr>
            <w:tcW w:w="2070" w:type="dxa"/>
          </w:tcPr>
          <w:p w14:paraId="7B1CAC2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6048605" w14:textId="77777777" w:rsidR="007903E0" w:rsidRDefault="007903E0" w:rsidP="007A0849">
            <w:pPr>
              <w:pStyle w:val="TAC"/>
              <w:rPr>
                <w:noProof/>
              </w:rPr>
            </w:pPr>
            <w:r>
              <w:rPr>
                <w:noProof/>
              </w:rPr>
              <w:t>OctetString</w:t>
            </w:r>
          </w:p>
        </w:tc>
        <w:tc>
          <w:tcPr>
            <w:tcW w:w="720" w:type="dxa"/>
          </w:tcPr>
          <w:p w14:paraId="4696366C" w14:textId="77777777" w:rsidR="007903E0" w:rsidRDefault="007903E0" w:rsidP="007A0849">
            <w:pPr>
              <w:pStyle w:val="TAC"/>
              <w:rPr>
                <w:noProof/>
              </w:rPr>
            </w:pPr>
            <w:r>
              <w:rPr>
                <w:noProof/>
              </w:rPr>
              <w:t>V</w:t>
            </w:r>
          </w:p>
        </w:tc>
        <w:tc>
          <w:tcPr>
            <w:tcW w:w="630" w:type="dxa"/>
          </w:tcPr>
          <w:p w14:paraId="0BB2A774" w14:textId="77777777" w:rsidR="007903E0" w:rsidRDefault="007903E0" w:rsidP="007A0849">
            <w:pPr>
              <w:pStyle w:val="TAC"/>
              <w:rPr>
                <w:noProof/>
              </w:rPr>
            </w:pPr>
            <w:r>
              <w:rPr>
                <w:noProof/>
              </w:rPr>
              <w:t>P</w:t>
            </w:r>
          </w:p>
        </w:tc>
        <w:tc>
          <w:tcPr>
            <w:tcW w:w="900" w:type="dxa"/>
          </w:tcPr>
          <w:p w14:paraId="5FCEB4ED" w14:textId="77777777" w:rsidR="007903E0" w:rsidRDefault="007903E0" w:rsidP="007A0849">
            <w:pPr>
              <w:pStyle w:val="TAC"/>
              <w:rPr>
                <w:noProof/>
              </w:rPr>
            </w:pPr>
          </w:p>
        </w:tc>
        <w:tc>
          <w:tcPr>
            <w:tcW w:w="720" w:type="dxa"/>
          </w:tcPr>
          <w:p w14:paraId="17FFD33F" w14:textId="77777777" w:rsidR="007903E0" w:rsidRDefault="007903E0" w:rsidP="007A0849">
            <w:pPr>
              <w:pStyle w:val="TAC"/>
              <w:rPr>
                <w:noProof/>
              </w:rPr>
            </w:pPr>
            <w:r>
              <w:rPr>
                <w:noProof/>
              </w:rPr>
              <w:t>M</w:t>
            </w:r>
          </w:p>
        </w:tc>
        <w:tc>
          <w:tcPr>
            <w:tcW w:w="749" w:type="dxa"/>
          </w:tcPr>
          <w:p w14:paraId="4C57E7FC" w14:textId="77777777" w:rsidR="007903E0" w:rsidRDefault="007903E0" w:rsidP="007A0849">
            <w:pPr>
              <w:pStyle w:val="TAC"/>
              <w:rPr>
                <w:noProof/>
              </w:rPr>
            </w:pPr>
            <w:r>
              <w:rPr>
                <w:noProof/>
              </w:rPr>
              <w:t>Y</w:t>
            </w:r>
          </w:p>
        </w:tc>
        <w:tc>
          <w:tcPr>
            <w:tcW w:w="749" w:type="dxa"/>
          </w:tcPr>
          <w:p w14:paraId="636B8F0D" w14:textId="77777777" w:rsidR="007903E0" w:rsidRDefault="007903E0" w:rsidP="007A0849">
            <w:pPr>
              <w:pStyle w:val="TAC"/>
              <w:rPr>
                <w:noProof/>
              </w:rPr>
            </w:pPr>
          </w:p>
        </w:tc>
      </w:tr>
      <w:tr w:rsidR="007903E0" w14:paraId="287935FE" w14:textId="77777777" w:rsidTr="007A0849">
        <w:trPr>
          <w:jc w:val="center"/>
        </w:trPr>
        <w:tc>
          <w:tcPr>
            <w:tcW w:w="1908" w:type="dxa"/>
          </w:tcPr>
          <w:p w14:paraId="504B89DF" w14:textId="77777777" w:rsidR="007903E0" w:rsidRDefault="007903E0" w:rsidP="007A0849">
            <w:pPr>
              <w:pStyle w:val="TAL"/>
              <w:rPr>
                <w:noProof/>
              </w:rPr>
            </w:pPr>
            <w:r>
              <w:rPr>
                <w:noProof/>
              </w:rPr>
              <w:t>3GPP-MS-TimeZone</w:t>
            </w:r>
          </w:p>
        </w:tc>
        <w:tc>
          <w:tcPr>
            <w:tcW w:w="900" w:type="dxa"/>
          </w:tcPr>
          <w:p w14:paraId="7CF51F94" w14:textId="77777777" w:rsidR="007903E0" w:rsidRDefault="007903E0" w:rsidP="007A0849">
            <w:pPr>
              <w:pStyle w:val="TAC"/>
              <w:rPr>
                <w:noProof/>
              </w:rPr>
            </w:pPr>
            <w:r>
              <w:rPr>
                <w:noProof/>
              </w:rPr>
              <w:t>23</w:t>
            </w:r>
          </w:p>
        </w:tc>
        <w:tc>
          <w:tcPr>
            <w:tcW w:w="2070" w:type="dxa"/>
          </w:tcPr>
          <w:p w14:paraId="62C95C5C"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1E92F54" w14:textId="77777777" w:rsidR="007903E0" w:rsidRDefault="007903E0" w:rsidP="007A0849">
            <w:pPr>
              <w:pStyle w:val="TAC"/>
              <w:rPr>
                <w:noProof/>
              </w:rPr>
            </w:pPr>
            <w:r>
              <w:rPr>
                <w:noProof/>
              </w:rPr>
              <w:t>OctetString</w:t>
            </w:r>
          </w:p>
        </w:tc>
        <w:tc>
          <w:tcPr>
            <w:tcW w:w="720" w:type="dxa"/>
          </w:tcPr>
          <w:p w14:paraId="49C997A9" w14:textId="77777777" w:rsidR="007903E0" w:rsidRDefault="007903E0" w:rsidP="007A0849">
            <w:pPr>
              <w:pStyle w:val="TAC"/>
              <w:rPr>
                <w:noProof/>
              </w:rPr>
            </w:pPr>
            <w:r>
              <w:rPr>
                <w:noProof/>
              </w:rPr>
              <w:t>V</w:t>
            </w:r>
          </w:p>
        </w:tc>
        <w:tc>
          <w:tcPr>
            <w:tcW w:w="630" w:type="dxa"/>
          </w:tcPr>
          <w:p w14:paraId="55CC08AF" w14:textId="77777777" w:rsidR="007903E0" w:rsidRDefault="007903E0" w:rsidP="007A0849">
            <w:pPr>
              <w:pStyle w:val="TAC"/>
              <w:rPr>
                <w:noProof/>
              </w:rPr>
            </w:pPr>
            <w:r>
              <w:rPr>
                <w:noProof/>
              </w:rPr>
              <w:t>P</w:t>
            </w:r>
          </w:p>
        </w:tc>
        <w:tc>
          <w:tcPr>
            <w:tcW w:w="900" w:type="dxa"/>
          </w:tcPr>
          <w:p w14:paraId="0F75F6B2" w14:textId="77777777" w:rsidR="007903E0" w:rsidRDefault="007903E0" w:rsidP="007A0849">
            <w:pPr>
              <w:pStyle w:val="TAC"/>
              <w:rPr>
                <w:noProof/>
              </w:rPr>
            </w:pPr>
          </w:p>
        </w:tc>
        <w:tc>
          <w:tcPr>
            <w:tcW w:w="720" w:type="dxa"/>
          </w:tcPr>
          <w:p w14:paraId="3B85CB54" w14:textId="77777777" w:rsidR="007903E0" w:rsidRDefault="007903E0" w:rsidP="007A0849">
            <w:pPr>
              <w:pStyle w:val="TAC"/>
              <w:rPr>
                <w:noProof/>
              </w:rPr>
            </w:pPr>
            <w:r>
              <w:rPr>
                <w:noProof/>
              </w:rPr>
              <w:t>M</w:t>
            </w:r>
          </w:p>
        </w:tc>
        <w:tc>
          <w:tcPr>
            <w:tcW w:w="749" w:type="dxa"/>
          </w:tcPr>
          <w:p w14:paraId="16D625FE" w14:textId="77777777" w:rsidR="007903E0" w:rsidRDefault="007903E0" w:rsidP="007A0849">
            <w:pPr>
              <w:pStyle w:val="TAC"/>
              <w:rPr>
                <w:noProof/>
              </w:rPr>
            </w:pPr>
            <w:r>
              <w:rPr>
                <w:noProof/>
              </w:rPr>
              <w:t>Y</w:t>
            </w:r>
          </w:p>
        </w:tc>
        <w:tc>
          <w:tcPr>
            <w:tcW w:w="749" w:type="dxa"/>
          </w:tcPr>
          <w:p w14:paraId="307C37E6" w14:textId="77777777" w:rsidR="007903E0" w:rsidRDefault="007903E0" w:rsidP="007A0849">
            <w:pPr>
              <w:pStyle w:val="TAC"/>
              <w:rPr>
                <w:noProof/>
              </w:rPr>
            </w:pPr>
          </w:p>
        </w:tc>
      </w:tr>
      <w:tr w:rsidR="007903E0" w14:paraId="79634D3A" w14:textId="77777777" w:rsidTr="007A0849">
        <w:trPr>
          <w:jc w:val="center"/>
        </w:trPr>
        <w:tc>
          <w:tcPr>
            <w:tcW w:w="1908" w:type="dxa"/>
          </w:tcPr>
          <w:p w14:paraId="4D191708" w14:textId="77777777" w:rsidR="007903E0" w:rsidRDefault="007903E0" w:rsidP="007A0849">
            <w:pPr>
              <w:pStyle w:val="TAL"/>
              <w:rPr>
                <w:noProof/>
              </w:rPr>
            </w:pPr>
            <w:r>
              <w:rPr>
                <w:noProof/>
              </w:rPr>
              <w:t>3GPP-Packet-Filter</w:t>
            </w:r>
          </w:p>
        </w:tc>
        <w:tc>
          <w:tcPr>
            <w:tcW w:w="900" w:type="dxa"/>
          </w:tcPr>
          <w:p w14:paraId="56956BDE" w14:textId="77777777" w:rsidR="007903E0" w:rsidRDefault="007903E0" w:rsidP="007A0849">
            <w:pPr>
              <w:pStyle w:val="TAC"/>
              <w:rPr>
                <w:noProof/>
              </w:rPr>
            </w:pPr>
            <w:r>
              <w:rPr>
                <w:noProof/>
              </w:rPr>
              <w:t>25</w:t>
            </w:r>
          </w:p>
        </w:tc>
        <w:tc>
          <w:tcPr>
            <w:tcW w:w="2070" w:type="dxa"/>
          </w:tcPr>
          <w:p w14:paraId="3D57F4F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25CC4D3" w14:textId="77777777" w:rsidR="007903E0" w:rsidRDefault="007903E0" w:rsidP="007A0849">
            <w:pPr>
              <w:pStyle w:val="TAC"/>
              <w:rPr>
                <w:noProof/>
              </w:rPr>
            </w:pPr>
            <w:r>
              <w:rPr>
                <w:noProof/>
              </w:rPr>
              <w:t>OctetString</w:t>
            </w:r>
          </w:p>
        </w:tc>
        <w:tc>
          <w:tcPr>
            <w:tcW w:w="720" w:type="dxa"/>
          </w:tcPr>
          <w:p w14:paraId="6BF7B57B" w14:textId="77777777" w:rsidR="007903E0" w:rsidRDefault="007903E0" w:rsidP="007A0849">
            <w:pPr>
              <w:pStyle w:val="TAC"/>
              <w:rPr>
                <w:noProof/>
              </w:rPr>
            </w:pPr>
            <w:r>
              <w:rPr>
                <w:noProof/>
              </w:rPr>
              <w:t>V</w:t>
            </w:r>
          </w:p>
        </w:tc>
        <w:tc>
          <w:tcPr>
            <w:tcW w:w="630" w:type="dxa"/>
          </w:tcPr>
          <w:p w14:paraId="18FA2001" w14:textId="77777777" w:rsidR="007903E0" w:rsidRDefault="007903E0" w:rsidP="007A0849">
            <w:pPr>
              <w:pStyle w:val="TAC"/>
              <w:rPr>
                <w:noProof/>
              </w:rPr>
            </w:pPr>
            <w:r>
              <w:rPr>
                <w:noProof/>
              </w:rPr>
              <w:t>P</w:t>
            </w:r>
          </w:p>
        </w:tc>
        <w:tc>
          <w:tcPr>
            <w:tcW w:w="900" w:type="dxa"/>
          </w:tcPr>
          <w:p w14:paraId="4EAA84A1" w14:textId="77777777" w:rsidR="007903E0" w:rsidRDefault="007903E0" w:rsidP="007A0849">
            <w:pPr>
              <w:pStyle w:val="TAC"/>
              <w:rPr>
                <w:noProof/>
              </w:rPr>
            </w:pPr>
          </w:p>
        </w:tc>
        <w:tc>
          <w:tcPr>
            <w:tcW w:w="720" w:type="dxa"/>
          </w:tcPr>
          <w:p w14:paraId="7EAEEC27" w14:textId="77777777" w:rsidR="007903E0" w:rsidRDefault="007903E0" w:rsidP="007A0849">
            <w:pPr>
              <w:pStyle w:val="TAC"/>
              <w:rPr>
                <w:noProof/>
              </w:rPr>
            </w:pPr>
            <w:r>
              <w:rPr>
                <w:noProof/>
              </w:rPr>
              <w:t>M</w:t>
            </w:r>
          </w:p>
        </w:tc>
        <w:tc>
          <w:tcPr>
            <w:tcW w:w="749" w:type="dxa"/>
          </w:tcPr>
          <w:p w14:paraId="17A681F1" w14:textId="77777777" w:rsidR="007903E0" w:rsidRDefault="007903E0" w:rsidP="007A0849">
            <w:pPr>
              <w:pStyle w:val="TAC"/>
              <w:rPr>
                <w:noProof/>
              </w:rPr>
            </w:pPr>
            <w:r>
              <w:rPr>
                <w:noProof/>
              </w:rPr>
              <w:t>Y</w:t>
            </w:r>
          </w:p>
        </w:tc>
        <w:tc>
          <w:tcPr>
            <w:tcW w:w="749" w:type="dxa"/>
          </w:tcPr>
          <w:p w14:paraId="69D3B212" w14:textId="77777777" w:rsidR="007903E0" w:rsidRDefault="007903E0" w:rsidP="007A0849">
            <w:pPr>
              <w:pStyle w:val="TAC"/>
              <w:rPr>
                <w:noProof/>
              </w:rPr>
            </w:pPr>
          </w:p>
        </w:tc>
      </w:tr>
      <w:tr w:rsidR="007903E0" w14:paraId="0A1C8649" w14:textId="77777777" w:rsidTr="007A0849">
        <w:trPr>
          <w:jc w:val="center"/>
        </w:trPr>
        <w:tc>
          <w:tcPr>
            <w:tcW w:w="1908" w:type="dxa"/>
          </w:tcPr>
          <w:p w14:paraId="7196B177" w14:textId="77777777" w:rsidR="007903E0" w:rsidRDefault="007903E0" w:rsidP="007A0849">
            <w:pPr>
              <w:pStyle w:val="TAL"/>
              <w:rPr>
                <w:noProof/>
              </w:rPr>
            </w:pPr>
            <w:r>
              <w:rPr>
                <w:noProof/>
              </w:rPr>
              <w:t>3GPP-Negotiated-DSCP</w:t>
            </w:r>
          </w:p>
        </w:tc>
        <w:tc>
          <w:tcPr>
            <w:tcW w:w="900" w:type="dxa"/>
          </w:tcPr>
          <w:p w14:paraId="3D2304C3" w14:textId="77777777" w:rsidR="007903E0" w:rsidRDefault="007903E0" w:rsidP="007A0849">
            <w:pPr>
              <w:pStyle w:val="TAC"/>
              <w:rPr>
                <w:noProof/>
              </w:rPr>
            </w:pPr>
            <w:r>
              <w:rPr>
                <w:noProof/>
              </w:rPr>
              <w:t>26</w:t>
            </w:r>
          </w:p>
        </w:tc>
        <w:tc>
          <w:tcPr>
            <w:tcW w:w="2070" w:type="dxa"/>
          </w:tcPr>
          <w:p w14:paraId="037A814A"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0DBE9C33" w14:textId="77777777" w:rsidR="007903E0" w:rsidRDefault="007903E0" w:rsidP="007A0849">
            <w:pPr>
              <w:pStyle w:val="TAC"/>
              <w:rPr>
                <w:noProof/>
              </w:rPr>
            </w:pPr>
            <w:r>
              <w:rPr>
                <w:noProof/>
              </w:rPr>
              <w:t>OctetString</w:t>
            </w:r>
          </w:p>
        </w:tc>
        <w:tc>
          <w:tcPr>
            <w:tcW w:w="720" w:type="dxa"/>
          </w:tcPr>
          <w:p w14:paraId="647AF95D" w14:textId="77777777" w:rsidR="007903E0" w:rsidRDefault="007903E0" w:rsidP="007A0849">
            <w:pPr>
              <w:pStyle w:val="TAC"/>
              <w:rPr>
                <w:noProof/>
              </w:rPr>
            </w:pPr>
            <w:r>
              <w:rPr>
                <w:noProof/>
              </w:rPr>
              <w:t>V</w:t>
            </w:r>
          </w:p>
        </w:tc>
        <w:tc>
          <w:tcPr>
            <w:tcW w:w="630" w:type="dxa"/>
          </w:tcPr>
          <w:p w14:paraId="5CBD3E66" w14:textId="77777777" w:rsidR="007903E0" w:rsidRDefault="007903E0" w:rsidP="007A0849">
            <w:pPr>
              <w:pStyle w:val="TAC"/>
              <w:rPr>
                <w:noProof/>
              </w:rPr>
            </w:pPr>
            <w:r>
              <w:rPr>
                <w:noProof/>
              </w:rPr>
              <w:t>P</w:t>
            </w:r>
          </w:p>
        </w:tc>
        <w:tc>
          <w:tcPr>
            <w:tcW w:w="900" w:type="dxa"/>
          </w:tcPr>
          <w:p w14:paraId="630FB22F" w14:textId="77777777" w:rsidR="007903E0" w:rsidRDefault="007903E0" w:rsidP="007A0849">
            <w:pPr>
              <w:pStyle w:val="TAC"/>
              <w:rPr>
                <w:noProof/>
              </w:rPr>
            </w:pPr>
          </w:p>
        </w:tc>
        <w:tc>
          <w:tcPr>
            <w:tcW w:w="720" w:type="dxa"/>
          </w:tcPr>
          <w:p w14:paraId="6C339AD3" w14:textId="77777777" w:rsidR="007903E0" w:rsidRDefault="007903E0" w:rsidP="007A0849">
            <w:pPr>
              <w:pStyle w:val="TAC"/>
              <w:rPr>
                <w:noProof/>
              </w:rPr>
            </w:pPr>
            <w:r>
              <w:rPr>
                <w:noProof/>
              </w:rPr>
              <w:t>M</w:t>
            </w:r>
          </w:p>
        </w:tc>
        <w:tc>
          <w:tcPr>
            <w:tcW w:w="749" w:type="dxa"/>
          </w:tcPr>
          <w:p w14:paraId="12C7841F" w14:textId="77777777" w:rsidR="007903E0" w:rsidRDefault="007903E0" w:rsidP="007A0849">
            <w:pPr>
              <w:pStyle w:val="TAC"/>
              <w:rPr>
                <w:noProof/>
              </w:rPr>
            </w:pPr>
            <w:r>
              <w:rPr>
                <w:noProof/>
              </w:rPr>
              <w:t>Y</w:t>
            </w:r>
          </w:p>
        </w:tc>
        <w:tc>
          <w:tcPr>
            <w:tcW w:w="749" w:type="dxa"/>
          </w:tcPr>
          <w:p w14:paraId="0B24494B" w14:textId="77777777" w:rsidR="007903E0" w:rsidRDefault="007903E0" w:rsidP="007A0849">
            <w:pPr>
              <w:pStyle w:val="TAC"/>
              <w:rPr>
                <w:noProof/>
              </w:rPr>
            </w:pPr>
          </w:p>
        </w:tc>
      </w:tr>
      <w:tr w:rsidR="007903E0" w14:paraId="51F12221" w14:textId="77777777" w:rsidTr="007A0849">
        <w:trPr>
          <w:jc w:val="center"/>
        </w:trPr>
        <w:tc>
          <w:tcPr>
            <w:tcW w:w="1908" w:type="dxa"/>
          </w:tcPr>
          <w:p w14:paraId="03584F4D" w14:textId="77777777" w:rsidR="007903E0" w:rsidRDefault="007903E0" w:rsidP="007A0849">
            <w:pPr>
              <w:pStyle w:val="TAL"/>
              <w:rPr>
                <w:noProof/>
              </w:rPr>
            </w:pPr>
            <w:r>
              <w:rPr>
                <w:noProof/>
              </w:rPr>
              <w:t>3GPP-Allocate-IP-Type</w:t>
            </w:r>
          </w:p>
        </w:tc>
        <w:tc>
          <w:tcPr>
            <w:tcW w:w="900" w:type="dxa"/>
          </w:tcPr>
          <w:p w14:paraId="6DE6F9F6" w14:textId="77777777" w:rsidR="007903E0" w:rsidRDefault="007903E0" w:rsidP="007A0849">
            <w:pPr>
              <w:pStyle w:val="TAC"/>
              <w:rPr>
                <w:noProof/>
                <w:lang w:eastAsia="ko-KR"/>
              </w:rPr>
            </w:pPr>
            <w:r>
              <w:rPr>
                <w:noProof/>
                <w:lang w:eastAsia="ko-KR"/>
              </w:rPr>
              <w:t>27</w:t>
            </w:r>
          </w:p>
        </w:tc>
        <w:tc>
          <w:tcPr>
            <w:tcW w:w="2070" w:type="dxa"/>
          </w:tcPr>
          <w:p w14:paraId="51104D0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967C65A" w14:textId="77777777" w:rsidR="007903E0" w:rsidRDefault="007903E0" w:rsidP="007A0849">
            <w:pPr>
              <w:pStyle w:val="TAC"/>
              <w:rPr>
                <w:noProof/>
              </w:rPr>
            </w:pPr>
            <w:r>
              <w:rPr>
                <w:noProof/>
              </w:rPr>
              <w:t>OctetString</w:t>
            </w:r>
          </w:p>
        </w:tc>
        <w:tc>
          <w:tcPr>
            <w:tcW w:w="720" w:type="dxa"/>
          </w:tcPr>
          <w:p w14:paraId="1D316F78" w14:textId="77777777" w:rsidR="007903E0" w:rsidRDefault="007903E0" w:rsidP="007A0849">
            <w:pPr>
              <w:pStyle w:val="TAC"/>
              <w:rPr>
                <w:noProof/>
              </w:rPr>
            </w:pPr>
            <w:r>
              <w:rPr>
                <w:noProof/>
              </w:rPr>
              <w:t>V</w:t>
            </w:r>
          </w:p>
        </w:tc>
        <w:tc>
          <w:tcPr>
            <w:tcW w:w="630" w:type="dxa"/>
          </w:tcPr>
          <w:p w14:paraId="0C8E2357" w14:textId="77777777" w:rsidR="007903E0" w:rsidRDefault="007903E0" w:rsidP="007A0849">
            <w:pPr>
              <w:pStyle w:val="TAC"/>
              <w:rPr>
                <w:noProof/>
              </w:rPr>
            </w:pPr>
            <w:r>
              <w:rPr>
                <w:noProof/>
              </w:rPr>
              <w:t>P</w:t>
            </w:r>
          </w:p>
        </w:tc>
        <w:tc>
          <w:tcPr>
            <w:tcW w:w="900" w:type="dxa"/>
          </w:tcPr>
          <w:p w14:paraId="43EE84CA" w14:textId="77777777" w:rsidR="007903E0" w:rsidRDefault="007903E0" w:rsidP="007A0849">
            <w:pPr>
              <w:pStyle w:val="TAC"/>
              <w:rPr>
                <w:noProof/>
              </w:rPr>
            </w:pPr>
          </w:p>
        </w:tc>
        <w:tc>
          <w:tcPr>
            <w:tcW w:w="720" w:type="dxa"/>
          </w:tcPr>
          <w:p w14:paraId="30691E76" w14:textId="77777777" w:rsidR="007903E0" w:rsidRDefault="007903E0" w:rsidP="007A0849">
            <w:pPr>
              <w:pStyle w:val="TAC"/>
              <w:rPr>
                <w:noProof/>
              </w:rPr>
            </w:pPr>
            <w:r>
              <w:rPr>
                <w:noProof/>
              </w:rPr>
              <w:t>M</w:t>
            </w:r>
          </w:p>
        </w:tc>
        <w:tc>
          <w:tcPr>
            <w:tcW w:w="749" w:type="dxa"/>
          </w:tcPr>
          <w:p w14:paraId="4BC26FFB" w14:textId="77777777" w:rsidR="007903E0" w:rsidRDefault="007903E0" w:rsidP="007A0849">
            <w:pPr>
              <w:pStyle w:val="TAC"/>
              <w:rPr>
                <w:noProof/>
              </w:rPr>
            </w:pPr>
            <w:r>
              <w:rPr>
                <w:noProof/>
              </w:rPr>
              <w:t>Y</w:t>
            </w:r>
          </w:p>
        </w:tc>
        <w:tc>
          <w:tcPr>
            <w:tcW w:w="749" w:type="dxa"/>
          </w:tcPr>
          <w:p w14:paraId="7D4EC539" w14:textId="77777777" w:rsidR="007903E0" w:rsidRDefault="007903E0" w:rsidP="007A0849">
            <w:pPr>
              <w:pStyle w:val="TAC"/>
              <w:rPr>
                <w:noProof/>
              </w:rPr>
            </w:pPr>
          </w:p>
        </w:tc>
      </w:tr>
      <w:tr w:rsidR="007903E0" w14:paraId="21ED80A6" w14:textId="77777777" w:rsidTr="007A0849">
        <w:trPr>
          <w:jc w:val="center"/>
        </w:trPr>
        <w:tc>
          <w:tcPr>
            <w:tcW w:w="1908" w:type="dxa"/>
          </w:tcPr>
          <w:p w14:paraId="2AB720BC" w14:textId="77777777" w:rsidR="007903E0" w:rsidRDefault="007903E0" w:rsidP="007A0849">
            <w:pPr>
              <w:pStyle w:val="TAL"/>
              <w:rPr>
                <w:noProof/>
              </w:rPr>
            </w:pPr>
            <w:r>
              <w:rPr>
                <w:noProof/>
              </w:rPr>
              <w:t>External-Identifier</w:t>
            </w:r>
          </w:p>
        </w:tc>
        <w:tc>
          <w:tcPr>
            <w:tcW w:w="900" w:type="dxa"/>
          </w:tcPr>
          <w:p w14:paraId="4E6F907B" w14:textId="77777777" w:rsidR="007903E0" w:rsidRDefault="007903E0" w:rsidP="007A0849">
            <w:pPr>
              <w:pStyle w:val="TAC"/>
              <w:rPr>
                <w:noProof/>
                <w:lang w:eastAsia="ko-KR"/>
              </w:rPr>
            </w:pPr>
            <w:r>
              <w:rPr>
                <w:noProof/>
                <w:lang w:eastAsia="ko-KR"/>
              </w:rPr>
              <w:t>28</w:t>
            </w:r>
          </w:p>
        </w:tc>
        <w:tc>
          <w:tcPr>
            <w:tcW w:w="2070" w:type="dxa"/>
          </w:tcPr>
          <w:p w14:paraId="2906A3C3"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EC54AF3" w14:textId="77777777" w:rsidR="007903E0" w:rsidRDefault="007903E0" w:rsidP="007A0849">
            <w:pPr>
              <w:pStyle w:val="TAC"/>
              <w:rPr>
                <w:noProof/>
              </w:rPr>
            </w:pPr>
            <w:r>
              <w:rPr>
                <w:noProof/>
              </w:rPr>
              <w:t>OctetString</w:t>
            </w:r>
          </w:p>
        </w:tc>
        <w:tc>
          <w:tcPr>
            <w:tcW w:w="720" w:type="dxa"/>
          </w:tcPr>
          <w:p w14:paraId="71D947AE" w14:textId="77777777" w:rsidR="007903E0" w:rsidRDefault="007903E0" w:rsidP="007A0849">
            <w:pPr>
              <w:pStyle w:val="TAC"/>
              <w:rPr>
                <w:noProof/>
              </w:rPr>
            </w:pPr>
            <w:r>
              <w:rPr>
                <w:noProof/>
              </w:rPr>
              <w:t>V</w:t>
            </w:r>
          </w:p>
        </w:tc>
        <w:tc>
          <w:tcPr>
            <w:tcW w:w="630" w:type="dxa"/>
          </w:tcPr>
          <w:p w14:paraId="379FE4B5" w14:textId="77777777" w:rsidR="007903E0" w:rsidRDefault="007903E0" w:rsidP="007A0849">
            <w:pPr>
              <w:pStyle w:val="TAC"/>
              <w:rPr>
                <w:noProof/>
              </w:rPr>
            </w:pPr>
            <w:r>
              <w:rPr>
                <w:noProof/>
              </w:rPr>
              <w:t>P</w:t>
            </w:r>
          </w:p>
        </w:tc>
        <w:tc>
          <w:tcPr>
            <w:tcW w:w="900" w:type="dxa"/>
          </w:tcPr>
          <w:p w14:paraId="0C15CF65" w14:textId="77777777" w:rsidR="007903E0" w:rsidRDefault="007903E0" w:rsidP="007A0849">
            <w:pPr>
              <w:pStyle w:val="TAC"/>
              <w:rPr>
                <w:noProof/>
              </w:rPr>
            </w:pPr>
          </w:p>
        </w:tc>
        <w:tc>
          <w:tcPr>
            <w:tcW w:w="720" w:type="dxa"/>
          </w:tcPr>
          <w:p w14:paraId="3BC20ECA" w14:textId="77777777" w:rsidR="007903E0" w:rsidRDefault="007903E0" w:rsidP="007A0849">
            <w:pPr>
              <w:pStyle w:val="TAC"/>
              <w:rPr>
                <w:noProof/>
              </w:rPr>
            </w:pPr>
            <w:r>
              <w:rPr>
                <w:noProof/>
              </w:rPr>
              <w:t>M</w:t>
            </w:r>
          </w:p>
        </w:tc>
        <w:tc>
          <w:tcPr>
            <w:tcW w:w="749" w:type="dxa"/>
          </w:tcPr>
          <w:p w14:paraId="1EBE1E99" w14:textId="77777777" w:rsidR="007903E0" w:rsidRDefault="007903E0" w:rsidP="007A0849">
            <w:pPr>
              <w:pStyle w:val="TAC"/>
              <w:rPr>
                <w:noProof/>
              </w:rPr>
            </w:pPr>
            <w:r>
              <w:rPr>
                <w:noProof/>
              </w:rPr>
              <w:t>Y</w:t>
            </w:r>
          </w:p>
        </w:tc>
        <w:tc>
          <w:tcPr>
            <w:tcW w:w="749" w:type="dxa"/>
          </w:tcPr>
          <w:p w14:paraId="7EA8846F" w14:textId="77777777" w:rsidR="007903E0" w:rsidRDefault="007903E0" w:rsidP="007A0849">
            <w:pPr>
              <w:pStyle w:val="TAC"/>
              <w:rPr>
                <w:noProof/>
              </w:rPr>
            </w:pPr>
          </w:p>
        </w:tc>
      </w:tr>
      <w:tr w:rsidR="007903E0" w14:paraId="5DECC260" w14:textId="77777777" w:rsidTr="007A0849">
        <w:trPr>
          <w:jc w:val="center"/>
        </w:trPr>
        <w:tc>
          <w:tcPr>
            <w:tcW w:w="1908" w:type="dxa"/>
          </w:tcPr>
          <w:p w14:paraId="2F6D308E" w14:textId="77777777" w:rsidR="007903E0" w:rsidRDefault="007903E0" w:rsidP="007A0849">
            <w:pPr>
              <w:pStyle w:val="TAL"/>
              <w:rPr>
                <w:noProof/>
              </w:rPr>
            </w:pPr>
            <w:r>
              <w:rPr>
                <w:noProof/>
              </w:rPr>
              <w:t>TWAN-Identifier</w:t>
            </w:r>
          </w:p>
        </w:tc>
        <w:tc>
          <w:tcPr>
            <w:tcW w:w="900" w:type="dxa"/>
          </w:tcPr>
          <w:p w14:paraId="0AEC7FAC" w14:textId="77777777" w:rsidR="007903E0" w:rsidRDefault="007903E0" w:rsidP="007A0849">
            <w:pPr>
              <w:pStyle w:val="TAC"/>
              <w:rPr>
                <w:noProof/>
                <w:lang w:eastAsia="ko-KR"/>
              </w:rPr>
            </w:pPr>
            <w:r>
              <w:rPr>
                <w:noProof/>
                <w:lang w:eastAsia="ko-KR"/>
              </w:rPr>
              <w:t>29</w:t>
            </w:r>
          </w:p>
        </w:tc>
        <w:tc>
          <w:tcPr>
            <w:tcW w:w="2070" w:type="dxa"/>
          </w:tcPr>
          <w:p w14:paraId="2DEA92EC" w14:textId="77777777" w:rsidR="007903E0" w:rsidRDefault="007903E0" w:rsidP="007A0849">
            <w:pPr>
              <w:pStyle w:val="TAL"/>
              <w:rPr>
                <w:noProof/>
                <w:snapToGrid w:val="0"/>
              </w:rPr>
            </w:pPr>
            <w:r>
              <w:rPr>
                <w:noProof/>
                <w:snapToGrid w:val="0"/>
              </w:rPr>
              <w:t>3GPP TS 29.061 [5] (NOTE</w:t>
            </w:r>
            <w:r>
              <w:rPr>
                <w:noProof/>
              </w:rPr>
              <w:t> </w:t>
            </w:r>
            <w:r>
              <w:rPr>
                <w:noProof/>
                <w:snapToGrid w:val="0"/>
              </w:rPr>
              <w:t>3)</w:t>
            </w:r>
          </w:p>
        </w:tc>
        <w:tc>
          <w:tcPr>
            <w:tcW w:w="1260" w:type="dxa"/>
          </w:tcPr>
          <w:p w14:paraId="1B132C5F" w14:textId="77777777" w:rsidR="007903E0" w:rsidRDefault="007903E0" w:rsidP="007A0849">
            <w:pPr>
              <w:pStyle w:val="TAC"/>
              <w:rPr>
                <w:noProof/>
              </w:rPr>
            </w:pPr>
            <w:r>
              <w:rPr>
                <w:noProof/>
              </w:rPr>
              <w:t>OctetString</w:t>
            </w:r>
          </w:p>
        </w:tc>
        <w:tc>
          <w:tcPr>
            <w:tcW w:w="720" w:type="dxa"/>
          </w:tcPr>
          <w:p w14:paraId="4999FAAC" w14:textId="77777777" w:rsidR="007903E0" w:rsidRDefault="007903E0" w:rsidP="007A0849">
            <w:pPr>
              <w:pStyle w:val="TAC"/>
              <w:rPr>
                <w:noProof/>
              </w:rPr>
            </w:pPr>
            <w:r>
              <w:rPr>
                <w:noProof/>
              </w:rPr>
              <w:t>V</w:t>
            </w:r>
          </w:p>
        </w:tc>
        <w:tc>
          <w:tcPr>
            <w:tcW w:w="630" w:type="dxa"/>
          </w:tcPr>
          <w:p w14:paraId="3332813C" w14:textId="77777777" w:rsidR="007903E0" w:rsidRDefault="007903E0" w:rsidP="007A0849">
            <w:pPr>
              <w:pStyle w:val="TAC"/>
              <w:rPr>
                <w:noProof/>
              </w:rPr>
            </w:pPr>
            <w:r>
              <w:rPr>
                <w:noProof/>
              </w:rPr>
              <w:t>P</w:t>
            </w:r>
          </w:p>
        </w:tc>
        <w:tc>
          <w:tcPr>
            <w:tcW w:w="900" w:type="dxa"/>
          </w:tcPr>
          <w:p w14:paraId="3394B217" w14:textId="77777777" w:rsidR="007903E0" w:rsidRDefault="007903E0" w:rsidP="007A0849">
            <w:pPr>
              <w:pStyle w:val="TAC"/>
              <w:rPr>
                <w:noProof/>
              </w:rPr>
            </w:pPr>
          </w:p>
        </w:tc>
        <w:tc>
          <w:tcPr>
            <w:tcW w:w="720" w:type="dxa"/>
          </w:tcPr>
          <w:p w14:paraId="6A80E748" w14:textId="77777777" w:rsidR="007903E0" w:rsidRDefault="007903E0" w:rsidP="007A0849">
            <w:pPr>
              <w:pStyle w:val="TAC"/>
              <w:rPr>
                <w:noProof/>
              </w:rPr>
            </w:pPr>
            <w:r>
              <w:rPr>
                <w:noProof/>
              </w:rPr>
              <w:t>M</w:t>
            </w:r>
          </w:p>
        </w:tc>
        <w:tc>
          <w:tcPr>
            <w:tcW w:w="749" w:type="dxa"/>
          </w:tcPr>
          <w:p w14:paraId="6E35A792" w14:textId="77777777" w:rsidR="007903E0" w:rsidRDefault="007903E0" w:rsidP="007A0849">
            <w:pPr>
              <w:pStyle w:val="TAC"/>
              <w:rPr>
                <w:noProof/>
              </w:rPr>
            </w:pPr>
            <w:r>
              <w:rPr>
                <w:noProof/>
              </w:rPr>
              <w:t>Y</w:t>
            </w:r>
          </w:p>
        </w:tc>
        <w:tc>
          <w:tcPr>
            <w:tcW w:w="749" w:type="dxa"/>
          </w:tcPr>
          <w:p w14:paraId="1B6A73E4" w14:textId="77777777" w:rsidR="007903E0" w:rsidRDefault="007903E0" w:rsidP="007A0849">
            <w:pPr>
              <w:pStyle w:val="TAC"/>
              <w:rPr>
                <w:noProof/>
              </w:rPr>
            </w:pPr>
          </w:p>
        </w:tc>
      </w:tr>
      <w:tr w:rsidR="007903E0" w14:paraId="018E2367" w14:textId="77777777" w:rsidTr="007A0849">
        <w:trPr>
          <w:jc w:val="center"/>
        </w:trPr>
        <w:tc>
          <w:tcPr>
            <w:tcW w:w="1908" w:type="dxa"/>
          </w:tcPr>
          <w:p w14:paraId="5EE9C0D4" w14:textId="77777777" w:rsidR="007903E0" w:rsidRDefault="007903E0" w:rsidP="007A0849">
            <w:pPr>
              <w:pStyle w:val="TAL"/>
              <w:rPr>
                <w:noProof/>
              </w:rPr>
            </w:pPr>
            <w:r>
              <w:rPr>
                <w:noProof/>
                <w:lang w:eastAsia="zh-CN"/>
              </w:rPr>
              <w:t>3GPP-User-Location-Info-Time</w:t>
            </w:r>
          </w:p>
        </w:tc>
        <w:tc>
          <w:tcPr>
            <w:tcW w:w="900" w:type="dxa"/>
          </w:tcPr>
          <w:p w14:paraId="48976AB1" w14:textId="77777777" w:rsidR="007903E0" w:rsidRDefault="007903E0" w:rsidP="007A0849">
            <w:pPr>
              <w:pStyle w:val="TAC"/>
              <w:rPr>
                <w:noProof/>
                <w:lang w:eastAsia="ko-KR"/>
              </w:rPr>
            </w:pPr>
            <w:r>
              <w:rPr>
                <w:noProof/>
                <w:lang w:eastAsia="ko-KR"/>
              </w:rPr>
              <w:t>30</w:t>
            </w:r>
          </w:p>
        </w:tc>
        <w:tc>
          <w:tcPr>
            <w:tcW w:w="2070" w:type="dxa"/>
          </w:tcPr>
          <w:p w14:paraId="73E4F4CB"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90108D" w14:textId="77777777" w:rsidR="007903E0" w:rsidRDefault="007903E0" w:rsidP="007A0849">
            <w:pPr>
              <w:pStyle w:val="TAC"/>
              <w:rPr>
                <w:noProof/>
              </w:rPr>
            </w:pPr>
            <w:r>
              <w:rPr>
                <w:noProof/>
              </w:rPr>
              <w:t>OctetString</w:t>
            </w:r>
          </w:p>
        </w:tc>
        <w:tc>
          <w:tcPr>
            <w:tcW w:w="720" w:type="dxa"/>
          </w:tcPr>
          <w:p w14:paraId="7ED7ADFC" w14:textId="77777777" w:rsidR="007903E0" w:rsidRDefault="007903E0" w:rsidP="007A0849">
            <w:pPr>
              <w:pStyle w:val="TAC"/>
              <w:rPr>
                <w:noProof/>
                <w:lang w:eastAsia="ko-KR"/>
              </w:rPr>
            </w:pPr>
            <w:r>
              <w:rPr>
                <w:noProof/>
              </w:rPr>
              <w:t>V</w:t>
            </w:r>
          </w:p>
        </w:tc>
        <w:tc>
          <w:tcPr>
            <w:tcW w:w="630" w:type="dxa"/>
          </w:tcPr>
          <w:p w14:paraId="333AA8AA" w14:textId="77777777" w:rsidR="007903E0" w:rsidRDefault="007903E0" w:rsidP="007A0849">
            <w:pPr>
              <w:pStyle w:val="TAC"/>
              <w:rPr>
                <w:noProof/>
                <w:lang w:eastAsia="ko-KR"/>
              </w:rPr>
            </w:pPr>
            <w:r>
              <w:rPr>
                <w:noProof/>
                <w:lang w:eastAsia="ko-KR"/>
              </w:rPr>
              <w:t>P</w:t>
            </w:r>
          </w:p>
        </w:tc>
        <w:tc>
          <w:tcPr>
            <w:tcW w:w="900" w:type="dxa"/>
          </w:tcPr>
          <w:p w14:paraId="6C654F02" w14:textId="77777777" w:rsidR="007903E0" w:rsidRDefault="007903E0" w:rsidP="007A0849">
            <w:pPr>
              <w:pStyle w:val="TAC"/>
              <w:rPr>
                <w:noProof/>
              </w:rPr>
            </w:pPr>
          </w:p>
        </w:tc>
        <w:tc>
          <w:tcPr>
            <w:tcW w:w="720" w:type="dxa"/>
          </w:tcPr>
          <w:p w14:paraId="0594E3FC" w14:textId="77777777" w:rsidR="007903E0" w:rsidRDefault="007903E0" w:rsidP="007A0849">
            <w:pPr>
              <w:pStyle w:val="TAC"/>
              <w:rPr>
                <w:noProof/>
                <w:lang w:eastAsia="ko-KR"/>
              </w:rPr>
            </w:pPr>
            <w:r>
              <w:rPr>
                <w:noProof/>
                <w:lang w:eastAsia="ko-KR"/>
              </w:rPr>
              <w:t>M</w:t>
            </w:r>
          </w:p>
        </w:tc>
        <w:tc>
          <w:tcPr>
            <w:tcW w:w="749" w:type="dxa"/>
          </w:tcPr>
          <w:p w14:paraId="3BFAEF86" w14:textId="77777777" w:rsidR="007903E0" w:rsidRDefault="007903E0" w:rsidP="007A0849">
            <w:pPr>
              <w:pStyle w:val="TAC"/>
              <w:rPr>
                <w:noProof/>
                <w:lang w:eastAsia="ko-KR"/>
              </w:rPr>
            </w:pPr>
            <w:r>
              <w:rPr>
                <w:noProof/>
                <w:lang w:eastAsia="ko-KR"/>
              </w:rPr>
              <w:t>Y</w:t>
            </w:r>
          </w:p>
        </w:tc>
        <w:tc>
          <w:tcPr>
            <w:tcW w:w="749" w:type="dxa"/>
          </w:tcPr>
          <w:p w14:paraId="24C3AB44" w14:textId="77777777" w:rsidR="007903E0" w:rsidRDefault="007903E0" w:rsidP="007A0849">
            <w:pPr>
              <w:pStyle w:val="TAC"/>
              <w:rPr>
                <w:noProof/>
                <w:lang w:eastAsia="ko-KR"/>
              </w:rPr>
            </w:pPr>
          </w:p>
        </w:tc>
      </w:tr>
      <w:tr w:rsidR="007903E0" w14:paraId="47BD5AC5" w14:textId="77777777" w:rsidTr="007A0849">
        <w:trPr>
          <w:jc w:val="center"/>
        </w:trPr>
        <w:tc>
          <w:tcPr>
            <w:tcW w:w="1908" w:type="dxa"/>
          </w:tcPr>
          <w:p w14:paraId="44F0D5C6" w14:textId="77777777" w:rsidR="007903E0" w:rsidRDefault="007903E0" w:rsidP="007A0849">
            <w:pPr>
              <w:pStyle w:val="TAL"/>
              <w:rPr>
                <w:noProof/>
                <w:lang w:eastAsia="zh-CN"/>
              </w:rPr>
            </w:pPr>
            <w:r>
              <w:rPr>
                <w:noProof/>
                <w:lang w:eastAsia="zh-CN"/>
              </w:rPr>
              <w:t>3GPP-Secondary-RAT-Usage</w:t>
            </w:r>
          </w:p>
        </w:tc>
        <w:tc>
          <w:tcPr>
            <w:tcW w:w="900" w:type="dxa"/>
          </w:tcPr>
          <w:p w14:paraId="6645DEFA" w14:textId="77777777" w:rsidR="007903E0" w:rsidRDefault="007903E0" w:rsidP="007A0849">
            <w:pPr>
              <w:pStyle w:val="TAC"/>
              <w:rPr>
                <w:noProof/>
                <w:lang w:eastAsia="ko-KR"/>
              </w:rPr>
            </w:pPr>
            <w:r>
              <w:rPr>
                <w:noProof/>
                <w:lang w:eastAsia="ko-KR"/>
              </w:rPr>
              <w:t>31</w:t>
            </w:r>
          </w:p>
        </w:tc>
        <w:tc>
          <w:tcPr>
            <w:tcW w:w="2070" w:type="dxa"/>
          </w:tcPr>
          <w:p w14:paraId="2187FE28"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92DF621" w14:textId="77777777" w:rsidR="007903E0" w:rsidRDefault="007903E0" w:rsidP="007A0849">
            <w:pPr>
              <w:pStyle w:val="TAC"/>
              <w:rPr>
                <w:noProof/>
              </w:rPr>
            </w:pPr>
            <w:r>
              <w:rPr>
                <w:noProof/>
              </w:rPr>
              <w:t>OctetString</w:t>
            </w:r>
          </w:p>
        </w:tc>
        <w:tc>
          <w:tcPr>
            <w:tcW w:w="720" w:type="dxa"/>
          </w:tcPr>
          <w:p w14:paraId="734859A1" w14:textId="77777777" w:rsidR="007903E0" w:rsidRDefault="007903E0" w:rsidP="007A0849">
            <w:pPr>
              <w:pStyle w:val="TAC"/>
              <w:rPr>
                <w:noProof/>
              </w:rPr>
            </w:pPr>
            <w:r>
              <w:rPr>
                <w:noProof/>
              </w:rPr>
              <w:t>V</w:t>
            </w:r>
          </w:p>
        </w:tc>
        <w:tc>
          <w:tcPr>
            <w:tcW w:w="630" w:type="dxa"/>
          </w:tcPr>
          <w:p w14:paraId="39A36941" w14:textId="77777777" w:rsidR="007903E0" w:rsidRDefault="007903E0" w:rsidP="007A0849">
            <w:pPr>
              <w:pStyle w:val="TAC"/>
              <w:rPr>
                <w:noProof/>
                <w:lang w:eastAsia="ko-KR"/>
              </w:rPr>
            </w:pPr>
            <w:r>
              <w:rPr>
                <w:noProof/>
                <w:lang w:eastAsia="ko-KR"/>
              </w:rPr>
              <w:t>P</w:t>
            </w:r>
          </w:p>
        </w:tc>
        <w:tc>
          <w:tcPr>
            <w:tcW w:w="900" w:type="dxa"/>
          </w:tcPr>
          <w:p w14:paraId="4D09AE84" w14:textId="77777777" w:rsidR="007903E0" w:rsidRDefault="007903E0" w:rsidP="007A0849">
            <w:pPr>
              <w:pStyle w:val="TAC"/>
              <w:rPr>
                <w:noProof/>
              </w:rPr>
            </w:pPr>
          </w:p>
        </w:tc>
        <w:tc>
          <w:tcPr>
            <w:tcW w:w="720" w:type="dxa"/>
          </w:tcPr>
          <w:p w14:paraId="0778D7DF" w14:textId="77777777" w:rsidR="007903E0" w:rsidRDefault="007903E0" w:rsidP="007A0849">
            <w:pPr>
              <w:pStyle w:val="TAC"/>
              <w:rPr>
                <w:noProof/>
                <w:lang w:eastAsia="ko-KR"/>
              </w:rPr>
            </w:pPr>
            <w:r>
              <w:rPr>
                <w:noProof/>
                <w:lang w:eastAsia="ko-KR"/>
              </w:rPr>
              <w:t>M</w:t>
            </w:r>
          </w:p>
        </w:tc>
        <w:tc>
          <w:tcPr>
            <w:tcW w:w="749" w:type="dxa"/>
          </w:tcPr>
          <w:p w14:paraId="41FE384A" w14:textId="77777777" w:rsidR="007903E0" w:rsidRDefault="007903E0" w:rsidP="007A0849">
            <w:pPr>
              <w:pStyle w:val="TAC"/>
              <w:rPr>
                <w:noProof/>
                <w:lang w:eastAsia="ko-KR"/>
              </w:rPr>
            </w:pPr>
            <w:r>
              <w:rPr>
                <w:noProof/>
                <w:lang w:eastAsia="ko-KR"/>
              </w:rPr>
              <w:t>Y</w:t>
            </w:r>
          </w:p>
        </w:tc>
        <w:tc>
          <w:tcPr>
            <w:tcW w:w="749" w:type="dxa"/>
          </w:tcPr>
          <w:p w14:paraId="50C24427" w14:textId="77777777" w:rsidR="007903E0" w:rsidRDefault="007903E0" w:rsidP="007A0849">
            <w:pPr>
              <w:pStyle w:val="TAC"/>
              <w:rPr>
                <w:noProof/>
                <w:lang w:eastAsia="ko-KR"/>
              </w:rPr>
            </w:pPr>
          </w:p>
        </w:tc>
      </w:tr>
      <w:tr w:rsidR="007903E0" w14:paraId="175EDF01" w14:textId="77777777" w:rsidTr="007A0849">
        <w:trPr>
          <w:jc w:val="center"/>
        </w:trPr>
        <w:tc>
          <w:tcPr>
            <w:tcW w:w="1908" w:type="dxa"/>
          </w:tcPr>
          <w:p w14:paraId="464FFFCC" w14:textId="77777777" w:rsidR="007903E0" w:rsidRDefault="007903E0" w:rsidP="007A0849">
            <w:pPr>
              <w:pStyle w:val="TAL"/>
              <w:rPr>
                <w:noProof/>
                <w:lang w:eastAsia="zh-CN"/>
              </w:rPr>
            </w:pPr>
            <w:r>
              <w:rPr>
                <w:noProof/>
                <w:lang w:eastAsia="zh-CN"/>
              </w:rPr>
              <w:t>3GPP-UE-Local-IP-Address</w:t>
            </w:r>
          </w:p>
        </w:tc>
        <w:tc>
          <w:tcPr>
            <w:tcW w:w="900" w:type="dxa"/>
          </w:tcPr>
          <w:p w14:paraId="061512D9" w14:textId="77777777" w:rsidR="007903E0" w:rsidRDefault="007903E0" w:rsidP="007A0849">
            <w:pPr>
              <w:pStyle w:val="TAC"/>
              <w:rPr>
                <w:noProof/>
                <w:lang w:eastAsia="ko-KR"/>
              </w:rPr>
            </w:pPr>
            <w:r>
              <w:rPr>
                <w:noProof/>
                <w:lang w:eastAsia="ko-KR"/>
              </w:rPr>
              <w:t>32</w:t>
            </w:r>
          </w:p>
        </w:tc>
        <w:tc>
          <w:tcPr>
            <w:tcW w:w="2070" w:type="dxa"/>
          </w:tcPr>
          <w:p w14:paraId="7180CB39"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50132FA" w14:textId="77777777" w:rsidR="007903E0" w:rsidRDefault="007903E0" w:rsidP="007A0849">
            <w:pPr>
              <w:pStyle w:val="TAC"/>
              <w:rPr>
                <w:noProof/>
              </w:rPr>
            </w:pPr>
            <w:r>
              <w:rPr>
                <w:noProof/>
              </w:rPr>
              <w:t>OctetString</w:t>
            </w:r>
          </w:p>
        </w:tc>
        <w:tc>
          <w:tcPr>
            <w:tcW w:w="720" w:type="dxa"/>
          </w:tcPr>
          <w:p w14:paraId="4A0DA8F7" w14:textId="77777777" w:rsidR="007903E0" w:rsidRDefault="007903E0" w:rsidP="007A0849">
            <w:pPr>
              <w:pStyle w:val="TAC"/>
              <w:rPr>
                <w:noProof/>
              </w:rPr>
            </w:pPr>
            <w:r>
              <w:rPr>
                <w:noProof/>
              </w:rPr>
              <w:t>V</w:t>
            </w:r>
          </w:p>
        </w:tc>
        <w:tc>
          <w:tcPr>
            <w:tcW w:w="630" w:type="dxa"/>
          </w:tcPr>
          <w:p w14:paraId="0917E739" w14:textId="77777777" w:rsidR="007903E0" w:rsidRDefault="007903E0" w:rsidP="007A0849">
            <w:pPr>
              <w:pStyle w:val="TAC"/>
              <w:rPr>
                <w:noProof/>
                <w:lang w:eastAsia="ko-KR"/>
              </w:rPr>
            </w:pPr>
            <w:r>
              <w:rPr>
                <w:noProof/>
                <w:lang w:eastAsia="ko-KR"/>
              </w:rPr>
              <w:t>P</w:t>
            </w:r>
          </w:p>
        </w:tc>
        <w:tc>
          <w:tcPr>
            <w:tcW w:w="900" w:type="dxa"/>
          </w:tcPr>
          <w:p w14:paraId="750E20DD" w14:textId="77777777" w:rsidR="007903E0" w:rsidRDefault="007903E0" w:rsidP="007A0849">
            <w:pPr>
              <w:pStyle w:val="TAC"/>
              <w:rPr>
                <w:noProof/>
              </w:rPr>
            </w:pPr>
          </w:p>
        </w:tc>
        <w:tc>
          <w:tcPr>
            <w:tcW w:w="720" w:type="dxa"/>
          </w:tcPr>
          <w:p w14:paraId="3A0FB01A" w14:textId="77777777" w:rsidR="007903E0" w:rsidRDefault="007903E0" w:rsidP="007A0849">
            <w:pPr>
              <w:pStyle w:val="TAC"/>
              <w:rPr>
                <w:noProof/>
                <w:lang w:eastAsia="ko-KR"/>
              </w:rPr>
            </w:pPr>
            <w:r>
              <w:rPr>
                <w:noProof/>
                <w:lang w:eastAsia="ko-KR"/>
              </w:rPr>
              <w:t>M</w:t>
            </w:r>
          </w:p>
        </w:tc>
        <w:tc>
          <w:tcPr>
            <w:tcW w:w="749" w:type="dxa"/>
          </w:tcPr>
          <w:p w14:paraId="06E3ABFE" w14:textId="77777777" w:rsidR="007903E0" w:rsidRDefault="007903E0" w:rsidP="007A0849">
            <w:pPr>
              <w:pStyle w:val="TAC"/>
              <w:rPr>
                <w:noProof/>
                <w:lang w:eastAsia="ko-KR"/>
              </w:rPr>
            </w:pPr>
            <w:r>
              <w:rPr>
                <w:noProof/>
                <w:lang w:eastAsia="ko-KR"/>
              </w:rPr>
              <w:t>Y</w:t>
            </w:r>
          </w:p>
        </w:tc>
        <w:tc>
          <w:tcPr>
            <w:tcW w:w="749" w:type="dxa"/>
          </w:tcPr>
          <w:p w14:paraId="6749DAE1" w14:textId="77777777" w:rsidR="007903E0" w:rsidRDefault="007903E0" w:rsidP="007A0849">
            <w:pPr>
              <w:pStyle w:val="TAC"/>
              <w:rPr>
                <w:noProof/>
                <w:lang w:eastAsia="ko-KR"/>
              </w:rPr>
            </w:pPr>
          </w:p>
        </w:tc>
      </w:tr>
      <w:tr w:rsidR="007903E0" w14:paraId="3CBE3645" w14:textId="77777777" w:rsidTr="007A0849">
        <w:trPr>
          <w:jc w:val="center"/>
        </w:trPr>
        <w:tc>
          <w:tcPr>
            <w:tcW w:w="1908" w:type="dxa"/>
          </w:tcPr>
          <w:p w14:paraId="2D9DE71B" w14:textId="77777777" w:rsidR="007903E0" w:rsidRDefault="007903E0" w:rsidP="007A0849">
            <w:pPr>
              <w:pStyle w:val="TAL"/>
              <w:rPr>
                <w:noProof/>
                <w:lang w:eastAsia="zh-CN"/>
              </w:rPr>
            </w:pPr>
            <w:r>
              <w:rPr>
                <w:noProof/>
                <w:lang w:eastAsia="zh-CN"/>
              </w:rPr>
              <w:t>3GPP-UE-Source-Port</w:t>
            </w:r>
          </w:p>
        </w:tc>
        <w:tc>
          <w:tcPr>
            <w:tcW w:w="900" w:type="dxa"/>
          </w:tcPr>
          <w:p w14:paraId="1DB7C410" w14:textId="77777777" w:rsidR="007903E0" w:rsidRDefault="007903E0" w:rsidP="007A0849">
            <w:pPr>
              <w:pStyle w:val="TAC"/>
              <w:rPr>
                <w:noProof/>
                <w:lang w:eastAsia="ko-KR"/>
              </w:rPr>
            </w:pPr>
            <w:r>
              <w:rPr>
                <w:noProof/>
                <w:lang w:eastAsia="ko-KR"/>
              </w:rPr>
              <w:t>33</w:t>
            </w:r>
          </w:p>
        </w:tc>
        <w:tc>
          <w:tcPr>
            <w:tcW w:w="2070" w:type="dxa"/>
          </w:tcPr>
          <w:p w14:paraId="2DE957B4"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6BD66F93" w14:textId="77777777" w:rsidR="007903E0" w:rsidRDefault="007903E0" w:rsidP="007A0849">
            <w:pPr>
              <w:pStyle w:val="TAC"/>
              <w:rPr>
                <w:noProof/>
              </w:rPr>
            </w:pPr>
            <w:r>
              <w:rPr>
                <w:noProof/>
              </w:rPr>
              <w:t>OctetString</w:t>
            </w:r>
          </w:p>
        </w:tc>
        <w:tc>
          <w:tcPr>
            <w:tcW w:w="720" w:type="dxa"/>
          </w:tcPr>
          <w:p w14:paraId="1C835CC8" w14:textId="77777777" w:rsidR="007903E0" w:rsidRDefault="007903E0" w:rsidP="007A0849">
            <w:pPr>
              <w:pStyle w:val="TAC"/>
              <w:rPr>
                <w:noProof/>
              </w:rPr>
            </w:pPr>
            <w:r>
              <w:rPr>
                <w:noProof/>
              </w:rPr>
              <w:t>V</w:t>
            </w:r>
          </w:p>
        </w:tc>
        <w:tc>
          <w:tcPr>
            <w:tcW w:w="630" w:type="dxa"/>
          </w:tcPr>
          <w:p w14:paraId="768B1A3A" w14:textId="77777777" w:rsidR="007903E0" w:rsidRDefault="007903E0" w:rsidP="007A0849">
            <w:pPr>
              <w:pStyle w:val="TAC"/>
              <w:rPr>
                <w:noProof/>
                <w:lang w:eastAsia="ko-KR"/>
              </w:rPr>
            </w:pPr>
            <w:r>
              <w:rPr>
                <w:noProof/>
                <w:lang w:eastAsia="ko-KR"/>
              </w:rPr>
              <w:t>P</w:t>
            </w:r>
          </w:p>
        </w:tc>
        <w:tc>
          <w:tcPr>
            <w:tcW w:w="900" w:type="dxa"/>
          </w:tcPr>
          <w:p w14:paraId="517A1E67" w14:textId="77777777" w:rsidR="007903E0" w:rsidRDefault="007903E0" w:rsidP="007A0849">
            <w:pPr>
              <w:pStyle w:val="TAC"/>
              <w:rPr>
                <w:noProof/>
              </w:rPr>
            </w:pPr>
          </w:p>
        </w:tc>
        <w:tc>
          <w:tcPr>
            <w:tcW w:w="720" w:type="dxa"/>
          </w:tcPr>
          <w:p w14:paraId="54ED2EA8" w14:textId="77777777" w:rsidR="007903E0" w:rsidRDefault="007903E0" w:rsidP="007A0849">
            <w:pPr>
              <w:pStyle w:val="TAC"/>
              <w:rPr>
                <w:noProof/>
                <w:lang w:eastAsia="ko-KR"/>
              </w:rPr>
            </w:pPr>
            <w:r>
              <w:rPr>
                <w:noProof/>
                <w:lang w:eastAsia="ko-KR"/>
              </w:rPr>
              <w:t>M</w:t>
            </w:r>
          </w:p>
        </w:tc>
        <w:tc>
          <w:tcPr>
            <w:tcW w:w="749" w:type="dxa"/>
          </w:tcPr>
          <w:p w14:paraId="2A23C9AF" w14:textId="77777777" w:rsidR="007903E0" w:rsidRDefault="007903E0" w:rsidP="007A0849">
            <w:pPr>
              <w:pStyle w:val="TAC"/>
              <w:rPr>
                <w:noProof/>
                <w:lang w:eastAsia="ko-KR"/>
              </w:rPr>
            </w:pPr>
            <w:r>
              <w:rPr>
                <w:noProof/>
                <w:lang w:eastAsia="ko-KR"/>
              </w:rPr>
              <w:t>Y</w:t>
            </w:r>
          </w:p>
        </w:tc>
        <w:tc>
          <w:tcPr>
            <w:tcW w:w="749" w:type="dxa"/>
          </w:tcPr>
          <w:p w14:paraId="39FD1292" w14:textId="77777777" w:rsidR="007903E0" w:rsidRDefault="007903E0" w:rsidP="007A0849">
            <w:pPr>
              <w:pStyle w:val="TAC"/>
              <w:rPr>
                <w:noProof/>
                <w:lang w:eastAsia="ko-KR"/>
              </w:rPr>
            </w:pPr>
          </w:p>
        </w:tc>
      </w:tr>
      <w:tr w:rsidR="007903E0" w14:paraId="4F75BA01" w14:textId="77777777" w:rsidTr="007A0849">
        <w:trPr>
          <w:jc w:val="center"/>
        </w:trPr>
        <w:tc>
          <w:tcPr>
            <w:tcW w:w="1908" w:type="dxa"/>
          </w:tcPr>
          <w:p w14:paraId="6834B6A0" w14:textId="77777777" w:rsidR="007903E0" w:rsidRDefault="007903E0" w:rsidP="007A0849">
            <w:pPr>
              <w:pStyle w:val="TAL"/>
              <w:rPr>
                <w:noProof/>
                <w:lang w:eastAsia="zh-CN"/>
              </w:rPr>
            </w:pPr>
            <w:r>
              <w:rPr>
                <w:noProof/>
              </w:rPr>
              <w:t>3GPP-Notification</w:t>
            </w:r>
          </w:p>
        </w:tc>
        <w:tc>
          <w:tcPr>
            <w:tcW w:w="900" w:type="dxa"/>
          </w:tcPr>
          <w:p w14:paraId="494F15DB" w14:textId="77777777" w:rsidR="007903E0" w:rsidRDefault="007903E0" w:rsidP="007A0849">
            <w:pPr>
              <w:pStyle w:val="TAC"/>
              <w:rPr>
                <w:noProof/>
                <w:lang w:eastAsia="ko-KR"/>
              </w:rPr>
            </w:pPr>
            <w:r>
              <w:rPr>
                <w:noProof/>
                <w:lang w:eastAsia="ko-KR"/>
              </w:rPr>
              <w:t>110</w:t>
            </w:r>
          </w:p>
        </w:tc>
        <w:tc>
          <w:tcPr>
            <w:tcW w:w="2070" w:type="dxa"/>
          </w:tcPr>
          <w:p w14:paraId="7A064474" w14:textId="77777777" w:rsidR="007903E0" w:rsidRDefault="007903E0" w:rsidP="007A0849">
            <w:pPr>
              <w:pStyle w:val="TAL"/>
              <w:rPr>
                <w:noProof/>
                <w:snapToGrid w:val="0"/>
              </w:rPr>
            </w:pPr>
            <w:r>
              <w:rPr>
                <w:noProof/>
                <w:snapToGrid w:val="0"/>
              </w:rPr>
              <w:t>11.3.1</w:t>
            </w:r>
          </w:p>
        </w:tc>
        <w:tc>
          <w:tcPr>
            <w:tcW w:w="1260" w:type="dxa"/>
          </w:tcPr>
          <w:p w14:paraId="5D7D046F" w14:textId="77777777" w:rsidR="007903E0" w:rsidRDefault="007903E0" w:rsidP="007A0849">
            <w:pPr>
              <w:pStyle w:val="TAC"/>
              <w:rPr>
                <w:noProof/>
              </w:rPr>
            </w:pPr>
            <w:r>
              <w:rPr>
                <w:noProof/>
              </w:rPr>
              <w:t>OctetString</w:t>
            </w:r>
          </w:p>
        </w:tc>
        <w:tc>
          <w:tcPr>
            <w:tcW w:w="720" w:type="dxa"/>
          </w:tcPr>
          <w:p w14:paraId="201FFE8D" w14:textId="77777777" w:rsidR="007903E0" w:rsidRDefault="007903E0" w:rsidP="007A0849">
            <w:pPr>
              <w:pStyle w:val="TAC"/>
              <w:rPr>
                <w:noProof/>
              </w:rPr>
            </w:pPr>
            <w:r>
              <w:rPr>
                <w:noProof/>
              </w:rPr>
              <w:t>V</w:t>
            </w:r>
          </w:p>
        </w:tc>
        <w:tc>
          <w:tcPr>
            <w:tcW w:w="630" w:type="dxa"/>
          </w:tcPr>
          <w:p w14:paraId="0675341A" w14:textId="77777777" w:rsidR="007903E0" w:rsidRDefault="007903E0" w:rsidP="007A0849">
            <w:pPr>
              <w:pStyle w:val="TAC"/>
              <w:rPr>
                <w:noProof/>
                <w:lang w:eastAsia="ko-KR"/>
              </w:rPr>
            </w:pPr>
            <w:r>
              <w:rPr>
                <w:noProof/>
                <w:lang w:eastAsia="ko-KR"/>
              </w:rPr>
              <w:t>P</w:t>
            </w:r>
          </w:p>
        </w:tc>
        <w:tc>
          <w:tcPr>
            <w:tcW w:w="900" w:type="dxa"/>
          </w:tcPr>
          <w:p w14:paraId="595C8ADB" w14:textId="77777777" w:rsidR="007903E0" w:rsidRDefault="007903E0" w:rsidP="007A0849">
            <w:pPr>
              <w:pStyle w:val="TAC"/>
              <w:rPr>
                <w:noProof/>
              </w:rPr>
            </w:pPr>
          </w:p>
        </w:tc>
        <w:tc>
          <w:tcPr>
            <w:tcW w:w="720" w:type="dxa"/>
          </w:tcPr>
          <w:p w14:paraId="4E47E35A" w14:textId="77777777" w:rsidR="007903E0" w:rsidRDefault="007903E0" w:rsidP="007A0849">
            <w:pPr>
              <w:pStyle w:val="TAC"/>
              <w:rPr>
                <w:noProof/>
                <w:lang w:eastAsia="ko-KR"/>
              </w:rPr>
            </w:pPr>
            <w:r>
              <w:rPr>
                <w:noProof/>
                <w:lang w:eastAsia="ko-KR"/>
              </w:rPr>
              <w:t>M</w:t>
            </w:r>
          </w:p>
        </w:tc>
        <w:tc>
          <w:tcPr>
            <w:tcW w:w="749" w:type="dxa"/>
          </w:tcPr>
          <w:p w14:paraId="36E9CDD6" w14:textId="77777777" w:rsidR="007903E0" w:rsidRDefault="007903E0" w:rsidP="007A0849">
            <w:pPr>
              <w:pStyle w:val="TAC"/>
              <w:rPr>
                <w:noProof/>
                <w:lang w:eastAsia="ko-KR"/>
              </w:rPr>
            </w:pPr>
            <w:r>
              <w:rPr>
                <w:noProof/>
                <w:lang w:eastAsia="ko-KR"/>
              </w:rPr>
              <w:t>Y</w:t>
            </w:r>
          </w:p>
        </w:tc>
        <w:tc>
          <w:tcPr>
            <w:tcW w:w="749" w:type="dxa"/>
          </w:tcPr>
          <w:p w14:paraId="428A51ED" w14:textId="77777777" w:rsidR="007903E0" w:rsidRDefault="007903E0" w:rsidP="007A0849">
            <w:pPr>
              <w:pStyle w:val="TAC"/>
              <w:rPr>
                <w:noProof/>
                <w:lang w:eastAsia="ko-KR"/>
              </w:rPr>
            </w:pPr>
          </w:p>
        </w:tc>
      </w:tr>
      <w:tr w:rsidR="007903E0" w14:paraId="7F94410E" w14:textId="77777777" w:rsidTr="007A0849">
        <w:trPr>
          <w:jc w:val="center"/>
        </w:trPr>
        <w:tc>
          <w:tcPr>
            <w:tcW w:w="1908" w:type="dxa"/>
          </w:tcPr>
          <w:p w14:paraId="726D8816" w14:textId="77777777" w:rsidR="007903E0" w:rsidRDefault="007903E0" w:rsidP="007A0849">
            <w:pPr>
              <w:pStyle w:val="TAL"/>
              <w:rPr>
                <w:noProof/>
                <w:lang w:eastAsia="zh-CN"/>
              </w:rPr>
            </w:pPr>
            <w:r>
              <w:rPr>
                <w:noProof/>
              </w:rPr>
              <w:t>3GPP-UE-MAC-Address</w:t>
            </w:r>
          </w:p>
        </w:tc>
        <w:tc>
          <w:tcPr>
            <w:tcW w:w="900" w:type="dxa"/>
          </w:tcPr>
          <w:p w14:paraId="6F0A9805" w14:textId="77777777" w:rsidR="007903E0" w:rsidRDefault="007903E0" w:rsidP="007A0849">
            <w:pPr>
              <w:pStyle w:val="TAC"/>
              <w:rPr>
                <w:noProof/>
                <w:lang w:eastAsia="ko-KR"/>
              </w:rPr>
            </w:pPr>
            <w:r>
              <w:rPr>
                <w:noProof/>
                <w:lang w:eastAsia="ko-KR"/>
              </w:rPr>
              <w:t>111</w:t>
            </w:r>
          </w:p>
        </w:tc>
        <w:tc>
          <w:tcPr>
            <w:tcW w:w="2070" w:type="dxa"/>
          </w:tcPr>
          <w:p w14:paraId="0476E48B" w14:textId="77777777" w:rsidR="007903E0" w:rsidRDefault="007903E0" w:rsidP="007A0849">
            <w:pPr>
              <w:pStyle w:val="TAL"/>
              <w:rPr>
                <w:noProof/>
                <w:snapToGrid w:val="0"/>
              </w:rPr>
            </w:pPr>
            <w:r>
              <w:rPr>
                <w:noProof/>
                <w:snapToGrid w:val="0"/>
              </w:rPr>
              <w:t>11.3.1</w:t>
            </w:r>
          </w:p>
        </w:tc>
        <w:tc>
          <w:tcPr>
            <w:tcW w:w="1260" w:type="dxa"/>
          </w:tcPr>
          <w:p w14:paraId="602A4B30" w14:textId="77777777" w:rsidR="007903E0" w:rsidRDefault="007903E0" w:rsidP="007A0849">
            <w:pPr>
              <w:pStyle w:val="TAC"/>
              <w:rPr>
                <w:noProof/>
              </w:rPr>
            </w:pPr>
            <w:r>
              <w:rPr>
                <w:noProof/>
              </w:rPr>
              <w:t>OctetString</w:t>
            </w:r>
          </w:p>
        </w:tc>
        <w:tc>
          <w:tcPr>
            <w:tcW w:w="720" w:type="dxa"/>
          </w:tcPr>
          <w:p w14:paraId="51934E19" w14:textId="77777777" w:rsidR="007903E0" w:rsidRDefault="007903E0" w:rsidP="007A0849">
            <w:pPr>
              <w:pStyle w:val="TAC"/>
              <w:rPr>
                <w:noProof/>
              </w:rPr>
            </w:pPr>
            <w:r>
              <w:rPr>
                <w:noProof/>
              </w:rPr>
              <w:t>V</w:t>
            </w:r>
          </w:p>
        </w:tc>
        <w:tc>
          <w:tcPr>
            <w:tcW w:w="630" w:type="dxa"/>
          </w:tcPr>
          <w:p w14:paraId="1B27F0DF" w14:textId="77777777" w:rsidR="007903E0" w:rsidRDefault="007903E0" w:rsidP="007A0849">
            <w:pPr>
              <w:pStyle w:val="TAC"/>
              <w:rPr>
                <w:noProof/>
                <w:lang w:eastAsia="ko-KR"/>
              </w:rPr>
            </w:pPr>
            <w:r>
              <w:rPr>
                <w:noProof/>
                <w:lang w:eastAsia="ko-KR"/>
              </w:rPr>
              <w:t>P</w:t>
            </w:r>
          </w:p>
        </w:tc>
        <w:tc>
          <w:tcPr>
            <w:tcW w:w="900" w:type="dxa"/>
          </w:tcPr>
          <w:p w14:paraId="6650620B" w14:textId="77777777" w:rsidR="007903E0" w:rsidRDefault="007903E0" w:rsidP="007A0849">
            <w:pPr>
              <w:pStyle w:val="TAC"/>
              <w:rPr>
                <w:noProof/>
              </w:rPr>
            </w:pPr>
          </w:p>
        </w:tc>
        <w:tc>
          <w:tcPr>
            <w:tcW w:w="720" w:type="dxa"/>
          </w:tcPr>
          <w:p w14:paraId="34CE2154" w14:textId="77777777" w:rsidR="007903E0" w:rsidRDefault="007903E0" w:rsidP="007A0849">
            <w:pPr>
              <w:pStyle w:val="TAC"/>
              <w:rPr>
                <w:noProof/>
                <w:lang w:eastAsia="ko-KR"/>
              </w:rPr>
            </w:pPr>
            <w:r>
              <w:rPr>
                <w:noProof/>
                <w:lang w:eastAsia="ko-KR"/>
              </w:rPr>
              <w:t>M</w:t>
            </w:r>
          </w:p>
        </w:tc>
        <w:tc>
          <w:tcPr>
            <w:tcW w:w="749" w:type="dxa"/>
          </w:tcPr>
          <w:p w14:paraId="62E16B7B" w14:textId="77777777" w:rsidR="007903E0" w:rsidRDefault="007903E0" w:rsidP="007A0849">
            <w:pPr>
              <w:pStyle w:val="TAC"/>
              <w:rPr>
                <w:noProof/>
                <w:lang w:eastAsia="ko-KR"/>
              </w:rPr>
            </w:pPr>
            <w:r>
              <w:rPr>
                <w:noProof/>
                <w:lang w:eastAsia="ko-KR"/>
              </w:rPr>
              <w:t>Y</w:t>
            </w:r>
          </w:p>
        </w:tc>
        <w:tc>
          <w:tcPr>
            <w:tcW w:w="749" w:type="dxa"/>
          </w:tcPr>
          <w:p w14:paraId="7CE530F6" w14:textId="77777777" w:rsidR="007903E0" w:rsidRDefault="007903E0" w:rsidP="007A0849">
            <w:pPr>
              <w:pStyle w:val="TAC"/>
              <w:rPr>
                <w:noProof/>
                <w:lang w:eastAsia="ko-KR"/>
              </w:rPr>
            </w:pPr>
          </w:p>
        </w:tc>
      </w:tr>
      <w:tr w:rsidR="007903E0" w14:paraId="7005A5BD" w14:textId="77777777" w:rsidTr="007A0849">
        <w:trPr>
          <w:jc w:val="center"/>
        </w:trPr>
        <w:tc>
          <w:tcPr>
            <w:tcW w:w="1908" w:type="dxa"/>
          </w:tcPr>
          <w:p w14:paraId="7590A14E" w14:textId="77777777" w:rsidR="007903E0" w:rsidRDefault="007903E0" w:rsidP="007A0849">
            <w:pPr>
              <w:pStyle w:val="TAL"/>
              <w:rPr>
                <w:noProof/>
                <w:lang w:eastAsia="zh-CN"/>
              </w:rPr>
            </w:pPr>
            <w:r>
              <w:rPr>
                <w:noProof/>
              </w:rPr>
              <w:t>3GPP-Authorization-Reference</w:t>
            </w:r>
          </w:p>
        </w:tc>
        <w:tc>
          <w:tcPr>
            <w:tcW w:w="900" w:type="dxa"/>
          </w:tcPr>
          <w:p w14:paraId="48892AD7" w14:textId="77777777" w:rsidR="007903E0" w:rsidRDefault="007903E0" w:rsidP="007A0849">
            <w:pPr>
              <w:pStyle w:val="TAC"/>
              <w:rPr>
                <w:noProof/>
                <w:lang w:eastAsia="ko-KR"/>
              </w:rPr>
            </w:pPr>
            <w:r>
              <w:rPr>
                <w:noProof/>
                <w:lang w:eastAsia="ko-KR"/>
              </w:rPr>
              <w:t>112</w:t>
            </w:r>
          </w:p>
        </w:tc>
        <w:tc>
          <w:tcPr>
            <w:tcW w:w="2070" w:type="dxa"/>
          </w:tcPr>
          <w:p w14:paraId="513D5D89" w14:textId="77777777" w:rsidR="007903E0" w:rsidRDefault="007903E0" w:rsidP="007A0849">
            <w:pPr>
              <w:pStyle w:val="TAL"/>
              <w:rPr>
                <w:noProof/>
                <w:snapToGrid w:val="0"/>
              </w:rPr>
            </w:pPr>
            <w:r>
              <w:rPr>
                <w:noProof/>
                <w:snapToGrid w:val="0"/>
              </w:rPr>
              <w:t>11.3.1</w:t>
            </w:r>
          </w:p>
        </w:tc>
        <w:tc>
          <w:tcPr>
            <w:tcW w:w="1260" w:type="dxa"/>
          </w:tcPr>
          <w:p w14:paraId="3A3A2C08" w14:textId="77777777" w:rsidR="007903E0" w:rsidRDefault="007903E0" w:rsidP="007A0849">
            <w:pPr>
              <w:pStyle w:val="TAC"/>
              <w:rPr>
                <w:noProof/>
              </w:rPr>
            </w:pPr>
            <w:r>
              <w:rPr>
                <w:noProof/>
              </w:rPr>
              <w:t>OctetString</w:t>
            </w:r>
          </w:p>
        </w:tc>
        <w:tc>
          <w:tcPr>
            <w:tcW w:w="720" w:type="dxa"/>
          </w:tcPr>
          <w:p w14:paraId="64B811E2" w14:textId="77777777" w:rsidR="007903E0" w:rsidRDefault="007903E0" w:rsidP="007A0849">
            <w:pPr>
              <w:pStyle w:val="TAC"/>
              <w:rPr>
                <w:noProof/>
              </w:rPr>
            </w:pPr>
            <w:r>
              <w:rPr>
                <w:noProof/>
              </w:rPr>
              <w:t>V</w:t>
            </w:r>
          </w:p>
        </w:tc>
        <w:tc>
          <w:tcPr>
            <w:tcW w:w="630" w:type="dxa"/>
          </w:tcPr>
          <w:p w14:paraId="04930949" w14:textId="77777777" w:rsidR="007903E0" w:rsidRDefault="007903E0" w:rsidP="007A0849">
            <w:pPr>
              <w:pStyle w:val="TAC"/>
              <w:rPr>
                <w:noProof/>
                <w:lang w:eastAsia="ko-KR"/>
              </w:rPr>
            </w:pPr>
            <w:r>
              <w:rPr>
                <w:noProof/>
                <w:lang w:eastAsia="ko-KR"/>
              </w:rPr>
              <w:t>P</w:t>
            </w:r>
          </w:p>
        </w:tc>
        <w:tc>
          <w:tcPr>
            <w:tcW w:w="900" w:type="dxa"/>
          </w:tcPr>
          <w:p w14:paraId="17D7E481" w14:textId="77777777" w:rsidR="007903E0" w:rsidRDefault="007903E0" w:rsidP="007A0849">
            <w:pPr>
              <w:pStyle w:val="TAC"/>
              <w:rPr>
                <w:noProof/>
              </w:rPr>
            </w:pPr>
          </w:p>
        </w:tc>
        <w:tc>
          <w:tcPr>
            <w:tcW w:w="720" w:type="dxa"/>
          </w:tcPr>
          <w:p w14:paraId="5065D811" w14:textId="77777777" w:rsidR="007903E0" w:rsidRDefault="007903E0" w:rsidP="007A0849">
            <w:pPr>
              <w:pStyle w:val="TAC"/>
              <w:rPr>
                <w:noProof/>
                <w:lang w:eastAsia="ko-KR"/>
              </w:rPr>
            </w:pPr>
            <w:r>
              <w:rPr>
                <w:noProof/>
                <w:lang w:eastAsia="ko-KR"/>
              </w:rPr>
              <w:t>M</w:t>
            </w:r>
          </w:p>
        </w:tc>
        <w:tc>
          <w:tcPr>
            <w:tcW w:w="749" w:type="dxa"/>
          </w:tcPr>
          <w:p w14:paraId="6E1EEEA5" w14:textId="77777777" w:rsidR="007903E0" w:rsidRDefault="007903E0" w:rsidP="007A0849">
            <w:pPr>
              <w:pStyle w:val="TAC"/>
              <w:rPr>
                <w:noProof/>
                <w:lang w:eastAsia="ko-KR"/>
              </w:rPr>
            </w:pPr>
            <w:r>
              <w:rPr>
                <w:noProof/>
                <w:lang w:eastAsia="ko-KR"/>
              </w:rPr>
              <w:t>Y</w:t>
            </w:r>
          </w:p>
        </w:tc>
        <w:tc>
          <w:tcPr>
            <w:tcW w:w="749" w:type="dxa"/>
          </w:tcPr>
          <w:p w14:paraId="33B6346A" w14:textId="77777777" w:rsidR="007903E0" w:rsidRDefault="007903E0" w:rsidP="007A0849">
            <w:pPr>
              <w:pStyle w:val="TAC"/>
              <w:rPr>
                <w:noProof/>
                <w:lang w:eastAsia="ko-KR"/>
              </w:rPr>
            </w:pPr>
          </w:p>
        </w:tc>
      </w:tr>
      <w:tr w:rsidR="007903E0" w14:paraId="1B168303" w14:textId="77777777" w:rsidTr="007A0849">
        <w:trPr>
          <w:jc w:val="center"/>
        </w:trPr>
        <w:tc>
          <w:tcPr>
            <w:tcW w:w="1908" w:type="dxa"/>
          </w:tcPr>
          <w:p w14:paraId="23B43EB2" w14:textId="77777777" w:rsidR="007903E0" w:rsidRDefault="007903E0" w:rsidP="007A0849">
            <w:pPr>
              <w:pStyle w:val="TAL"/>
              <w:rPr>
                <w:noProof/>
                <w:lang w:eastAsia="zh-CN"/>
              </w:rPr>
            </w:pPr>
            <w:r>
              <w:rPr>
                <w:noProof/>
              </w:rPr>
              <w:t>3GPP-Policy-Reference</w:t>
            </w:r>
          </w:p>
        </w:tc>
        <w:tc>
          <w:tcPr>
            <w:tcW w:w="900" w:type="dxa"/>
          </w:tcPr>
          <w:p w14:paraId="54D5F008" w14:textId="77777777" w:rsidR="007903E0" w:rsidRDefault="007903E0" w:rsidP="007A0849">
            <w:pPr>
              <w:pStyle w:val="TAC"/>
              <w:rPr>
                <w:noProof/>
                <w:lang w:eastAsia="ko-KR"/>
              </w:rPr>
            </w:pPr>
            <w:r>
              <w:rPr>
                <w:noProof/>
                <w:lang w:eastAsia="ko-KR"/>
              </w:rPr>
              <w:t>113</w:t>
            </w:r>
          </w:p>
        </w:tc>
        <w:tc>
          <w:tcPr>
            <w:tcW w:w="2070" w:type="dxa"/>
          </w:tcPr>
          <w:p w14:paraId="2E6633AE" w14:textId="77777777" w:rsidR="007903E0" w:rsidRDefault="007903E0" w:rsidP="007A0849">
            <w:pPr>
              <w:pStyle w:val="TAL"/>
              <w:rPr>
                <w:noProof/>
                <w:snapToGrid w:val="0"/>
              </w:rPr>
            </w:pPr>
            <w:r>
              <w:rPr>
                <w:noProof/>
                <w:snapToGrid w:val="0"/>
              </w:rPr>
              <w:t>11.3.1</w:t>
            </w:r>
          </w:p>
        </w:tc>
        <w:tc>
          <w:tcPr>
            <w:tcW w:w="1260" w:type="dxa"/>
          </w:tcPr>
          <w:p w14:paraId="21D96CB6" w14:textId="77777777" w:rsidR="007903E0" w:rsidRDefault="007903E0" w:rsidP="007A0849">
            <w:pPr>
              <w:pStyle w:val="TAC"/>
              <w:rPr>
                <w:noProof/>
              </w:rPr>
            </w:pPr>
            <w:r>
              <w:rPr>
                <w:noProof/>
              </w:rPr>
              <w:t>OctetString</w:t>
            </w:r>
          </w:p>
        </w:tc>
        <w:tc>
          <w:tcPr>
            <w:tcW w:w="720" w:type="dxa"/>
          </w:tcPr>
          <w:p w14:paraId="2D2C3512" w14:textId="77777777" w:rsidR="007903E0" w:rsidRDefault="007903E0" w:rsidP="007A0849">
            <w:pPr>
              <w:pStyle w:val="TAC"/>
              <w:rPr>
                <w:noProof/>
              </w:rPr>
            </w:pPr>
            <w:r>
              <w:rPr>
                <w:noProof/>
              </w:rPr>
              <w:t>V</w:t>
            </w:r>
          </w:p>
        </w:tc>
        <w:tc>
          <w:tcPr>
            <w:tcW w:w="630" w:type="dxa"/>
          </w:tcPr>
          <w:p w14:paraId="13FCBACD" w14:textId="77777777" w:rsidR="007903E0" w:rsidRDefault="007903E0" w:rsidP="007A0849">
            <w:pPr>
              <w:pStyle w:val="TAC"/>
              <w:rPr>
                <w:noProof/>
                <w:lang w:eastAsia="ko-KR"/>
              </w:rPr>
            </w:pPr>
            <w:r>
              <w:rPr>
                <w:noProof/>
                <w:lang w:eastAsia="ko-KR"/>
              </w:rPr>
              <w:t>P</w:t>
            </w:r>
          </w:p>
        </w:tc>
        <w:tc>
          <w:tcPr>
            <w:tcW w:w="900" w:type="dxa"/>
          </w:tcPr>
          <w:p w14:paraId="6196F3FB" w14:textId="77777777" w:rsidR="007903E0" w:rsidRDefault="007903E0" w:rsidP="007A0849">
            <w:pPr>
              <w:pStyle w:val="TAC"/>
              <w:rPr>
                <w:noProof/>
              </w:rPr>
            </w:pPr>
          </w:p>
        </w:tc>
        <w:tc>
          <w:tcPr>
            <w:tcW w:w="720" w:type="dxa"/>
          </w:tcPr>
          <w:p w14:paraId="771AD626" w14:textId="77777777" w:rsidR="007903E0" w:rsidRDefault="007903E0" w:rsidP="007A0849">
            <w:pPr>
              <w:pStyle w:val="TAC"/>
              <w:rPr>
                <w:noProof/>
                <w:lang w:eastAsia="ko-KR"/>
              </w:rPr>
            </w:pPr>
            <w:r>
              <w:rPr>
                <w:noProof/>
                <w:lang w:eastAsia="ko-KR"/>
              </w:rPr>
              <w:t>M</w:t>
            </w:r>
          </w:p>
        </w:tc>
        <w:tc>
          <w:tcPr>
            <w:tcW w:w="749" w:type="dxa"/>
          </w:tcPr>
          <w:p w14:paraId="5B965435" w14:textId="77777777" w:rsidR="007903E0" w:rsidRDefault="007903E0" w:rsidP="007A0849">
            <w:pPr>
              <w:pStyle w:val="TAC"/>
              <w:rPr>
                <w:noProof/>
                <w:lang w:eastAsia="ko-KR"/>
              </w:rPr>
            </w:pPr>
            <w:r>
              <w:rPr>
                <w:noProof/>
                <w:lang w:eastAsia="ko-KR"/>
              </w:rPr>
              <w:t>Y</w:t>
            </w:r>
          </w:p>
        </w:tc>
        <w:tc>
          <w:tcPr>
            <w:tcW w:w="749" w:type="dxa"/>
          </w:tcPr>
          <w:p w14:paraId="31295E61" w14:textId="77777777" w:rsidR="007903E0" w:rsidRDefault="007903E0" w:rsidP="007A0849">
            <w:pPr>
              <w:pStyle w:val="TAC"/>
              <w:rPr>
                <w:noProof/>
                <w:lang w:eastAsia="ko-KR"/>
              </w:rPr>
            </w:pPr>
            <w:r>
              <w:rPr>
                <w:noProof/>
              </w:rPr>
              <w:t>NOTE 4</w:t>
            </w:r>
          </w:p>
        </w:tc>
      </w:tr>
      <w:tr w:rsidR="007903E0" w14:paraId="1324E48C" w14:textId="77777777" w:rsidTr="007A0849">
        <w:trPr>
          <w:jc w:val="center"/>
        </w:trPr>
        <w:tc>
          <w:tcPr>
            <w:tcW w:w="1908" w:type="dxa"/>
          </w:tcPr>
          <w:p w14:paraId="49ACC06A" w14:textId="77777777" w:rsidR="007903E0" w:rsidRDefault="007903E0" w:rsidP="007A0849">
            <w:pPr>
              <w:pStyle w:val="TAL"/>
              <w:rPr>
                <w:noProof/>
                <w:lang w:eastAsia="zh-CN"/>
              </w:rPr>
            </w:pPr>
            <w:r>
              <w:t>3GPP-Session-AMBR</w:t>
            </w:r>
          </w:p>
        </w:tc>
        <w:tc>
          <w:tcPr>
            <w:tcW w:w="900" w:type="dxa"/>
          </w:tcPr>
          <w:p w14:paraId="035E7070" w14:textId="77777777" w:rsidR="007903E0" w:rsidRDefault="007903E0" w:rsidP="007A0849">
            <w:pPr>
              <w:pStyle w:val="TAC"/>
              <w:rPr>
                <w:noProof/>
                <w:lang w:eastAsia="ko-KR"/>
              </w:rPr>
            </w:pPr>
            <w:r>
              <w:rPr>
                <w:noProof/>
                <w:lang w:eastAsia="ko-KR"/>
              </w:rPr>
              <w:t>114</w:t>
            </w:r>
          </w:p>
        </w:tc>
        <w:tc>
          <w:tcPr>
            <w:tcW w:w="2070" w:type="dxa"/>
          </w:tcPr>
          <w:p w14:paraId="590C2891" w14:textId="77777777" w:rsidR="007903E0" w:rsidRDefault="007903E0" w:rsidP="007A0849">
            <w:pPr>
              <w:pStyle w:val="TAL"/>
              <w:rPr>
                <w:noProof/>
                <w:snapToGrid w:val="0"/>
              </w:rPr>
            </w:pPr>
            <w:r>
              <w:rPr>
                <w:noProof/>
                <w:snapToGrid w:val="0"/>
              </w:rPr>
              <w:t>11.3.1</w:t>
            </w:r>
          </w:p>
        </w:tc>
        <w:tc>
          <w:tcPr>
            <w:tcW w:w="1260" w:type="dxa"/>
          </w:tcPr>
          <w:p w14:paraId="427D1F23" w14:textId="77777777" w:rsidR="007903E0" w:rsidRDefault="007903E0" w:rsidP="007A0849">
            <w:pPr>
              <w:pStyle w:val="TAC"/>
              <w:rPr>
                <w:noProof/>
              </w:rPr>
            </w:pPr>
            <w:r>
              <w:rPr>
                <w:noProof/>
              </w:rPr>
              <w:t>OctetString</w:t>
            </w:r>
          </w:p>
        </w:tc>
        <w:tc>
          <w:tcPr>
            <w:tcW w:w="720" w:type="dxa"/>
          </w:tcPr>
          <w:p w14:paraId="55206119" w14:textId="77777777" w:rsidR="007903E0" w:rsidRDefault="007903E0" w:rsidP="007A0849">
            <w:pPr>
              <w:pStyle w:val="TAC"/>
              <w:rPr>
                <w:noProof/>
              </w:rPr>
            </w:pPr>
            <w:r>
              <w:rPr>
                <w:noProof/>
              </w:rPr>
              <w:t>V</w:t>
            </w:r>
          </w:p>
        </w:tc>
        <w:tc>
          <w:tcPr>
            <w:tcW w:w="630" w:type="dxa"/>
          </w:tcPr>
          <w:p w14:paraId="5639DEB0" w14:textId="77777777" w:rsidR="007903E0" w:rsidRDefault="007903E0" w:rsidP="007A0849">
            <w:pPr>
              <w:pStyle w:val="TAC"/>
              <w:rPr>
                <w:noProof/>
                <w:lang w:eastAsia="ko-KR"/>
              </w:rPr>
            </w:pPr>
            <w:r>
              <w:rPr>
                <w:noProof/>
                <w:lang w:eastAsia="ko-KR"/>
              </w:rPr>
              <w:t>P</w:t>
            </w:r>
          </w:p>
        </w:tc>
        <w:tc>
          <w:tcPr>
            <w:tcW w:w="900" w:type="dxa"/>
          </w:tcPr>
          <w:p w14:paraId="0520E147" w14:textId="77777777" w:rsidR="007903E0" w:rsidRDefault="007903E0" w:rsidP="007A0849">
            <w:pPr>
              <w:pStyle w:val="TAC"/>
              <w:rPr>
                <w:noProof/>
              </w:rPr>
            </w:pPr>
          </w:p>
        </w:tc>
        <w:tc>
          <w:tcPr>
            <w:tcW w:w="720" w:type="dxa"/>
          </w:tcPr>
          <w:p w14:paraId="596F2461" w14:textId="77777777" w:rsidR="007903E0" w:rsidRDefault="007903E0" w:rsidP="007A0849">
            <w:pPr>
              <w:pStyle w:val="TAC"/>
              <w:rPr>
                <w:noProof/>
                <w:lang w:eastAsia="ko-KR"/>
              </w:rPr>
            </w:pPr>
            <w:r>
              <w:rPr>
                <w:noProof/>
                <w:lang w:eastAsia="ko-KR"/>
              </w:rPr>
              <w:t>M</w:t>
            </w:r>
          </w:p>
        </w:tc>
        <w:tc>
          <w:tcPr>
            <w:tcW w:w="749" w:type="dxa"/>
          </w:tcPr>
          <w:p w14:paraId="17D370F0" w14:textId="77777777" w:rsidR="007903E0" w:rsidRDefault="007903E0" w:rsidP="007A0849">
            <w:pPr>
              <w:pStyle w:val="TAC"/>
              <w:rPr>
                <w:noProof/>
                <w:lang w:eastAsia="ko-KR"/>
              </w:rPr>
            </w:pPr>
            <w:r>
              <w:rPr>
                <w:noProof/>
                <w:lang w:eastAsia="ko-KR"/>
              </w:rPr>
              <w:t>Y</w:t>
            </w:r>
          </w:p>
        </w:tc>
        <w:tc>
          <w:tcPr>
            <w:tcW w:w="749" w:type="dxa"/>
          </w:tcPr>
          <w:p w14:paraId="25A0568B" w14:textId="77777777" w:rsidR="007903E0" w:rsidRDefault="007903E0" w:rsidP="007A0849">
            <w:pPr>
              <w:pStyle w:val="TAC"/>
              <w:rPr>
                <w:noProof/>
                <w:lang w:eastAsia="ko-KR"/>
              </w:rPr>
            </w:pPr>
          </w:p>
        </w:tc>
      </w:tr>
      <w:tr w:rsidR="007903E0" w14:paraId="105EF4DD" w14:textId="77777777" w:rsidTr="007A0849">
        <w:trPr>
          <w:jc w:val="center"/>
        </w:trPr>
        <w:tc>
          <w:tcPr>
            <w:tcW w:w="1908" w:type="dxa"/>
          </w:tcPr>
          <w:p w14:paraId="09607E5E" w14:textId="77777777" w:rsidR="007903E0" w:rsidRDefault="007903E0" w:rsidP="007A0849">
            <w:pPr>
              <w:pStyle w:val="TAL"/>
              <w:rPr>
                <w:noProof/>
                <w:lang w:eastAsia="zh-CN"/>
              </w:rPr>
            </w:pPr>
            <w:r>
              <w:t>3GPP-NAI</w:t>
            </w:r>
          </w:p>
        </w:tc>
        <w:tc>
          <w:tcPr>
            <w:tcW w:w="900" w:type="dxa"/>
          </w:tcPr>
          <w:p w14:paraId="55DC95C4" w14:textId="77777777" w:rsidR="007903E0" w:rsidRDefault="007903E0" w:rsidP="007A0849">
            <w:pPr>
              <w:pStyle w:val="TAC"/>
              <w:rPr>
                <w:noProof/>
                <w:lang w:eastAsia="ko-KR"/>
              </w:rPr>
            </w:pPr>
            <w:r>
              <w:rPr>
                <w:noProof/>
                <w:lang w:eastAsia="ko-KR"/>
              </w:rPr>
              <w:t>115</w:t>
            </w:r>
          </w:p>
        </w:tc>
        <w:tc>
          <w:tcPr>
            <w:tcW w:w="2070" w:type="dxa"/>
          </w:tcPr>
          <w:p w14:paraId="0A6A7432" w14:textId="77777777" w:rsidR="007903E0" w:rsidRDefault="007903E0" w:rsidP="007A0849">
            <w:pPr>
              <w:pStyle w:val="TAL"/>
              <w:rPr>
                <w:noProof/>
                <w:snapToGrid w:val="0"/>
              </w:rPr>
            </w:pPr>
            <w:r>
              <w:rPr>
                <w:noProof/>
                <w:snapToGrid w:val="0"/>
              </w:rPr>
              <w:t>11.3.1</w:t>
            </w:r>
          </w:p>
        </w:tc>
        <w:tc>
          <w:tcPr>
            <w:tcW w:w="1260" w:type="dxa"/>
          </w:tcPr>
          <w:p w14:paraId="30F85C89" w14:textId="77777777" w:rsidR="007903E0" w:rsidRDefault="007903E0" w:rsidP="007A0849">
            <w:pPr>
              <w:pStyle w:val="TAC"/>
              <w:rPr>
                <w:noProof/>
              </w:rPr>
            </w:pPr>
            <w:r>
              <w:rPr>
                <w:noProof/>
              </w:rPr>
              <w:t>OctetString</w:t>
            </w:r>
          </w:p>
        </w:tc>
        <w:tc>
          <w:tcPr>
            <w:tcW w:w="720" w:type="dxa"/>
          </w:tcPr>
          <w:p w14:paraId="4302BA5A" w14:textId="77777777" w:rsidR="007903E0" w:rsidRDefault="007903E0" w:rsidP="007A0849">
            <w:pPr>
              <w:pStyle w:val="TAC"/>
              <w:rPr>
                <w:noProof/>
              </w:rPr>
            </w:pPr>
            <w:r>
              <w:rPr>
                <w:noProof/>
              </w:rPr>
              <w:t>V</w:t>
            </w:r>
          </w:p>
        </w:tc>
        <w:tc>
          <w:tcPr>
            <w:tcW w:w="630" w:type="dxa"/>
          </w:tcPr>
          <w:p w14:paraId="5AB3EC94" w14:textId="77777777" w:rsidR="007903E0" w:rsidRDefault="007903E0" w:rsidP="007A0849">
            <w:pPr>
              <w:pStyle w:val="TAC"/>
              <w:rPr>
                <w:noProof/>
                <w:lang w:eastAsia="ko-KR"/>
              </w:rPr>
            </w:pPr>
            <w:r>
              <w:rPr>
                <w:noProof/>
                <w:lang w:eastAsia="ko-KR"/>
              </w:rPr>
              <w:t>P</w:t>
            </w:r>
          </w:p>
        </w:tc>
        <w:tc>
          <w:tcPr>
            <w:tcW w:w="900" w:type="dxa"/>
          </w:tcPr>
          <w:p w14:paraId="4387DA75" w14:textId="77777777" w:rsidR="007903E0" w:rsidRDefault="007903E0" w:rsidP="007A0849">
            <w:pPr>
              <w:pStyle w:val="TAC"/>
              <w:rPr>
                <w:noProof/>
              </w:rPr>
            </w:pPr>
          </w:p>
        </w:tc>
        <w:tc>
          <w:tcPr>
            <w:tcW w:w="720" w:type="dxa"/>
          </w:tcPr>
          <w:p w14:paraId="4DD49B89" w14:textId="77777777" w:rsidR="007903E0" w:rsidRDefault="007903E0" w:rsidP="007A0849">
            <w:pPr>
              <w:pStyle w:val="TAC"/>
              <w:rPr>
                <w:noProof/>
                <w:lang w:eastAsia="ko-KR"/>
              </w:rPr>
            </w:pPr>
            <w:r>
              <w:rPr>
                <w:noProof/>
                <w:lang w:eastAsia="ko-KR"/>
              </w:rPr>
              <w:t>M</w:t>
            </w:r>
          </w:p>
        </w:tc>
        <w:tc>
          <w:tcPr>
            <w:tcW w:w="749" w:type="dxa"/>
          </w:tcPr>
          <w:p w14:paraId="705FB939" w14:textId="77777777" w:rsidR="007903E0" w:rsidRDefault="007903E0" w:rsidP="007A0849">
            <w:pPr>
              <w:pStyle w:val="TAC"/>
              <w:rPr>
                <w:noProof/>
                <w:lang w:eastAsia="ko-KR"/>
              </w:rPr>
            </w:pPr>
            <w:r>
              <w:rPr>
                <w:noProof/>
                <w:lang w:eastAsia="ko-KR"/>
              </w:rPr>
              <w:t>Y</w:t>
            </w:r>
          </w:p>
        </w:tc>
        <w:tc>
          <w:tcPr>
            <w:tcW w:w="749" w:type="dxa"/>
          </w:tcPr>
          <w:p w14:paraId="2351B379" w14:textId="77777777" w:rsidR="007903E0" w:rsidRDefault="007903E0" w:rsidP="007A0849">
            <w:pPr>
              <w:pStyle w:val="TAC"/>
              <w:rPr>
                <w:noProof/>
                <w:lang w:eastAsia="ko-KR"/>
              </w:rPr>
            </w:pPr>
          </w:p>
        </w:tc>
      </w:tr>
      <w:tr w:rsidR="007903E0" w14:paraId="3B1B09D3" w14:textId="77777777" w:rsidTr="007A0849">
        <w:trPr>
          <w:jc w:val="center"/>
        </w:trPr>
        <w:tc>
          <w:tcPr>
            <w:tcW w:w="1908" w:type="dxa"/>
          </w:tcPr>
          <w:p w14:paraId="25E475D6" w14:textId="77777777" w:rsidR="007903E0" w:rsidRDefault="007903E0" w:rsidP="007A0849">
            <w:pPr>
              <w:pStyle w:val="TAL"/>
            </w:pPr>
            <w:r>
              <w:t>3GPP-Session-AMBR-v2</w:t>
            </w:r>
          </w:p>
        </w:tc>
        <w:tc>
          <w:tcPr>
            <w:tcW w:w="900" w:type="dxa"/>
          </w:tcPr>
          <w:p w14:paraId="48896B62" w14:textId="77777777" w:rsidR="007903E0" w:rsidRDefault="007903E0" w:rsidP="007A0849">
            <w:pPr>
              <w:pStyle w:val="TAC"/>
              <w:rPr>
                <w:noProof/>
                <w:lang w:eastAsia="ko-KR"/>
              </w:rPr>
            </w:pPr>
            <w:r>
              <w:rPr>
                <w:noProof/>
                <w:lang w:eastAsia="ko-KR"/>
              </w:rPr>
              <w:t>116</w:t>
            </w:r>
          </w:p>
        </w:tc>
        <w:tc>
          <w:tcPr>
            <w:tcW w:w="2070" w:type="dxa"/>
          </w:tcPr>
          <w:p w14:paraId="5AE963DE" w14:textId="77777777" w:rsidR="007903E0" w:rsidRDefault="007903E0" w:rsidP="007A0849">
            <w:pPr>
              <w:pStyle w:val="TAL"/>
              <w:rPr>
                <w:noProof/>
                <w:snapToGrid w:val="0"/>
              </w:rPr>
            </w:pPr>
            <w:r>
              <w:rPr>
                <w:noProof/>
                <w:snapToGrid w:val="0"/>
              </w:rPr>
              <w:t>11.3.1</w:t>
            </w:r>
          </w:p>
        </w:tc>
        <w:tc>
          <w:tcPr>
            <w:tcW w:w="1260" w:type="dxa"/>
          </w:tcPr>
          <w:p w14:paraId="46A9309D" w14:textId="77777777" w:rsidR="007903E0" w:rsidRDefault="007903E0" w:rsidP="007A0849">
            <w:pPr>
              <w:pStyle w:val="TAC"/>
              <w:rPr>
                <w:noProof/>
              </w:rPr>
            </w:pPr>
            <w:r>
              <w:rPr>
                <w:noProof/>
              </w:rPr>
              <w:t>OctetString</w:t>
            </w:r>
          </w:p>
        </w:tc>
        <w:tc>
          <w:tcPr>
            <w:tcW w:w="720" w:type="dxa"/>
          </w:tcPr>
          <w:p w14:paraId="63BABF44" w14:textId="77777777" w:rsidR="007903E0" w:rsidRDefault="007903E0" w:rsidP="007A0849">
            <w:pPr>
              <w:pStyle w:val="TAC"/>
              <w:rPr>
                <w:noProof/>
              </w:rPr>
            </w:pPr>
            <w:r>
              <w:rPr>
                <w:noProof/>
              </w:rPr>
              <w:t>V</w:t>
            </w:r>
          </w:p>
        </w:tc>
        <w:tc>
          <w:tcPr>
            <w:tcW w:w="630" w:type="dxa"/>
          </w:tcPr>
          <w:p w14:paraId="0E487171" w14:textId="77777777" w:rsidR="007903E0" w:rsidRDefault="007903E0" w:rsidP="007A0849">
            <w:pPr>
              <w:pStyle w:val="TAC"/>
              <w:rPr>
                <w:noProof/>
                <w:lang w:eastAsia="ko-KR"/>
              </w:rPr>
            </w:pPr>
            <w:r>
              <w:rPr>
                <w:noProof/>
                <w:lang w:eastAsia="ko-KR"/>
              </w:rPr>
              <w:t>P</w:t>
            </w:r>
          </w:p>
        </w:tc>
        <w:tc>
          <w:tcPr>
            <w:tcW w:w="900" w:type="dxa"/>
          </w:tcPr>
          <w:p w14:paraId="0C34B872" w14:textId="77777777" w:rsidR="007903E0" w:rsidRDefault="007903E0" w:rsidP="007A0849">
            <w:pPr>
              <w:pStyle w:val="TAC"/>
              <w:rPr>
                <w:noProof/>
              </w:rPr>
            </w:pPr>
          </w:p>
        </w:tc>
        <w:tc>
          <w:tcPr>
            <w:tcW w:w="720" w:type="dxa"/>
          </w:tcPr>
          <w:p w14:paraId="5D94B053" w14:textId="77777777" w:rsidR="007903E0" w:rsidRDefault="007903E0" w:rsidP="007A0849">
            <w:pPr>
              <w:pStyle w:val="TAC"/>
              <w:rPr>
                <w:noProof/>
                <w:lang w:eastAsia="ko-KR"/>
              </w:rPr>
            </w:pPr>
            <w:r>
              <w:rPr>
                <w:noProof/>
                <w:lang w:eastAsia="ko-KR"/>
              </w:rPr>
              <w:t>M</w:t>
            </w:r>
          </w:p>
        </w:tc>
        <w:tc>
          <w:tcPr>
            <w:tcW w:w="749" w:type="dxa"/>
          </w:tcPr>
          <w:p w14:paraId="2C3D41DC" w14:textId="77777777" w:rsidR="007903E0" w:rsidRDefault="007903E0" w:rsidP="007A0849">
            <w:pPr>
              <w:pStyle w:val="TAC"/>
              <w:rPr>
                <w:noProof/>
                <w:lang w:eastAsia="ko-KR"/>
              </w:rPr>
            </w:pPr>
            <w:r>
              <w:rPr>
                <w:noProof/>
                <w:lang w:eastAsia="ko-KR"/>
              </w:rPr>
              <w:t>Y</w:t>
            </w:r>
          </w:p>
        </w:tc>
        <w:tc>
          <w:tcPr>
            <w:tcW w:w="749" w:type="dxa"/>
          </w:tcPr>
          <w:p w14:paraId="4514695E" w14:textId="77777777" w:rsidR="007903E0" w:rsidRDefault="007903E0" w:rsidP="007A0849">
            <w:pPr>
              <w:pStyle w:val="TAC"/>
              <w:rPr>
                <w:noProof/>
                <w:lang w:eastAsia="ko-KR"/>
              </w:rPr>
            </w:pPr>
            <w:r>
              <w:rPr>
                <w:noProof/>
                <w:lang w:eastAsia="ko-KR"/>
              </w:rPr>
              <w:t>eSessionAMBR</w:t>
            </w:r>
          </w:p>
        </w:tc>
      </w:tr>
      <w:tr w:rsidR="007903E0" w14:paraId="34983EA5" w14:textId="77777777" w:rsidTr="007A0849">
        <w:trPr>
          <w:jc w:val="center"/>
        </w:trPr>
        <w:tc>
          <w:tcPr>
            <w:tcW w:w="1908" w:type="dxa"/>
          </w:tcPr>
          <w:p w14:paraId="1754B2DB" w14:textId="77777777" w:rsidR="007903E0" w:rsidRDefault="007903E0" w:rsidP="007A0849">
            <w:pPr>
              <w:pStyle w:val="TAL"/>
            </w:pPr>
            <w:r>
              <w:t>3GPP-IP-Address-Pool-Info</w:t>
            </w:r>
          </w:p>
        </w:tc>
        <w:tc>
          <w:tcPr>
            <w:tcW w:w="900" w:type="dxa"/>
          </w:tcPr>
          <w:p w14:paraId="275E2ED0" w14:textId="77777777" w:rsidR="007903E0" w:rsidRDefault="007903E0" w:rsidP="007A0849">
            <w:pPr>
              <w:pStyle w:val="TAC"/>
              <w:rPr>
                <w:noProof/>
                <w:lang w:eastAsia="ko-KR"/>
              </w:rPr>
            </w:pPr>
            <w:r>
              <w:rPr>
                <w:noProof/>
                <w:lang w:eastAsia="ko-KR"/>
              </w:rPr>
              <w:t>118</w:t>
            </w:r>
          </w:p>
        </w:tc>
        <w:tc>
          <w:tcPr>
            <w:tcW w:w="2070" w:type="dxa"/>
          </w:tcPr>
          <w:p w14:paraId="63369E54" w14:textId="77777777" w:rsidR="007903E0" w:rsidRDefault="007903E0" w:rsidP="007A0849">
            <w:pPr>
              <w:pStyle w:val="TAL"/>
              <w:rPr>
                <w:noProof/>
                <w:snapToGrid w:val="0"/>
              </w:rPr>
            </w:pPr>
            <w:r>
              <w:rPr>
                <w:noProof/>
                <w:snapToGrid w:val="0"/>
              </w:rPr>
              <w:t>11.3.1</w:t>
            </w:r>
          </w:p>
        </w:tc>
        <w:tc>
          <w:tcPr>
            <w:tcW w:w="1260" w:type="dxa"/>
          </w:tcPr>
          <w:p w14:paraId="4164E245" w14:textId="77777777" w:rsidR="007903E0" w:rsidRDefault="007903E0" w:rsidP="007A0849">
            <w:pPr>
              <w:pStyle w:val="TAC"/>
              <w:rPr>
                <w:noProof/>
              </w:rPr>
            </w:pPr>
            <w:r>
              <w:rPr>
                <w:noProof/>
              </w:rPr>
              <w:t>OctetString</w:t>
            </w:r>
          </w:p>
        </w:tc>
        <w:tc>
          <w:tcPr>
            <w:tcW w:w="720" w:type="dxa"/>
          </w:tcPr>
          <w:p w14:paraId="56493E2B" w14:textId="77777777" w:rsidR="007903E0" w:rsidRDefault="007903E0" w:rsidP="007A0849">
            <w:pPr>
              <w:pStyle w:val="TAC"/>
              <w:rPr>
                <w:noProof/>
              </w:rPr>
            </w:pPr>
            <w:r>
              <w:rPr>
                <w:noProof/>
              </w:rPr>
              <w:t>V</w:t>
            </w:r>
          </w:p>
        </w:tc>
        <w:tc>
          <w:tcPr>
            <w:tcW w:w="630" w:type="dxa"/>
          </w:tcPr>
          <w:p w14:paraId="52E2CDF0" w14:textId="77777777" w:rsidR="007903E0" w:rsidRDefault="007903E0" w:rsidP="007A0849">
            <w:pPr>
              <w:pStyle w:val="TAC"/>
              <w:rPr>
                <w:noProof/>
                <w:lang w:eastAsia="ko-KR"/>
              </w:rPr>
            </w:pPr>
            <w:r>
              <w:rPr>
                <w:noProof/>
                <w:lang w:eastAsia="ko-KR"/>
              </w:rPr>
              <w:t>P</w:t>
            </w:r>
          </w:p>
        </w:tc>
        <w:tc>
          <w:tcPr>
            <w:tcW w:w="900" w:type="dxa"/>
          </w:tcPr>
          <w:p w14:paraId="6203539E" w14:textId="77777777" w:rsidR="007903E0" w:rsidRDefault="007903E0" w:rsidP="007A0849">
            <w:pPr>
              <w:pStyle w:val="TAC"/>
              <w:rPr>
                <w:noProof/>
              </w:rPr>
            </w:pPr>
          </w:p>
        </w:tc>
        <w:tc>
          <w:tcPr>
            <w:tcW w:w="720" w:type="dxa"/>
          </w:tcPr>
          <w:p w14:paraId="34ABAFAA" w14:textId="77777777" w:rsidR="007903E0" w:rsidRDefault="007903E0" w:rsidP="007A0849">
            <w:pPr>
              <w:pStyle w:val="TAC"/>
              <w:rPr>
                <w:noProof/>
                <w:lang w:eastAsia="ko-KR"/>
              </w:rPr>
            </w:pPr>
            <w:r>
              <w:rPr>
                <w:noProof/>
                <w:lang w:eastAsia="ko-KR"/>
              </w:rPr>
              <w:t>M</w:t>
            </w:r>
          </w:p>
        </w:tc>
        <w:tc>
          <w:tcPr>
            <w:tcW w:w="749" w:type="dxa"/>
          </w:tcPr>
          <w:p w14:paraId="397EC960" w14:textId="77777777" w:rsidR="007903E0" w:rsidRDefault="007903E0" w:rsidP="007A0849">
            <w:pPr>
              <w:pStyle w:val="TAC"/>
              <w:rPr>
                <w:noProof/>
                <w:lang w:eastAsia="ko-KR"/>
              </w:rPr>
            </w:pPr>
            <w:r>
              <w:rPr>
                <w:noProof/>
                <w:lang w:eastAsia="ko-KR"/>
              </w:rPr>
              <w:t>Y</w:t>
            </w:r>
          </w:p>
        </w:tc>
        <w:tc>
          <w:tcPr>
            <w:tcW w:w="749" w:type="dxa"/>
          </w:tcPr>
          <w:p w14:paraId="50003FB1" w14:textId="77777777" w:rsidR="007903E0" w:rsidRDefault="007903E0" w:rsidP="007A0849">
            <w:pPr>
              <w:pStyle w:val="TAC"/>
              <w:rPr>
                <w:noProof/>
                <w:lang w:eastAsia="ko-KR"/>
              </w:rPr>
            </w:pPr>
          </w:p>
        </w:tc>
      </w:tr>
      <w:tr w:rsidR="007903E0" w14:paraId="2565A443" w14:textId="77777777" w:rsidTr="007A0849">
        <w:trPr>
          <w:jc w:val="center"/>
        </w:trPr>
        <w:tc>
          <w:tcPr>
            <w:tcW w:w="1908" w:type="dxa"/>
          </w:tcPr>
          <w:p w14:paraId="4FA81582" w14:textId="77777777" w:rsidR="007903E0" w:rsidRDefault="007903E0" w:rsidP="007A0849">
            <w:pPr>
              <w:pStyle w:val="TAL"/>
            </w:pPr>
            <w:r>
              <w:rPr>
                <w:rFonts w:hint="eastAsia"/>
                <w:lang w:eastAsia="zh-CN"/>
              </w:rPr>
              <w:t>3</w:t>
            </w:r>
            <w:r>
              <w:rPr>
                <w:lang w:eastAsia="zh-CN"/>
              </w:rPr>
              <w:t>GPP-VLAN-Id</w:t>
            </w:r>
          </w:p>
        </w:tc>
        <w:tc>
          <w:tcPr>
            <w:tcW w:w="900" w:type="dxa"/>
          </w:tcPr>
          <w:p w14:paraId="7E4E06B2" w14:textId="77777777" w:rsidR="007903E0" w:rsidRDefault="007903E0" w:rsidP="007A0849">
            <w:pPr>
              <w:pStyle w:val="TAC"/>
              <w:rPr>
                <w:noProof/>
                <w:lang w:eastAsia="ko-KR"/>
              </w:rPr>
            </w:pPr>
            <w:r>
              <w:rPr>
                <w:rFonts w:hint="eastAsia"/>
                <w:noProof/>
                <w:lang w:eastAsia="zh-CN"/>
              </w:rPr>
              <w:t>1</w:t>
            </w:r>
            <w:r>
              <w:rPr>
                <w:noProof/>
                <w:lang w:eastAsia="zh-CN"/>
              </w:rPr>
              <w:t>19</w:t>
            </w:r>
          </w:p>
        </w:tc>
        <w:tc>
          <w:tcPr>
            <w:tcW w:w="2070" w:type="dxa"/>
          </w:tcPr>
          <w:p w14:paraId="1263DF24" w14:textId="77777777" w:rsidR="007903E0" w:rsidRDefault="007903E0" w:rsidP="007A0849">
            <w:pPr>
              <w:pStyle w:val="TAL"/>
              <w:rPr>
                <w:noProof/>
                <w:snapToGrid w:val="0"/>
              </w:rPr>
            </w:pPr>
            <w:r>
              <w:rPr>
                <w:rFonts w:hint="eastAsia"/>
                <w:noProof/>
                <w:snapToGrid w:val="0"/>
                <w:lang w:eastAsia="zh-CN"/>
              </w:rPr>
              <w:t>1</w:t>
            </w:r>
            <w:r>
              <w:rPr>
                <w:noProof/>
                <w:snapToGrid w:val="0"/>
                <w:lang w:eastAsia="zh-CN"/>
              </w:rPr>
              <w:t>1.3.1</w:t>
            </w:r>
          </w:p>
        </w:tc>
        <w:tc>
          <w:tcPr>
            <w:tcW w:w="1260" w:type="dxa"/>
          </w:tcPr>
          <w:p w14:paraId="1C7420F4" w14:textId="77777777" w:rsidR="007903E0" w:rsidRDefault="007903E0" w:rsidP="007A0849">
            <w:pPr>
              <w:pStyle w:val="TAC"/>
              <w:rPr>
                <w:noProof/>
              </w:rPr>
            </w:pPr>
            <w:r>
              <w:rPr>
                <w:noProof/>
              </w:rPr>
              <w:t>OctetString</w:t>
            </w:r>
          </w:p>
        </w:tc>
        <w:tc>
          <w:tcPr>
            <w:tcW w:w="720" w:type="dxa"/>
          </w:tcPr>
          <w:p w14:paraId="2E20DEF3" w14:textId="77777777" w:rsidR="007903E0" w:rsidRDefault="007903E0" w:rsidP="007A0849">
            <w:pPr>
              <w:pStyle w:val="TAC"/>
              <w:rPr>
                <w:noProof/>
              </w:rPr>
            </w:pPr>
            <w:r>
              <w:rPr>
                <w:noProof/>
              </w:rPr>
              <w:t>V</w:t>
            </w:r>
          </w:p>
        </w:tc>
        <w:tc>
          <w:tcPr>
            <w:tcW w:w="630" w:type="dxa"/>
          </w:tcPr>
          <w:p w14:paraId="3E15CD7F" w14:textId="77777777" w:rsidR="007903E0" w:rsidRDefault="007903E0" w:rsidP="007A0849">
            <w:pPr>
              <w:pStyle w:val="TAC"/>
              <w:rPr>
                <w:noProof/>
                <w:lang w:eastAsia="ko-KR"/>
              </w:rPr>
            </w:pPr>
            <w:r>
              <w:rPr>
                <w:noProof/>
                <w:lang w:eastAsia="ko-KR"/>
              </w:rPr>
              <w:t>P</w:t>
            </w:r>
          </w:p>
        </w:tc>
        <w:tc>
          <w:tcPr>
            <w:tcW w:w="900" w:type="dxa"/>
          </w:tcPr>
          <w:p w14:paraId="657943F9" w14:textId="77777777" w:rsidR="007903E0" w:rsidRDefault="007903E0" w:rsidP="007A0849">
            <w:pPr>
              <w:pStyle w:val="TAC"/>
              <w:rPr>
                <w:noProof/>
              </w:rPr>
            </w:pPr>
          </w:p>
        </w:tc>
        <w:tc>
          <w:tcPr>
            <w:tcW w:w="720" w:type="dxa"/>
          </w:tcPr>
          <w:p w14:paraId="78318231" w14:textId="77777777" w:rsidR="007903E0" w:rsidRDefault="007903E0" w:rsidP="007A0849">
            <w:pPr>
              <w:pStyle w:val="TAC"/>
              <w:rPr>
                <w:noProof/>
                <w:lang w:eastAsia="ko-KR"/>
              </w:rPr>
            </w:pPr>
            <w:r>
              <w:rPr>
                <w:noProof/>
                <w:lang w:eastAsia="ko-KR"/>
              </w:rPr>
              <w:t>M</w:t>
            </w:r>
          </w:p>
        </w:tc>
        <w:tc>
          <w:tcPr>
            <w:tcW w:w="749" w:type="dxa"/>
          </w:tcPr>
          <w:p w14:paraId="1E5C90BB" w14:textId="77777777" w:rsidR="007903E0" w:rsidRDefault="007903E0" w:rsidP="007A0849">
            <w:pPr>
              <w:pStyle w:val="TAC"/>
              <w:rPr>
                <w:noProof/>
                <w:lang w:eastAsia="ko-KR"/>
              </w:rPr>
            </w:pPr>
            <w:r>
              <w:rPr>
                <w:noProof/>
                <w:lang w:eastAsia="ko-KR"/>
              </w:rPr>
              <w:t>Y</w:t>
            </w:r>
          </w:p>
        </w:tc>
        <w:tc>
          <w:tcPr>
            <w:tcW w:w="749" w:type="dxa"/>
          </w:tcPr>
          <w:p w14:paraId="60292462" w14:textId="77777777" w:rsidR="007903E0" w:rsidRDefault="007903E0" w:rsidP="007A0849">
            <w:pPr>
              <w:pStyle w:val="TAC"/>
              <w:rPr>
                <w:noProof/>
                <w:lang w:eastAsia="ko-KR"/>
              </w:rPr>
            </w:pPr>
          </w:p>
        </w:tc>
      </w:tr>
      <w:tr w:rsidR="007903E0" w14:paraId="1CA3DFC2" w14:textId="77777777" w:rsidTr="007A0849">
        <w:trPr>
          <w:jc w:val="center"/>
        </w:trPr>
        <w:tc>
          <w:tcPr>
            <w:tcW w:w="1908" w:type="dxa"/>
          </w:tcPr>
          <w:p w14:paraId="475B5DF4" w14:textId="77777777" w:rsidR="007903E0" w:rsidRDefault="007903E0" w:rsidP="007A0849">
            <w:pPr>
              <w:pStyle w:val="TAL"/>
            </w:pPr>
            <w:r>
              <w:t>3GPP-TNAP-Identifier</w:t>
            </w:r>
          </w:p>
        </w:tc>
        <w:tc>
          <w:tcPr>
            <w:tcW w:w="900" w:type="dxa"/>
          </w:tcPr>
          <w:p w14:paraId="17303BA6" w14:textId="77777777" w:rsidR="007903E0" w:rsidRDefault="007903E0" w:rsidP="007A0849">
            <w:pPr>
              <w:pStyle w:val="TAC"/>
              <w:rPr>
                <w:noProof/>
                <w:lang w:eastAsia="ko-KR"/>
              </w:rPr>
            </w:pPr>
            <w:r>
              <w:rPr>
                <w:noProof/>
                <w:lang w:eastAsia="ko-KR"/>
              </w:rPr>
              <w:t>120</w:t>
            </w:r>
          </w:p>
        </w:tc>
        <w:tc>
          <w:tcPr>
            <w:tcW w:w="2070" w:type="dxa"/>
          </w:tcPr>
          <w:p w14:paraId="306D1943" w14:textId="77777777" w:rsidR="007903E0" w:rsidRDefault="007903E0" w:rsidP="007A0849">
            <w:pPr>
              <w:pStyle w:val="TAL"/>
              <w:rPr>
                <w:noProof/>
                <w:snapToGrid w:val="0"/>
              </w:rPr>
            </w:pPr>
            <w:r>
              <w:rPr>
                <w:noProof/>
                <w:snapToGrid w:val="0"/>
              </w:rPr>
              <w:t>11.3.1</w:t>
            </w:r>
          </w:p>
        </w:tc>
        <w:tc>
          <w:tcPr>
            <w:tcW w:w="1260" w:type="dxa"/>
          </w:tcPr>
          <w:p w14:paraId="646EDD87" w14:textId="77777777" w:rsidR="007903E0" w:rsidRDefault="007903E0" w:rsidP="007A0849">
            <w:pPr>
              <w:pStyle w:val="TAC"/>
              <w:rPr>
                <w:noProof/>
              </w:rPr>
            </w:pPr>
            <w:r>
              <w:rPr>
                <w:noProof/>
              </w:rPr>
              <w:t>OctetString</w:t>
            </w:r>
          </w:p>
        </w:tc>
        <w:tc>
          <w:tcPr>
            <w:tcW w:w="720" w:type="dxa"/>
          </w:tcPr>
          <w:p w14:paraId="0C357B1C" w14:textId="77777777" w:rsidR="007903E0" w:rsidRDefault="007903E0" w:rsidP="007A0849">
            <w:pPr>
              <w:pStyle w:val="TAC"/>
              <w:rPr>
                <w:noProof/>
              </w:rPr>
            </w:pPr>
            <w:r>
              <w:rPr>
                <w:noProof/>
              </w:rPr>
              <w:t>V</w:t>
            </w:r>
          </w:p>
        </w:tc>
        <w:tc>
          <w:tcPr>
            <w:tcW w:w="630" w:type="dxa"/>
          </w:tcPr>
          <w:p w14:paraId="7AC08655" w14:textId="77777777" w:rsidR="007903E0" w:rsidRDefault="007903E0" w:rsidP="007A0849">
            <w:pPr>
              <w:pStyle w:val="TAC"/>
              <w:rPr>
                <w:noProof/>
                <w:lang w:eastAsia="ko-KR"/>
              </w:rPr>
            </w:pPr>
            <w:r>
              <w:rPr>
                <w:noProof/>
                <w:lang w:eastAsia="ko-KR"/>
              </w:rPr>
              <w:t>P</w:t>
            </w:r>
          </w:p>
        </w:tc>
        <w:tc>
          <w:tcPr>
            <w:tcW w:w="900" w:type="dxa"/>
          </w:tcPr>
          <w:p w14:paraId="46EE6EAD" w14:textId="77777777" w:rsidR="007903E0" w:rsidRDefault="007903E0" w:rsidP="007A0849">
            <w:pPr>
              <w:pStyle w:val="TAC"/>
              <w:rPr>
                <w:noProof/>
              </w:rPr>
            </w:pPr>
          </w:p>
        </w:tc>
        <w:tc>
          <w:tcPr>
            <w:tcW w:w="720" w:type="dxa"/>
          </w:tcPr>
          <w:p w14:paraId="4418D02B" w14:textId="77777777" w:rsidR="007903E0" w:rsidRDefault="007903E0" w:rsidP="007A0849">
            <w:pPr>
              <w:pStyle w:val="TAC"/>
              <w:rPr>
                <w:noProof/>
                <w:lang w:eastAsia="ko-KR"/>
              </w:rPr>
            </w:pPr>
            <w:r>
              <w:rPr>
                <w:noProof/>
                <w:lang w:eastAsia="ko-KR"/>
              </w:rPr>
              <w:t>M</w:t>
            </w:r>
          </w:p>
        </w:tc>
        <w:tc>
          <w:tcPr>
            <w:tcW w:w="749" w:type="dxa"/>
          </w:tcPr>
          <w:p w14:paraId="06F6DBFD" w14:textId="77777777" w:rsidR="007903E0" w:rsidRDefault="007903E0" w:rsidP="007A0849">
            <w:pPr>
              <w:pStyle w:val="TAC"/>
              <w:rPr>
                <w:noProof/>
                <w:lang w:eastAsia="ko-KR"/>
              </w:rPr>
            </w:pPr>
            <w:r>
              <w:rPr>
                <w:noProof/>
                <w:lang w:eastAsia="ko-KR"/>
              </w:rPr>
              <w:t>Y</w:t>
            </w:r>
          </w:p>
        </w:tc>
        <w:tc>
          <w:tcPr>
            <w:tcW w:w="749" w:type="dxa"/>
          </w:tcPr>
          <w:p w14:paraId="47622EA2" w14:textId="77777777" w:rsidR="007903E0" w:rsidRDefault="007903E0" w:rsidP="007A0849">
            <w:pPr>
              <w:pStyle w:val="TAC"/>
              <w:rPr>
                <w:noProof/>
                <w:lang w:eastAsia="ko-KR"/>
              </w:rPr>
            </w:pPr>
          </w:p>
        </w:tc>
      </w:tr>
      <w:tr w:rsidR="007903E0" w14:paraId="40789D53" w14:textId="77777777" w:rsidTr="007A0849">
        <w:trPr>
          <w:jc w:val="center"/>
        </w:trPr>
        <w:tc>
          <w:tcPr>
            <w:tcW w:w="1908" w:type="dxa"/>
          </w:tcPr>
          <w:p w14:paraId="55CBE653" w14:textId="77777777" w:rsidR="007903E0" w:rsidRDefault="007903E0" w:rsidP="007A0849">
            <w:pPr>
              <w:pStyle w:val="TAL"/>
            </w:pPr>
            <w:r>
              <w:t>3GPP-HFC-NodeId</w:t>
            </w:r>
          </w:p>
        </w:tc>
        <w:tc>
          <w:tcPr>
            <w:tcW w:w="900" w:type="dxa"/>
          </w:tcPr>
          <w:p w14:paraId="0A4FD79F" w14:textId="77777777" w:rsidR="007903E0" w:rsidRDefault="007903E0" w:rsidP="007A0849">
            <w:pPr>
              <w:pStyle w:val="TAC"/>
              <w:rPr>
                <w:noProof/>
                <w:lang w:eastAsia="ko-KR"/>
              </w:rPr>
            </w:pPr>
            <w:r>
              <w:rPr>
                <w:noProof/>
                <w:lang w:eastAsia="ko-KR"/>
              </w:rPr>
              <w:t>121</w:t>
            </w:r>
          </w:p>
        </w:tc>
        <w:tc>
          <w:tcPr>
            <w:tcW w:w="2070" w:type="dxa"/>
          </w:tcPr>
          <w:p w14:paraId="340F9D98" w14:textId="77777777" w:rsidR="007903E0" w:rsidRDefault="007903E0" w:rsidP="007A0849">
            <w:pPr>
              <w:pStyle w:val="TAL"/>
              <w:rPr>
                <w:noProof/>
                <w:snapToGrid w:val="0"/>
              </w:rPr>
            </w:pPr>
            <w:r>
              <w:rPr>
                <w:noProof/>
                <w:snapToGrid w:val="0"/>
              </w:rPr>
              <w:t>11.3.1</w:t>
            </w:r>
          </w:p>
        </w:tc>
        <w:tc>
          <w:tcPr>
            <w:tcW w:w="1260" w:type="dxa"/>
          </w:tcPr>
          <w:p w14:paraId="561D97D9" w14:textId="77777777" w:rsidR="007903E0" w:rsidRDefault="007903E0" w:rsidP="007A0849">
            <w:pPr>
              <w:pStyle w:val="TAC"/>
              <w:rPr>
                <w:noProof/>
              </w:rPr>
            </w:pPr>
            <w:r>
              <w:rPr>
                <w:noProof/>
              </w:rPr>
              <w:t>OctetString</w:t>
            </w:r>
          </w:p>
        </w:tc>
        <w:tc>
          <w:tcPr>
            <w:tcW w:w="720" w:type="dxa"/>
          </w:tcPr>
          <w:p w14:paraId="4857528C" w14:textId="77777777" w:rsidR="007903E0" w:rsidRDefault="007903E0" w:rsidP="007A0849">
            <w:pPr>
              <w:pStyle w:val="TAC"/>
              <w:rPr>
                <w:noProof/>
              </w:rPr>
            </w:pPr>
            <w:r>
              <w:rPr>
                <w:noProof/>
              </w:rPr>
              <w:t>V</w:t>
            </w:r>
          </w:p>
        </w:tc>
        <w:tc>
          <w:tcPr>
            <w:tcW w:w="630" w:type="dxa"/>
          </w:tcPr>
          <w:p w14:paraId="5906A238" w14:textId="77777777" w:rsidR="007903E0" w:rsidRDefault="007903E0" w:rsidP="007A0849">
            <w:pPr>
              <w:pStyle w:val="TAC"/>
              <w:rPr>
                <w:noProof/>
                <w:lang w:eastAsia="ko-KR"/>
              </w:rPr>
            </w:pPr>
            <w:r>
              <w:rPr>
                <w:noProof/>
                <w:lang w:eastAsia="ko-KR"/>
              </w:rPr>
              <w:t>P</w:t>
            </w:r>
          </w:p>
        </w:tc>
        <w:tc>
          <w:tcPr>
            <w:tcW w:w="900" w:type="dxa"/>
          </w:tcPr>
          <w:p w14:paraId="6E8A249E" w14:textId="77777777" w:rsidR="007903E0" w:rsidRDefault="007903E0" w:rsidP="007A0849">
            <w:pPr>
              <w:pStyle w:val="TAC"/>
              <w:rPr>
                <w:noProof/>
              </w:rPr>
            </w:pPr>
          </w:p>
        </w:tc>
        <w:tc>
          <w:tcPr>
            <w:tcW w:w="720" w:type="dxa"/>
          </w:tcPr>
          <w:p w14:paraId="44ABBF47" w14:textId="77777777" w:rsidR="007903E0" w:rsidRDefault="007903E0" w:rsidP="007A0849">
            <w:pPr>
              <w:pStyle w:val="TAC"/>
              <w:rPr>
                <w:noProof/>
                <w:lang w:eastAsia="ko-KR"/>
              </w:rPr>
            </w:pPr>
            <w:r>
              <w:rPr>
                <w:noProof/>
                <w:lang w:eastAsia="ko-KR"/>
              </w:rPr>
              <w:t>M</w:t>
            </w:r>
          </w:p>
        </w:tc>
        <w:tc>
          <w:tcPr>
            <w:tcW w:w="749" w:type="dxa"/>
          </w:tcPr>
          <w:p w14:paraId="0BD5E6A1" w14:textId="77777777" w:rsidR="007903E0" w:rsidRDefault="007903E0" w:rsidP="007A0849">
            <w:pPr>
              <w:pStyle w:val="TAC"/>
              <w:rPr>
                <w:noProof/>
                <w:lang w:eastAsia="ko-KR"/>
              </w:rPr>
            </w:pPr>
            <w:r>
              <w:rPr>
                <w:noProof/>
                <w:lang w:eastAsia="ko-KR"/>
              </w:rPr>
              <w:t>Y</w:t>
            </w:r>
          </w:p>
        </w:tc>
        <w:tc>
          <w:tcPr>
            <w:tcW w:w="749" w:type="dxa"/>
          </w:tcPr>
          <w:p w14:paraId="27FD6E2E" w14:textId="77777777" w:rsidR="007903E0" w:rsidRDefault="007903E0" w:rsidP="007A0849">
            <w:pPr>
              <w:pStyle w:val="TAC"/>
              <w:rPr>
                <w:noProof/>
                <w:lang w:eastAsia="ko-KR"/>
              </w:rPr>
            </w:pPr>
          </w:p>
        </w:tc>
      </w:tr>
      <w:tr w:rsidR="007903E0" w14:paraId="68D6E456" w14:textId="77777777" w:rsidTr="007A0849">
        <w:trPr>
          <w:jc w:val="center"/>
        </w:trPr>
        <w:tc>
          <w:tcPr>
            <w:tcW w:w="1908" w:type="dxa"/>
          </w:tcPr>
          <w:p w14:paraId="6E383EFC" w14:textId="77777777" w:rsidR="007903E0" w:rsidRDefault="007903E0" w:rsidP="007A0849">
            <w:pPr>
              <w:pStyle w:val="TAL"/>
            </w:pPr>
            <w:r>
              <w:t>3GPP-GLI</w:t>
            </w:r>
          </w:p>
        </w:tc>
        <w:tc>
          <w:tcPr>
            <w:tcW w:w="900" w:type="dxa"/>
          </w:tcPr>
          <w:p w14:paraId="7ED52E79" w14:textId="77777777" w:rsidR="007903E0" w:rsidRDefault="007903E0" w:rsidP="007A0849">
            <w:pPr>
              <w:pStyle w:val="TAC"/>
              <w:rPr>
                <w:noProof/>
                <w:lang w:eastAsia="ko-KR"/>
              </w:rPr>
            </w:pPr>
            <w:r>
              <w:rPr>
                <w:noProof/>
                <w:lang w:eastAsia="ko-KR"/>
              </w:rPr>
              <w:t>122</w:t>
            </w:r>
          </w:p>
        </w:tc>
        <w:tc>
          <w:tcPr>
            <w:tcW w:w="2070" w:type="dxa"/>
          </w:tcPr>
          <w:p w14:paraId="5364CB92" w14:textId="77777777" w:rsidR="007903E0" w:rsidRDefault="007903E0" w:rsidP="007A0849">
            <w:pPr>
              <w:pStyle w:val="TAL"/>
              <w:rPr>
                <w:noProof/>
                <w:snapToGrid w:val="0"/>
              </w:rPr>
            </w:pPr>
            <w:r>
              <w:rPr>
                <w:noProof/>
                <w:snapToGrid w:val="0"/>
              </w:rPr>
              <w:t>11.3.1</w:t>
            </w:r>
          </w:p>
        </w:tc>
        <w:tc>
          <w:tcPr>
            <w:tcW w:w="1260" w:type="dxa"/>
          </w:tcPr>
          <w:p w14:paraId="5CE2845E" w14:textId="77777777" w:rsidR="007903E0" w:rsidRDefault="007903E0" w:rsidP="007A0849">
            <w:pPr>
              <w:pStyle w:val="TAC"/>
              <w:rPr>
                <w:noProof/>
              </w:rPr>
            </w:pPr>
            <w:r>
              <w:rPr>
                <w:noProof/>
              </w:rPr>
              <w:t>OctetString</w:t>
            </w:r>
          </w:p>
        </w:tc>
        <w:tc>
          <w:tcPr>
            <w:tcW w:w="720" w:type="dxa"/>
          </w:tcPr>
          <w:p w14:paraId="78FCEC4D" w14:textId="77777777" w:rsidR="007903E0" w:rsidRDefault="007903E0" w:rsidP="007A0849">
            <w:pPr>
              <w:pStyle w:val="TAC"/>
              <w:rPr>
                <w:noProof/>
              </w:rPr>
            </w:pPr>
            <w:r>
              <w:rPr>
                <w:noProof/>
              </w:rPr>
              <w:t>V</w:t>
            </w:r>
          </w:p>
        </w:tc>
        <w:tc>
          <w:tcPr>
            <w:tcW w:w="630" w:type="dxa"/>
          </w:tcPr>
          <w:p w14:paraId="1A02443B" w14:textId="77777777" w:rsidR="007903E0" w:rsidRDefault="007903E0" w:rsidP="007A0849">
            <w:pPr>
              <w:pStyle w:val="TAC"/>
              <w:rPr>
                <w:noProof/>
                <w:lang w:eastAsia="ko-KR"/>
              </w:rPr>
            </w:pPr>
            <w:r>
              <w:rPr>
                <w:noProof/>
                <w:lang w:eastAsia="ko-KR"/>
              </w:rPr>
              <w:t>P</w:t>
            </w:r>
          </w:p>
        </w:tc>
        <w:tc>
          <w:tcPr>
            <w:tcW w:w="900" w:type="dxa"/>
          </w:tcPr>
          <w:p w14:paraId="64004174" w14:textId="77777777" w:rsidR="007903E0" w:rsidRDefault="007903E0" w:rsidP="007A0849">
            <w:pPr>
              <w:pStyle w:val="TAC"/>
              <w:rPr>
                <w:noProof/>
              </w:rPr>
            </w:pPr>
          </w:p>
        </w:tc>
        <w:tc>
          <w:tcPr>
            <w:tcW w:w="720" w:type="dxa"/>
          </w:tcPr>
          <w:p w14:paraId="78DBFDEB" w14:textId="77777777" w:rsidR="007903E0" w:rsidRDefault="007903E0" w:rsidP="007A0849">
            <w:pPr>
              <w:pStyle w:val="TAC"/>
              <w:rPr>
                <w:noProof/>
                <w:lang w:eastAsia="ko-KR"/>
              </w:rPr>
            </w:pPr>
            <w:r>
              <w:rPr>
                <w:noProof/>
                <w:lang w:eastAsia="ko-KR"/>
              </w:rPr>
              <w:t>M</w:t>
            </w:r>
          </w:p>
        </w:tc>
        <w:tc>
          <w:tcPr>
            <w:tcW w:w="749" w:type="dxa"/>
          </w:tcPr>
          <w:p w14:paraId="2AA90719" w14:textId="77777777" w:rsidR="007903E0" w:rsidRDefault="007903E0" w:rsidP="007A0849">
            <w:pPr>
              <w:pStyle w:val="TAC"/>
              <w:rPr>
                <w:noProof/>
                <w:lang w:eastAsia="ko-KR"/>
              </w:rPr>
            </w:pPr>
            <w:r>
              <w:rPr>
                <w:noProof/>
                <w:lang w:eastAsia="ko-KR"/>
              </w:rPr>
              <w:t>Y</w:t>
            </w:r>
          </w:p>
        </w:tc>
        <w:tc>
          <w:tcPr>
            <w:tcW w:w="749" w:type="dxa"/>
          </w:tcPr>
          <w:p w14:paraId="3182251F" w14:textId="77777777" w:rsidR="007903E0" w:rsidRDefault="007903E0" w:rsidP="007A0849">
            <w:pPr>
              <w:pStyle w:val="TAC"/>
              <w:rPr>
                <w:noProof/>
                <w:lang w:eastAsia="ko-KR"/>
              </w:rPr>
            </w:pPr>
          </w:p>
        </w:tc>
      </w:tr>
      <w:tr w:rsidR="007903E0" w14:paraId="621A8A14" w14:textId="77777777" w:rsidTr="007A0849">
        <w:trPr>
          <w:jc w:val="center"/>
        </w:trPr>
        <w:tc>
          <w:tcPr>
            <w:tcW w:w="1908" w:type="dxa"/>
          </w:tcPr>
          <w:p w14:paraId="17029B6D" w14:textId="77777777" w:rsidR="007903E0" w:rsidRDefault="007903E0" w:rsidP="007A0849">
            <w:pPr>
              <w:pStyle w:val="TAL"/>
            </w:pPr>
            <w:r>
              <w:t>3GPP-Line</w:t>
            </w:r>
            <w:r>
              <w:rPr>
                <w:rFonts w:hint="eastAsia"/>
                <w:lang w:eastAsia="zh-CN"/>
              </w:rPr>
              <w:t>-</w:t>
            </w:r>
            <w:r>
              <w:t>Type</w:t>
            </w:r>
          </w:p>
        </w:tc>
        <w:tc>
          <w:tcPr>
            <w:tcW w:w="900" w:type="dxa"/>
          </w:tcPr>
          <w:p w14:paraId="5A115274" w14:textId="77777777" w:rsidR="007903E0" w:rsidRDefault="007903E0" w:rsidP="007A0849">
            <w:pPr>
              <w:pStyle w:val="TAC"/>
              <w:rPr>
                <w:noProof/>
                <w:lang w:eastAsia="ko-KR"/>
              </w:rPr>
            </w:pPr>
            <w:r>
              <w:rPr>
                <w:noProof/>
                <w:lang w:eastAsia="ko-KR"/>
              </w:rPr>
              <w:t>123</w:t>
            </w:r>
          </w:p>
        </w:tc>
        <w:tc>
          <w:tcPr>
            <w:tcW w:w="2070" w:type="dxa"/>
          </w:tcPr>
          <w:p w14:paraId="65950C46" w14:textId="77777777" w:rsidR="007903E0" w:rsidRDefault="007903E0" w:rsidP="007A0849">
            <w:pPr>
              <w:pStyle w:val="TAL"/>
              <w:rPr>
                <w:noProof/>
                <w:snapToGrid w:val="0"/>
              </w:rPr>
            </w:pPr>
            <w:r>
              <w:rPr>
                <w:noProof/>
                <w:snapToGrid w:val="0"/>
              </w:rPr>
              <w:t>11.3.1</w:t>
            </w:r>
          </w:p>
        </w:tc>
        <w:tc>
          <w:tcPr>
            <w:tcW w:w="1260" w:type="dxa"/>
          </w:tcPr>
          <w:p w14:paraId="2204B4FF" w14:textId="77777777" w:rsidR="007903E0" w:rsidRDefault="007903E0" w:rsidP="007A0849">
            <w:pPr>
              <w:pStyle w:val="TAC"/>
              <w:rPr>
                <w:noProof/>
              </w:rPr>
            </w:pPr>
            <w:r>
              <w:rPr>
                <w:noProof/>
              </w:rPr>
              <w:t>OctetString</w:t>
            </w:r>
          </w:p>
        </w:tc>
        <w:tc>
          <w:tcPr>
            <w:tcW w:w="720" w:type="dxa"/>
          </w:tcPr>
          <w:p w14:paraId="29A04CC4" w14:textId="77777777" w:rsidR="007903E0" w:rsidRDefault="007903E0" w:rsidP="007A0849">
            <w:pPr>
              <w:pStyle w:val="TAC"/>
              <w:rPr>
                <w:noProof/>
              </w:rPr>
            </w:pPr>
            <w:r>
              <w:rPr>
                <w:noProof/>
              </w:rPr>
              <w:t>V</w:t>
            </w:r>
          </w:p>
        </w:tc>
        <w:tc>
          <w:tcPr>
            <w:tcW w:w="630" w:type="dxa"/>
          </w:tcPr>
          <w:p w14:paraId="05ADC28A" w14:textId="77777777" w:rsidR="007903E0" w:rsidRDefault="007903E0" w:rsidP="007A0849">
            <w:pPr>
              <w:pStyle w:val="TAC"/>
              <w:rPr>
                <w:noProof/>
                <w:lang w:eastAsia="ko-KR"/>
              </w:rPr>
            </w:pPr>
            <w:r>
              <w:rPr>
                <w:noProof/>
                <w:lang w:eastAsia="ko-KR"/>
              </w:rPr>
              <w:t>P</w:t>
            </w:r>
          </w:p>
        </w:tc>
        <w:tc>
          <w:tcPr>
            <w:tcW w:w="900" w:type="dxa"/>
          </w:tcPr>
          <w:p w14:paraId="760CD89C" w14:textId="77777777" w:rsidR="007903E0" w:rsidRDefault="007903E0" w:rsidP="007A0849">
            <w:pPr>
              <w:pStyle w:val="TAC"/>
              <w:rPr>
                <w:noProof/>
              </w:rPr>
            </w:pPr>
          </w:p>
        </w:tc>
        <w:tc>
          <w:tcPr>
            <w:tcW w:w="720" w:type="dxa"/>
          </w:tcPr>
          <w:p w14:paraId="65DEC684" w14:textId="77777777" w:rsidR="007903E0" w:rsidRDefault="007903E0" w:rsidP="007A0849">
            <w:pPr>
              <w:pStyle w:val="TAC"/>
              <w:rPr>
                <w:noProof/>
                <w:lang w:eastAsia="ko-KR"/>
              </w:rPr>
            </w:pPr>
            <w:r>
              <w:rPr>
                <w:noProof/>
                <w:lang w:eastAsia="ko-KR"/>
              </w:rPr>
              <w:t>M</w:t>
            </w:r>
          </w:p>
        </w:tc>
        <w:tc>
          <w:tcPr>
            <w:tcW w:w="749" w:type="dxa"/>
          </w:tcPr>
          <w:p w14:paraId="2E729AE2" w14:textId="77777777" w:rsidR="007903E0" w:rsidRDefault="007903E0" w:rsidP="007A0849">
            <w:pPr>
              <w:pStyle w:val="TAC"/>
              <w:rPr>
                <w:noProof/>
                <w:lang w:eastAsia="ko-KR"/>
              </w:rPr>
            </w:pPr>
            <w:r>
              <w:rPr>
                <w:noProof/>
                <w:lang w:eastAsia="ko-KR"/>
              </w:rPr>
              <w:t>Y</w:t>
            </w:r>
          </w:p>
        </w:tc>
        <w:tc>
          <w:tcPr>
            <w:tcW w:w="749" w:type="dxa"/>
          </w:tcPr>
          <w:p w14:paraId="7DAC9D46" w14:textId="77777777" w:rsidR="007903E0" w:rsidRDefault="007903E0" w:rsidP="007A0849">
            <w:pPr>
              <w:pStyle w:val="TAC"/>
              <w:rPr>
                <w:noProof/>
                <w:lang w:eastAsia="ko-KR"/>
              </w:rPr>
            </w:pPr>
          </w:p>
        </w:tc>
      </w:tr>
      <w:tr w:rsidR="007903E0" w14:paraId="44F1E746" w14:textId="77777777" w:rsidTr="007A0849">
        <w:trPr>
          <w:jc w:val="center"/>
        </w:trPr>
        <w:tc>
          <w:tcPr>
            <w:tcW w:w="1908" w:type="dxa"/>
          </w:tcPr>
          <w:p w14:paraId="2F3000A7" w14:textId="77777777" w:rsidR="007903E0" w:rsidRDefault="007903E0" w:rsidP="007A0849">
            <w:pPr>
              <w:pStyle w:val="TAL"/>
            </w:pPr>
            <w:r>
              <w:rPr>
                <w:noProof/>
              </w:rPr>
              <w:t>3GPP-NID</w:t>
            </w:r>
          </w:p>
        </w:tc>
        <w:tc>
          <w:tcPr>
            <w:tcW w:w="900" w:type="dxa"/>
          </w:tcPr>
          <w:p w14:paraId="5F95C2E9" w14:textId="77777777" w:rsidR="007903E0" w:rsidRDefault="007903E0" w:rsidP="007A0849">
            <w:pPr>
              <w:pStyle w:val="TAC"/>
              <w:rPr>
                <w:noProof/>
                <w:lang w:eastAsia="ko-KR"/>
              </w:rPr>
            </w:pPr>
            <w:r>
              <w:rPr>
                <w:noProof/>
              </w:rPr>
              <w:t>124</w:t>
            </w:r>
          </w:p>
        </w:tc>
        <w:tc>
          <w:tcPr>
            <w:tcW w:w="2070" w:type="dxa"/>
          </w:tcPr>
          <w:p w14:paraId="0F633FFC" w14:textId="77777777" w:rsidR="007903E0" w:rsidRDefault="007903E0" w:rsidP="007A0849">
            <w:pPr>
              <w:pStyle w:val="TAL"/>
              <w:rPr>
                <w:noProof/>
                <w:snapToGrid w:val="0"/>
              </w:rPr>
            </w:pPr>
            <w:r>
              <w:rPr>
                <w:noProof/>
                <w:snapToGrid w:val="0"/>
              </w:rPr>
              <w:t>11.3.1</w:t>
            </w:r>
          </w:p>
        </w:tc>
        <w:tc>
          <w:tcPr>
            <w:tcW w:w="1260" w:type="dxa"/>
          </w:tcPr>
          <w:p w14:paraId="6D9A6A21" w14:textId="77777777" w:rsidR="007903E0" w:rsidRDefault="007903E0" w:rsidP="007A0849">
            <w:pPr>
              <w:pStyle w:val="TAC"/>
              <w:rPr>
                <w:noProof/>
              </w:rPr>
            </w:pPr>
            <w:r>
              <w:rPr>
                <w:noProof/>
              </w:rPr>
              <w:t>OctetString</w:t>
            </w:r>
          </w:p>
        </w:tc>
        <w:tc>
          <w:tcPr>
            <w:tcW w:w="720" w:type="dxa"/>
          </w:tcPr>
          <w:p w14:paraId="57E66E0C" w14:textId="77777777" w:rsidR="007903E0" w:rsidRDefault="007903E0" w:rsidP="007A0849">
            <w:pPr>
              <w:pStyle w:val="TAC"/>
              <w:rPr>
                <w:noProof/>
              </w:rPr>
            </w:pPr>
            <w:r>
              <w:rPr>
                <w:noProof/>
              </w:rPr>
              <w:t>V</w:t>
            </w:r>
          </w:p>
        </w:tc>
        <w:tc>
          <w:tcPr>
            <w:tcW w:w="630" w:type="dxa"/>
          </w:tcPr>
          <w:p w14:paraId="3E189827" w14:textId="77777777" w:rsidR="007903E0" w:rsidRDefault="007903E0" w:rsidP="007A0849">
            <w:pPr>
              <w:pStyle w:val="TAC"/>
              <w:rPr>
                <w:noProof/>
                <w:lang w:eastAsia="ko-KR"/>
              </w:rPr>
            </w:pPr>
            <w:r>
              <w:rPr>
                <w:noProof/>
              </w:rPr>
              <w:t>P</w:t>
            </w:r>
          </w:p>
        </w:tc>
        <w:tc>
          <w:tcPr>
            <w:tcW w:w="900" w:type="dxa"/>
          </w:tcPr>
          <w:p w14:paraId="5091E92F" w14:textId="77777777" w:rsidR="007903E0" w:rsidRDefault="007903E0" w:rsidP="007A0849">
            <w:pPr>
              <w:pStyle w:val="TAC"/>
              <w:rPr>
                <w:noProof/>
              </w:rPr>
            </w:pPr>
          </w:p>
        </w:tc>
        <w:tc>
          <w:tcPr>
            <w:tcW w:w="720" w:type="dxa"/>
          </w:tcPr>
          <w:p w14:paraId="08AB81D3" w14:textId="77777777" w:rsidR="007903E0" w:rsidRDefault="007903E0" w:rsidP="007A0849">
            <w:pPr>
              <w:pStyle w:val="TAC"/>
              <w:rPr>
                <w:noProof/>
                <w:lang w:eastAsia="ko-KR"/>
              </w:rPr>
            </w:pPr>
            <w:r>
              <w:rPr>
                <w:noProof/>
              </w:rPr>
              <w:t>M</w:t>
            </w:r>
          </w:p>
        </w:tc>
        <w:tc>
          <w:tcPr>
            <w:tcW w:w="749" w:type="dxa"/>
          </w:tcPr>
          <w:p w14:paraId="36A035A6" w14:textId="77777777" w:rsidR="007903E0" w:rsidRDefault="007903E0" w:rsidP="007A0849">
            <w:pPr>
              <w:pStyle w:val="TAC"/>
              <w:rPr>
                <w:noProof/>
                <w:lang w:eastAsia="ko-KR"/>
              </w:rPr>
            </w:pPr>
            <w:r>
              <w:rPr>
                <w:noProof/>
              </w:rPr>
              <w:t>Y</w:t>
            </w:r>
          </w:p>
        </w:tc>
        <w:tc>
          <w:tcPr>
            <w:tcW w:w="749" w:type="dxa"/>
          </w:tcPr>
          <w:p w14:paraId="3B36EB69" w14:textId="77777777" w:rsidR="007903E0" w:rsidRDefault="007903E0" w:rsidP="007A0849">
            <w:pPr>
              <w:pStyle w:val="TAC"/>
              <w:rPr>
                <w:noProof/>
                <w:lang w:eastAsia="ko-KR"/>
              </w:rPr>
            </w:pPr>
          </w:p>
        </w:tc>
      </w:tr>
      <w:tr w:rsidR="007903E0" w14:paraId="7436FBA2" w14:textId="77777777" w:rsidTr="007A0849">
        <w:trPr>
          <w:jc w:val="center"/>
        </w:trPr>
        <w:tc>
          <w:tcPr>
            <w:tcW w:w="1908" w:type="dxa"/>
          </w:tcPr>
          <w:p w14:paraId="0F4230E3" w14:textId="77777777" w:rsidR="007903E0" w:rsidRDefault="007903E0" w:rsidP="007A0849">
            <w:pPr>
              <w:pStyle w:val="TAL"/>
            </w:pPr>
            <w:r>
              <w:rPr>
                <w:noProof/>
              </w:rPr>
              <w:t>3GPP-Session-S-NSSAI</w:t>
            </w:r>
          </w:p>
        </w:tc>
        <w:tc>
          <w:tcPr>
            <w:tcW w:w="900" w:type="dxa"/>
          </w:tcPr>
          <w:p w14:paraId="795A40BD" w14:textId="77777777" w:rsidR="007903E0" w:rsidRDefault="007903E0" w:rsidP="007A0849">
            <w:pPr>
              <w:pStyle w:val="TAC"/>
              <w:rPr>
                <w:noProof/>
                <w:lang w:eastAsia="ko-KR"/>
              </w:rPr>
            </w:pPr>
            <w:r>
              <w:rPr>
                <w:noProof/>
              </w:rPr>
              <w:t>125</w:t>
            </w:r>
          </w:p>
        </w:tc>
        <w:tc>
          <w:tcPr>
            <w:tcW w:w="2070" w:type="dxa"/>
          </w:tcPr>
          <w:p w14:paraId="16728F6B" w14:textId="77777777" w:rsidR="007903E0" w:rsidRDefault="007903E0" w:rsidP="007A0849">
            <w:pPr>
              <w:pStyle w:val="TAL"/>
              <w:rPr>
                <w:noProof/>
                <w:snapToGrid w:val="0"/>
              </w:rPr>
            </w:pPr>
            <w:r>
              <w:rPr>
                <w:noProof/>
                <w:snapToGrid w:val="0"/>
              </w:rPr>
              <w:t>11.3.1</w:t>
            </w:r>
          </w:p>
        </w:tc>
        <w:tc>
          <w:tcPr>
            <w:tcW w:w="1260" w:type="dxa"/>
          </w:tcPr>
          <w:p w14:paraId="43F4BFFB" w14:textId="77777777" w:rsidR="007903E0" w:rsidRDefault="007903E0" w:rsidP="007A0849">
            <w:pPr>
              <w:pStyle w:val="TAC"/>
              <w:rPr>
                <w:noProof/>
              </w:rPr>
            </w:pPr>
            <w:r>
              <w:rPr>
                <w:noProof/>
              </w:rPr>
              <w:t>OctetString</w:t>
            </w:r>
          </w:p>
        </w:tc>
        <w:tc>
          <w:tcPr>
            <w:tcW w:w="720" w:type="dxa"/>
          </w:tcPr>
          <w:p w14:paraId="1F75DE4C" w14:textId="77777777" w:rsidR="007903E0" w:rsidRDefault="007903E0" w:rsidP="007A0849">
            <w:pPr>
              <w:pStyle w:val="TAC"/>
              <w:rPr>
                <w:noProof/>
              </w:rPr>
            </w:pPr>
            <w:r>
              <w:rPr>
                <w:noProof/>
              </w:rPr>
              <w:t>V</w:t>
            </w:r>
          </w:p>
        </w:tc>
        <w:tc>
          <w:tcPr>
            <w:tcW w:w="630" w:type="dxa"/>
          </w:tcPr>
          <w:p w14:paraId="07DDC27C" w14:textId="77777777" w:rsidR="007903E0" w:rsidRDefault="007903E0" w:rsidP="007A0849">
            <w:pPr>
              <w:pStyle w:val="TAC"/>
              <w:rPr>
                <w:noProof/>
                <w:lang w:eastAsia="ko-KR"/>
              </w:rPr>
            </w:pPr>
            <w:r>
              <w:rPr>
                <w:noProof/>
              </w:rPr>
              <w:t>P</w:t>
            </w:r>
          </w:p>
        </w:tc>
        <w:tc>
          <w:tcPr>
            <w:tcW w:w="900" w:type="dxa"/>
          </w:tcPr>
          <w:p w14:paraId="617ABD5A" w14:textId="77777777" w:rsidR="007903E0" w:rsidRDefault="007903E0" w:rsidP="007A0849">
            <w:pPr>
              <w:pStyle w:val="TAC"/>
              <w:rPr>
                <w:noProof/>
              </w:rPr>
            </w:pPr>
          </w:p>
        </w:tc>
        <w:tc>
          <w:tcPr>
            <w:tcW w:w="720" w:type="dxa"/>
          </w:tcPr>
          <w:p w14:paraId="3CBF0947" w14:textId="77777777" w:rsidR="007903E0" w:rsidRDefault="007903E0" w:rsidP="007A0849">
            <w:pPr>
              <w:pStyle w:val="TAC"/>
              <w:rPr>
                <w:noProof/>
                <w:lang w:eastAsia="ko-KR"/>
              </w:rPr>
            </w:pPr>
            <w:r>
              <w:rPr>
                <w:noProof/>
              </w:rPr>
              <w:t>M</w:t>
            </w:r>
          </w:p>
        </w:tc>
        <w:tc>
          <w:tcPr>
            <w:tcW w:w="749" w:type="dxa"/>
          </w:tcPr>
          <w:p w14:paraId="07D3ABA2" w14:textId="77777777" w:rsidR="007903E0" w:rsidRDefault="007903E0" w:rsidP="007A0849">
            <w:pPr>
              <w:pStyle w:val="TAC"/>
              <w:rPr>
                <w:noProof/>
                <w:lang w:eastAsia="ko-KR"/>
              </w:rPr>
            </w:pPr>
            <w:r>
              <w:rPr>
                <w:noProof/>
              </w:rPr>
              <w:t>Y</w:t>
            </w:r>
          </w:p>
        </w:tc>
        <w:tc>
          <w:tcPr>
            <w:tcW w:w="749" w:type="dxa"/>
          </w:tcPr>
          <w:p w14:paraId="5E6C1A3A" w14:textId="77777777" w:rsidR="007903E0" w:rsidRDefault="007903E0" w:rsidP="007A0849">
            <w:pPr>
              <w:pStyle w:val="TAC"/>
              <w:rPr>
                <w:noProof/>
                <w:lang w:eastAsia="ko-KR"/>
              </w:rPr>
            </w:pPr>
          </w:p>
        </w:tc>
      </w:tr>
      <w:tr w:rsidR="007903E0" w14:paraId="31E827E8" w14:textId="77777777" w:rsidTr="007A0849">
        <w:trPr>
          <w:jc w:val="center"/>
        </w:trPr>
        <w:tc>
          <w:tcPr>
            <w:tcW w:w="1908" w:type="dxa"/>
          </w:tcPr>
          <w:p w14:paraId="7C606A83" w14:textId="77777777" w:rsidR="007903E0" w:rsidRDefault="007903E0" w:rsidP="007A0849">
            <w:pPr>
              <w:pStyle w:val="TAL"/>
            </w:pPr>
            <w:r>
              <w:rPr>
                <w:noProof/>
              </w:rPr>
              <w:t>3GPP-CHF-FQDN</w:t>
            </w:r>
          </w:p>
        </w:tc>
        <w:tc>
          <w:tcPr>
            <w:tcW w:w="900" w:type="dxa"/>
          </w:tcPr>
          <w:p w14:paraId="19E31CC0" w14:textId="77777777" w:rsidR="007903E0" w:rsidRDefault="007903E0" w:rsidP="007A0849">
            <w:pPr>
              <w:pStyle w:val="TAC"/>
              <w:rPr>
                <w:noProof/>
                <w:lang w:eastAsia="ko-KR"/>
              </w:rPr>
            </w:pPr>
            <w:r>
              <w:rPr>
                <w:noProof/>
              </w:rPr>
              <w:t>126</w:t>
            </w:r>
          </w:p>
        </w:tc>
        <w:tc>
          <w:tcPr>
            <w:tcW w:w="2070" w:type="dxa"/>
          </w:tcPr>
          <w:p w14:paraId="38D2C0A6" w14:textId="77777777" w:rsidR="007903E0" w:rsidRDefault="007903E0" w:rsidP="007A0849">
            <w:pPr>
              <w:pStyle w:val="TAL"/>
              <w:rPr>
                <w:noProof/>
                <w:snapToGrid w:val="0"/>
              </w:rPr>
            </w:pPr>
            <w:r>
              <w:rPr>
                <w:noProof/>
                <w:snapToGrid w:val="0"/>
              </w:rPr>
              <w:t>11.3.1</w:t>
            </w:r>
          </w:p>
        </w:tc>
        <w:tc>
          <w:tcPr>
            <w:tcW w:w="1260" w:type="dxa"/>
          </w:tcPr>
          <w:p w14:paraId="0835846A" w14:textId="77777777" w:rsidR="007903E0" w:rsidRDefault="007903E0" w:rsidP="007A0849">
            <w:pPr>
              <w:pStyle w:val="TAC"/>
              <w:rPr>
                <w:noProof/>
              </w:rPr>
            </w:pPr>
            <w:r>
              <w:rPr>
                <w:noProof/>
              </w:rPr>
              <w:t>OctetString</w:t>
            </w:r>
          </w:p>
        </w:tc>
        <w:tc>
          <w:tcPr>
            <w:tcW w:w="720" w:type="dxa"/>
          </w:tcPr>
          <w:p w14:paraId="08257D66" w14:textId="77777777" w:rsidR="007903E0" w:rsidRDefault="007903E0" w:rsidP="007A0849">
            <w:pPr>
              <w:pStyle w:val="TAC"/>
              <w:rPr>
                <w:noProof/>
              </w:rPr>
            </w:pPr>
            <w:r>
              <w:rPr>
                <w:noProof/>
              </w:rPr>
              <w:t>V</w:t>
            </w:r>
          </w:p>
        </w:tc>
        <w:tc>
          <w:tcPr>
            <w:tcW w:w="630" w:type="dxa"/>
          </w:tcPr>
          <w:p w14:paraId="21486FF3" w14:textId="77777777" w:rsidR="007903E0" w:rsidRDefault="007903E0" w:rsidP="007A0849">
            <w:pPr>
              <w:pStyle w:val="TAC"/>
              <w:rPr>
                <w:noProof/>
                <w:lang w:eastAsia="ko-KR"/>
              </w:rPr>
            </w:pPr>
            <w:r>
              <w:rPr>
                <w:noProof/>
              </w:rPr>
              <w:t>P</w:t>
            </w:r>
          </w:p>
        </w:tc>
        <w:tc>
          <w:tcPr>
            <w:tcW w:w="900" w:type="dxa"/>
          </w:tcPr>
          <w:p w14:paraId="72FB7219" w14:textId="77777777" w:rsidR="007903E0" w:rsidRDefault="007903E0" w:rsidP="007A0849">
            <w:pPr>
              <w:pStyle w:val="TAC"/>
              <w:rPr>
                <w:noProof/>
              </w:rPr>
            </w:pPr>
          </w:p>
        </w:tc>
        <w:tc>
          <w:tcPr>
            <w:tcW w:w="720" w:type="dxa"/>
          </w:tcPr>
          <w:p w14:paraId="33552B75" w14:textId="77777777" w:rsidR="007903E0" w:rsidRDefault="007903E0" w:rsidP="007A0849">
            <w:pPr>
              <w:pStyle w:val="TAC"/>
              <w:rPr>
                <w:noProof/>
                <w:lang w:eastAsia="ko-KR"/>
              </w:rPr>
            </w:pPr>
            <w:r>
              <w:rPr>
                <w:noProof/>
              </w:rPr>
              <w:t>M</w:t>
            </w:r>
          </w:p>
        </w:tc>
        <w:tc>
          <w:tcPr>
            <w:tcW w:w="749" w:type="dxa"/>
          </w:tcPr>
          <w:p w14:paraId="65710370" w14:textId="77777777" w:rsidR="007903E0" w:rsidRDefault="007903E0" w:rsidP="007A0849">
            <w:pPr>
              <w:pStyle w:val="TAC"/>
              <w:rPr>
                <w:noProof/>
                <w:lang w:eastAsia="ko-KR"/>
              </w:rPr>
            </w:pPr>
            <w:r>
              <w:rPr>
                <w:noProof/>
              </w:rPr>
              <w:t>Y</w:t>
            </w:r>
          </w:p>
        </w:tc>
        <w:tc>
          <w:tcPr>
            <w:tcW w:w="749" w:type="dxa"/>
          </w:tcPr>
          <w:p w14:paraId="3B9DDB05" w14:textId="77777777" w:rsidR="007903E0" w:rsidRDefault="007903E0" w:rsidP="007A0849">
            <w:pPr>
              <w:pStyle w:val="TAC"/>
              <w:rPr>
                <w:noProof/>
                <w:lang w:eastAsia="ko-KR"/>
              </w:rPr>
            </w:pPr>
          </w:p>
        </w:tc>
      </w:tr>
      <w:tr w:rsidR="007903E0" w14:paraId="7DBFBE9C" w14:textId="77777777" w:rsidTr="007A0849">
        <w:trPr>
          <w:jc w:val="center"/>
        </w:trPr>
        <w:tc>
          <w:tcPr>
            <w:tcW w:w="1908" w:type="dxa"/>
          </w:tcPr>
          <w:p w14:paraId="324FC7FF" w14:textId="77777777" w:rsidR="007903E0" w:rsidRDefault="007903E0" w:rsidP="007A0849">
            <w:pPr>
              <w:pStyle w:val="TAL"/>
            </w:pPr>
            <w:r>
              <w:rPr>
                <w:noProof/>
              </w:rPr>
              <w:t>3GPP-</w:t>
            </w:r>
            <w:r>
              <w:rPr>
                <w:rFonts w:hint="eastAsia"/>
                <w:noProof/>
              </w:rPr>
              <w:t>S</w:t>
            </w:r>
            <w:r>
              <w:rPr>
                <w:noProof/>
              </w:rPr>
              <w:t>erving-</w:t>
            </w:r>
            <w:r>
              <w:rPr>
                <w:rFonts w:hint="eastAsia"/>
                <w:noProof/>
              </w:rPr>
              <w:t>N</w:t>
            </w:r>
            <w:r>
              <w:rPr>
                <w:noProof/>
              </w:rPr>
              <w:t>F-FQDN</w:t>
            </w:r>
          </w:p>
        </w:tc>
        <w:tc>
          <w:tcPr>
            <w:tcW w:w="900" w:type="dxa"/>
          </w:tcPr>
          <w:p w14:paraId="39B85DE0" w14:textId="77777777" w:rsidR="007903E0" w:rsidRDefault="007903E0" w:rsidP="007A0849">
            <w:pPr>
              <w:pStyle w:val="TAC"/>
              <w:rPr>
                <w:noProof/>
                <w:lang w:eastAsia="ko-KR"/>
              </w:rPr>
            </w:pPr>
            <w:r>
              <w:rPr>
                <w:noProof/>
              </w:rPr>
              <w:t>127</w:t>
            </w:r>
          </w:p>
        </w:tc>
        <w:tc>
          <w:tcPr>
            <w:tcW w:w="2070" w:type="dxa"/>
          </w:tcPr>
          <w:p w14:paraId="70F624DA" w14:textId="77777777" w:rsidR="007903E0" w:rsidRDefault="007903E0" w:rsidP="007A0849">
            <w:pPr>
              <w:pStyle w:val="TAL"/>
              <w:rPr>
                <w:noProof/>
                <w:snapToGrid w:val="0"/>
              </w:rPr>
            </w:pPr>
            <w:r>
              <w:rPr>
                <w:noProof/>
                <w:snapToGrid w:val="0"/>
              </w:rPr>
              <w:t>11.3.1</w:t>
            </w:r>
          </w:p>
        </w:tc>
        <w:tc>
          <w:tcPr>
            <w:tcW w:w="1260" w:type="dxa"/>
          </w:tcPr>
          <w:p w14:paraId="2DF0AE2A" w14:textId="77777777" w:rsidR="007903E0" w:rsidRDefault="007903E0" w:rsidP="007A0849">
            <w:pPr>
              <w:pStyle w:val="TAC"/>
              <w:rPr>
                <w:noProof/>
              </w:rPr>
            </w:pPr>
            <w:r>
              <w:rPr>
                <w:noProof/>
              </w:rPr>
              <w:t>OctetString</w:t>
            </w:r>
          </w:p>
        </w:tc>
        <w:tc>
          <w:tcPr>
            <w:tcW w:w="720" w:type="dxa"/>
          </w:tcPr>
          <w:p w14:paraId="05565B8D" w14:textId="77777777" w:rsidR="007903E0" w:rsidRDefault="007903E0" w:rsidP="007A0849">
            <w:pPr>
              <w:pStyle w:val="TAC"/>
              <w:rPr>
                <w:noProof/>
              </w:rPr>
            </w:pPr>
            <w:r>
              <w:rPr>
                <w:noProof/>
              </w:rPr>
              <w:t>V</w:t>
            </w:r>
          </w:p>
        </w:tc>
        <w:tc>
          <w:tcPr>
            <w:tcW w:w="630" w:type="dxa"/>
          </w:tcPr>
          <w:p w14:paraId="5D02DEFA" w14:textId="77777777" w:rsidR="007903E0" w:rsidRDefault="007903E0" w:rsidP="007A0849">
            <w:pPr>
              <w:pStyle w:val="TAC"/>
              <w:rPr>
                <w:noProof/>
                <w:lang w:eastAsia="ko-KR"/>
              </w:rPr>
            </w:pPr>
            <w:r>
              <w:rPr>
                <w:noProof/>
              </w:rPr>
              <w:t>P</w:t>
            </w:r>
          </w:p>
        </w:tc>
        <w:tc>
          <w:tcPr>
            <w:tcW w:w="900" w:type="dxa"/>
          </w:tcPr>
          <w:p w14:paraId="523103D9" w14:textId="77777777" w:rsidR="007903E0" w:rsidRDefault="007903E0" w:rsidP="007A0849">
            <w:pPr>
              <w:pStyle w:val="TAC"/>
              <w:rPr>
                <w:noProof/>
              </w:rPr>
            </w:pPr>
          </w:p>
        </w:tc>
        <w:tc>
          <w:tcPr>
            <w:tcW w:w="720" w:type="dxa"/>
          </w:tcPr>
          <w:p w14:paraId="3D6D6C4E" w14:textId="77777777" w:rsidR="007903E0" w:rsidRDefault="007903E0" w:rsidP="007A0849">
            <w:pPr>
              <w:pStyle w:val="TAC"/>
              <w:rPr>
                <w:noProof/>
                <w:lang w:eastAsia="ko-KR"/>
              </w:rPr>
            </w:pPr>
            <w:r>
              <w:rPr>
                <w:noProof/>
              </w:rPr>
              <w:t>M</w:t>
            </w:r>
          </w:p>
        </w:tc>
        <w:tc>
          <w:tcPr>
            <w:tcW w:w="749" w:type="dxa"/>
          </w:tcPr>
          <w:p w14:paraId="29E0C953" w14:textId="77777777" w:rsidR="007903E0" w:rsidRDefault="007903E0" w:rsidP="007A0849">
            <w:pPr>
              <w:pStyle w:val="TAC"/>
              <w:rPr>
                <w:noProof/>
                <w:lang w:eastAsia="ko-KR"/>
              </w:rPr>
            </w:pPr>
            <w:r>
              <w:rPr>
                <w:noProof/>
              </w:rPr>
              <w:t>Y</w:t>
            </w:r>
          </w:p>
        </w:tc>
        <w:tc>
          <w:tcPr>
            <w:tcW w:w="749" w:type="dxa"/>
          </w:tcPr>
          <w:p w14:paraId="2F983897" w14:textId="77777777" w:rsidR="007903E0" w:rsidRDefault="007903E0" w:rsidP="007A0849">
            <w:pPr>
              <w:pStyle w:val="TAC"/>
              <w:rPr>
                <w:noProof/>
                <w:lang w:eastAsia="ko-KR"/>
              </w:rPr>
            </w:pPr>
          </w:p>
        </w:tc>
      </w:tr>
      <w:tr w:rsidR="007903E0" w14:paraId="7D532ED8" w14:textId="77777777" w:rsidTr="007A0849">
        <w:trPr>
          <w:jc w:val="center"/>
        </w:trPr>
        <w:tc>
          <w:tcPr>
            <w:tcW w:w="1908" w:type="dxa"/>
          </w:tcPr>
          <w:p w14:paraId="40006AFF" w14:textId="77777777" w:rsidR="007903E0" w:rsidRDefault="007903E0" w:rsidP="007A0849">
            <w:pPr>
              <w:pStyle w:val="TAL"/>
            </w:pPr>
            <w:r>
              <w:rPr>
                <w:noProof/>
              </w:rPr>
              <w:t>3GPP-Session-Id</w:t>
            </w:r>
          </w:p>
        </w:tc>
        <w:tc>
          <w:tcPr>
            <w:tcW w:w="900" w:type="dxa"/>
          </w:tcPr>
          <w:p w14:paraId="6B158A15" w14:textId="77777777" w:rsidR="007903E0" w:rsidRDefault="007903E0" w:rsidP="007A0849">
            <w:pPr>
              <w:pStyle w:val="TAC"/>
              <w:rPr>
                <w:noProof/>
                <w:lang w:eastAsia="ko-KR"/>
              </w:rPr>
            </w:pPr>
            <w:r>
              <w:rPr>
                <w:noProof/>
              </w:rPr>
              <w:t>128</w:t>
            </w:r>
          </w:p>
        </w:tc>
        <w:tc>
          <w:tcPr>
            <w:tcW w:w="2070" w:type="dxa"/>
          </w:tcPr>
          <w:p w14:paraId="345F327A" w14:textId="77777777" w:rsidR="007903E0" w:rsidRDefault="007903E0" w:rsidP="007A0849">
            <w:pPr>
              <w:pStyle w:val="TAL"/>
              <w:rPr>
                <w:noProof/>
                <w:snapToGrid w:val="0"/>
              </w:rPr>
            </w:pPr>
            <w:r>
              <w:rPr>
                <w:noProof/>
                <w:snapToGrid w:val="0"/>
              </w:rPr>
              <w:t>11.3.1</w:t>
            </w:r>
          </w:p>
        </w:tc>
        <w:tc>
          <w:tcPr>
            <w:tcW w:w="1260" w:type="dxa"/>
          </w:tcPr>
          <w:p w14:paraId="43204D0F" w14:textId="77777777" w:rsidR="007903E0" w:rsidRDefault="007903E0" w:rsidP="007A0849">
            <w:pPr>
              <w:pStyle w:val="TAC"/>
              <w:rPr>
                <w:noProof/>
              </w:rPr>
            </w:pPr>
            <w:r>
              <w:rPr>
                <w:noProof/>
              </w:rPr>
              <w:t>OctetString</w:t>
            </w:r>
          </w:p>
        </w:tc>
        <w:tc>
          <w:tcPr>
            <w:tcW w:w="720" w:type="dxa"/>
          </w:tcPr>
          <w:p w14:paraId="49391104" w14:textId="77777777" w:rsidR="007903E0" w:rsidRDefault="007903E0" w:rsidP="007A0849">
            <w:pPr>
              <w:pStyle w:val="TAC"/>
              <w:rPr>
                <w:noProof/>
              </w:rPr>
            </w:pPr>
            <w:r>
              <w:rPr>
                <w:noProof/>
              </w:rPr>
              <w:t>V</w:t>
            </w:r>
          </w:p>
        </w:tc>
        <w:tc>
          <w:tcPr>
            <w:tcW w:w="630" w:type="dxa"/>
          </w:tcPr>
          <w:p w14:paraId="2D4E94C1" w14:textId="77777777" w:rsidR="007903E0" w:rsidRDefault="007903E0" w:rsidP="007A0849">
            <w:pPr>
              <w:pStyle w:val="TAC"/>
              <w:rPr>
                <w:noProof/>
                <w:lang w:eastAsia="ko-KR"/>
              </w:rPr>
            </w:pPr>
            <w:r>
              <w:rPr>
                <w:noProof/>
              </w:rPr>
              <w:t>P</w:t>
            </w:r>
          </w:p>
        </w:tc>
        <w:tc>
          <w:tcPr>
            <w:tcW w:w="900" w:type="dxa"/>
          </w:tcPr>
          <w:p w14:paraId="3AAD82D6" w14:textId="77777777" w:rsidR="007903E0" w:rsidRDefault="007903E0" w:rsidP="007A0849">
            <w:pPr>
              <w:pStyle w:val="TAC"/>
              <w:rPr>
                <w:noProof/>
              </w:rPr>
            </w:pPr>
          </w:p>
        </w:tc>
        <w:tc>
          <w:tcPr>
            <w:tcW w:w="720" w:type="dxa"/>
          </w:tcPr>
          <w:p w14:paraId="2D81139A" w14:textId="77777777" w:rsidR="007903E0" w:rsidRDefault="007903E0" w:rsidP="007A0849">
            <w:pPr>
              <w:pStyle w:val="TAC"/>
              <w:rPr>
                <w:noProof/>
                <w:lang w:eastAsia="ko-KR"/>
              </w:rPr>
            </w:pPr>
            <w:r>
              <w:rPr>
                <w:noProof/>
              </w:rPr>
              <w:t>M</w:t>
            </w:r>
          </w:p>
        </w:tc>
        <w:tc>
          <w:tcPr>
            <w:tcW w:w="749" w:type="dxa"/>
          </w:tcPr>
          <w:p w14:paraId="4BD9B5D7" w14:textId="77777777" w:rsidR="007903E0" w:rsidRDefault="007903E0" w:rsidP="007A0849">
            <w:pPr>
              <w:pStyle w:val="TAC"/>
              <w:rPr>
                <w:noProof/>
                <w:lang w:eastAsia="ko-KR"/>
              </w:rPr>
            </w:pPr>
            <w:r>
              <w:rPr>
                <w:noProof/>
              </w:rPr>
              <w:t>Y</w:t>
            </w:r>
          </w:p>
        </w:tc>
        <w:tc>
          <w:tcPr>
            <w:tcW w:w="749" w:type="dxa"/>
          </w:tcPr>
          <w:p w14:paraId="7A21CA1A" w14:textId="77777777" w:rsidR="007903E0" w:rsidRDefault="007903E0" w:rsidP="007A0849">
            <w:pPr>
              <w:pStyle w:val="TAC"/>
              <w:rPr>
                <w:noProof/>
                <w:lang w:eastAsia="ko-KR"/>
              </w:rPr>
            </w:pPr>
          </w:p>
        </w:tc>
      </w:tr>
      <w:tr w:rsidR="007903E0" w14:paraId="2EFABF1D" w14:textId="77777777" w:rsidTr="007A0849">
        <w:trPr>
          <w:jc w:val="center"/>
        </w:trPr>
        <w:tc>
          <w:tcPr>
            <w:tcW w:w="1908" w:type="dxa"/>
          </w:tcPr>
          <w:p w14:paraId="7B3907C8" w14:textId="77777777" w:rsidR="007903E0" w:rsidRDefault="007903E0" w:rsidP="007A0849">
            <w:pPr>
              <w:pStyle w:val="TAL"/>
            </w:pPr>
            <w:r>
              <w:rPr>
                <w:noProof/>
              </w:rPr>
              <w:t>3GPP-GCI</w:t>
            </w:r>
          </w:p>
        </w:tc>
        <w:tc>
          <w:tcPr>
            <w:tcW w:w="900" w:type="dxa"/>
          </w:tcPr>
          <w:p w14:paraId="55EC7279" w14:textId="77777777" w:rsidR="007903E0" w:rsidRDefault="007903E0" w:rsidP="007A0849">
            <w:pPr>
              <w:pStyle w:val="TAC"/>
              <w:rPr>
                <w:noProof/>
                <w:lang w:eastAsia="ko-KR"/>
              </w:rPr>
            </w:pPr>
            <w:r>
              <w:rPr>
                <w:noProof/>
              </w:rPr>
              <w:t>129</w:t>
            </w:r>
          </w:p>
        </w:tc>
        <w:tc>
          <w:tcPr>
            <w:tcW w:w="2070" w:type="dxa"/>
          </w:tcPr>
          <w:p w14:paraId="6AF07EAC" w14:textId="77777777" w:rsidR="007903E0" w:rsidRDefault="007903E0" w:rsidP="007A0849">
            <w:pPr>
              <w:pStyle w:val="TAL"/>
              <w:rPr>
                <w:noProof/>
                <w:snapToGrid w:val="0"/>
              </w:rPr>
            </w:pPr>
            <w:r>
              <w:rPr>
                <w:noProof/>
                <w:snapToGrid w:val="0"/>
              </w:rPr>
              <w:t>11.3.1</w:t>
            </w:r>
          </w:p>
        </w:tc>
        <w:tc>
          <w:tcPr>
            <w:tcW w:w="1260" w:type="dxa"/>
          </w:tcPr>
          <w:p w14:paraId="273869D9" w14:textId="77777777" w:rsidR="007903E0" w:rsidRDefault="007903E0" w:rsidP="007A0849">
            <w:pPr>
              <w:pStyle w:val="TAC"/>
              <w:rPr>
                <w:noProof/>
              </w:rPr>
            </w:pPr>
            <w:r>
              <w:rPr>
                <w:noProof/>
              </w:rPr>
              <w:t>OctetString</w:t>
            </w:r>
          </w:p>
        </w:tc>
        <w:tc>
          <w:tcPr>
            <w:tcW w:w="720" w:type="dxa"/>
          </w:tcPr>
          <w:p w14:paraId="3A4169E5" w14:textId="77777777" w:rsidR="007903E0" w:rsidRDefault="007903E0" w:rsidP="007A0849">
            <w:pPr>
              <w:pStyle w:val="TAC"/>
              <w:rPr>
                <w:noProof/>
              </w:rPr>
            </w:pPr>
            <w:r>
              <w:rPr>
                <w:noProof/>
              </w:rPr>
              <w:t>V</w:t>
            </w:r>
          </w:p>
        </w:tc>
        <w:tc>
          <w:tcPr>
            <w:tcW w:w="630" w:type="dxa"/>
          </w:tcPr>
          <w:p w14:paraId="7A885BA4" w14:textId="77777777" w:rsidR="007903E0" w:rsidRDefault="007903E0" w:rsidP="007A0849">
            <w:pPr>
              <w:pStyle w:val="TAC"/>
              <w:rPr>
                <w:noProof/>
                <w:lang w:eastAsia="ko-KR"/>
              </w:rPr>
            </w:pPr>
            <w:r>
              <w:rPr>
                <w:noProof/>
              </w:rPr>
              <w:t>P</w:t>
            </w:r>
          </w:p>
        </w:tc>
        <w:tc>
          <w:tcPr>
            <w:tcW w:w="900" w:type="dxa"/>
          </w:tcPr>
          <w:p w14:paraId="5C30A088" w14:textId="77777777" w:rsidR="007903E0" w:rsidRDefault="007903E0" w:rsidP="007A0849">
            <w:pPr>
              <w:pStyle w:val="TAC"/>
              <w:rPr>
                <w:noProof/>
              </w:rPr>
            </w:pPr>
          </w:p>
        </w:tc>
        <w:tc>
          <w:tcPr>
            <w:tcW w:w="720" w:type="dxa"/>
          </w:tcPr>
          <w:p w14:paraId="508B6848" w14:textId="77777777" w:rsidR="007903E0" w:rsidRDefault="007903E0" w:rsidP="007A0849">
            <w:pPr>
              <w:pStyle w:val="TAC"/>
              <w:rPr>
                <w:noProof/>
                <w:lang w:eastAsia="ko-KR"/>
              </w:rPr>
            </w:pPr>
            <w:r>
              <w:rPr>
                <w:noProof/>
              </w:rPr>
              <w:t>M</w:t>
            </w:r>
          </w:p>
        </w:tc>
        <w:tc>
          <w:tcPr>
            <w:tcW w:w="749" w:type="dxa"/>
          </w:tcPr>
          <w:p w14:paraId="0F2C7B0F" w14:textId="77777777" w:rsidR="007903E0" w:rsidRDefault="007903E0" w:rsidP="007A0849">
            <w:pPr>
              <w:pStyle w:val="TAC"/>
              <w:rPr>
                <w:noProof/>
                <w:lang w:eastAsia="ko-KR"/>
              </w:rPr>
            </w:pPr>
            <w:r>
              <w:rPr>
                <w:noProof/>
              </w:rPr>
              <w:t>Y</w:t>
            </w:r>
          </w:p>
        </w:tc>
        <w:tc>
          <w:tcPr>
            <w:tcW w:w="749" w:type="dxa"/>
          </w:tcPr>
          <w:p w14:paraId="3879AD51" w14:textId="77777777" w:rsidR="007903E0" w:rsidRDefault="007903E0" w:rsidP="007A0849">
            <w:pPr>
              <w:pStyle w:val="TAC"/>
              <w:rPr>
                <w:noProof/>
                <w:lang w:eastAsia="ko-KR"/>
              </w:rPr>
            </w:pPr>
          </w:p>
        </w:tc>
      </w:tr>
      <w:tr w:rsidR="007903E0" w14:paraId="012B9CD0" w14:textId="77777777" w:rsidTr="007A0849">
        <w:trPr>
          <w:jc w:val="center"/>
        </w:trPr>
        <w:tc>
          <w:tcPr>
            <w:tcW w:w="1908" w:type="dxa"/>
          </w:tcPr>
          <w:p w14:paraId="64828856" w14:textId="77777777" w:rsidR="007903E0" w:rsidRDefault="007903E0" w:rsidP="007A0849">
            <w:pPr>
              <w:pStyle w:val="TAL"/>
              <w:rPr>
                <w:noProof/>
              </w:rPr>
            </w:pPr>
            <w:r>
              <w:t>3GPP-DNAI</w:t>
            </w:r>
          </w:p>
        </w:tc>
        <w:tc>
          <w:tcPr>
            <w:tcW w:w="900" w:type="dxa"/>
          </w:tcPr>
          <w:p w14:paraId="7EB52C0C" w14:textId="77777777" w:rsidR="007903E0" w:rsidRDefault="007903E0" w:rsidP="007A0849">
            <w:pPr>
              <w:pStyle w:val="TAC"/>
              <w:rPr>
                <w:noProof/>
              </w:rPr>
            </w:pPr>
            <w:r>
              <w:rPr>
                <w:noProof/>
                <w:lang w:eastAsia="ko-KR"/>
              </w:rPr>
              <w:t>130</w:t>
            </w:r>
          </w:p>
        </w:tc>
        <w:tc>
          <w:tcPr>
            <w:tcW w:w="2070" w:type="dxa"/>
          </w:tcPr>
          <w:p w14:paraId="0767BC47" w14:textId="77777777" w:rsidR="007903E0" w:rsidRDefault="007903E0" w:rsidP="007A0849">
            <w:pPr>
              <w:pStyle w:val="TAL"/>
              <w:rPr>
                <w:noProof/>
                <w:snapToGrid w:val="0"/>
              </w:rPr>
            </w:pPr>
            <w:r>
              <w:rPr>
                <w:noProof/>
                <w:snapToGrid w:val="0"/>
              </w:rPr>
              <w:t>11.3.1</w:t>
            </w:r>
          </w:p>
        </w:tc>
        <w:tc>
          <w:tcPr>
            <w:tcW w:w="1260" w:type="dxa"/>
          </w:tcPr>
          <w:p w14:paraId="31AEA345" w14:textId="77777777" w:rsidR="007903E0" w:rsidRDefault="007903E0" w:rsidP="007A0849">
            <w:pPr>
              <w:pStyle w:val="TAC"/>
              <w:rPr>
                <w:noProof/>
              </w:rPr>
            </w:pPr>
            <w:r>
              <w:rPr>
                <w:noProof/>
              </w:rPr>
              <w:t>OctetString</w:t>
            </w:r>
          </w:p>
        </w:tc>
        <w:tc>
          <w:tcPr>
            <w:tcW w:w="720" w:type="dxa"/>
          </w:tcPr>
          <w:p w14:paraId="13BA5FBE" w14:textId="77777777" w:rsidR="007903E0" w:rsidRDefault="007903E0" w:rsidP="007A0849">
            <w:pPr>
              <w:pStyle w:val="TAC"/>
              <w:rPr>
                <w:noProof/>
              </w:rPr>
            </w:pPr>
            <w:r>
              <w:rPr>
                <w:noProof/>
              </w:rPr>
              <w:t>V</w:t>
            </w:r>
          </w:p>
        </w:tc>
        <w:tc>
          <w:tcPr>
            <w:tcW w:w="630" w:type="dxa"/>
          </w:tcPr>
          <w:p w14:paraId="6FF7AF0C" w14:textId="77777777" w:rsidR="007903E0" w:rsidRDefault="007903E0" w:rsidP="007A0849">
            <w:pPr>
              <w:pStyle w:val="TAC"/>
              <w:rPr>
                <w:noProof/>
              </w:rPr>
            </w:pPr>
            <w:r>
              <w:rPr>
                <w:noProof/>
                <w:lang w:eastAsia="ko-KR"/>
              </w:rPr>
              <w:t>P</w:t>
            </w:r>
          </w:p>
        </w:tc>
        <w:tc>
          <w:tcPr>
            <w:tcW w:w="900" w:type="dxa"/>
          </w:tcPr>
          <w:p w14:paraId="0C0353F4" w14:textId="77777777" w:rsidR="007903E0" w:rsidRDefault="007903E0" w:rsidP="007A0849">
            <w:pPr>
              <w:pStyle w:val="TAC"/>
              <w:rPr>
                <w:noProof/>
              </w:rPr>
            </w:pPr>
          </w:p>
        </w:tc>
        <w:tc>
          <w:tcPr>
            <w:tcW w:w="720" w:type="dxa"/>
          </w:tcPr>
          <w:p w14:paraId="76B85D07" w14:textId="77777777" w:rsidR="007903E0" w:rsidRDefault="007903E0" w:rsidP="007A0849">
            <w:pPr>
              <w:pStyle w:val="TAC"/>
              <w:rPr>
                <w:noProof/>
              </w:rPr>
            </w:pPr>
            <w:r>
              <w:rPr>
                <w:noProof/>
                <w:lang w:eastAsia="ko-KR"/>
              </w:rPr>
              <w:t>M</w:t>
            </w:r>
          </w:p>
        </w:tc>
        <w:tc>
          <w:tcPr>
            <w:tcW w:w="749" w:type="dxa"/>
          </w:tcPr>
          <w:p w14:paraId="19D5C7E3" w14:textId="77777777" w:rsidR="007903E0" w:rsidRDefault="007903E0" w:rsidP="007A0849">
            <w:pPr>
              <w:pStyle w:val="TAC"/>
              <w:rPr>
                <w:noProof/>
              </w:rPr>
            </w:pPr>
            <w:r>
              <w:rPr>
                <w:noProof/>
                <w:lang w:eastAsia="ko-KR"/>
              </w:rPr>
              <w:t>Y</w:t>
            </w:r>
          </w:p>
        </w:tc>
        <w:tc>
          <w:tcPr>
            <w:tcW w:w="749" w:type="dxa"/>
          </w:tcPr>
          <w:p w14:paraId="39620A22" w14:textId="77777777" w:rsidR="007903E0" w:rsidRDefault="007903E0" w:rsidP="007A0849">
            <w:pPr>
              <w:pStyle w:val="TAC"/>
              <w:rPr>
                <w:noProof/>
                <w:lang w:eastAsia="ko-KR"/>
              </w:rPr>
            </w:pPr>
          </w:p>
        </w:tc>
      </w:tr>
      <w:tr w:rsidR="007903E0" w14:paraId="728D59F4" w14:textId="77777777" w:rsidTr="007A0849">
        <w:trPr>
          <w:jc w:val="center"/>
        </w:trPr>
        <w:tc>
          <w:tcPr>
            <w:tcW w:w="1908" w:type="dxa"/>
          </w:tcPr>
          <w:p w14:paraId="012B7E9B" w14:textId="77777777" w:rsidR="007903E0" w:rsidRDefault="007903E0" w:rsidP="007A0849">
            <w:pPr>
              <w:pStyle w:val="TAL"/>
            </w:pPr>
            <w:r>
              <w:rPr>
                <w:noProof/>
              </w:rPr>
              <w:t>3GPP-RSN</w:t>
            </w:r>
          </w:p>
        </w:tc>
        <w:tc>
          <w:tcPr>
            <w:tcW w:w="900" w:type="dxa"/>
          </w:tcPr>
          <w:p w14:paraId="7CA4A5C5" w14:textId="77777777" w:rsidR="007903E0" w:rsidRDefault="007903E0" w:rsidP="007A0849">
            <w:pPr>
              <w:pStyle w:val="TAC"/>
              <w:rPr>
                <w:noProof/>
                <w:lang w:eastAsia="ko-KR"/>
              </w:rPr>
            </w:pPr>
            <w:r>
              <w:rPr>
                <w:noProof/>
              </w:rPr>
              <w:t>131</w:t>
            </w:r>
          </w:p>
        </w:tc>
        <w:tc>
          <w:tcPr>
            <w:tcW w:w="2070" w:type="dxa"/>
          </w:tcPr>
          <w:p w14:paraId="53787B60" w14:textId="77777777" w:rsidR="007903E0" w:rsidRDefault="007903E0" w:rsidP="007A0849">
            <w:pPr>
              <w:pStyle w:val="TAL"/>
              <w:rPr>
                <w:noProof/>
                <w:snapToGrid w:val="0"/>
              </w:rPr>
            </w:pPr>
            <w:r>
              <w:rPr>
                <w:noProof/>
                <w:snapToGrid w:val="0"/>
              </w:rPr>
              <w:t>11.3.1</w:t>
            </w:r>
          </w:p>
        </w:tc>
        <w:tc>
          <w:tcPr>
            <w:tcW w:w="1260" w:type="dxa"/>
          </w:tcPr>
          <w:p w14:paraId="5021E652" w14:textId="77777777" w:rsidR="007903E0" w:rsidRDefault="007903E0" w:rsidP="007A0849">
            <w:pPr>
              <w:pStyle w:val="TAC"/>
              <w:rPr>
                <w:noProof/>
              </w:rPr>
            </w:pPr>
            <w:r>
              <w:rPr>
                <w:noProof/>
              </w:rPr>
              <w:t>OctetString</w:t>
            </w:r>
          </w:p>
        </w:tc>
        <w:tc>
          <w:tcPr>
            <w:tcW w:w="720" w:type="dxa"/>
          </w:tcPr>
          <w:p w14:paraId="3F8DA677" w14:textId="77777777" w:rsidR="007903E0" w:rsidRDefault="007903E0" w:rsidP="007A0849">
            <w:pPr>
              <w:pStyle w:val="TAC"/>
              <w:rPr>
                <w:noProof/>
              </w:rPr>
            </w:pPr>
            <w:r>
              <w:rPr>
                <w:noProof/>
              </w:rPr>
              <w:t>V</w:t>
            </w:r>
          </w:p>
        </w:tc>
        <w:tc>
          <w:tcPr>
            <w:tcW w:w="630" w:type="dxa"/>
          </w:tcPr>
          <w:p w14:paraId="3837F26E" w14:textId="77777777" w:rsidR="007903E0" w:rsidRDefault="007903E0" w:rsidP="007A0849">
            <w:pPr>
              <w:pStyle w:val="TAC"/>
              <w:rPr>
                <w:noProof/>
                <w:lang w:eastAsia="ko-KR"/>
              </w:rPr>
            </w:pPr>
            <w:r>
              <w:rPr>
                <w:noProof/>
              </w:rPr>
              <w:t>P</w:t>
            </w:r>
          </w:p>
        </w:tc>
        <w:tc>
          <w:tcPr>
            <w:tcW w:w="900" w:type="dxa"/>
          </w:tcPr>
          <w:p w14:paraId="555C3F93" w14:textId="77777777" w:rsidR="007903E0" w:rsidRDefault="007903E0" w:rsidP="007A0849">
            <w:pPr>
              <w:pStyle w:val="TAC"/>
              <w:rPr>
                <w:noProof/>
              </w:rPr>
            </w:pPr>
          </w:p>
        </w:tc>
        <w:tc>
          <w:tcPr>
            <w:tcW w:w="720" w:type="dxa"/>
          </w:tcPr>
          <w:p w14:paraId="4EFFCD88" w14:textId="77777777" w:rsidR="007903E0" w:rsidRDefault="007903E0" w:rsidP="007A0849">
            <w:pPr>
              <w:pStyle w:val="TAC"/>
              <w:rPr>
                <w:noProof/>
                <w:lang w:eastAsia="ko-KR"/>
              </w:rPr>
            </w:pPr>
            <w:r>
              <w:rPr>
                <w:noProof/>
              </w:rPr>
              <w:t>M</w:t>
            </w:r>
          </w:p>
        </w:tc>
        <w:tc>
          <w:tcPr>
            <w:tcW w:w="749" w:type="dxa"/>
          </w:tcPr>
          <w:p w14:paraId="467CC029" w14:textId="77777777" w:rsidR="007903E0" w:rsidRDefault="007903E0" w:rsidP="007A0849">
            <w:pPr>
              <w:pStyle w:val="TAC"/>
              <w:rPr>
                <w:noProof/>
                <w:lang w:eastAsia="ko-KR"/>
              </w:rPr>
            </w:pPr>
            <w:r>
              <w:rPr>
                <w:noProof/>
              </w:rPr>
              <w:t>Y</w:t>
            </w:r>
          </w:p>
        </w:tc>
        <w:tc>
          <w:tcPr>
            <w:tcW w:w="749" w:type="dxa"/>
          </w:tcPr>
          <w:p w14:paraId="3AE4B1FF" w14:textId="77777777" w:rsidR="007903E0" w:rsidRDefault="007903E0" w:rsidP="007A0849">
            <w:pPr>
              <w:pStyle w:val="TAC"/>
              <w:rPr>
                <w:noProof/>
                <w:lang w:eastAsia="ko-KR"/>
              </w:rPr>
            </w:pPr>
          </w:p>
        </w:tc>
      </w:tr>
      <w:tr w:rsidR="007903E0" w14:paraId="71F10A31" w14:textId="77777777" w:rsidTr="007A0849">
        <w:trPr>
          <w:jc w:val="center"/>
        </w:trPr>
        <w:tc>
          <w:tcPr>
            <w:tcW w:w="1908" w:type="dxa"/>
          </w:tcPr>
          <w:p w14:paraId="33C0C912" w14:textId="77777777" w:rsidR="007903E0" w:rsidRDefault="007903E0" w:rsidP="007A0849">
            <w:pPr>
              <w:pStyle w:val="TAL"/>
            </w:pPr>
            <w:r>
              <w:rPr>
                <w:noProof/>
              </w:rPr>
              <w:t>3GPP-Session-Pair-Id</w:t>
            </w:r>
          </w:p>
        </w:tc>
        <w:tc>
          <w:tcPr>
            <w:tcW w:w="900" w:type="dxa"/>
          </w:tcPr>
          <w:p w14:paraId="05EE92E1" w14:textId="77777777" w:rsidR="007903E0" w:rsidRDefault="007903E0" w:rsidP="007A0849">
            <w:pPr>
              <w:pStyle w:val="TAC"/>
              <w:rPr>
                <w:noProof/>
                <w:lang w:eastAsia="ko-KR"/>
              </w:rPr>
            </w:pPr>
            <w:r>
              <w:rPr>
                <w:noProof/>
              </w:rPr>
              <w:t>132</w:t>
            </w:r>
          </w:p>
        </w:tc>
        <w:tc>
          <w:tcPr>
            <w:tcW w:w="2070" w:type="dxa"/>
          </w:tcPr>
          <w:p w14:paraId="2C858553" w14:textId="77777777" w:rsidR="007903E0" w:rsidRDefault="007903E0" w:rsidP="007A0849">
            <w:pPr>
              <w:pStyle w:val="TAL"/>
              <w:rPr>
                <w:noProof/>
                <w:snapToGrid w:val="0"/>
              </w:rPr>
            </w:pPr>
            <w:r>
              <w:rPr>
                <w:noProof/>
                <w:snapToGrid w:val="0"/>
              </w:rPr>
              <w:t>11.3.1</w:t>
            </w:r>
          </w:p>
        </w:tc>
        <w:tc>
          <w:tcPr>
            <w:tcW w:w="1260" w:type="dxa"/>
          </w:tcPr>
          <w:p w14:paraId="195894DA" w14:textId="77777777" w:rsidR="007903E0" w:rsidRDefault="007903E0" w:rsidP="007A0849">
            <w:pPr>
              <w:pStyle w:val="TAC"/>
              <w:rPr>
                <w:noProof/>
              </w:rPr>
            </w:pPr>
            <w:r>
              <w:rPr>
                <w:noProof/>
              </w:rPr>
              <w:t>OctetString</w:t>
            </w:r>
          </w:p>
        </w:tc>
        <w:tc>
          <w:tcPr>
            <w:tcW w:w="720" w:type="dxa"/>
          </w:tcPr>
          <w:p w14:paraId="76531E8C" w14:textId="77777777" w:rsidR="007903E0" w:rsidRDefault="007903E0" w:rsidP="007A0849">
            <w:pPr>
              <w:pStyle w:val="TAC"/>
              <w:rPr>
                <w:noProof/>
              </w:rPr>
            </w:pPr>
            <w:r>
              <w:rPr>
                <w:noProof/>
              </w:rPr>
              <w:t>V</w:t>
            </w:r>
          </w:p>
        </w:tc>
        <w:tc>
          <w:tcPr>
            <w:tcW w:w="630" w:type="dxa"/>
          </w:tcPr>
          <w:p w14:paraId="6DC7D944" w14:textId="77777777" w:rsidR="007903E0" w:rsidRDefault="007903E0" w:rsidP="007A0849">
            <w:pPr>
              <w:pStyle w:val="TAC"/>
              <w:rPr>
                <w:noProof/>
                <w:lang w:eastAsia="ko-KR"/>
              </w:rPr>
            </w:pPr>
            <w:r>
              <w:rPr>
                <w:noProof/>
              </w:rPr>
              <w:t>P</w:t>
            </w:r>
          </w:p>
        </w:tc>
        <w:tc>
          <w:tcPr>
            <w:tcW w:w="900" w:type="dxa"/>
          </w:tcPr>
          <w:p w14:paraId="26E70203" w14:textId="77777777" w:rsidR="007903E0" w:rsidRDefault="007903E0" w:rsidP="007A0849">
            <w:pPr>
              <w:pStyle w:val="TAC"/>
              <w:rPr>
                <w:noProof/>
              </w:rPr>
            </w:pPr>
          </w:p>
        </w:tc>
        <w:tc>
          <w:tcPr>
            <w:tcW w:w="720" w:type="dxa"/>
          </w:tcPr>
          <w:p w14:paraId="0744EDC2" w14:textId="77777777" w:rsidR="007903E0" w:rsidRDefault="007903E0" w:rsidP="007A0849">
            <w:pPr>
              <w:pStyle w:val="TAC"/>
              <w:rPr>
                <w:noProof/>
                <w:lang w:eastAsia="ko-KR"/>
              </w:rPr>
            </w:pPr>
            <w:r>
              <w:rPr>
                <w:noProof/>
              </w:rPr>
              <w:t>M</w:t>
            </w:r>
          </w:p>
        </w:tc>
        <w:tc>
          <w:tcPr>
            <w:tcW w:w="749" w:type="dxa"/>
          </w:tcPr>
          <w:p w14:paraId="7A61D595" w14:textId="77777777" w:rsidR="007903E0" w:rsidRDefault="007903E0" w:rsidP="007A0849">
            <w:pPr>
              <w:pStyle w:val="TAC"/>
              <w:rPr>
                <w:noProof/>
                <w:lang w:eastAsia="ko-KR"/>
              </w:rPr>
            </w:pPr>
            <w:r>
              <w:rPr>
                <w:noProof/>
              </w:rPr>
              <w:t>Y</w:t>
            </w:r>
          </w:p>
        </w:tc>
        <w:tc>
          <w:tcPr>
            <w:tcW w:w="749" w:type="dxa"/>
          </w:tcPr>
          <w:p w14:paraId="164BB87B" w14:textId="77777777" w:rsidR="007903E0" w:rsidRDefault="007903E0" w:rsidP="007A0849">
            <w:pPr>
              <w:pStyle w:val="TAC"/>
              <w:rPr>
                <w:noProof/>
                <w:lang w:eastAsia="ko-KR"/>
              </w:rPr>
            </w:pPr>
          </w:p>
        </w:tc>
      </w:tr>
      <w:tr w:rsidR="007903E0" w14:paraId="203D5A11" w14:textId="77777777" w:rsidTr="007A0849">
        <w:trPr>
          <w:jc w:val="center"/>
        </w:trPr>
        <w:tc>
          <w:tcPr>
            <w:tcW w:w="1908" w:type="dxa"/>
            <w:tcBorders>
              <w:top w:val="single" w:sz="6" w:space="0" w:color="auto"/>
              <w:left w:val="single" w:sz="6" w:space="0" w:color="auto"/>
              <w:bottom w:val="single" w:sz="6" w:space="0" w:color="auto"/>
              <w:right w:val="single" w:sz="6" w:space="0" w:color="auto"/>
            </w:tcBorders>
          </w:tcPr>
          <w:p w14:paraId="4720ECE4" w14:textId="77777777" w:rsidR="007903E0" w:rsidRDefault="007903E0" w:rsidP="007A0849">
            <w:pPr>
              <w:pStyle w:val="TAL"/>
              <w:rPr>
                <w:noProof/>
              </w:rPr>
            </w:pPr>
            <w:r>
              <w:rPr>
                <w:noProof/>
              </w:rPr>
              <w:t>3GPP-Charging-Id-v2</w:t>
            </w:r>
          </w:p>
        </w:tc>
        <w:tc>
          <w:tcPr>
            <w:tcW w:w="900" w:type="dxa"/>
            <w:tcBorders>
              <w:top w:val="single" w:sz="6" w:space="0" w:color="auto"/>
              <w:left w:val="single" w:sz="6" w:space="0" w:color="auto"/>
              <w:bottom w:val="single" w:sz="6" w:space="0" w:color="auto"/>
              <w:right w:val="single" w:sz="6" w:space="0" w:color="auto"/>
            </w:tcBorders>
          </w:tcPr>
          <w:p w14:paraId="552CC0AB" w14:textId="77777777" w:rsidR="007903E0" w:rsidDel="00280101" w:rsidRDefault="007903E0" w:rsidP="007A0849">
            <w:pPr>
              <w:pStyle w:val="TAC"/>
              <w:rPr>
                <w:noProof/>
              </w:rPr>
            </w:pPr>
            <w:r>
              <w:rPr>
                <w:noProof/>
              </w:rPr>
              <w:t>133</w:t>
            </w:r>
          </w:p>
        </w:tc>
        <w:tc>
          <w:tcPr>
            <w:tcW w:w="2070" w:type="dxa"/>
            <w:tcBorders>
              <w:top w:val="single" w:sz="6" w:space="0" w:color="auto"/>
              <w:left w:val="single" w:sz="6" w:space="0" w:color="auto"/>
              <w:bottom w:val="single" w:sz="6" w:space="0" w:color="auto"/>
              <w:right w:val="single" w:sz="6" w:space="0" w:color="auto"/>
            </w:tcBorders>
          </w:tcPr>
          <w:p w14:paraId="30E831CB" w14:textId="77777777" w:rsidR="007903E0" w:rsidRDefault="007903E0" w:rsidP="007A0849">
            <w:pPr>
              <w:pStyle w:val="TAL"/>
              <w:rPr>
                <w:noProof/>
                <w:snapToGrid w:val="0"/>
              </w:rPr>
            </w:pPr>
            <w:r>
              <w:rPr>
                <w:noProof/>
                <w:snapToGrid w:val="0"/>
              </w:rPr>
              <w:t>11.3.1</w:t>
            </w:r>
          </w:p>
        </w:tc>
        <w:tc>
          <w:tcPr>
            <w:tcW w:w="1260" w:type="dxa"/>
            <w:tcBorders>
              <w:top w:val="single" w:sz="6" w:space="0" w:color="auto"/>
              <w:left w:val="single" w:sz="6" w:space="0" w:color="auto"/>
              <w:bottom w:val="single" w:sz="6" w:space="0" w:color="auto"/>
              <w:right w:val="single" w:sz="6" w:space="0" w:color="auto"/>
            </w:tcBorders>
          </w:tcPr>
          <w:p w14:paraId="56CB1222" w14:textId="77777777" w:rsidR="007903E0" w:rsidRDefault="007903E0" w:rsidP="007A0849">
            <w:pPr>
              <w:pStyle w:val="TAC"/>
              <w:rPr>
                <w:noProof/>
              </w:rPr>
            </w:pPr>
            <w:r>
              <w:rPr>
                <w:noProof/>
              </w:rPr>
              <w:t>OctetString</w:t>
            </w:r>
          </w:p>
        </w:tc>
        <w:tc>
          <w:tcPr>
            <w:tcW w:w="720" w:type="dxa"/>
            <w:tcBorders>
              <w:top w:val="single" w:sz="6" w:space="0" w:color="auto"/>
              <w:left w:val="single" w:sz="6" w:space="0" w:color="auto"/>
              <w:bottom w:val="single" w:sz="6" w:space="0" w:color="auto"/>
              <w:right w:val="single" w:sz="6" w:space="0" w:color="auto"/>
            </w:tcBorders>
          </w:tcPr>
          <w:p w14:paraId="478396F1" w14:textId="77777777" w:rsidR="007903E0" w:rsidRDefault="007903E0" w:rsidP="007A0849">
            <w:pPr>
              <w:pStyle w:val="TAC"/>
              <w:rPr>
                <w:noProof/>
              </w:rPr>
            </w:pPr>
            <w:r>
              <w:rPr>
                <w:noProof/>
              </w:rPr>
              <w:t>V</w:t>
            </w:r>
          </w:p>
        </w:tc>
        <w:tc>
          <w:tcPr>
            <w:tcW w:w="630" w:type="dxa"/>
            <w:tcBorders>
              <w:top w:val="single" w:sz="6" w:space="0" w:color="auto"/>
              <w:left w:val="single" w:sz="6" w:space="0" w:color="auto"/>
              <w:bottom w:val="single" w:sz="6" w:space="0" w:color="auto"/>
              <w:right w:val="single" w:sz="6" w:space="0" w:color="auto"/>
            </w:tcBorders>
          </w:tcPr>
          <w:p w14:paraId="1E42674E" w14:textId="77777777" w:rsidR="007903E0" w:rsidRDefault="007903E0" w:rsidP="007A0849">
            <w:pPr>
              <w:pStyle w:val="TAC"/>
              <w:rPr>
                <w:noProof/>
              </w:rPr>
            </w:pPr>
            <w:r>
              <w:rPr>
                <w:noProof/>
              </w:rPr>
              <w:t>P</w:t>
            </w:r>
          </w:p>
        </w:tc>
        <w:tc>
          <w:tcPr>
            <w:tcW w:w="900" w:type="dxa"/>
            <w:tcBorders>
              <w:top w:val="single" w:sz="6" w:space="0" w:color="auto"/>
              <w:left w:val="single" w:sz="6" w:space="0" w:color="auto"/>
              <w:bottom w:val="single" w:sz="6" w:space="0" w:color="auto"/>
              <w:right w:val="single" w:sz="6" w:space="0" w:color="auto"/>
            </w:tcBorders>
          </w:tcPr>
          <w:p w14:paraId="7481E74F" w14:textId="77777777" w:rsidR="007903E0" w:rsidRDefault="007903E0" w:rsidP="007A0849">
            <w:pPr>
              <w:pStyle w:val="TAC"/>
              <w:rPr>
                <w:noProof/>
              </w:rPr>
            </w:pPr>
          </w:p>
        </w:tc>
        <w:tc>
          <w:tcPr>
            <w:tcW w:w="720" w:type="dxa"/>
            <w:tcBorders>
              <w:top w:val="single" w:sz="6" w:space="0" w:color="auto"/>
              <w:left w:val="single" w:sz="6" w:space="0" w:color="auto"/>
              <w:bottom w:val="single" w:sz="6" w:space="0" w:color="auto"/>
              <w:right w:val="single" w:sz="6" w:space="0" w:color="auto"/>
            </w:tcBorders>
          </w:tcPr>
          <w:p w14:paraId="3693C8F2" w14:textId="77777777" w:rsidR="007903E0" w:rsidRDefault="007903E0" w:rsidP="007A0849">
            <w:pPr>
              <w:pStyle w:val="TAC"/>
              <w:rPr>
                <w:noProof/>
              </w:rPr>
            </w:pPr>
            <w:r>
              <w:rPr>
                <w:noProof/>
              </w:rPr>
              <w:t>M</w:t>
            </w:r>
          </w:p>
        </w:tc>
        <w:tc>
          <w:tcPr>
            <w:tcW w:w="749" w:type="dxa"/>
            <w:tcBorders>
              <w:top w:val="single" w:sz="6" w:space="0" w:color="auto"/>
              <w:left w:val="single" w:sz="6" w:space="0" w:color="auto"/>
              <w:bottom w:val="single" w:sz="6" w:space="0" w:color="auto"/>
              <w:right w:val="single" w:sz="6" w:space="0" w:color="auto"/>
            </w:tcBorders>
          </w:tcPr>
          <w:p w14:paraId="5E90C082" w14:textId="77777777" w:rsidR="007903E0" w:rsidRDefault="007903E0" w:rsidP="007A0849">
            <w:pPr>
              <w:pStyle w:val="TAC"/>
              <w:rPr>
                <w:noProof/>
              </w:rPr>
            </w:pPr>
            <w:r>
              <w:rPr>
                <w:noProof/>
              </w:rPr>
              <w:t>Y</w:t>
            </w:r>
          </w:p>
        </w:tc>
        <w:tc>
          <w:tcPr>
            <w:tcW w:w="749" w:type="dxa"/>
            <w:tcBorders>
              <w:top w:val="single" w:sz="6" w:space="0" w:color="auto"/>
              <w:left w:val="single" w:sz="6" w:space="0" w:color="auto"/>
              <w:bottom w:val="single" w:sz="6" w:space="0" w:color="auto"/>
              <w:right w:val="single" w:sz="6" w:space="0" w:color="auto"/>
            </w:tcBorders>
          </w:tcPr>
          <w:p w14:paraId="723617D6" w14:textId="77777777" w:rsidR="007903E0" w:rsidRDefault="007903E0" w:rsidP="007A0849">
            <w:pPr>
              <w:pStyle w:val="TAC"/>
              <w:rPr>
                <w:noProof/>
                <w:lang w:eastAsia="ko-KR"/>
              </w:rPr>
            </w:pPr>
          </w:p>
        </w:tc>
      </w:tr>
      <w:tr w:rsidR="007903E0" w14:paraId="5D386AF4" w14:textId="77777777" w:rsidTr="007A0849">
        <w:trPr>
          <w:jc w:val="center"/>
        </w:trPr>
        <w:tc>
          <w:tcPr>
            <w:tcW w:w="1908" w:type="dxa"/>
          </w:tcPr>
          <w:p w14:paraId="6CB4F240" w14:textId="77777777" w:rsidR="007903E0" w:rsidRDefault="007903E0" w:rsidP="007A0849">
            <w:pPr>
              <w:pStyle w:val="TAL"/>
              <w:rPr>
                <w:noProof/>
                <w:lang w:eastAsia="zh-CN"/>
              </w:rPr>
            </w:pPr>
            <w:r>
              <w:rPr>
                <w:rFonts w:hint="eastAsia"/>
                <w:noProof/>
                <w:lang w:eastAsia="zh-CN"/>
              </w:rPr>
              <w:t>3GPP-VLAN-</w:t>
            </w:r>
            <w:r>
              <w:rPr>
                <w:noProof/>
                <w:lang w:eastAsia="zh-CN"/>
              </w:rPr>
              <w:t>Handling</w:t>
            </w:r>
          </w:p>
        </w:tc>
        <w:tc>
          <w:tcPr>
            <w:tcW w:w="900" w:type="dxa"/>
          </w:tcPr>
          <w:p w14:paraId="74BE644D" w14:textId="77777777" w:rsidR="007903E0" w:rsidRDefault="007903E0" w:rsidP="007A0849">
            <w:pPr>
              <w:pStyle w:val="TAC"/>
              <w:rPr>
                <w:noProof/>
                <w:lang w:eastAsia="zh-CN"/>
              </w:rPr>
            </w:pPr>
            <w:r>
              <w:rPr>
                <w:rFonts w:hint="eastAsia"/>
                <w:noProof/>
                <w:lang w:eastAsia="zh-CN"/>
              </w:rPr>
              <w:t>134</w:t>
            </w:r>
          </w:p>
        </w:tc>
        <w:tc>
          <w:tcPr>
            <w:tcW w:w="2070" w:type="dxa"/>
          </w:tcPr>
          <w:p w14:paraId="471AE345" w14:textId="77777777" w:rsidR="007903E0" w:rsidRDefault="007903E0" w:rsidP="007A0849">
            <w:pPr>
              <w:pStyle w:val="TAL"/>
              <w:rPr>
                <w:noProof/>
                <w:snapToGrid w:val="0"/>
                <w:lang w:eastAsia="zh-CN"/>
              </w:rPr>
            </w:pPr>
            <w:r>
              <w:rPr>
                <w:rFonts w:hint="eastAsia"/>
                <w:noProof/>
                <w:snapToGrid w:val="0"/>
                <w:lang w:eastAsia="zh-CN"/>
              </w:rPr>
              <w:t>11.3.1</w:t>
            </w:r>
          </w:p>
        </w:tc>
        <w:tc>
          <w:tcPr>
            <w:tcW w:w="1260" w:type="dxa"/>
          </w:tcPr>
          <w:p w14:paraId="6D8DAD4C" w14:textId="77777777" w:rsidR="007903E0" w:rsidRDefault="007903E0" w:rsidP="007A0849">
            <w:pPr>
              <w:pStyle w:val="TAC"/>
              <w:rPr>
                <w:noProof/>
                <w:lang w:eastAsia="zh-CN"/>
              </w:rPr>
            </w:pPr>
            <w:r>
              <w:rPr>
                <w:rFonts w:hint="eastAsia"/>
                <w:noProof/>
                <w:lang w:eastAsia="zh-CN"/>
              </w:rPr>
              <w:t>OctetString</w:t>
            </w:r>
          </w:p>
        </w:tc>
        <w:tc>
          <w:tcPr>
            <w:tcW w:w="720" w:type="dxa"/>
          </w:tcPr>
          <w:p w14:paraId="6F3E37A4" w14:textId="77777777" w:rsidR="007903E0" w:rsidRDefault="007903E0" w:rsidP="007A0849">
            <w:pPr>
              <w:pStyle w:val="TAC"/>
              <w:rPr>
                <w:noProof/>
                <w:lang w:eastAsia="zh-CN"/>
              </w:rPr>
            </w:pPr>
            <w:r>
              <w:rPr>
                <w:rFonts w:hint="eastAsia"/>
                <w:noProof/>
                <w:lang w:eastAsia="zh-CN"/>
              </w:rPr>
              <w:t>V</w:t>
            </w:r>
          </w:p>
        </w:tc>
        <w:tc>
          <w:tcPr>
            <w:tcW w:w="630" w:type="dxa"/>
          </w:tcPr>
          <w:p w14:paraId="40E9724F" w14:textId="77777777" w:rsidR="007903E0" w:rsidRDefault="007903E0" w:rsidP="007A0849">
            <w:pPr>
              <w:pStyle w:val="TAC"/>
              <w:rPr>
                <w:noProof/>
                <w:lang w:eastAsia="zh-CN"/>
              </w:rPr>
            </w:pPr>
            <w:r>
              <w:rPr>
                <w:rFonts w:hint="eastAsia"/>
                <w:noProof/>
                <w:lang w:eastAsia="zh-CN"/>
              </w:rPr>
              <w:t>P</w:t>
            </w:r>
          </w:p>
        </w:tc>
        <w:tc>
          <w:tcPr>
            <w:tcW w:w="900" w:type="dxa"/>
          </w:tcPr>
          <w:p w14:paraId="56D3118C" w14:textId="77777777" w:rsidR="007903E0" w:rsidRDefault="007903E0" w:rsidP="007A0849">
            <w:pPr>
              <w:pStyle w:val="TAC"/>
              <w:rPr>
                <w:noProof/>
              </w:rPr>
            </w:pPr>
          </w:p>
        </w:tc>
        <w:tc>
          <w:tcPr>
            <w:tcW w:w="720" w:type="dxa"/>
          </w:tcPr>
          <w:p w14:paraId="7A550152" w14:textId="77777777" w:rsidR="007903E0" w:rsidRDefault="007903E0" w:rsidP="007A0849">
            <w:pPr>
              <w:pStyle w:val="TAC"/>
              <w:rPr>
                <w:noProof/>
                <w:lang w:eastAsia="zh-CN"/>
              </w:rPr>
            </w:pPr>
            <w:r>
              <w:rPr>
                <w:rFonts w:hint="eastAsia"/>
                <w:noProof/>
                <w:lang w:eastAsia="zh-CN"/>
              </w:rPr>
              <w:t>M</w:t>
            </w:r>
          </w:p>
        </w:tc>
        <w:tc>
          <w:tcPr>
            <w:tcW w:w="749" w:type="dxa"/>
          </w:tcPr>
          <w:p w14:paraId="2A20A259" w14:textId="77777777" w:rsidR="007903E0" w:rsidRDefault="007903E0" w:rsidP="007A0849">
            <w:pPr>
              <w:pStyle w:val="TAC"/>
              <w:rPr>
                <w:noProof/>
                <w:lang w:eastAsia="zh-CN"/>
              </w:rPr>
            </w:pPr>
            <w:r>
              <w:rPr>
                <w:rFonts w:hint="eastAsia"/>
                <w:noProof/>
                <w:lang w:eastAsia="zh-CN"/>
              </w:rPr>
              <w:t>Y</w:t>
            </w:r>
          </w:p>
        </w:tc>
        <w:tc>
          <w:tcPr>
            <w:tcW w:w="749" w:type="dxa"/>
          </w:tcPr>
          <w:p w14:paraId="4100F80A" w14:textId="77777777" w:rsidR="007903E0" w:rsidRDefault="007903E0" w:rsidP="007A0849">
            <w:pPr>
              <w:pStyle w:val="TAC"/>
              <w:rPr>
                <w:noProof/>
                <w:lang w:eastAsia="ko-KR"/>
              </w:rPr>
            </w:pPr>
          </w:p>
        </w:tc>
      </w:tr>
      <w:tr w:rsidR="007903E0" w14:paraId="5CDE775D" w14:textId="77777777" w:rsidTr="007A0849">
        <w:trPr>
          <w:jc w:val="center"/>
        </w:trPr>
        <w:tc>
          <w:tcPr>
            <w:tcW w:w="1908" w:type="dxa"/>
          </w:tcPr>
          <w:p w14:paraId="0E8A879E" w14:textId="77777777" w:rsidR="007903E0" w:rsidRDefault="007903E0" w:rsidP="007A0849">
            <w:pPr>
              <w:pStyle w:val="TAL"/>
              <w:rPr>
                <w:noProof/>
              </w:rPr>
            </w:pPr>
            <w:r>
              <w:rPr>
                <w:noProof/>
              </w:rPr>
              <w:t>3GPP-MSK</w:t>
            </w:r>
          </w:p>
        </w:tc>
        <w:tc>
          <w:tcPr>
            <w:tcW w:w="900" w:type="dxa"/>
          </w:tcPr>
          <w:p w14:paraId="73817CF4" w14:textId="77777777" w:rsidR="007903E0" w:rsidRDefault="007903E0" w:rsidP="007A0849">
            <w:pPr>
              <w:pStyle w:val="TAC"/>
              <w:rPr>
                <w:noProof/>
              </w:rPr>
            </w:pPr>
            <w:r>
              <w:rPr>
                <w:noProof/>
              </w:rPr>
              <w:t>135</w:t>
            </w:r>
          </w:p>
        </w:tc>
        <w:tc>
          <w:tcPr>
            <w:tcW w:w="2070" w:type="dxa"/>
          </w:tcPr>
          <w:p w14:paraId="49A3A48F" w14:textId="77777777" w:rsidR="007903E0" w:rsidRDefault="007903E0" w:rsidP="007A0849">
            <w:pPr>
              <w:pStyle w:val="TAL"/>
              <w:rPr>
                <w:noProof/>
                <w:snapToGrid w:val="0"/>
              </w:rPr>
            </w:pPr>
            <w:r>
              <w:rPr>
                <w:noProof/>
                <w:snapToGrid w:val="0"/>
              </w:rPr>
              <w:t>11.3.1</w:t>
            </w:r>
          </w:p>
        </w:tc>
        <w:tc>
          <w:tcPr>
            <w:tcW w:w="1260" w:type="dxa"/>
          </w:tcPr>
          <w:p w14:paraId="25ECEEF9" w14:textId="77777777" w:rsidR="007903E0" w:rsidRDefault="007903E0" w:rsidP="007A0849">
            <w:pPr>
              <w:pStyle w:val="TAC"/>
              <w:rPr>
                <w:noProof/>
              </w:rPr>
            </w:pPr>
            <w:r>
              <w:rPr>
                <w:noProof/>
              </w:rPr>
              <w:t>OctetString</w:t>
            </w:r>
          </w:p>
        </w:tc>
        <w:tc>
          <w:tcPr>
            <w:tcW w:w="720" w:type="dxa"/>
          </w:tcPr>
          <w:p w14:paraId="0D9884F3" w14:textId="77777777" w:rsidR="007903E0" w:rsidRDefault="007903E0" w:rsidP="007A0849">
            <w:pPr>
              <w:pStyle w:val="TAC"/>
              <w:rPr>
                <w:noProof/>
              </w:rPr>
            </w:pPr>
            <w:r>
              <w:rPr>
                <w:noProof/>
              </w:rPr>
              <w:t>V</w:t>
            </w:r>
          </w:p>
        </w:tc>
        <w:tc>
          <w:tcPr>
            <w:tcW w:w="630" w:type="dxa"/>
          </w:tcPr>
          <w:p w14:paraId="2F31247D" w14:textId="77777777" w:rsidR="007903E0" w:rsidRDefault="007903E0" w:rsidP="007A0849">
            <w:pPr>
              <w:pStyle w:val="TAC"/>
              <w:rPr>
                <w:noProof/>
              </w:rPr>
            </w:pPr>
            <w:r>
              <w:rPr>
                <w:noProof/>
              </w:rPr>
              <w:t>P</w:t>
            </w:r>
          </w:p>
        </w:tc>
        <w:tc>
          <w:tcPr>
            <w:tcW w:w="900" w:type="dxa"/>
          </w:tcPr>
          <w:p w14:paraId="0B518A75" w14:textId="77777777" w:rsidR="007903E0" w:rsidRDefault="007903E0" w:rsidP="007A0849">
            <w:pPr>
              <w:pStyle w:val="TAC"/>
              <w:rPr>
                <w:noProof/>
              </w:rPr>
            </w:pPr>
          </w:p>
        </w:tc>
        <w:tc>
          <w:tcPr>
            <w:tcW w:w="720" w:type="dxa"/>
          </w:tcPr>
          <w:p w14:paraId="52396313" w14:textId="77777777" w:rsidR="007903E0" w:rsidRDefault="007903E0" w:rsidP="007A0849">
            <w:pPr>
              <w:pStyle w:val="TAC"/>
              <w:rPr>
                <w:noProof/>
              </w:rPr>
            </w:pPr>
            <w:r>
              <w:rPr>
                <w:noProof/>
              </w:rPr>
              <w:t>M</w:t>
            </w:r>
          </w:p>
        </w:tc>
        <w:tc>
          <w:tcPr>
            <w:tcW w:w="749" w:type="dxa"/>
          </w:tcPr>
          <w:p w14:paraId="7E9AAF0F" w14:textId="77777777" w:rsidR="007903E0" w:rsidRDefault="007903E0" w:rsidP="007A0849">
            <w:pPr>
              <w:pStyle w:val="TAC"/>
              <w:rPr>
                <w:noProof/>
              </w:rPr>
            </w:pPr>
            <w:r>
              <w:rPr>
                <w:noProof/>
              </w:rPr>
              <w:t>Y</w:t>
            </w:r>
          </w:p>
        </w:tc>
        <w:tc>
          <w:tcPr>
            <w:tcW w:w="749" w:type="dxa"/>
          </w:tcPr>
          <w:p w14:paraId="0F3AC684" w14:textId="77777777" w:rsidR="007903E0" w:rsidRDefault="007903E0" w:rsidP="007A0849">
            <w:pPr>
              <w:pStyle w:val="TAC"/>
              <w:rPr>
                <w:noProof/>
                <w:lang w:eastAsia="ko-KR"/>
              </w:rPr>
            </w:pPr>
          </w:p>
        </w:tc>
      </w:tr>
      <w:tr w:rsidR="007903E0" w14:paraId="109A5928" w14:textId="77777777" w:rsidTr="007A0849">
        <w:trPr>
          <w:jc w:val="center"/>
        </w:trPr>
        <w:tc>
          <w:tcPr>
            <w:tcW w:w="1908" w:type="dxa"/>
          </w:tcPr>
          <w:p w14:paraId="5D961A94" w14:textId="77777777" w:rsidR="007903E0" w:rsidRDefault="007903E0" w:rsidP="007A0849">
            <w:pPr>
              <w:pStyle w:val="TAL"/>
            </w:pPr>
            <w:r>
              <w:t>Supported-Features</w:t>
            </w:r>
          </w:p>
        </w:tc>
        <w:tc>
          <w:tcPr>
            <w:tcW w:w="900" w:type="dxa"/>
          </w:tcPr>
          <w:p w14:paraId="628679E7" w14:textId="77777777" w:rsidR="007903E0" w:rsidRDefault="007903E0" w:rsidP="007A0849">
            <w:pPr>
              <w:pStyle w:val="TAC"/>
              <w:rPr>
                <w:noProof/>
                <w:lang w:eastAsia="ko-KR"/>
              </w:rPr>
            </w:pPr>
            <w:r>
              <w:rPr>
                <w:noProof/>
                <w:lang w:eastAsia="ko-KR"/>
              </w:rPr>
              <w:t>628</w:t>
            </w:r>
          </w:p>
        </w:tc>
        <w:tc>
          <w:tcPr>
            <w:tcW w:w="2070" w:type="dxa"/>
          </w:tcPr>
          <w:p w14:paraId="5BFF8076" w14:textId="77777777" w:rsidR="007903E0" w:rsidRDefault="007903E0" w:rsidP="007A0849">
            <w:pPr>
              <w:pStyle w:val="TAL"/>
              <w:rPr>
                <w:noProof/>
                <w:snapToGrid w:val="0"/>
              </w:rPr>
            </w:pPr>
            <w:r>
              <w:rPr>
                <w:noProof/>
                <w:snapToGrid w:val="0"/>
              </w:rPr>
              <w:t>3GPP TS 29.229 [41]</w:t>
            </w:r>
          </w:p>
        </w:tc>
        <w:tc>
          <w:tcPr>
            <w:tcW w:w="1260" w:type="dxa"/>
          </w:tcPr>
          <w:p w14:paraId="73F01E22" w14:textId="77777777" w:rsidR="007903E0" w:rsidRDefault="007903E0" w:rsidP="007A0849">
            <w:pPr>
              <w:pStyle w:val="TAC"/>
              <w:rPr>
                <w:noProof/>
              </w:rPr>
            </w:pPr>
            <w:r>
              <w:t>Grouped</w:t>
            </w:r>
          </w:p>
        </w:tc>
        <w:tc>
          <w:tcPr>
            <w:tcW w:w="720" w:type="dxa"/>
          </w:tcPr>
          <w:p w14:paraId="5DC0F470" w14:textId="77777777" w:rsidR="007903E0" w:rsidRDefault="007903E0" w:rsidP="007A0849">
            <w:pPr>
              <w:pStyle w:val="TAC"/>
              <w:rPr>
                <w:noProof/>
              </w:rPr>
            </w:pPr>
            <w:r>
              <w:rPr>
                <w:noProof/>
              </w:rPr>
              <w:t>V</w:t>
            </w:r>
          </w:p>
        </w:tc>
        <w:tc>
          <w:tcPr>
            <w:tcW w:w="630" w:type="dxa"/>
          </w:tcPr>
          <w:p w14:paraId="4E6E50B7" w14:textId="77777777" w:rsidR="007903E0" w:rsidRDefault="007903E0" w:rsidP="007A0849">
            <w:pPr>
              <w:pStyle w:val="TAC"/>
              <w:rPr>
                <w:noProof/>
                <w:lang w:eastAsia="ko-KR"/>
              </w:rPr>
            </w:pPr>
            <w:r>
              <w:rPr>
                <w:noProof/>
                <w:lang w:eastAsia="ko-KR"/>
              </w:rPr>
              <w:t>M</w:t>
            </w:r>
          </w:p>
        </w:tc>
        <w:tc>
          <w:tcPr>
            <w:tcW w:w="900" w:type="dxa"/>
          </w:tcPr>
          <w:p w14:paraId="791B6920" w14:textId="77777777" w:rsidR="007903E0" w:rsidRDefault="007903E0" w:rsidP="007A0849">
            <w:pPr>
              <w:pStyle w:val="TAC"/>
              <w:rPr>
                <w:noProof/>
              </w:rPr>
            </w:pPr>
          </w:p>
        </w:tc>
        <w:tc>
          <w:tcPr>
            <w:tcW w:w="720" w:type="dxa"/>
          </w:tcPr>
          <w:p w14:paraId="2B9CD900" w14:textId="77777777" w:rsidR="007903E0" w:rsidRDefault="007903E0" w:rsidP="007A0849">
            <w:pPr>
              <w:pStyle w:val="TAC"/>
              <w:rPr>
                <w:noProof/>
                <w:lang w:eastAsia="ko-KR"/>
              </w:rPr>
            </w:pPr>
          </w:p>
        </w:tc>
        <w:tc>
          <w:tcPr>
            <w:tcW w:w="749" w:type="dxa"/>
          </w:tcPr>
          <w:p w14:paraId="3B3DAFE3" w14:textId="77777777" w:rsidR="007903E0" w:rsidRDefault="007903E0" w:rsidP="007A0849">
            <w:pPr>
              <w:pStyle w:val="TAC"/>
              <w:rPr>
                <w:noProof/>
                <w:lang w:eastAsia="ko-KR"/>
              </w:rPr>
            </w:pPr>
            <w:r>
              <w:rPr>
                <w:noProof/>
                <w:lang w:eastAsia="ko-KR"/>
              </w:rPr>
              <w:t>N</w:t>
            </w:r>
          </w:p>
        </w:tc>
        <w:tc>
          <w:tcPr>
            <w:tcW w:w="749" w:type="dxa"/>
          </w:tcPr>
          <w:p w14:paraId="48917DF7" w14:textId="77777777" w:rsidR="007903E0" w:rsidRDefault="007903E0" w:rsidP="007A0849">
            <w:pPr>
              <w:pStyle w:val="TAC"/>
              <w:rPr>
                <w:noProof/>
                <w:lang w:eastAsia="ko-KR"/>
              </w:rPr>
            </w:pPr>
          </w:p>
        </w:tc>
      </w:tr>
      <w:tr w:rsidR="007903E0" w14:paraId="344F52F8" w14:textId="77777777" w:rsidTr="007A0849">
        <w:trPr>
          <w:jc w:val="center"/>
        </w:trPr>
        <w:tc>
          <w:tcPr>
            <w:tcW w:w="10606" w:type="dxa"/>
            <w:gridSpan w:val="10"/>
          </w:tcPr>
          <w:p w14:paraId="0C5B00A4" w14:textId="77777777" w:rsidR="007903E0" w:rsidRDefault="007903E0" w:rsidP="007A0849">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1A345465" w14:textId="77777777" w:rsidR="007903E0" w:rsidRDefault="007903E0" w:rsidP="007A0849">
            <w:pPr>
              <w:pStyle w:val="TAN"/>
              <w:rPr>
                <w:noProof/>
              </w:rPr>
            </w:pPr>
            <w:r>
              <w:rPr>
                <w:noProof/>
              </w:rPr>
              <w:t>NOTE 2:</w:t>
            </w:r>
            <w:r>
              <w:rPr>
                <w:noProof/>
              </w:rPr>
              <w:tab/>
              <w:t>The value types are defined in IETF RFC 6733 [24].</w:t>
            </w:r>
          </w:p>
          <w:p w14:paraId="64965EBC" w14:textId="77777777" w:rsidR="007903E0" w:rsidRDefault="007903E0" w:rsidP="007A0849">
            <w:pPr>
              <w:pStyle w:val="TAN"/>
              <w:rPr>
                <w:noProof/>
              </w:rPr>
            </w:pPr>
            <w:r>
              <w:rPr>
                <w:noProof/>
              </w:rPr>
              <w:t>NOTE 3:</w:t>
            </w:r>
            <w:r>
              <w:rPr>
                <w:noProof/>
              </w:rPr>
              <w:tab/>
              <w:t>The use of Radius VSA as a Diameter vendor AVP is described in Diameter NASREQ (IETF RFC 7155 [23]) and the P flag may be set.</w:t>
            </w:r>
          </w:p>
          <w:p w14:paraId="77BD4D67" w14:textId="77777777" w:rsidR="007903E0" w:rsidRDefault="007903E0" w:rsidP="007A0849">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92" w:name="_Toc28005596"/>
      <w:bookmarkStart w:id="593" w:name="_Toc36041471"/>
      <w:bookmarkStart w:id="594" w:name="_Toc45134771"/>
      <w:bookmarkStart w:id="595" w:name="_Toc51764064"/>
      <w:bookmarkStart w:id="596" w:name="_Toc59019981"/>
      <w:bookmarkStart w:id="597" w:name="_Toc68170807"/>
      <w:bookmarkStart w:id="598" w:name="_Toc74932464"/>
      <w:bookmarkStart w:id="599" w:name="_Toc219208126"/>
      <w:r>
        <w:rPr>
          <w:noProof/>
        </w:rPr>
        <w:t>12.4.1</w:t>
      </w:r>
      <w:r>
        <w:rPr>
          <w:noProof/>
        </w:rPr>
        <w:tab/>
        <w:t>Use of the Supported-Features AVP on the N6 reference point</w:t>
      </w:r>
      <w:bookmarkEnd w:id="592"/>
      <w:bookmarkEnd w:id="593"/>
      <w:bookmarkEnd w:id="594"/>
      <w:bookmarkEnd w:id="595"/>
      <w:bookmarkEnd w:id="596"/>
      <w:bookmarkEnd w:id="597"/>
      <w:bookmarkEnd w:id="598"/>
      <w:bookmarkEnd w:id="599"/>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600" w:name="OLE_LINK2"/>
    </w:p>
    <w:bookmarkEnd w:id="600"/>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pPr>
            <w:r>
              <w:t>Feature bit</w:t>
            </w:r>
          </w:p>
        </w:tc>
        <w:tc>
          <w:tcPr>
            <w:tcW w:w="2347" w:type="dxa"/>
            <w:shd w:val="clear" w:color="auto" w:fill="C0C0C0"/>
          </w:tcPr>
          <w:p w14:paraId="6DFC828B" w14:textId="77777777" w:rsidR="00146189" w:rsidRDefault="00EC40A4">
            <w:pPr>
              <w:pStyle w:val="TAH"/>
            </w:pPr>
            <w:r>
              <w:t>Feature</w:t>
            </w:r>
          </w:p>
        </w:tc>
        <w:tc>
          <w:tcPr>
            <w:tcW w:w="567" w:type="dxa"/>
            <w:shd w:val="clear" w:color="auto" w:fill="C0C0C0"/>
          </w:tcPr>
          <w:p w14:paraId="0B2906E9" w14:textId="77777777" w:rsidR="00146189" w:rsidRDefault="00EC40A4">
            <w:pPr>
              <w:pStyle w:val="TAH"/>
            </w:pPr>
            <w:r>
              <w:t>M/O</w:t>
            </w:r>
          </w:p>
        </w:tc>
        <w:tc>
          <w:tcPr>
            <w:tcW w:w="5921" w:type="dxa"/>
            <w:shd w:val="clear" w:color="auto" w:fill="C0C0C0"/>
          </w:tcPr>
          <w:p w14:paraId="3FFAC839" w14:textId="77777777" w:rsidR="00146189" w:rsidRDefault="00EC40A4">
            <w:pPr>
              <w:pStyle w:val="TAH"/>
              <w:rPr>
                <w:rFonts w:eastAsia="Batang"/>
                <w:lang w:eastAsia="ko-KR"/>
              </w:rPr>
            </w:pPr>
            <w:r>
              <w:t>Description</w:t>
            </w:r>
          </w:p>
        </w:tc>
      </w:tr>
      <w:tr w:rsidR="00146189" w14:paraId="710E1F3D" w14:textId="77777777" w:rsidTr="00C52A38">
        <w:trPr>
          <w:cantSplit/>
        </w:trPr>
        <w:tc>
          <w:tcPr>
            <w:tcW w:w="914" w:type="dxa"/>
          </w:tcPr>
          <w:p w14:paraId="3A4531E6" w14:textId="77777777" w:rsidR="00146189" w:rsidRDefault="00EC40A4">
            <w:pPr>
              <w:pStyle w:val="TAC"/>
            </w:pPr>
            <w:r>
              <w:t>0</w:t>
            </w:r>
          </w:p>
        </w:tc>
        <w:tc>
          <w:tcPr>
            <w:tcW w:w="2347" w:type="dxa"/>
          </w:tcPr>
          <w:p w14:paraId="0B9825AA" w14:textId="77777777" w:rsidR="00146189" w:rsidRDefault="00EC40A4">
            <w:pPr>
              <w:pStyle w:val="TAC"/>
            </w:pPr>
            <w:proofErr w:type="spellStart"/>
            <w:r>
              <w:t>eSessionAMBR</w:t>
            </w:r>
            <w:proofErr w:type="spellEnd"/>
          </w:p>
        </w:tc>
        <w:tc>
          <w:tcPr>
            <w:tcW w:w="567" w:type="dxa"/>
          </w:tcPr>
          <w:p w14:paraId="66E9ADD1" w14:textId="77777777" w:rsidR="00146189" w:rsidRDefault="00EC40A4">
            <w:pPr>
              <w:pStyle w:val="TAC"/>
            </w:pPr>
            <w:r>
              <w:t>M</w:t>
            </w:r>
          </w:p>
        </w:tc>
        <w:tc>
          <w:tcPr>
            <w:tcW w:w="5921" w:type="dxa"/>
          </w:tcPr>
          <w:p w14:paraId="2DBE1A92" w14:textId="77777777" w:rsidR="00146189" w:rsidRDefault="00EC40A4">
            <w:pPr>
              <w:pStyle w:val="TAL"/>
            </w:pPr>
            <w: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pPr>
            <w:r>
              <w:t>Feature bit:</w:t>
            </w:r>
            <w:r>
              <w:tab/>
              <w:t>The order number of the bit within the Feature-List AVP where the least significant bit is assigned number "0".</w:t>
            </w:r>
          </w:p>
          <w:p w14:paraId="0BE79E70" w14:textId="77777777" w:rsidR="00146189" w:rsidRDefault="00EC40A4">
            <w:pPr>
              <w:pStyle w:val="TAN"/>
            </w:pPr>
            <w:r>
              <w:t>Feature:</w:t>
            </w:r>
            <w:r>
              <w:tab/>
              <w:t>A short name that can be used to refer to the bit and to the feature, e.g. "5GC".</w:t>
            </w:r>
          </w:p>
          <w:p w14:paraId="4FB5DF17" w14:textId="77777777" w:rsidR="00146189" w:rsidRDefault="00EC40A4">
            <w:pPr>
              <w:pStyle w:val="TAN"/>
            </w:pPr>
            <w:r>
              <w:t>M/O:</w:t>
            </w:r>
            <w:r>
              <w:tab/>
              <w:t xml:space="preserve">Defines if the implementation of the feature is mandatory ("M") or optional ("O") in this 3GPP Release. </w:t>
            </w:r>
          </w:p>
          <w:p w14:paraId="0F3C5C3C" w14:textId="77777777" w:rsidR="00146189" w:rsidRDefault="00EC40A4">
            <w:pPr>
              <w:pStyle w:val="TAN"/>
            </w:pPr>
            <w:r>
              <w:t>Description:</w:t>
            </w:r>
            <w: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601" w:name="_Toc28005597"/>
      <w:bookmarkStart w:id="602" w:name="_Toc36041472"/>
      <w:bookmarkStart w:id="603" w:name="_Toc45134772"/>
      <w:bookmarkStart w:id="604" w:name="_Toc51764065"/>
      <w:bookmarkStart w:id="605" w:name="_Toc59019982"/>
      <w:bookmarkStart w:id="606" w:name="_Toc68170808"/>
      <w:bookmarkStart w:id="607" w:name="_Toc74932465"/>
      <w:bookmarkStart w:id="608" w:name="_Toc219208127"/>
      <w:r>
        <w:rPr>
          <w:noProof/>
        </w:rPr>
        <w:t>12.5</w:t>
      </w:r>
      <w:r>
        <w:rPr>
          <w:noProof/>
        </w:rPr>
        <w:tab/>
        <w:t>N6 specific Experimental-Result-Code AVP</w:t>
      </w:r>
      <w:bookmarkEnd w:id="601"/>
      <w:bookmarkEnd w:id="602"/>
      <w:bookmarkEnd w:id="603"/>
      <w:bookmarkEnd w:id="604"/>
      <w:bookmarkEnd w:id="605"/>
      <w:bookmarkEnd w:id="606"/>
      <w:bookmarkEnd w:id="607"/>
      <w:bookmarkEnd w:id="608"/>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
        <w:rPr>
          <w:noProof/>
        </w:rPr>
      </w:pPr>
      <w:r>
        <w:rPr>
          <w:noProof/>
        </w:rPr>
        <w:t>DIAMETER_QOS_FLOW_DELETION_INDICATION (2421)</w:t>
      </w:r>
    </w:p>
    <w:p w14:paraId="0B53D391" w14:textId="77777777" w:rsidR="00146189" w:rsidRDefault="00EC40A4">
      <w:pPr>
        <w:pStyle w:val="B1"/>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09" w:name="_Toc28005598"/>
      <w:bookmarkStart w:id="610" w:name="_Toc36041473"/>
      <w:bookmarkStart w:id="611" w:name="_Toc45134773"/>
      <w:bookmarkStart w:id="612" w:name="_Toc51764066"/>
      <w:bookmarkStart w:id="613" w:name="_Toc59019983"/>
      <w:bookmarkStart w:id="614" w:name="_Toc68170809"/>
      <w:bookmarkStart w:id="615" w:name="_Toc74932466"/>
      <w:bookmarkStart w:id="616" w:name="_Toc219208128"/>
      <w:r>
        <w:rPr>
          <w:noProof/>
        </w:rPr>
        <w:t>12.6</w:t>
      </w:r>
      <w:r>
        <w:rPr>
          <w:noProof/>
        </w:rPr>
        <w:tab/>
        <w:t>N6 Diameter messages</w:t>
      </w:r>
      <w:bookmarkEnd w:id="609"/>
      <w:bookmarkEnd w:id="610"/>
      <w:bookmarkEnd w:id="611"/>
      <w:bookmarkEnd w:id="612"/>
      <w:bookmarkEnd w:id="613"/>
      <w:bookmarkEnd w:id="614"/>
      <w:bookmarkEnd w:id="615"/>
      <w:bookmarkEnd w:id="616"/>
    </w:p>
    <w:p w14:paraId="476F0B9E" w14:textId="77777777" w:rsidR="00146189" w:rsidRDefault="00EC40A4">
      <w:pPr>
        <w:pStyle w:val="Heading3"/>
        <w:rPr>
          <w:noProof/>
        </w:rPr>
      </w:pPr>
      <w:bookmarkStart w:id="617" w:name="_Toc28005599"/>
      <w:bookmarkStart w:id="618" w:name="_Toc36041474"/>
      <w:bookmarkStart w:id="619" w:name="_Toc45134774"/>
      <w:bookmarkStart w:id="620" w:name="_Toc51764067"/>
      <w:bookmarkStart w:id="621" w:name="_Toc59019984"/>
      <w:bookmarkStart w:id="622" w:name="_Toc68170810"/>
      <w:bookmarkStart w:id="623" w:name="_Toc74932467"/>
      <w:bookmarkStart w:id="624" w:name="_Toc219208129"/>
      <w:r>
        <w:rPr>
          <w:noProof/>
        </w:rPr>
        <w:t>12.6.1</w:t>
      </w:r>
      <w:r>
        <w:rPr>
          <w:noProof/>
        </w:rPr>
        <w:tab/>
        <w:t>General</w:t>
      </w:r>
      <w:bookmarkEnd w:id="617"/>
      <w:bookmarkEnd w:id="618"/>
      <w:bookmarkEnd w:id="619"/>
      <w:bookmarkEnd w:id="620"/>
      <w:bookmarkEnd w:id="621"/>
      <w:bookmarkEnd w:id="622"/>
      <w:bookmarkEnd w:id="623"/>
      <w:bookmarkEnd w:id="624"/>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
        <w:rPr>
          <w:noProof/>
        </w:rPr>
      </w:pPr>
      <w:r>
        <w:rPr>
          <w:noProof/>
        </w:rPr>
        <w:t>-</w:t>
      </w:r>
      <w:r>
        <w:rPr>
          <w:noProof/>
        </w:rPr>
        <w:tab/>
        <w:t>SMF or SMF+PGW-C replaces P-GW, and GGSN related description are not applicable for 5G.</w:t>
      </w:r>
    </w:p>
    <w:p w14:paraId="03734822" w14:textId="77777777" w:rsidR="00146189" w:rsidRDefault="00EC40A4">
      <w:pPr>
        <w:pStyle w:val="B1"/>
        <w:rPr>
          <w:noProof/>
        </w:rPr>
      </w:pPr>
      <w:r>
        <w:rPr>
          <w:noProof/>
        </w:rPr>
        <w:t>-</w:t>
      </w:r>
      <w:r>
        <w:rPr>
          <w:noProof/>
        </w:rPr>
        <w:tab/>
        <w:t>5G QoS flow replaces IP-CAN/EPS bearer and PDU session replaces IP-CAN session.</w:t>
      </w:r>
    </w:p>
    <w:p w14:paraId="78A2E510" w14:textId="77777777" w:rsidR="00146189" w:rsidRDefault="00EC40A4">
      <w:pPr>
        <w:pStyle w:val="B1"/>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
        <w:rPr>
          <w:noProof/>
        </w:rPr>
      </w:pPr>
      <w:r>
        <w:rPr>
          <w:noProof/>
        </w:rPr>
        <w:t>-</w:t>
      </w:r>
      <w:r>
        <w:rPr>
          <w:noProof/>
        </w:rPr>
        <w:tab/>
        <w:t>3GPP-NAI AVP may be included in the AAR and ACR command.</w:t>
      </w:r>
    </w:p>
    <w:p w14:paraId="5DDEC6AA" w14:textId="77777777" w:rsidR="00146189" w:rsidRDefault="00EC40A4">
      <w:pPr>
        <w:pStyle w:val="B1"/>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
        <w:rPr>
          <w:noProof/>
        </w:rPr>
      </w:pPr>
      <w:r>
        <w:rPr>
          <w:noProof/>
        </w:rPr>
        <w:t>-</w:t>
      </w:r>
      <w:r>
        <w:rPr>
          <w:noProof/>
        </w:rPr>
        <w:tab/>
        <w:t>Multiple 3GPP-UE-MAC-Address AVPs may be included in the AAR and ACR command.</w:t>
      </w:r>
    </w:p>
    <w:p w14:paraId="6BE2CAD9" w14:textId="77777777" w:rsidR="00146189" w:rsidRDefault="00EC40A4">
      <w:pPr>
        <w:pStyle w:val="B1"/>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25" w:name="_Toc28005600"/>
      <w:bookmarkStart w:id="626" w:name="_Toc36041475"/>
      <w:bookmarkStart w:id="627" w:name="_Toc45134775"/>
      <w:bookmarkStart w:id="628" w:name="_Toc51764068"/>
      <w:bookmarkStart w:id="629" w:name="_Toc59019985"/>
      <w:bookmarkStart w:id="630" w:name="_Toc68170811"/>
      <w:bookmarkStart w:id="631" w:name="_Toc74932468"/>
      <w:bookmarkStart w:id="632" w:name="_Toc219208130"/>
      <w:r>
        <w:rPr>
          <w:noProof/>
        </w:rPr>
        <w:t>12.6.2</w:t>
      </w:r>
      <w:r>
        <w:rPr>
          <w:noProof/>
        </w:rPr>
        <w:tab/>
        <w:t>DER Command</w:t>
      </w:r>
      <w:bookmarkEnd w:id="625"/>
      <w:bookmarkEnd w:id="626"/>
      <w:bookmarkEnd w:id="627"/>
      <w:bookmarkEnd w:id="628"/>
      <w:bookmarkEnd w:id="629"/>
      <w:bookmarkEnd w:id="630"/>
      <w:bookmarkEnd w:id="631"/>
      <w:bookmarkEnd w:id="632"/>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33"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33"/>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34" w:name="_Toc28005601"/>
      <w:bookmarkStart w:id="635" w:name="_Toc36041476"/>
      <w:bookmarkStart w:id="636" w:name="_Toc45134776"/>
      <w:bookmarkStart w:id="637" w:name="_Toc51764069"/>
      <w:bookmarkStart w:id="638" w:name="_Toc59019986"/>
      <w:bookmarkStart w:id="639" w:name="_Toc68170812"/>
      <w:bookmarkStart w:id="640" w:name="_Toc74932469"/>
      <w:bookmarkStart w:id="641" w:name="_Toc219208131"/>
      <w:r>
        <w:rPr>
          <w:noProof/>
        </w:rPr>
        <w:t>12.6.3</w:t>
      </w:r>
      <w:r>
        <w:rPr>
          <w:noProof/>
        </w:rPr>
        <w:tab/>
        <w:t>DEA Command</w:t>
      </w:r>
      <w:bookmarkEnd w:id="634"/>
      <w:bookmarkEnd w:id="635"/>
      <w:bookmarkEnd w:id="636"/>
      <w:bookmarkEnd w:id="637"/>
      <w:bookmarkEnd w:id="638"/>
      <w:bookmarkEnd w:id="639"/>
      <w:bookmarkEnd w:id="640"/>
      <w:bookmarkEnd w:id="641"/>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b/>
          <w:lang w:eastAsia="ko-KR"/>
        </w:rPr>
      </w:pPr>
      <w:r>
        <w:t xml:space="preserve">                        </w:t>
      </w:r>
      <w:r>
        <w:rPr>
          <w:b/>
        </w:rPr>
        <w:t>[ 3GPP-VLAN-Handling ]</w:t>
      </w:r>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6F5829E" w14:textId="77777777" w:rsidR="00E30C41" w:rsidRDefault="00E30C41" w:rsidP="00E30C41">
      <w:pPr>
        <w:pStyle w:val="PL"/>
        <w:rPr>
          <w:b/>
        </w:rPr>
      </w:pPr>
      <w:bookmarkStart w:id="642" w:name="_Toc28005602"/>
      <w:bookmarkStart w:id="643" w:name="_Toc36041477"/>
      <w:bookmarkStart w:id="644" w:name="_Toc45134777"/>
      <w:bookmarkStart w:id="645" w:name="_Toc51764070"/>
      <w:bookmarkStart w:id="646" w:name="_Toc59019987"/>
      <w:bookmarkStart w:id="647" w:name="_Toc68170813"/>
      <w:bookmarkStart w:id="648" w:name="_Toc74932470"/>
      <w:r>
        <w:t xml:space="preserve">                    0*2 </w:t>
      </w:r>
      <w:r>
        <w:rPr>
          <w:b/>
        </w:rPr>
        <w:t>[ 3GPP-IP-Address-Pool-Info]</w:t>
      </w:r>
    </w:p>
    <w:p w14:paraId="23A0C6DC" w14:textId="77777777" w:rsidR="00E30C41" w:rsidRDefault="00E30C41" w:rsidP="00E30C41">
      <w:pPr>
        <w:pStyle w:val="PL"/>
        <w:rPr>
          <w:b/>
        </w:rPr>
      </w:pPr>
      <w:r>
        <w:t xml:space="preserve">                        </w:t>
      </w:r>
      <w:r>
        <w:rPr>
          <w:b/>
        </w:rPr>
        <w:t>[ 3GPP-MSK ]</w:t>
      </w:r>
    </w:p>
    <w:p w14:paraId="69F9A921" w14:textId="77777777" w:rsidR="00E30C41" w:rsidRDefault="00E30C41" w:rsidP="00E30C41">
      <w:pPr>
        <w:pStyle w:val="PL"/>
        <w:rPr>
          <w:b/>
          <w:lang w:eastAsia="ko-KR"/>
        </w:rPr>
      </w:pPr>
      <w:r>
        <w:rPr>
          <w:b/>
        </w:rPr>
        <w:t xml:space="preserve">                    </w:t>
      </w:r>
      <w:r>
        <w:rPr>
          <w:b/>
          <w:lang w:eastAsia="ko-KR"/>
        </w:rPr>
        <w:t xml:space="preserve">  </w:t>
      </w:r>
      <w:r>
        <w:t>*</w:t>
      </w:r>
      <w:r>
        <w:rPr>
          <w:b/>
          <w:lang w:eastAsia="ko-KR"/>
        </w:rPr>
        <w:tab/>
      </w:r>
      <w:r>
        <w:rPr>
          <w:b/>
        </w:rPr>
        <w:t>[ Supported-Features ]</w:t>
      </w:r>
    </w:p>
    <w:p w14:paraId="29DA5492" w14:textId="77777777" w:rsidR="00E30C41" w:rsidRDefault="00E30C41" w:rsidP="00E30C41">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49" w:name="_Toc219208132"/>
      <w:r>
        <w:rPr>
          <w:noProof/>
        </w:rPr>
        <w:t>12.6.4</w:t>
      </w:r>
      <w:r>
        <w:rPr>
          <w:noProof/>
        </w:rPr>
        <w:tab/>
        <w:t>RAR Command</w:t>
      </w:r>
      <w:bookmarkEnd w:id="642"/>
      <w:bookmarkEnd w:id="643"/>
      <w:bookmarkEnd w:id="644"/>
      <w:bookmarkEnd w:id="645"/>
      <w:bookmarkEnd w:id="646"/>
      <w:bookmarkEnd w:id="647"/>
      <w:bookmarkEnd w:id="648"/>
      <w:bookmarkEnd w:id="649"/>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b/>
          <w:lang w:eastAsia="ko-KR"/>
        </w:rPr>
      </w:pPr>
      <w:r>
        <w:t xml:space="preserve">                        </w:t>
      </w:r>
      <w:r>
        <w:rPr>
          <w:b/>
        </w:rPr>
        <w:t>[ 3GPP-VLAN-Handling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45465B7B" w14:textId="77777777" w:rsidR="00E30C41" w:rsidRDefault="00E30C41" w:rsidP="00E30C41">
      <w:pPr>
        <w:pStyle w:val="PL"/>
        <w:rPr>
          <w:b/>
          <w:lang w:val="fr-FR" w:eastAsia="ko-KR"/>
        </w:rPr>
      </w:pPr>
      <w:bookmarkStart w:id="650" w:name="_Toc28005603"/>
      <w:bookmarkStart w:id="651" w:name="_Toc36041478"/>
      <w:bookmarkStart w:id="652" w:name="_Toc45134778"/>
      <w:bookmarkStart w:id="653" w:name="_Toc51764071"/>
      <w:bookmarkStart w:id="654" w:name="_Toc59019988"/>
      <w:bookmarkStart w:id="655" w:name="_Toc68170814"/>
      <w:bookmarkStart w:id="656" w:name="_Toc74932471"/>
      <w:r>
        <w:rPr>
          <w:lang w:val="fr-FR"/>
        </w:rPr>
        <w:t xml:space="preserve">                        </w:t>
      </w:r>
      <w:r>
        <w:rPr>
          <w:b/>
          <w:lang w:val="fr-FR"/>
        </w:rPr>
        <w:t>[ 3GPP-Session-AMBR-v2 ]</w:t>
      </w:r>
    </w:p>
    <w:p w14:paraId="37304D1C" w14:textId="77777777" w:rsidR="00E30C41" w:rsidRDefault="00E30C41" w:rsidP="00E30C41">
      <w:pPr>
        <w:pStyle w:val="PL"/>
        <w:rPr>
          <w:b/>
        </w:rPr>
      </w:pPr>
      <w:r>
        <w:t xml:space="preserve">                        </w:t>
      </w:r>
      <w:r>
        <w:rPr>
          <w:b/>
        </w:rPr>
        <w:t>[ 3GPP-MSK ]</w:t>
      </w:r>
    </w:p>
    <w:p w14:paraId="530AF354" w14:textId="77777777" w:rsidR="00E30C41" w:rsidRDefault="00E30C41" w:rsidP="00E30C41">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57" w:name="_Toc219208133"/>
      <w:r>
        <w:rPr>
          <w:noProof/>
        </w:rPr>
        <w:t>12.6.5</w:t>
      </w:r>
      <w:r>
        <w:rPr>
          <w:noProof/>
        </w:rPr>
        <w:tab/>
        <w:t>RAA Command</w:t>
      </w:r>
      <w:bookmarkEnd w:id="650"/>
      <w:bookmarkEnd w:id="651"/>
      <w:bookmarkEnd w:id="652"/>
      <w:bookmarkEnd w:id="653"/>
      <w:bookmarkEnd w:id="654"/>
      <w:bookmarkEnd w:id="655"/>
      <w:bookmarkEnd w:id="656"/>
      <w:bookmarkEnd w:id="657"/>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58" w:name="_Toc28005604"/>
      <w:bookmarkStart w:id="659" w:name="_Toc36041479"/>
      <w:bookmarkStart w:id="660" w:name="_Toc45134779"/>
      <w:bookmarkStart w:id="661" w:name="_Toc51764072"/>
      <w:bookmarkStart w:id="662" w:name="_Toc59019989"/>
      <w:bookmarkStart w:id="663" w:name="_Toc68170815"/>
      <w:bookmarkStart w:id="664" w:name="_Toc74932472"/>
      <w:bookmarkStart w:id="665" w:name="_Toc219208134"/>
      <w:r>
        <w:rPr>
          <w:noProof/>
          <w:lang w:eastAsia="zh-CN"/>
        </w:rPr>
        <w:t>13</w:t>
      </w:r>
      <w:r>
        <w:rPr>
          <w:noProof/>
        </w:rPr>
        <w:tab/>
      </w:r>
      <w:r>
        <w:rPr>
          <w:noProof/>
          <w:lang w:eastAsia="zh-CN"/>
        </w:rPr>
        <w:t>Interworking with IMS</w:t>
      </w:r>
      <w:bookmarkEnd w:id="658"/>
      <w:bookmarkEnd w:id="659"/>
      <w:bookmarkEnd w:id="660"/>
      <w:bookmarkEnd w:id="661"/>
      <w:bookmarkEnd w:id="662"/>
      <w:bookmarkEnd w:id="663"/>
      <w:bookmarkEnd w:id="664"/>
      <w:bookmarkEnd w:id="665"/>
    </w:p>
    <w:p w14:paraId="52BD4270" w14:textId="77777777" w:rsidR="00146189" w:rsidRDefault="00EC40A4">
      <w:pPr>
        <w:pStyle w:val="Heading2"/>
        <w:rPr>
          <w:noProof/>
          <w:lang w:eastAsia="zh-CN"/>
        </w:rPr>
      </w:pPr>
      <w:bookmarkStart w:id="666" w:name="_Toc28005605"/>
      <w:bookmarkStart w:id="667" w:name="_Toc36041480"/>
      <w:bookmarkStart w:id="668" w:name="_Toc45134780"/>
      <w:bookmarkStart w:id="669" w:name="_Toc51764073"/>
      <w:bookmarkStart w:id="670" w:name="_Toc59019990"/>
      <w:bookmarkStart w:id="671" w:name="_Toc68170816"/>
      <w:bookmarkStart w:id="672" w:name="_Toc74932473"/>
      <w:bookmarkStart w:id="673" w:name="_Toc219208135"/>
      <w:r>
        <w:rPr>
          <w:noProof/>
          <w:lang w:eastAsia="zh-CN"/>
        </w:rPr>
        <w:t>13</w:t>
      </w:r>
      <w:r>
        <w:rPr>
          <w:noProof/>
        </w:rPr>
        <w:t>.1</w:t>
      </w:r>
      <w:r>
        <w:rPr>
          <w:noProof/>
        </w:rPr>
        <w:tab/>
        <w:t>General</w:t>
      </w:r>
      <w:bookmarkEnd w:id="666"/>
      <w:bookmarkEnd w:id="667"/>
      <w:bookmarkEnd w:id="668"/>
      <w:bookmarkEnd w:id="669"/>
      <w:bookmarkEnd w:id="670"/>
      <w:bookmarkEnd w:id="671"/>
      <w:bookmarkEnd w:id="672"/>
      <w:bookmarkEnd w:id="673"/>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
        <w:rPr>
          <w:noProof/>
        </w:rPr>
      </w:pPr>
      <w:r>
        <w:rPr>
          <w:noProof/>
        </w:rPr>
        <w:t>-</w:t>
      </w:r>
      <w:r>
        <w:rPr>
          <w:noProof/>
        </w:rPr>
        <w:tab/>
        <w:t>the P-CSCF discovery;</w:t>
      </w:r>
    </w:p>
    <w:p w14:paraId="6638DC30" w14:textId="77777777" w:rsidR="00146189" w:rsidRDefault="00EC40A4">
      <w:pPr>
        <w:pStyle w:val="B1"/>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74" w:name="_Toc28005606"/>
      <w:bookmarkStart w:id="675" w:name="_Toc36041481"/>
      <w:bookmarkStart w:id="676" w:name="_Toc45134781"/>
      <w:bookmarkStart w:id="677" w:name="_Toc51764074"/>
      <w:bookmarkStart w:id="678" w:name="_Toc59019991"/>
      <w:bookmarkStart w:id="679" w:name="_Toc68170817"/>
      <w:bookmarkStart w:id="680" w:name="_Toc74932474"/>
      <w:bookmarkStart w:id="681" w:name="_Toc219208136"/>
      <w:r>
        <w:rPr>
          <w:noProof/>
          <w:lang w:eastAsia="zh-CN"/>
        </w:rPr>
        <w:t>13</w:t>
      </w:r>
      <w:r>
        <w:rPr>
          <w:noProof/>
        </w:rPr>
        <w:t>.2</w:t>
      </w:r>
      <w:r>
        <w:rPr>
          <w:noProof/>
        </w:rPr>
        <w:tab/>
        <w:t>IMS interworking Model</w:t>
      </w:r>
      <w:bookmarkEnd w:id="674"/>
      <w:bookmarkEnd w:id="675"/>
      <w:bookmarkEnd w:id="676"/>
      <w:bookmarkEnd w:id="677"/>
      <w:bookmarkEnd w:id="678"/>
      <w:bookmarkEnd w:id="679"/>
      <w:bookmarkEnd w:id="680"/>
      <w:bookmarkEnd w:id="681"/>
    </w:p>
    <w:p w14:paraId="27502773" w14:textId="77777777" w:rsidR="00146189" w:rsidRDefault="00EC40A4">
      <w:pPr>
        <w:pStyle w:val="Heading3"/>
      </w:pPr>
      <w:bookmarkStart w:id="682" w:name="_Toc28005607"/>
      <w:bookmarkStart w:id="683" w:name="_Toc36041482"/>
      <w:bookmarkStart w:id="684" w:name="_Toc45134782"/>
      <w:bookmarkStart w:id="685" w:name="_Toc51764075"/>
      <w:bookmarkStart w:id="686" w:name="_Toc59019992"/>
      <w:bookmarkStart w:id="687" w:name="_Toc68170818"/>
      <w:bookmarkStart w:id="688" w:name="_Toc74932475"/>
      <w:bookmarkStart w:id="689" w:name="_Toc219208137"/>
      <w:r>
        <w:t>13.2.1</w:t>
      </w:r>
      <w:r>
        <w:tab/>
        <w:t>Introduction</w:t>
      </w:r>
      <w:bookmarkEnd w:id="682"/>
      <w:bookmarkEnd w:id="683"/>
      <w:bookmarkEnd w:id="684"/>
      <w:bookmarkEnd w:id="685"/>
      <w:bookmarkEnd w:id="686"/>
      <w:bookmarkEnd w:id="687"/>
      <w:bookmarkEnd w:id="688"/>
      <w:bookmarkEnd w:id="689"/>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90" w:name="_Toc28005608"/>
      <w:bookmarkStart w:id="691" w:name="_Toc36041483"/>
      <w:bookmarkStart w:id="692" w:name="_Toc45134783"/>
      <w:bookmarkStart w:id="693" w:name="_Toc51764076"/>
      <w:bookmarkStart w:id="694" w:name="_Toc59019993"/>
      <w:bookmarkStart w:id="695" w:name="_Toc68170819"/>
      <w:bookmarkStart w:id="696" w:name="_Toc74932476"/>
      <w:bookmarkStart w:id="697" w:name="_Toc219208138"/>
      <w:r>
        <w:rPr>
          <w:noProof/>
        </w:rPr>
        <w:t>13.2.2</w:t>
      </w:r>
      <w:r>
        <w:rPr>
          <w:noProof/>
        </w:rPr>
        <w:tab/>
        <w:t>IMS specific configuration in the SMF</w:t>
      </w:r>
      <w:bookmarkEnd w:id="690"/>
      <w:bookmarkEnd w:id="691"/>
      <w:bookmarkEnd w:id="692"/>
      <w:bookmarkEnd w:id="693"/>
      <w:bookmarkEnd w:id="694"/>
      <w:bookmarkEnd w:id="695"/>
      <w:bookmarkEnd w:id="696"/>
      <w:bookmarkEnd w:id="697"/>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
        <w:rPr>
          <w:noProof/>
        </w:rPr>
      </w:pPr>
      <w:r>
        <w:rPr>
          <w:noProof/>
        </w:rPr>
        <w:t>-</w:t>
      </w:r>
      <w:r>
        <w:rPr>
          <w:noProof/>
        </w:rPr>
        <w:tab/>
        <w:t>a 5GC procedure for the P-CSCF discovery;</w:t>
      </w:r>
    </w:p>
    <w:p w14:paraId="5FCDD105" w14:textId="77777777" w:rsidR="00146189" w:rsidRDefault="00EC40A4">
      <w:pPr>
        <w:pStyle w:val="B1"/>
        <w:rPr>
          <w:noProof/>
        </w:rPr>
      </w:pPr>
      <w:r>
        <w:rPr>
          <w:noProof/>
        </w:rPr>
        <w:t>-</w:t>
      </w:r>
      <w:r>
        <w:rPr>
          <w:noProof/>
        </w:rPr>
        <w:tab/>
        <w:t>via DHCP servers i.e. the SMF shall provide the functionality of a DHCP relay agent; and</w:t>
      </w:r>
    </w:p>
    <w:p w14:paraId="75D89437" w14:textId="77777777" w:rsidR="00146189" w:rsidRDefault="00EC40A4">
      <w:pPr>
        <w:pStyle w:val="B1"/>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698" w:name="_Toc28005609"/>
      <w:bookmarkStart w:id="699" w:name="_Toc36041484"/>
      <w:bookmarkStart w:id="700" w:name="_Toc45134784"/>
      <w:bookmarkStart w:id="701" w:name="_Toc51764077"/>
      <w:bookmarkStart w:id="702" w:name="_Toc59019994"/>
      <w:bookmarkStart w:id="703" w:name="_Toc68170820"/>
      <w:bookmarkStart w:id="704" w:name="_Toc74932477"/>
      <w:bookmarkStart w:id="705" w:name="_Toc219208139"/>
      <w:r>
        <w:rPr>
          <w:noProof/>
        </w:rPr>
        <w:t>13.2.3</w:t>
      </w:r>
      <w:r>
        <w:rPr>
          <w:noProof/>
        </w:rPr>
        <w:tab/>
        <w:t>IMS specific procedures in the SMF</w:t>
      </w:r>
      <w:bookmarkEnd w:id="698"/>
      <w:bookmarkEnd w:id="699"/>
      <w:bookmarkEnd w:id="700"/>
      <w:bookmarkEnd w:id="701"/>
      <w:bookmarkEnd w:id="702"/>
      <w:bookmarkEnd w:id="703"/>
      <w:bookmarkEnd w:id="704"/>
      <w:bookmarkEnd w:id="705"/>
    </w:p>
    <w:p w14:paraId="619E8157" w14:textId="77777777" w:rsidR="00146189" w:rsidRDefault="00EC40A4">
      <w:pPr>
        <w:pStyle w:val="Heading4"/>
        <w:rPr>
          <w:noProof/>
        </w:rPr>
      </w:pPr>
      <w:bookmarkStart w:id="706" w:name="_Toc28005610"/>
      <w:bookmarkStart w:id="707" w:name="_Toc36041485"/>
      <w:bookmarkStart w:id="708" w:name="_Toc45134785"/>
      <w:bookmarkStart w:id="709" w:name="_Toc51764078"/>
      <w:bookmarkStart w:id="710" w:name="_Toc59019995"/>
      <w:bookmarkStart w:id="711" w:name="_Toc68170821"/>
      <w:bookmarkStart w:id="712" w:name="_Toc74932478"/>
      <w:bookmarkStart w:id="713" w:name="_Toc219208140"/>
      <w:r>
        <w:rPr>
          <w:noProof/>
        </w:rPr>
        <w:t>13.2.3.1</w:t>
      </w:r>
      <w:r>
        <w:rPr>
          <w:noProof/>
        </w:rPr>
        <w:tab/>
        <w:t>Provisioning of Signalling Server Address</w:t>
      </w:r>
      <w:bookmarkEnd w:id="706"/>
      <w:bookmarkEnd w:id="707"/>
      <w:bookmarkEnd w:id="708"/>
      <w:bookmarkEnd w:id="709"/>
      <w:bookmarkEnd w:id="710"/>
      <w:bookmarkEnd w:id="711"/>
      <w:bookmarkEnd w:id="712"/>
      <w:bookmarkEnd w:id="713"/>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14" w:name="_Toc28005611"/>
      <w:bookmarkStart w:id="715" w:name="_Toc36041486"/>
      <w:bookmarkStart w:id="716" w:name="_Toc45134786"/>
      <w:bookmarkStart w:id="717" w:name="_Toc51764079"/>
      <w:bookmarkStart w:id="718" w:name="_Toc59019996"/>
      <w:bookmarkStart w:id="719" w:name="_Toc68170822"/>
      <w:bookmarkStart w:id="720" w:name="_Toc74932479"/>
      <w:bookmarkStart w:id="721" w:name="_Toc219208141"/>
      <w:r>
        <w:t>13.2.3.2</w:t>
      </w:r>
      <w:r>
        <w:tab/>
        <w:t>Failure of Signalling Server Address</w:t>
      </w:r>
      <w:bookmarkEnd w:id="714"/>
      <w:bookmarkEnd w:id="715"/>
      <w:bookmarkEnd w:id="716"/>
      <w:bookmarkEnd w:id="717"/>
      <w:bookmarkEnd w:id="718"/>
      <w:bookmarkEnd w:id="719"/>
      <w:bookmarkEnd w:id="720"/>
      <w:bookmarkEnd w:id="721"/>
    </w:p>
    <w:p w14:paraId="7C92AD09" w14:textId="77777777" w:rsidR="00146189" w:rsidRDefault="00EC40A4">
      <w:r>
        <w:t xml:space="preserve">If the SMF detects a failure: </w:t>
      </w:r>
    </w:p>
    <w:p w14:paraId="220520CA" w14:textId="79592AC2" w:rsidR="00146189" w:rsidRDefault="00EC40A4">
      <w:pPr>
        <w:pStyle w:val="B1"/>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22" w:name="_Toc28005612"/>
      <w:bookmarkStart w:id="723" w:name="_Toc36041487"/>
      <w:bookmarkStart w:id="724" w:name="_Toc45134787"/>
      <w:bookmarkStart w:id="725" w:name="_Toc51764080"/>
      <w:bookmarkStart w:id="726" w:name="_Toc59019997"/>
      <w:bookmarkStart w:id="727" w:name="_Toc68170823"/>
      <w:bookmarkStart w:id="728" w:name="_Toc74932480"/>
      <w:bookmarkStart w:id="729" w:name="_Toc219208142"/>
      <w:r>
        <w:rPr>
          <w:noProof/>
          <w:lang w:eastAsia="zh-CN"/>
        </w:rPr>
        <w:t>14</w:t>
      </w:r>
      <w:r>
        <w:rPr>
          <w:noProof/>
        </w:rPr>
        <w:tab/>
      </w:r>
      <w:r>
        <w:rPr>
          <w:noProof/>
          <w:lang w:eastAsia="zh-CN"/>
        </w:rPr>
        <w:t>Interworking with DN (Ethernet)</w:t>
      </w:r>
      <w:bookmarkEnd w:id="722"/>
      <w:bookmarkEnd w:id="723"/>
      <w:bookmarkEnd w:id="724"/>
      <w:bookmarkEnd w:id="725"/>
      <w:bookmarkEnd w:id="726"/>
      <w:bookmarkEnd w:id="727"/>
      <w:bookmarkEnd w:id="728"/>
      <w:bookmarkEnd w:id="729"/>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30" w:name="_MON_1584271599"/>
    <w:bookmarkEnd w:id="730"/>
    <w:p w14:paraId="0A7A0B9C" w14:textId="77777777" w:rsidR="00146189" w:rsidRDefault="00EC40A4">
      <w:pPr>
        <w:pStyle w:val="TH"/>
        <w:rPr>
          <w:noProof/>
        </w:rPr>
      </w:pPr>
      <w:r>
        <w:rPr>
          <w:noProof/>
        </w:rPr>
        <w:object w:dxaOrig="7455" w:dyaOrig="4711" w14:anchorId="440C1509">
          <v:shape id="_x0000_i1050" type="#_x0000_t75" style="width:371.8pt;height:236.2pt" o:ole="" fillcolor="window">
            <v:imagedata r:id="rId61" o:title=""/>
          </v:shape>
          <o:OLEObject Type="Embed" ProgID="Word.Picture.8" ShapeID="_x0000_i1050" DrawAspect="Content" ObjectID="_1833368241"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31" w:name="_Toc28005613"/>
      <w:bookmarkStart w:id="732" w:name="_Toc36041488"/>
      <w:bookmarkStart w:id="733" w:name="_Toc45134788"/>
      <w:bookmarkStart w:id="734" w:name="_Toc51764081"/>
      <w:bookmarkStart w:id="735" w:name="_Toc59019998"/>
      <w:bookmarkStart w:id="736" w:name="_Toc68170824"/>
      <w:bookmarkStart w:id="737" w:name="_Toc74932481"/>
      <w:bookmarkStart w:id="738" w:name="_Toc219208143"/>
      <w:r>
        <w:rPr>
          <w:noProof/>
          <w:lang w:eastAsia="zh-CN"/>
        </w:rPr>
        <w:t>15</w:t>
      </w:r>
      <w:r>
        <w:rPr>
          <w:noProof/>
        </w:rPr>
        <w:tab/>
      </w:r>
      <w:r>
        <w:rPr>
          <w:noProof/>
          <w:lang w:eastAsia="zh-CN"/>
        </w:rPr>
        <w:t>Interworking with DN (Multicast Routing Protocol)</w:t>
      </w:r>
      <w:bookmarkEnd w:id="731"/>
      <w:bookmarkEnd w:id="732"/>
      <w:bookmarkEnd w:id="733"/>
      <w:bookmarkEnd w:id="734"/>
      <w:bookmarkEnd w:id="735"/>
      <w:bookmarkEnd w:id="736"/>
      <w:bookmarkEnd w:id="737"/>
      <w:bookmarkEnd w:id="738"/>
    </w:p>
    <w:p w14:paraId="5BD4B9D8" w14:textId="77777777" w:rsidR="00146189" w:rsidRDefault="00EC40A4">
      <w:pPr>
        <w:pStyle w:val="Heading2"/>
        <w:rPr>
          <w:noProof/>
        </w:rPr>
      </w:pPr>
      <w:bookmarkStart w:id="739" w:name="_Toc28005614"/>
      <w:bookmarkStart w:id="740" w:name="_Toc36041489"/>
      <w:bookmarkStart w:id="741" w:name="_Toc45134789"/>
      <w:bookmarkStart w:id="742" w:name="_Toc51764082"/>
      <w:bookmarkStart w:id="743" w:name="_Toc59019999"/>
      <w:bookmarkStart w:id="744" w:name="_Toc68170825"/>
      <w:bookmarkStart w:id="745" w:name="_Toc74932482"/>
      <w:bookmarkStart w:id="746" w:name="_Toc219208144"/>
      <w:r>
        <w:rPr>
          <w:noProof/>
          <w:lang w:eastAsia="zh-CN"/>
        </w:rPr>
        <w:t>15</w:t>
      </w:r>
      <w:r>
        <w:rPr>
          <w:noProof/>
        </w:rPr>
        <w:t>.1</w:t>
      </w:r>
      <w:r>
        <w:rPr>
          <w:noProof/>
        </w:rPr>
        <w:tab/>
        <w:t>General</w:t>
      </w:r>
      <w:bookmarkEnd w:id="739"/>
      <w:bookmarkEnd w:id="740"/>
      <w:bookmarkEnd w:id="741"/>
      <w:bookmarkEnd w:id="742"/>
      <w:bookmarkEnd w:id="743"/>
      <w:bookmarkEnd w:id="744"/>
      <w:bookmarkEnd w:id="745"/>
      <w:bookmarkEnd w:id="746"/>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47" w:name="_Toc28005615"/>
      <w:bookmarkStart w:id="748" w:name="_Toc36041490"/>
      <w:bookmarkStart w:id="749" w:name="_Toc45134790"/>
      <w:bookmarkStart w:id="750" w:name="_Toc51764083"/>
      <w:bookmarkStart w:id="751" w:name="_Toc59020000"/>
      <w:bookmarkStart w:id="752" w:name="_Toc68170826"/>
      <w:bookmarkStart w:id="753" w:name="_Toc74932483"/>
      <w:bookmarkStart w:id="754" w:name="_Toc219208145"/>
      <w:r>
        <w:rPr>
          <w:noProof/>
          <w:lang w:eastAsia="zh-CN"/>
        </w:rPr>
        <w:t>15</w:t>
      </w:r>
      <w:r>
        <w:rPr>
          <w:noProof/>
        </w:rPr>
        <w:t>.2</w:t>
      </w:r>
      <w:r>
        <w:rPr>
          <w:noProof/>
        </w:rPr>
        <w:tab/>
        <w:t>DN interworking Model of UPF for PIM</w:t>
      </w:r>
      <w:bookmarkEnd w:id="747"/>
      <w:bookmarkEnd w:id="748"/>
      <w:bookmarkEnd w:id="749"/>
      <w:bookmarkEnd w:id="750"/>
      <w:bookmarkEnd w:id="751"/>
      <w:bookmarkEnd w:id="752"/>
      <w:bookmarkEnd w:id="753"/>
      <w:bookmarkEnd w:id="754"/>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8pt;height:223.6pt" o:ole="" fillcolor="window">
            <v:imagedata r:id="rId63" o:title=""/>
          </v:shape>
          <o:OLEObject Type="Embed" ProgID="Word.Picture.8" ShapeID="_x0000_i1051" DrawAspect="Content" ObjectID="_1833368242"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55" w:name="_Toc28005616"/>
      <w:bookmarkStart w:id="756" w:name="_Toc36041491"/>
      <w:bookmarkStart w:id="757" w:name="_Toc45134791"/>
      <w:bookmarkStart w:id="758" w:name="_Toc51764084"/>
      <w:bookmarkStart w:id="759" w:name="_Toc59020001"/>
      <w:bookmarkStart w:id="760" w:name="_Toc68170827"/>
      <w:bookmarkStart w:id="761" w:name="_Toc74932484"/>
      <w:bookmarkStart w:id="762" w:name="_Toc219208146"/>
      <w:r>
        <w:rPr>
          <w:noProof/>
        </w:rPr>
        <w:t>16</w:t>
      </w:r>
      <w:r>
        <w:rPr>
          <w:noProof/>
        </w:rPr>
        <w:tab/>
      </w:r>
      <w:r>
        <w:rPr>
          <w:noProof/>
          <w:lang w:eastAsia="zh-CN"/>
        </w:rPr>
        <w:t>Interworking with NSS-AAA (RADIUS</w:t>
      </w:r>
      <w:r>
        <w:rPr>
          <w:noProof/>
        </w:rPr>
        <w:t>)</w:t>
      </w:r>
      <w:bookmarkEnd w:id="755"/>
      <w:bookmarkEnd w:id="756"/>
      <w:bookmarkEnd w:id="757"/>
      <w:bookmarkEnd w:id="758"/>
      <w:bookmarkEnd w:id="759"/>
      <w:bookmarkEnd w:id="760"/>
      <w:bookmarkEnd w:id="761"/>
      <w:bookmarkEnd w:id="762"/>
    </w:p>
    <w:p w14:paraId="2A35D4D7" w14:textId="77777777" w:rsidR="00146189" w:rsidRDefault="00EC40A4">
      <w:pPr>
        <w:pStyle w:val="Heading2"/>
        <w:rPr>
          <w:noProof/>
        </w:rPr>
      </w:pPr>
      <w:bookmarkStart w:id="763" w:name="_Toc28005617"/>
      <w:bookmarkStart w:id="764" w:name="_Toc36041492"/>
      <w:bookmarkStart w:id="765" w:name="_Toc45134792"/>
      <w:bookmarkStart w:id="766" w:name="_Toc51764085"/>
      <w:bookmarkStart w:id="767" w:name="_Toc59020002"/>
      <w:bookmarkStart w:id="768" w:name="_Toc68170828"/>
      <w:bookmarkStart w:id="769" w:name="_Toc74932485"/>
      <w:bookmarkStart w:id="770" w:name="_Toc219208147"/>
      <w:r>
        <w:rPr>
          <w:noProof/>
        </w:rPr>
        <w:t>16.1</w:t>
      </w:r>
      <w:r>
        <w:rPr>
          <w:noProof/>
        </w:rPr>
        <w:tab/>
        <w:t>RADIUS procedures</w:t>
      </w:r>
      <w:bookmarkEnd w:id="763"/>
      <w:bookmarkEnd w:id="764"/>
      <w:bookmarkEnd w:id="765"/>
      <w:bookmarkEnd w:id="766"/>
      <w:bookmarkEnd w:id="767"/>
      <w:bookmarkEnd w:id="768"/>
      <w:bookmarkEnd w:id="769"/>
      <w:bookmarkEnd w:id="770"/>
    </w:p>
    <w:p w14:paraId="6E32F9B2" w14:textId="77777777" w:rsidR="00146189" w:rsidRDefault="00EC40A4">
      <w:pPr>
        <w:pStyle w:val="Heading3"/>
        <w:rPr>
          <w:noProof/>
        </w:rPr>
      </w:pPr>
      <w:bookmarkStart w:id="771" w:name="_Toc28005618"/>
      <w:bookmarkStart w:id="772" w:name="_Toc36041493"/>
      <w:bookmarkStart w:id="773" w:name="_Toc45134793"/>
      <w:bookmarkStart w:id="774" w:name="_Toc51764086"/>
      <w:bookmarkStart w:id="775" w:name="_Toc59020003"/>
      <w:bookmarkStart w:id="776" w:name="_Toc68170829"/>
      <w:bookmarkStart w:id="777" w:name="_Toc74932486"/>
      <w:bookmarkStart w:id="778" w:name="_Toc219208148"/>
      <w:r>
        <w:rPr>
          <w:noProof/>
        </w:rPr>
        <w:t>16.1.1</w:t>
      </w:r>
      <w:r>
        <w:rPr>
          <w:noProof/>
        </w:rPr>
        <w:tab/>
        <w:t>General</w:t>
      </w:r>
      <w:bookmarkEnd w:id="771"/>
      <w:bookmarkEnd w:id="772"/>
      <w:bookmarkEnd w:id="773"/>
      <w:bookmarkEnd w:id="774"/>
      <w:bookmarkEnd w:id="775"/>
      <w:bookmarkEnd w:id="776"/>
      <w:bookmarkEnd w:id="777"/>
      <w:bookmarkEnd w:id="778"/>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79" w:name="_Toc28005619"/>
      <w:bookmarkStart w:id="780" w:name="_Toc36041494"/>
      <w:bookmarkStart w:id="781" w:name="_Toc45134794"/>
      <w:bookmarkStart w:id="782" w:name="_Toc51764087"/>
      <w:bookmarkStart w:id="783" w:name="_Toc59020004"/>
      <w:bookmarkStart w:id="784" w:name="_Toc68170830"/>
      <w:bookmarkStart w:id="785" w:name="_Toc74932487"/>
      <w:bookmarkStart w:id="786" w:name="_Toc219208149"/>
      <w:r>
        <w:rPr>
          <w:noProof/>
        </w:rPr>
        <w:t>16.1.2</w:t>
      </w:r>
      <w:r>
        <w:rPr>
          <w:noProof/>
        </w:rPr>
        <w:tab/>
        <w:t>RADIUS Authentication and Authorization</w:t>
      </w:r>
      <w:bookmarkEnd w:id="779"/>
      <w:bookmarkEnd w:id="780"/>
      <w:bookmarkEnd w:id="781"/>
      <w:bookmarkEnd w:id="782"/>
      <w:bookmarkEnd w:id="783"/>
      <w:bookmarkEnd w:id="784"/>
      <w:bookmarkEnd w:id="785"/>
      <w:bookmarkEnd w:id="786"/>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87" w:name="_Toc28005620"/>
      <w:bookmarkStart w:id="788" w:name="_Toc36041495"/>
      <w:bookmarkStart w:id="789" w:name="_Toc45134795"/>
      <w:bookmarkStart w:id="790" w:name="_Toc51764088"/>
      <w:bookmarkStart w:id="791" w:name="_Toc59020005"/>
      <w:bookmarkStart w:id="792" w:name="_Toc68170831"/>
      <w:bookmarkStart w:id="793" w:name="_Toc74932488"/>
      <w:bookmarkStart w:id="794" w:name="_Toc219208150"/>
      <w:r>
        <w:rPr>
          <w:noProof/>
        </w:rPr>
        <w:t>16.2</w:t>
      </w:r>
      <w:r>
        <w:rPr>
          <w:noProof/>
        </w:rPr>
        <w:tab/>
        <w:t>Message flows for network slice specific authentication</w:t>
      </w:r>
      <w:bookmarkEnd w:id="787"/>
      <w:bookmarkEnd w:id="788"/>
      <w:bookmarkEnd w:id="789"/>
      <w:bookmarkEnd w:id="790"/>
      <w:bookmarkEnd w:id="791"/>
      <w:bookmarkEnd w:id="792"/>
      <w:bookmarkEnd w:id="793"/>
      <w:bookmarkEnd w:id="794"/>
    </w:p>
    <w:p w14:paraId="63646845" w14:textId="77777777" w:rsidR="00146189" w:rsidRDefault="00EC40A4">
      <w:pPr>
        <w:pStyle w:val="Heading3"/>
        <w:rPr>
          <w:noProof/>
          <w:lang w:eastAsia="zh-CN"/>
        </w:rPr>
      </w:pPr>
      <w:bookmarkStart w:id="795" w:name="_Toc28005621"/>
      <w:bookmarkStart w:id="796" w:name="_Toc36041496"/>
      <w:bookmarkStart w:id="797" w:name="_Toc45134796"/>
      <w:bookmarkStart w:id="798" w:name="_Toc51764089"/>
      <w:bookmarkStart w:id="799" w:name="_Toc59020006"/>
      <w:bookmarkStart w:id="800" w:name="_Toc68170832"/>
      <w:bookmarkStart w:id="801" w:name="_Toc74932489"/>
      <w:bookmarkStart w:id="802" w:name="_Toc219208151"/>
      <w:r>
        <w:rPr>
          <w:noProof/>
        </w:rPr>
        <w:t>16.2.1</w:t>
      </w:r>
      <w:r>
        <w:rPr>
          <w:noProof/>
        </w:rPr>
        <w:tab/>
        <w:t>Authentication and Authorization</w:t>
      </w:r>
      <w:r>
        <w:rPr>
          <w:noProof/>
          <w:lang w:eastAsia="zh-CN"/>
        </w:rPr>
        <w:t xml:space="preserve"> procedures</w:t>
      </w:r>
      <w:bookmarkEnd w:id="795"/>
      <w:bookmarkEnd w:id="796"/>
      <w:bookmarkEnd w:id="797"/>
      <w:bookmarkEnd w:id="798"/>
      <w:bookmarkEnd w:id="799"/>
      <w:bookmarkEnd w:id="800"/>
      <w:bookmarkEnd w:id="801"/>
      <w:bookmarkEnd w:id="802"/>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
      </w:pPr>
      <w:r>
        <w:rPr>
          <w:noProof/>
        </w:rPr>
        <w:t>1.</w:t>
      </w:r>
      <w:r>
        <w:rPr>
          <w:noProof/>
        </w:rPr>
        <w:tab/>
      </w:r>
      <w:r>
        <w:t>AMF decides to trigger the start of the Network Slice Specific Authentication and Authorization procedure.</w:t>
      </w:r>
    </w:p>
    <w:p w14:paraId="0C3D31DA" w14:textId="77777777" w:rsidR="00146189" w:rsidRDefault="00EC40A4">
      <w:pPr>
        <w:pStyle w:val="B1"/>
      </w:pPr>
      <w:r>
        <w:t>2.</w:t>
      </w:r>
      <w:r>
        <w:tab/>
        <w:t>The AMF may send an EAP Identity Request in a NAS Network Slice-Specific Authentication Command message.</w:t>
      </w:r>
    </w:p>
    <w:p w14:paraId="22AE34F7" w14:textId="77777777" w:rsidR="00146189" w:rsidRDefault="00EC40A4">
      <w:pPr>
        <w:pStyle w:val="B1"/>
      </w:pPr>
      <w:r>
        <w:t>3.</w:t>
      </w:r>
      <w:r>
        <w:tab/>
        <w:t>The UE provides the EAP Identity Response in a NAS Network Slice-Specific Authentication Complete message towards the AMF.</w:t>
      </w:r>
    </w:p>
    <w:p w14:paraId="1032A720" w14:textId="77777777" w:rsidR="00146189" w:rsidRDefault="00EC40A4">
      <w:pPr>
        <w:pStyle w:val="B1"/>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
      </w:pPr>
      <w:r>
        <w:rPr>
          <w:lang w:eastAsia="zh-CN"/>
        </w:rPr>
        <w:t>5-6.</w:t>
      </w:r>
      <w:r>
        <w:rPr>
          <w:lang w:eastAsia="zh-CN"/>
        </w:rPr>
        <w:tab/>
      </w:r>
      <w:r>
        <w:t xml:space="preserve">If the AAA-P is present (e.g. because the NSS-AAA belongs to a third party and the operator deploys a proxy towards third parties), </w:t>
      </w:r>
      <w:r>
        <w:rPr>
          <w:noProof/>
        </w:rPr>
        <w:t xml:space="preserve">the NSSAAF sends the Access-Request message to the </w:t>
      </w:r>
      <w:r>
        <w:t>NSS-AAA</w:t>
      </w:r>
      <w:r>
        <w:rPr>
          <w:noProof/>
        </w:rPr>
        <w:t xml:space="preserve"> via the AAA-P</w:t>
      </w:r>
      <w:r>
        <w:t xml:space="preserve"> to forward the </w:t>
      </w:r>
      <w:r>
        <w:rPr>
          <w:noProof/>
        </w:rPr>
        <w:t>authentication/authorization information</w:t>
      </w:r>
      <w:r>
        <w:t xml:space="preserve">, otherwise the NSSAAF </w:t>
      </w:r>
      <w:r>
        <w:rPr>
          <w:noProof/>
        </w:rPr>
        <w:t>sends the Access-Request message</w:t>
      </w:r>
      <w:r>
        <w:t xml:space="preserve"> directly to the NSS-AAA.</w:t>
      </w:r>
    </w:p>
    <w:p w14:paraId="3D6D4F1A" w14:textId="77777777" w:rsidR="00146189" w:rsidRDefault="00EC40A4">
      <w:pPr>
        <w:pStyle w:val="B1"/>
        <w:rPr>
          <w:noProof/>
        </w:rPr>
      </w:pPr>
      <w:r>
        <w:t>7-14.</w:t>
      </w:r>
      <w:r>
        <w:tab/>
      </w:r>
      <w:r>
        <w:rPr>
          <w:noProof/>
        </w:rPr>
        <w:t xml:space="preserve">The NSS-AAA responds with the Access-Challenge message to the NSSAAF directly or via the AAA-P.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authentication/authorization data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
        <w:rPr>
          <w:noProof/>
        </w:rPr>
      </w:pPr>
      <w:r>
        <w:t>15-16.</w:t>
      </w:r>
      <w:r>
        <w:rPr>
          <w:noProof/>
        </w:rPr>
        <w:t xml:space="preserve"> </w:t>
      </w:r>
      <w:r>
        <w:t xml:space="preserve">If the AAA-P is used, the NSS-AAA sends a </w:t>
      </w:r>
      <w:r>
        <w:rPr>
          <w:noProof/>
        </w:rPr>
        <w:t xml:space="preserve">Access-Accept message with the final result of authentication/authorization to the NSSAAF via the AAA-P, </w:t>
      </w:r>
      <w:r>
        <w:t xml:space="preserve">otherwise the NSS-AAA </w:t>
      </w:r>
      <w:r>
        <w:rPr>
          <w:noProof/>
        </w:rPr>
        <w:t>sends the Access-Accept message</w:t>
      </w:r>
      <w:r>
        <w:t xml:space="preserve"> directly to the</w:t>
      </w:r>
      <w:r>
        <w:rPr>
          <w:noProof/>
        </w:rPr>
        <w:t xml:space="preserve"> NSSAAF.</w:t>
      </w:r>
    </w:p>
    <w:p w14:paraId="742C977D" w14:textId="77777777" w:rsidR="00146189" w:rsidRDefault="00EC40A4">
      <w:pPr>
        <w:pStyle w:val="B1"/>
      </w:pPr>
      <w:r>
        <w:t>17.</w:t>
      </w:r>
      <w:r>
        <w:tab/>
        <w:t xml:space="preserve">The NSSAAF sends a </w:t>
      </w:r>
      <w:proofErr w:type="spellStart"/>
      <w:r>
        <w:t>Nnssaaf_NSSAA_Authenticate</w:t>
      </w:r>
      <w:proofErr w:type="spellEnd"/>
      <w:r>
        <w:t xml:space="preserve"> Response </w:t>
      </w:r>
      <w:r>
        <w:rPr>
          <w:noProof/>
        </w:rPr>
        <w:t>with the final result of authentication/authorization information</w:t>
      </w:r>
      <w:r>
        <w:t xml:space="preserve"> to the AMF.</w:t>
      </w:r>
    </w:p>
    <w:p w14:paraId="6DBC9569" w14:textId="77777777" w:rsidR="00146189" w:rsidRDefault="00EC40A4">
      <w:pPr>
        <w:pStyle w:val="B1"/>
        <w:rPr>
          <w:noProof/>
        </w:rPr>
      </w:pPr>
      <w:r>
        <w:t>18.</w:t>
      </w:r>
      <w:r>
        <w:tab/>
        <w:t xml:space="preserve">The AMF transfers </w:t>
      </w:r>
      <w:r>
        <w:rPr>
          <w:noProof/>
        </w:rPr>
        <w:t>the final result of authentication/authorization information</w:t>
      </w:r>
      <w:r>
        <w:t xml:space="preserve"> in a NAS Network Slice-Specific Authentication Result message to the UE.</w:t>
      </w:r>
    </w:p>
    <w:bookmarkStart w:id="803" w:name="_MON_1651924686"/>
    <w:bookmarkEnd w:id="803"/>
    <w:p w14:paraId="76BCD8D9" w14:textId="77777777" w:rsidR="00146189" w:rsidRDefault="00EC40A4">
      <w:pPr>
        <w:pStyle w:val="TH"/>
        <w:rPr>
          <w:noProof/>
        </w:rPr>
      </w:pPr>
      <w:r>
        <w:rPr>
          <w:noProof/>
        </w:rPr>
        <w:object w:dxaOrig="8565" w:dyaOrig="7608" w14:anchorId="1107EDFB">
          <v:shape id="_x0000_i1052" type="#_x0000_t75" style="width:477.05pt;height:324.65pt" o:ole="">
            <v:imagedata r:id="rId65" o:title="" cropleft="4187f" cropright="-2204f"/>
          </v:shape>
          <o:OLEObject Type="Embed" ProgID="Word.Picture.8" ShapeID="_x0000_i1052" DrawAspect="Content" ObjectID="_1833368243"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804" w:name="_Toc28005622"/>
      <w:bookmarkStart w:id="805" w:name="_Toc36041497"/>
      <w:bookmarkStart w:id="806" w:name="_Toc45134797"/>
      <w:bookmarkStart w:id="807" w:name="_Toc51764090"/>
      <w:bookmarkStart w:id="808" w:name="_Toc59020007"/>
      <w:bookmarkStart w:id="809" w:name="_Toc68170833"/>
      <w:bookmarkStart w:id="810" w:name="_Toc74932490"/>
      <w:bookmarkStart w:id="811" w:name="_Toc219208152"/>
      <w:r>
        <w:rPr>
          <w:noProof/>
        </w:rPr>
        <w:t>16.2.2</w:t>
      </w:r>
      <w:r>
        <w:rPr>
          <w:noProof/>
        </w:rPr>
        <w:tab/>
        <w:t>NSS-AAA initiated revocation of network slice authorization</w:t>
      </w:r>
      <w:bookmarkEnd w:id="804"/>
      <w:bookmarkEnd w:id="805"/>
      <w:bookmarkEnd w:id="806"/>
      <w:bookmarkEnd w:id="807"/>
      <w:bookmarkEnd w:id="808"/>
      <w:bookmarkEnd w:id="809"/>
      <w:bookmarkEnd w:id="810"/>
      <w:bookmarkEnd w:id="811"/>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8pt;height:173.45pt" o:ole="">
            <v:imagedata r:id="rId67" o:title=""/>
          </v:shape>
          <o:OLEObject Type="Embed" ProgID="Word.Picture.8" ShapeID="_x0000_i1053" DrawAspect="Content" ObjectID="_1833368244"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12" w:name="_Toc28005623"/>
      <w:bookmarkStart w:id="813" w:name="_Toc36041498"/>
      <w:bookmarkStart w:id="814" w:name="_Toc45134798"/>
      <w:bookmarkStart w:id="815" w:name="_Toc51764091"/>
      <w:bookmarkStart w:id="816" w:name="_Toc59020008"/>
      <w:bookmarkStart w:id="817" w:name="_Toc68170834"/>
      <w:bookmarkStart w:id="818" w:name="_Toc74932491"/>
      <w:bookmarkStart w:id="819" w:name="_Toc219208153"/>
      <w:r>
        <w:rPr>
          <w:noProof/>
        </w:rPr>
        <w:t>16.3</w:t>
      </w:r>
      <w:r>
        <w:rPr>
          <w:noProof/>
        </w:rPr>
        <w:tab/>
      </w:r>
      <w:r>
        <w:rPr>
          <w:noProof/>
          <w:snapToGrid w:val="0"/>
        </w:rPr>
        <w:t>List of RADIUS attributes</w:t>
      </w:r>
      <w:bookmarkEnd w:id="812"/>
      <w:bookmarkEnd w:id="813"/>
      <w:bookmarkEnd w:id="814"/>
      <w:bookmarkEnd w:id="815"/>
      <w:bookmarkEnd w:id="816"/>
      <w:bookmarkEnd w:id="817"/>
      <w:bookmarkEnd w:id="818"/>
      <w:bookmarkEnd w:id="819"/>
    </w:p>
    <w:p w14:paraId="4430F2CF" w14:textId="77777777" w:rsidR="00146189" w:rsidRDefault="00EC40A4">
      <w:pPr>
        <w:pStyle w:val="Heading3"/>
        <w:rPr>
          <w:noProof/>
          <w:snapToGrid w:val="0"/>
        </w:rPr>
      </w:pPr>
      <w:bookmarkStart w:id="820" w:name="_Toc28005624"/>
      <w:bookmarkStart w:id="821" w:name="_Toc36041499"/>
      <w:bookmarkStart w:id="822" w:name="_Toc45134799"/>
      <w:bookmarkStart w:id="823" w:name="_Toc51764092"/>
      <w:bookmarkStart w:id="824" w:name="_Toc59020009"/>
      <w:bookmarkStart w:id="825" w:name="_Toc68170835"/>
      <w:bookmarkStart w:id="826" w:name="_Toc74932492"/>
      <w:bookmarkStart w:id="827" w:name="_Toc219208154"/>
      <w:r>
        <w:rPr>
          <w:noProof/>
          <w:snapToGrid w:val="0"/>
        </w:rPr>
        <w:t>16.3.1</w:t>
      </w:r>
      <w:r>
        <w:rPr>
          <w:noProof/>
          <w:snapToGrid w:val="0"/>
        </w:rPr>
        <w:tab/>
        <w:t>General</w:t>
      </w:r>
      <w:bookmarkEnd w:id="820"/>
      <w:bookmarkEnd w:id="821"/>
      <w:bookmarkEnd w:id="822"/>
      <w:bookmarkEnd w:id="823"/>
      <w:bookmarkEnd w:id="824"/>
      <w:bookmarkEnd w:id="825"/>
      <w:bookmarkEnd w:id="826"/>
      <w:bookmarkEnd w:id="827"/>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
        <w:rPr>
          <w:noProof/>
        </w:rPr>
      </w:pPr>
      <w:r>
        <w:rPr>
          <w:noProof/>
        </w:rPr>
        <w:t>-</w:t>
      </w:r>
      <w:r>
        <w:rPr>
          <w:noProof/>
        </w:rPr>
        <w:tab/>
        <w:t xml:space="preserve">NSSAAF replaces SMF. </w:t>
      </w:r>
    </w:p>
    <w:p w14:paraId="3F76B2D0" w14:textId="77777777" w:rsidR="00146189" w:rsidRDefault="00EC40A4">
      <w:pPr>
        <w:pStyle w:val="B1"/>
        <w:rPr>
          <w:noProof/>
        </w:rPr>
      </w:pPr>
      <w:r>
        <w:rPr>
          <w:noProof/>
        </w:rPr>
        <w:t>-</w:t>
      </w:r>
      <w:r>
        <w:rPr>
          <w:noProof/>
        </w:rPr>
        <w:tab/>
        <w:t>IP, Ethernet and PDU session related descriptions and attributes are not applicable.</w:t>
      </w:r>
    </w:p>
    <w:p w14:paraId="47B6BCD0" w14:textId="77777777" w:rsidR="00146189" w:rsidRDefault="00EC40A4">
      <w:pPr>
        <w:pStyle w:val="B1"/>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
        <w:rPr>
          <w:noProof/>
          <w:lang w:eastAsia="zh-CN"/>
        </w:rPr>
      </w:pPr>
    </w:p>
    <w:p w14:paraId="6CB903AD" w14:textId="77777777" w:rsidR="00146189" w:rsidRDefault="00EC40A4">
      <w:pPr>
        <w:pStyle w:val="Heading1"/>
        <w:rPr>
          <w:noProof/>
          <w:lang w:eastAsia="zh-CN"/>
        </w:rPr>
      </w:pPr>
      <w:bookmarkStart w:id="828" w:name="_Toc28005625"/>
      <w:bookmarkStart w:id="829" w:name="_Toc36041500"/>
      <w:bookmarkStart w:id="830" w:name="_Toc45134800"/>
      <w:bookmarkStart w:id="831" w:name="_Toc51764093"/>
      <w:bookmarkStart w:id="832" w:name="_Toc59020010"/>
      <w:bookmarkStart w:id="833" w:name="_Toc68170836"/>
      <w:bookmarkStart w:id="834" w:name="_Toc74932493"/>
      <w:bookmarkStart w:id="835" w:name="_Toc219208155"/>
      <w:r>
        <w:rPr>
          <w:noProof/>
          <w:lang w:eastAsia="zh-CN"/>
        </w:rPr>
        <w:t>17</w:t>
      </w:r>
      <w:r>
        <w:rPr>
          <w:noProof/>
        </w:rPr>
        <w:tab/>
      </w:r>
      <w:r>
        <w:rPr>
          <w:noProof/>
          <w:lang w:eastAsia="zh-CN"/>
        </w:rPr>
        <w:t>Interworking with NSS-AAA (Diameter)</w:t>
      </w:r>
      <w:bookmarkEnd w:id="828"/>
      <w:bookmarkEnd w:id="829"/>
      <w:bookmarkEnd w:id="830"/>
      <w:bookmarkEnd w:id="831"/>
      <w:bookmarkEnd w:id="832"/>
      <w:bookmarkEnd w:id="833"/>
      <w:bookmarkEnd w:id="834"/>
      <w:bookmarkEnd w:id="835"/>
    </w:p>
    <w:p w14:paraId="10CEE4BC" w14:textId="77777777" w:rsidR="00146189" w:rsidRDefault="00EC40A4">
      <w:pPr>
        <w:pStyle w:val="Heading2"/>
        <w:rPr>
          <w:noProof/>
        </w:rPr>
      </w:pPr>
      <w:bookmarkStart w:id="836" w:name="_Toc28005626"/>
      <w:bookmarkStart w:id="837" w:name="_Toc36041501"/>
      <w:bookmarkStart w:id="838" w:name="_Toc45134801"/>
      <w:bookmarkStart w:id="839" w:name="_Toc51764094"/>
      <w:bookmarkStart w:id="840" w:name="_Toc59020011"/>
      <w:bookmarkStart w:id="841" w:name="_Toc68170837"/>
      <w:bookmarkStart w:id="842" w:name="_Toc74932494"/>
      <w:bookmarkStart w:id="843" w:name="_Toc219208156"/>
      <w:r>
        <w:rPr>
          <w:noProof/>
        </w:rPr>
        <w:t>17.1</w:t>
      </w:r>
      <w:r>
        <w:rPr>
          <w:noProof/>
        </w:rPr>
        <w:tab/>
        <w:t>Diameter procedures</w:t>
      </w:r>
      <w:bookmarkEnd w:id="836"/>
      <w:bookmarkEnd w:id="837"/>
      <w:bookmarkEnd w:id="838"/>
      <w:bookmarkEnd w:id="839"/>
      <w:bookmarkEnd w:id="840"/>
      <w:bookmarkEnd w:id="841"/>
      <w:bookmarkEnd w:id="842"/>
      <w:bookmarkEnd w:id="843"/>
    </w:p>
    <w:p w14:paraId="6C29AE86" w14:textId="77777777" w:rsidR="00146189" w:rsidRDefault="00EC40A4">
      <w:pPr>
        <w:pStyle w:val="Heading3"/>
        <w:rPr>
          <w:noProof/>
        </w:rPr>
      </w:pPr>
      <w:bookmarkStart w:id="844" w:name="_Toc28005627"/>
      <w:bookmarkStart w:id="845" w:name="_Toc36041502"/>
      <w:bookmarkStart w:id="846" w:name="_Toc45134802"/>
      <w:bookmarkStart w:id="847" w:name="_Toc51764095"/>
      <w:bookmarkStart w:id="848" w:name="_Toc59020012"/>
      <w:bookmarkStart w:id="849" w:name="_Toc68170838"/>
      <w:bookmarkStart w:id="850" w:name="_Toc74932495"/>
      <w:bookmarkStart w:id="851" w:name="_Toc219208157"/>
      <w:r>
        <w:rPr>
          <w:noProof/>
        </w:rPr>
        <w:t>17.1.1</w:t>
      </w:r>
      <w:r>
        <w:rPr>
          <w:noProof/>
        </w:rPr>
        <w:tab/>
        <w:t>G</w:t>
      </w:r>
      <w:r>
        <w:rPr>
          <w:rFonts w:hint="eastAsia"/>
          <w:noProof/>
          <w:lang w:eastAsia="zh-CN"/>
        </w:rPr>
        <w:t>e</w:t>
      </w:r>
      <w:r>
        <w:rPr>
          <w:noProof/>
        </w:rPr>
        <w:t>neral</w:t>
      </w:r>
      <w:bookmarkEnd w:id="844"/>
      <w:bookmarkEnd w:id="845"/>
      <w:bookmarkEnd w:id="846"/>
      <w:bookmarkEnd w:id="847"/>
      <w:bookmarkEnd w:id="848"/>
      <w:bookmarkEnd w:id="849"/>
      <w:bookmarkEnd w:id="850"/>
      <w:bookmarkEnd w:id="851"/>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52" w:name="_Toc28005628"/>
      <w:bookmarkStart w:id="853" w:name="_Toc36041503"/>
      <w:bookmarkStart w:id="854" w:name="_Toc45134803"/>
      <w:bookmarkStart w:id="855" w:name="_Toc51764096"/>
      <w:bookmarkStart w:id="856" w:name="_Toc59020013"/>
      <w:bookmarkStart w:id="857" w:name="_Toc68170839"/>
      <w:bookmarkStart w:id="858" w:name="_Toc74932496"/>
      <w:bookmarkStart w:id="859" w:name="_Toc219208158"/>
      <w:r>
        <w:rPr>
          <w:noProof/>
        </w:rPr>
        <w:t>17.1.2</w:t>
      </w:r>
      <w:r>
        <w:rPr>
          <w:noProof/>
        </w:rPr>
        <w:tab/>
        <w:t>Diameter Authentication and Authorization</w:t>
      </w:r>
      <w:bookmarkEnd w:id="852"/>
      <w:bookmarkEnd w:id="853"/>
      <w:bookmarkEnd w:id="854"/>
      <w:bookmarkEnd w:id="855"/>
      <w:bookmarkEnd w:id="856"/>
      <w:bookmarkEnd w:id="857"/>
      <w:bookmarkEnd w:id="858"/>
      <w:bookmarkEnd w:id="859"/>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60" w:name="_Toc28005629"/>
      <w:bookmarkStart w:id="861" w:name="_Toc36041504"/>
      <w:bookmarkStart w:id="862" w:name="_Toc45134804"/>
      <w:bookmarkStart w:id="863" w:name="_Toc51764097"/>
      <w:bookmarkStart w:id="864" w:name="_Toc59020014"/>
      <w:bookmarkStart w:id="865" w:name="_Toc68170840"/>
      <w:bookmarkStart w:id="866" w:name="_Toc74932497"/>
      <w:bookmarkStart w:id="867" w:name="_Toc219208159"/>
      <w:r>
        <w:rPr>
          <w:noProof/>
        </w:rPr>
        <w:t>17.2</w:t>
      </w:r>
      <w:r>
        <w:rPr>
          <w:noProof/>
        </w:rPr>
        <w:tab/>
        <w:t>Message flows for network slice specific authentication</w:t>
      </w:r>
      <w:bookmarkEnd w:id="860"/>
      <w:bookmarkEnd w:id="861"/>
      <w:bookmarkEnd w:id="862"/>
      <w:bookmarkEnd w:id="863"/>
      <w:bookmarkEnd w:id="864"/>
      <w:bookmarkEnd w:id="865"/>
      <w:bookmarkEnd w:id="866"/>
      <w:bookmarkEnd w:id="867"/>
    </w:p>
    <w:p w14:paraId="1720C314" w14:textId="77777777" w:rsidR="00146189" w:rsidRDefault="00EC40A4">
      <w:pPr>
        <w:pStyle w:val="Heading3"/>
        <w:rPr>
          <w:noProof/>
          <w:lang w:eastAsia="ko-KR"/>
        </w:rPr>
      </w:pPr>
      <w:bookmarkStart w:id="868" w:name="_Toc28005630"/>
      <w:bookmarkStart w:id="869" w:name="_Toc36041505"/>
      <w:bookmarkStart w:id="870" w:name="_Toc45134805"/>
      <w:bookmarkStart w:id="871" w:name="_Toc51764098"/>
      <w:bookmarkStart w:id="872" w:name="_Toc59020015"/>
      <w:bookmarkStart w:id="873" w:name="_Toc68170841"/>
      <w:bookmarkStart w:id="874" w:name="_Toc74932498"/>
      <w:bookmarkStart w:id="875" w:name="_Toc219208160"/>
      <w:r>
        <w:rPr>
          <w:noProof/>
        </w:rPr>
        <w:t>17.2.1</w:t>
      </w:r>
      <w:r>
        <w:rPr>
          <w:noProof/>
        </w:rPr>
        <w:tab/>
        <w:t>Authentication and Authorization procedures</w:t>
      </w:r>
      <w:bookmarkEnd w:id="868"/>
      <w:bookmarkEnd w:id="869"/>
      <w:bookmarkEnd w:id="870"/>
      <w:bookmarkEnd w:id="871"/>
      <w:bookmarkEnd w:id="872"/>
      <w:bookmarkEnd w:id="873"/>
      <w:bookmarkEnd w:id="874"/>
      <w:bookmarkEnd w:id="875"/>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
      </w:pPr>
      <w:r>
        <w:rPr>
          <w:noProof/>
        </w:rPr>
        <w:t>1.</w:t>
      </w:r>
      <w:r>
        <w:rPr>
          <w:noProof/>
        </w:rPr>
        <w:tab/>
      </w:r>
      <w:r>
        <w:t>AMF decides to trigger the start of the Network Slice Specific Authentication and Authorization procedure.</w:t>
      </w:r>
    </w:p>
    <w:p w14:paraId="2AEF8353" w14:textId="77777777" w:rsidR="00146189" w:rsidRDefault="00EC40A4">
      <w:pPr>
        <w:pStyle w:val="B1"/>
      </w:pPr>
      <w:r>
        <w:t>2.</w:t>
      </w:r>
      <w:r>
        <w:tab/>
        <w:t>The AMF may send an EAP Identity Request in a NAS Network Slice-Specific Authentication Command message.</w:t>
      </w:r>
    </w:p>
    <w:p w14:paraId="418DC6D7" w14:textId="77777777" w:rsidR="00146189" w:rsidRDefault="00EC40A4">
      <w:pPr>
        <w:pStyle w:val="B1"/>
      </w:pPr>
      <w:r>
        <w:t>3.</w:t>
      </w:r>
      <w:r>
        <w:tab/>
        <w:t>The UE provides the EAP Identity Response in a NAS Network Slice-Specific Authentication Complete message towards the AMF.</w:t>
      </w:r>
    </w:p>
    <w:p w14:paraId="77120F14" w14:textId="77777777" w:rsidR="00146189" w:rsidRDefault="00EC40A4">
      <w:pPr>
        <w:pStyle w:val="B1"/>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
      </w:pPr>
      <w:r>
        <w:rPr>
          <w:lang w:eastAsia="zh-CN"/>
        </w:rPr>
        <w:t>5-6.</w:t>
      </w:r>
      <w:r>
        <w:rPr>
          <w:lang w:eastAsia="zh-CN"/>
        </w:rPr>
        <w:tab/>
      </w:r>
      <w:r>
        <w:t xml:space="preserve">If the AAA-P is present (e.g. because the NSS-AAA belongs to a third party and the operator deploys a proxy towards third parties), </w:t>
      </w:r>
      <w:r>
        <w:rPr>
          <w:noProof/>
        </w:rPr>
        <w:t xml:space="preserve">the NSSAAF sends the DER message to the </w:t>
      </w:r>
      <w:r>
        <w:t>NSS-AAA</w:t>
      </w:r>
      <w:r>
        <w:rPr>
          <w:noProof/>
        </w:rPr>
        <w:t xml:space="preserve"> via the AAA-P</w:t>
      </w:r>
      <w:r>
        <w:t xml:space="preserve"> to forward the </w:t>
      </w:r>
      <w:r>
        <w:rPr>
          <w:noProof/>
        </w:rPr>
        <w:t>authentication/authorization information</w:t>
      </w:r>
      <w:r>
        <w:t xml:space="preserve">, otherwise the NSSAAF </w:t>
      </w:r>
      <w:r>
        <w:rPr>
          <w:noProof/>
        </w:rPr>
        <w:t>sends the DER message</w:t>
      </w:r>
      <w:r>
        <w:t xml:space="preserve"> directly to the NSS-AAA.</w:t>
      </w:r>
    </w:p>
    <w:p w14:paraId="5009B9CC" w14:textId="77777777" w:rsidR="00146189" w:rsidRDefault="00EC40A4">
      <w:pPr>
        <w:pStyle w:val="B1"/>
        <w:rPr>
          <w:noProof/>
        </w:rPr>
      </w:pPr>
      <w:r>
        <w:t>7-14.</w:t>
      </w:r>
      <w:r>
        <w:tab/>
      </w:r>
      <w:r>
        <w:rPr>
          <w:noProof/>
        </w:rPr>
        <w:t xml:space="preserve">The NSS-AAA responds with the DEA message to the NSSAAF directly or via the AAA-P.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authentication/authorization data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DER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
        <w:rPr>
          <w:noProof/>
        </w:rPr>
      </w:pPr>
      <w:r>
        <w:t>15-16.</w:t>
      </w:r>
      <w:r>
        <w:rPr>
          <w:noProof/>
        </w:rPr>
        <w:t xml:space="preserve"> </w:t>
      </w:r>
      <w:r>
        <w:t xml:space="preserve">If the AAA-P is used, the NSS-AAA sends a </w:t>
      </w:r>
      <w:r>
        <w:rPr>
          <w:noProof/>
        </w:rPr>
        <w:t xml:space="preserve">DEA message with the final result of authentication/authorization to the NSSAAF via the AAA-P, </w:t>
      </w:r>
      <w:r>
        <w:t xml:space="preserve">otherwise the NSS-AAA </w:t>
      </w:r>
      <w:r>
        <w:rPr>
          <w:noProof/>
        </w:rPr>
        <w:t>sends the DEA message</w:t>
      </w:r>
      <w:r>
        <w:t xml:space="preserve"> directly to the</w:t>
      </w:r>
      <w:r>
        <w:rPr>
          <w:noProof/>
        </w:rPr>
        <w:t xml:space="preserve"> NSSAAF.</w:t>
      </w:r>
    </w:p>
    <w:p w14:paraId="5A286B25" w14:textId="77777777" w:rsidR="00146189" w:rsidRDefault="00EC40A4">
      <w:pPr>
        <w:pStyle w:val="B1"/>
      </w:pPr>
      <w:r>
        <w:t>17.</w:t>
      </w:r>
      <w:r>
        <w:tab/>
        <w:t xml:space="preserve">The NSSAAF sends a </w:t>
      </w:r>
      <w:proofErr w:type="spellStart"/>
      <w:r>
        <w:t>Nnssaaf_NSSAA_Authenticate</w:t>
      </w:r>
      <w:proofErr w:type="spellEnd"/>
      <w:r>
        <w:t xml:space="preserve"> Response </w:t>
      </w:r>
      <w:r>
        <w:rPr>
          <w:noProof/>
        </w:rPr>
        <w:t>with the final result of authentication/authorization information</w:t>
      </w:r>
      <w:r>
        <w:t xml:space="preserve"> to the AMF.</w:t>
      </w:r>
    </w:p>
    <w:p w14:paraId="5BA34614" w14:textId="77777777" w:rsidR="00146189" w:rsidRDefault="00EC40A4">
      <w:pPr>
        <w:pStyle w:val="B1"/>
      </w:pPr>
      <w:r>
        <w:t>18.</w:t>
      </w:r>
      <w:r>
        <w:tab/>
        <w:t>The AMF transfers the final result of authentication/authorization information in a NAS Network Slice-Specific Authentication Result message to the UE.</w:t>
      </w:r>
    </w:p>
    <w:bookmarkStart w:id="876" w:name="_MON_1651924921"/>
    <w:bookmarkEnd w:id="876"/>
    <w:p w14:paraId="21C44CBA" w14:textId="77777777" w:rsidR="00146189" w:rsidRDefault="00EC40A4">
      <w:pPr>
        <w:pStyle w:val="TH"/>
        <w:rPr>
          <w:noProof/>
        </w:rPr>
      </w:pPr>
      <w:r>
        <w:rPr>
          <w:noProof/>
        </w:rPr>
        <w:object w:dxaOrig="8565" w:dyaOrig="7608" w14:anchorId="0364E8B4">
          <v:shape id="_x0000_i1054" type="#_x0000_t75" style="width:477.05pt;height:324.65pt" o:ole="">
            <v:imagedata r:id="rId69" o:title="" cropleft="4187f" cropright="-2204f"/>
          </v:shape>
          <o:OLEObject Type="Embed" ProgID="Word.Picture.8" ShapeID="_x0000_i1054" DrawAspect="Content" ObjectID="_1833368245"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77" w:name="_Toc28005631"/>
      <w:bookmarkStart w:id="878" w:name="_Toc36041506"/>
      <w:bookmarkStart w:id="879" w:name="_Toc45134806"/>
      <w:bookmarkStart w:id="880" w:name="_Toc51764099"/>
      <w:bookmarkStart w:id="881" w:name="_Toc59020016"/>
      <w:bookmarkStart w:id="882" w:name="_Toc68170842"/>
      <w:bookmarkStart w:id="883" w:name="_Toc74932499"/>
      <w:bookmarkStart w:id="884" w:name="_Toc219208161"/>
      <w:r>
        <w:rPr>
          <w:noProof/>
        </w:rPr>
        <w:t>17.2.2</w:t>
      </w:r>
      <w:r>
        <w:rPr>
          <w:noProof/>
        </w:rPr>
        <w:tab/>
        <w:t>NSS-AAA initiated revocation of network slice authorization</w:t>
      </w:r>
      <w:bookmarkEnd w:id="877"/>
      <w:bookmarkEnd w:id="878"/>
      <w:bookmarkEnd w:id="879"/>
      <w:bookmarkEnd w:id="880"/>
      <w:bookmarkEnd w:id="881"/>
      <w:bookmarkEnd w:id="882"/>
      <w:bookmarkEnd w:id="883"/>
      <w:bookmarkEnd w:id="884"/>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885" w:name="_Hlk158711557"/>
      <w:r>
        <w:rPr>
          <w:lang w:val="en-IN"/>
        </w:rPr>
        <w:t>5003-DIAMETER_AUTHORIZATION_REJECTED</w:t>
      </w:r>
      <w:bookmarkEnd w:id="885"/>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886" w:name="_Toc28005632"/>
      <w:bookmarkStart w:id="887" w:name="_Toc36041507"/>
      <w:bookmarkStart w:id="888" w:name="_Toc45134807"/>
      <w:bookmarkStart w:id="889" w:name="_Toc51764100"/>
      <w:bookmarkStart w:id="890" w:name="_Toc59020017"/>
      <w:bookmarkStart w:id="891" w:name="_Toc68170843"/>
      <w:bookmarkStart w:id="892"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8pt;height:200.4pt" o:ole="">
            <v:imagedata r:id="rId71" o:title=""/>
          </v:shape>
          <o:OLEObject Type="Embed" ProgID="Word.Picture.8" ShapeID="_x0000_i1055" DrawAspect="Content" ObjectID="_1833368246"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893" w:name="_Toc219208162"/>
      <w:r>
        <w:rPr>
          <w:noProof/>
        </w:rPr>
        <w:t>17.2.3</w:t>
      </w:r>
      <w:r>
        <w:rPr>
          <w:noProof/>
        </w:rPr>
        <w:tab/>
        <w:t>NSS-AAA initiated re-authentication and re-authorization</w:t>
      </w:r>
      <w:bookmarkEnd w:id="886"/>
      <w:bookmarkEnd w:id="887"/>
      <w:bookmarkEnd w:id="888"/>
      <w:bookmarkEnd w:id="889"/>
      <w:bookmarkEnd w:id="890"/>
      <w:bookmarkEnd w:id="891"/>
      <w:bookmarkEnd w:id="892"/>
      <w:bookmarkEnd w:id="893"/>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894" w:name="_Toc28005633"/>
      <w:bookmarkStart w:id="895" w:name="_Toc36041508"/>
      <w:bookmarkStart w:id="896" w:name="_Toc45134808"/>
      <w:bookmarkStart w:id="897" w:name="_Toc51764101"/>
      <w:bookmarkStart w:id="898" w:name="_Toc59020018"/>
      <w:bookmarkStart w:id="899" w:name="_Toc68170844"/>
      <w:bookmarkStart w:id="900"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8pt;height:200.4pt" o:ole="">
            <v:imagedata r:id="rId73" o:title=""/>
          </v:shape>
          <o:OLEObject Type="Embed" ProgID="Word.Picture.8" ShapeID="_x0000_i1056" DrawAspect="Content" ObjectID="_1833368247"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901" w:name="_Toc219208163"/>
      <w:r>
        <w:rPr>
          <w:noProof/>
        </w:rPr>
        <w:t>17.3</w:t>
      </w:r>
      <w:r>
        <w:rPr>
          <w:noProof/>
        </w:rPr>
        <w:tab/>
        <w:t>Specific AVPs</w:t>
      </w:r>
      <w:bookmarkEnd w:id="894"/>
      <w:bookmarkEnd w:id="895"/>
      <w:bookmarkEnd w:id="896"/>
      <w:bookmarkEnd w:id="897"/>
      <w:bookmarkEnd w:id="898"/>
      <w:bookmarkEnd w:id="899"/>
      <w:bookmarkEnd w:id="900"/>
      <w:bookmarkEnd w:id="901"/>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902" w:name="_Toc28005634"/>
      <w:bookmarkStart w:id="903" w:name="_Toc36041509"/>
      <w:bookmarkStart w:id="904" w:name="_Toc45134809"/>
      <w:bookmarkStart w:id="905" w:name="_Toc51764102"/>
      <w:bookmarkStart w:id="906" w:name="_Toc59020019"/>
      <w:bookmarkStart w:id="907" w:name="_Toc68170845"/>
      <w:bookmarkStart w:id="908" w:name="_Toc74932502"/>
      <w:bookmarkStart w:id="909" w:name="_Toc219208164"/>
      <w:r>
        <w:rPr>
          <w:noProof/>
        </w:rPr>
        <w:t>17.4</w:t>
      </w:r>
      <w:r>
        <w:rPr>
          <w:noProof/>
        </w:rPr>
        <w:tab/>
        <w:t>re-used AVPs</w:t>
      </w:r>
      <w:bookmarkEnd w:id="902"/>
      <w:bookmarkEnd w:id="903"/>
      <w:bookmarkEnd w:id="904"/>
      <w:bookmarkEnd w:id="905"/>
      <w:bookmarkEnd w:id="906"/>
      <w:bookmarkEnd w:id="907"/>
      <w:bookmarkEnd w:id="908"/>
      <w:bookmarkEnd w:id="909"/>
    </w:p>
    <w:p w14:paraId="44E884EA" w14:textId="77777777" w:rsidR="00146189" w:rsidRDefault="00EC40A4">
      <w:pPr>
        <w:pStyle w:val="Heading3"/>
      </w:pPr>
      <w:bookmarkStart w:id="910" w:name="_Toc28005635"/>
      <w:bookmarkStart w:id="911" w:name="_Toc36041510"/>
      <w:bookmarkStart w:id="912" w:name="_Toc45134810"/>
      <w:bookmarkStart w:id="913" w:name="_Toc51764103"/>
      <w:bookmarkStart w:id="914" w:name="_Toc59020020"/>
      <w:bookmarkStart w:id="915" w:name="_Toc68170846"/>
      <w:bookmarkStart w:id="916" w:name="_Toc74932503"/>
      <w:bookmarkStart w:id="917" w:name="_Toc219208165"/>
      <w:r>
        <w:t>17.4.1</w:t>
      </w:r>
      <w:r>
        <w:tab/>
        <w:t>General</w:t>
      </w:r>
      <w:bookmarkEnd w:id="910"/>
      <w:bookmarkEnd w:id="911"/>
      <w:bookmarkEnd w:id="912"/>
      <w:bookmarkEnd w:id="913"/>
      <w:bookmarkEnd w:id="914"/>
      <w:bookmarkEnd w:id="915"/>
      <w:bookmarkEnd w:id="916"/>
      <w:bookmarkEnd w:id="917"/>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
        <w:rPr>
          <w:noProof/>
        </w:rPr>
      </w:pPr>
      <w:r>
        <w:rPr>
          <w:noProof/>
        </w:rPr>
        <w:t>-</w:t>
      </w:r>
      <w:r>
        <w:rPr>
          <w:noProof/>
        </w:rPr>
        <w:tab/>
        <w:t xml:space="preserve">NSSAAF replaces SMF. </w:t>
      </w:r>
    </w:p>
    <w:p w14:paraId="33901E4A" w14:textId="77777777" w:rsidR="00146189" w:rsidRDefault="00EC40A4">
      <w:pPr>
        <w:pStyle w:val="B1"/>
        <w:rPr>
          <w:noProof/>
        </w:rPr>
      </w:pPr>
      <w:r>
        <w:rPr>
          <w:noProof/>
        </w:rPr>
        <w:t>-</w:t>
      </w:r>
      <w:r>
        <w:rPr>
          <w:noProof/>
        </w:rPr>
        <w:tab/>
        <w:t>IP, Ethernet and PDU session related descriptions and AVPs are not applicable.</w:t>
      </w:r>
    </w:p>
    <w:p w14:paraId="3AE6DB71" w14:textId="77777777" w:rsidR="00146189" w:rsidRDefault="00EC40A4">
      <w:pPr>
        <w:pStyle w:val="B1"/>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rPr>
                <w:noProof/>
              </w:rPr>
            </w:pPr>
            <w:r>
              <w:rPr>
                <w:noProof/>
              </w:rPr>
              <w:t>Attribute Name</w:t>
            </w:r>
          </w:p>
        </w:tc>
        <w:tc>
          <w:tcPr>
            <w:tcW w:w="900" w:type="dxa"/>
            <w:vMerge w:val="restart"/>
            <w:shd w:val="clear" w:color="auto" w:fill="C0C0C0"/>
          </w:tcPr>
          <w:p w14:paraId="4AB2B1FD" w14:textId="77777777" w:rsidR="00146189" w:rsidRDefault="00EC40A4">
            <w:pPr>
              <w:pStyle w:val="TAH"/>
              <w:rPr>
                <w:noProof/>
              </w:rPr>
            </w:pPr>
            <w:r>
              <w:rPr>
                <w:noProof/>
              </w:rPr>
              <w:t>AVP Code</w:t>
            </w:r>
          </w:p>
        </w:tc>
        <w:tc>
          <w:tcPr>
            <w:tcW w:w="2070" w:type="dxa"/>
            <w:vMerge w:val="restart"/>
            <w:shd w:val="clear" w:color="auto" w:fill="C0C0C0"/>
          </w:tcPr>
          <w:p w14:paraId="44630B0E" w14:textId="77777777" w:rsidR="00146189" w:rsidRDefault="00EC40A4">
            <w:pPr>
              <w:pStyle w:val="TAH"/>
              <w:rPr>
                <w:noProof/>
              </w:rPr>
            </w:pPr>
            <w:r>
              <w:rPr>
                <w:noProof/>
              </w:rPr>
              <w:t>Section defined</w:t>
            </w:r>
          </w:p>
        </w:tc>
        <w:tc>
          <w:tcPr>
            <w:tcW w:w="1260" w:type="dxa"/>
            <w:vMerge w:val="restart"/>
            <w:shd w:val="clear" w:color="auto" w:fill="C0C0C0"/>
          </w:tcPr>
          <w:p w14:paraId="26ABF141" w14:textId="77777777" w:rsidR="00146189" w:rsidRDefault="00EC40A4">
            <w:pPr>
              <w:pStyle w:val="TAH"/>
              <w:rPr>
                <w:noProof/>
              </w:rPr>
            </w:pPr>
            <w:r>
              <w:rPr>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noProof/>
              </w:rPr>
              <w:t>AVP Flag rules</w:t>
            </w:r>
            <w:r>
              <w:rPr>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tcPr>
          <w:p w14:paraId="11937C84" w14:textId="77777777" w:rsidR="00146189" w:rsidRDefault="00EC40A4">
            <w:pPr>
              <w:pStyle w:val="TAL"/>
              <w:rPr>
                <w:noProof/>
              </w:rPr>
            </w:pPr>
            <w:r>
              <w:rPr>
                <w:noProof/>
              </w:rPr>
              <w:t>3GPP-S-NSSAI</w:t>
            </w:r>
          </w:p>
        </w:tc>
        <w:tc>
          <w:tcPr>
            <w:tcW w:w="900" w:type="dxa"/>
          </w:tcPr>
          <w:p w14:paraId="621C8E9F" w14:textId="77777777" w:rsidR="00146189" w:rsidRDefault="00EC40A4">
            <w:pPr>
              <w:pStyle w:val="TAC"/>
              <w:rPr>
                <w:noProof/>
              </w:rPr>
            </w:pPr>
            <w:r>
              <w:rPr>
                <w:noProof/>
              </w:rPr>
              <w:t>200</w:t>
            </w:r>
          </w:p>
        </w:tc>
        <w:tc>
          <w:tcPr>
            <w:tcW w:w="2070" w:type="dxa"/>
          </w:tcPr>
          <w:p w14:paraId="7C984C37" w14:textId="77777777" w:rsidR="00146189" w:rsidRDefault="00EC40A4">
            <w:pPr>
              <w:pStyle w:val="TAL"/>
              <w:rPr>
                <w:noProof/>
              </w:rPr>
            </w:pPr>
            <w:r>
              <w:rPr>
                <w:noProof/>
                <w:snapToGrid w:val="0"/>
              </w:rPr>
              <w:t>16.3.1 (NOTE 3)</w:t>
            </w:r>
          </w:p>
        </w:tc>
        <w:tc>
          <w:tcPr>
            <w:tcW w:w="1260" w:type="dxa"/>
          </w:tcPr>
          <w:p w14:paraId="79B0CDBE" w14:textId="77777777" w:rsidR="00146189" w:rsidRDefault="00EC40A4">
            <w:pPr>
              <w:pStyle w:val="TAC"/>
              <w:rPr>
                <w:noProof/>
              </w:rPr>
            </w:pPr>
            <w:r>
              <w:rPr>
                <w:noProof/>
              </w:rPr>
              <w:t>UTF8String</w:t>
            </w:r>
          </w:p>
        </w:tc>
        <w:tc>
          <w:tcPr>
            <w:tcW w:w="720" w:type="dxa"/>
          </w:tcPr>
          <w:p w14:paraId="0ED1E44B" w14:textId="77777777" w:rsidR="00146189" w:rsidRDefault="00EC40A4">
            <w:pPr>
              <w:pStyle w:val="TAC"/>
              <w:rPr>
                <w:noProof/>
              </w:rPr>
            </w:pPr>
            <w:r>
              <w:rPr>
                <w:noProof/>
              </w:rPr>
              <w:t>V</w:t>
            </w:r>
          </w:p>
        </w:tc>
        <w:tc>
          <w:tcPr>
            <w:tcW w:w="630" w:type="dxa"/>
          </w:tcPr>
          <w:p w14:paraId="252FC4E0" w14:textId="77777777" w:rsidR="00146189" w:rsidRDefault="00EC40A4">
            <w:pPr>
              <w:pStyle w:val="TAC"/>
              <w:rPr>
                <w:noProof/>
              </w:rPr>
            </w:pPr>
            <w:r>
              <w:rPr>
                <w:noProof/>
              </w:rPr>
              <w:t>P</w:t>
            </w:r>
          </w:p>
        </w:tc>
        <w:tc>
          <w:tcPr>
            <w:tcW w:w="900" w:type="dxa"/>
          </w:tcPr>
          <w:p w14:paraId="34A07E9F" w14:textId="77777777" w:rsidR="00146189" w:rsidRDefault="00146189">
            <w:pPr>
              <w:pStyle w:val="TAC"/>
              <w:rPr>
                <w:noProof/>
              </w:rPr>
            </w:pPr>
          </w:p>
        </w:tc>
        <w:tc>
          <w:tcPr>
            <w:tcW w:w="720" w:type="dxa"/>
          </w:tcPr>
          <w:p w14:paraId="0C266AEA" w14:textId="77777777" w:rsidR="00146189" w:rsidRDefault="00EC40A4">
            <w:pPr>
              <w:pStyle w:val="TAC"/>
              <w:rPr>
                <w:noProof/>
              </w:rPr>
            </w:pPr>
            <w:r>
              <w:rPr>
                <w:noProof/>
              </w:rPr>
              <w:t>M</w:t>
            </w:r>
          </w:p>
        </w:tc>
        <w:tc>
          <w:tcPr>
            <w:tcW w:w="749" w:type="dxa"/>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18" w:name="_Toc28005636"/>
      <w:bookmarkStart w:id="919" w:name="_Toc36041511"/>
      <w:bookmarkStart w:id="920" w:name="_Toc45134811"/>
      <w:bookmarkStart w:id="921" w:name="_Toc51764104"/>
      <w:bookmarkStart w:id="922" w:name="_Toc59020021"/>
      <w:bookmarkStart w:id="923" w:name="_Toc68170847"/>
      <w:bookmarkStart w:id="924" w:name="_Toc74932504"/>
      <w:bookmarkStart w:id="925" w:name="_Toc219208166"/>
      <w:r>
        <w:rPr>
          <w:noProof/>
        </w:rPr>
        <w:t>17.4.2</w:t>
      </w:r>
      <w:r>
        <w:rPr>
          <w:noProof/>
        </w:rPr>
        <w:tab/>
        <w:t>Use of the Supported-Features AVP</w:t>
      </w:r>
      <w:bookmarkEnd w:id="918"/>
      <w:bookmarkEnd w:id="919"/>
      <w:bookmarkEnd w:id="920"/>
      <w:bookmarkEnd w:id="921"/>
      <w:bookmarkEnd w:id="922"/>
      <w:bookmarkEnd w:id="923"/>
      <w:bookmarkEnd w:id="924"/>
      <w:bookmarkEnd w:id="925"/>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pPr>
            <w:r>
              <w:t>Feature bit</w:t>
            </w:r>
          </w:p>
        </w:tc>
        <w:tc>
          <w:tcPr>
            <w:tcW w:w="2347" w:type="dxa"/>
            <w:shd w:val="clear" w:color="auto" w:fill="C0C0C0"/>
          </w:tcPr>
          <w:p w14:paraId="508B3FEF" w14:textId="77777777" w:rsidR="00146189" w:rsidRDefault="00EC40A4">
            <w:pPr>
              <w:pStyle w:val="TAH"/>
            </w:pPr>
            <w:r>
              <w:t>Feature</w:t>
            </w:r>
          </w:p>
        </w:tc>
        <w:tc>
          <w:tcPr>
            <w:tcW w:w="567" w:type="dxa"/>
            <w:shd w:val="clear" w:color="auto" w:fill="C0C0C0"/>
          </w:tcPr>
          <w:p w14:paraId="09209C5A" w14:textId="77777777" w:rsidR="00146189" w:rsidRDefault="00EC40A4">
            <w:pPr>
              <w:pStyle w:val="TAH"/>
            </w:pPr>
            <w:r>
              <w:t>M/O</w:t>
            </w:r>
          </w:p>
        </w:tc>
        <w:tc>
          <w:tcPr>
            <w:tcW w:w="5921" w:type="dxa"/>
            <w:shd w:val="clear" w:color="auto" w:fill="C0C0C0"/>
          </w:tcPr>
          <w:p w14:paraId="431AEB15" w14:textId="77777777" w:rsidR="00146189" w:rsidRDefault="00EC40A4">
            <w:pPr>
              <w:pStyle w:val="TAH"/>
              <w:rPr>
                <w:rFonts w:eastAsia="Batang"/>
                <w:lang w:eastAsia="ko-KR"/>
              </w:rPr>
            </w:pPr>
            <w:r>
              <w:t>Description</w:t>
            </w:r>
          </w:p>
        </w:tc>
      </w:tr>
      <w:tr w:rsidR="00146189" w14:paraId="2C53A748" w14:textId="77777777" w:rsidTr="00C52A38">
        <w:trPr>
          <w:cantSplit/>
        </w:trPr>
        <w:tc>
          <w:tcPr>
            <w:tcW w:w="914" w:type="dxa"/>
          </w:tcPr>
          <w:p w14:paraId="340837AA" w14:textId="5E9104B1" w:rsidR="00146189" w:rsidRDefault="004F1177">
            <w:pPr>
              <w:pStyle w:val="TAC"/>
            </w:pPr>
            <w:r>
              <w:t xml:space="preserve"> </w:t>
            </w:r>
          </w:p>
        </w:tc>
        <w:tc>
          <w:tcPr>
            <w:tcW w:w="2347" w:type="dxa"/>
          </w:tcPr>
          <w:p w14:paraId="3A4C40D0" w14:textId="77777777" w:rsidR="00146189" w:rsidRDefault="00146189">
            <w:pPr>
              <w:pStyle w:val="TAC"/>
            </w:pPr>
          </w:p>
        </w:tc>
        <w:tc>
          <w:tcPr>
            <w:tcW w:w="567" w:type="dxa"/>
          </w:tcPr>
          <w:p w14:paraId="1A5F2D0D" w14:textId="77777777" w:rsidR="00146189" w:rsidRDefault="00146189">
            <w:pPr>
              <w:pStyle w:val="TAC"/>
            </w:pPr>
          </w:p>
        </w:tc>
        <w:tc>
          <w:tcPr>
            <w:tcW w:w="5921" w:type="dxa"/>
          </w:tcPr>
          <w:p w14:paraId="50501C1F" w14:textId="77777777" w:rsidR="00146189" w:rsidRDefault="00146189">
            <w:pPr>
              <w:pStyle w:val="TAL"/>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26" w:name="_Toc28005637"/>
      <w:bookmarkStart w:id="927" w:name="_Toc36041512"/>
      <w:bookmarkStart w:id="928" w:name="_Toc45134812"/>
      <w:bookmarkStart w:id="929" w:name="_Toc51764105"/>
      <w:bookmarkStart w:id="930" w:name="_Toc59020022"/>
      <w:bookmarkStart w:id="931" w:name="_Toc68170848"/>
      <w:bookmarkStart w:id="932" w:name="_Toc74932505"/>
      <w:bookmarkStart w:id="933" w:name="_Toc219208167"/>
      <w:r>
        <w:rPr>
          <w:noProof/>
        </w:rPr>
        <w:t>17.5</w:t>
      </w:r>
      <w:r>
        <w:rPr>
          <w:noProof/>
        </w:rPr>
        <w:tab/>
        <w:t>Specific Experimental-Result-Code AVP</w:t>
      </w:r>
      <w:bookmarkEnd w:id="926"/>
      <w:bookmarkEnd w:id="927"/>
      <w:bookmarkEnd w:id="928"/>
      <w:bookmarkEnd w:id="929"/>
      <w:bookmarkEnd w:id="930"/>
      <w:bookmarkEnd w:id="931"/>
      <w:bookmarkEnd w:id="932"/>
      <w:bookmarkEnd w:id="933"/>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34" w:name="_Toc28005638"/>
      <w:bookmarkStart w:id="935" w:name="_Toc36041513"/>
      <w:bookmarkStart w:id="936" w:name="_Toc45134813"/>
      <w:bookmarkStart w:id="937" w:name="_Toc51764106"/>
      <w:bookmarkStart w:id="938" w:name="_Toc59020023"/>
      <w:bookmarkStart w:id="939" w:name="_Toc68170849"/>
      <w:bookmarkStart w:id="940" w:name="_Toc74932506"/>
      <w:bookmarkStart w:id="941" w:name="_Toc219208168"/>
      <w:r>
        <w:rPr>
          <w:noProof/>
        </w:rPr>
        <w:t>17.6</w:t>
      </w:r>
      <w:r>
        <w:rPr>
          <w:noProof/>
        </w:rPr>
        <w:tab/>
        <w:t>Diameter messages</w:t>
      </w:r>
      <w:bookmarkEnd w:id="934"/>
      <w:bookmarkEnd w:id="935"/>
      <w:bookmarkEnd w:id="936"/>
      <w:bookmarkEnd w:id="937"/>
      <w:bookmarkEnd w:id="938"/>
      <w:bookmarkEnd w:id="939"/>
      <w:bookmarkEnd w:id="940"/>
      <w:bookmarkEnd w:id="941"/>
    </w:p>
    <w:p w14:paraId="54936B30" w14:textId="77777777" w:rsidR="00146189" w:rsidRDefault="00EC40A4">
      <w:pPr>
        <w:pStyle w:val="Heading3"/>
        <w:rPr>
          <w:noProof/>
        </w:rPr>
      </w:pPr>
      <w:bookmarkStart w:id="942" w:name="_Toc28005639"/>
      <w:bookmarkStart w:id="943" w:name="_Toc36041514"/>
      <w:bookmarkStart w:id="944" w:name="_Toc45134814"/>
      <w:bookmarkStart w:id="945" w:name="_Toc51764107"/>
      <w:bookmarkStart w:id="946" w:name="_Toc59020024"/>
      <w:bookmarkStart w:id="947" w:name="_Toc68170850"/>
      <w:bookmarkStart w:id="948" w:name="_Toc74932507"/>
      <w:bookmarkStart w:id="949" w:name="_Toc219208169"/>
      <w:r>
        <w:rPr>
          <w:noProof/>
        </w:rPr>
        <w:t>17.6.1</w:t>
      </w:r>
      <w:r>
        <w:rPr>
          <w:noProof/>
        </w:rPr>
        <w:tab/>
        <w:t>General</w:t>
      </w:r>
      <w:bookmarkEnd w:id="942"/>
      <w:bookmarkEnd w:id="943"/>
      <w:bookmarkEnd w:id="944"/>
      <w:bookmarkEnd w:id="945"/>
      <w:bookmarkEnd w:id="946"/>
      <w:bookmarkEnd w:id="947"/>
      <w:bookmarkEnd w:id="948"/>
      <w:bookmarkEnd w:id="949"/>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
        <w:rPr>
          <w:noProof/>
        </w:rPr>
      </w:pPr>
      <w:r>
        <w:rPr>
          <w:noProof/>
        </w:rPr>
        <w:t>-</w:t>
      </w:r>
      <w:r>
        <w:rPr>
          <w:noProof/>
        </w:rPr>
        <w:tab/>
        <w:t>NSSAAF or AAA-P replaces SMF.</w:t>
      </w:r>
    </w:p>
    <w:p w14:paraId="74637796" w14:textId="77777777" w:rsidR="00146189" w:rsidRDefault="00EC40A4">
      <w:pPr>
        <w:pStyle w:val="B1"/>
        <w:rPr>
          <w:noProof/>
        </w:rPr>
      </w:pPr>
      <w:r>
        <w:rPr>
          <w:noProof/>
        </w:rPr>
        <w:t>-</w:t>
      </w:r>
      <w:r>
        <w:rPr>
          <w:noProof/>
        </w:rPr>
        <w:tab/>
        <w:t>IP, Ethernet and PDU session related descriptions and AVPs are not applicable.</w:t>
      </w:r>
    </w:p>
    <w:p w14:paraId="26EFA36A" w14:textId="77777777" w:rsidR="00146189" w:rsidRDefault="00EC40A4">
      <w:pPr>
        <w:pStyle w:val="B1"/>
        <w:rPr>
          <w:noProof/>
        </w:rPr>
      </w:pPr>
      <w:r>
        <w:rPr>
          <w:noProof/>
        </w:rPr>
        <w:t>-</w:t>
      </w:r>
      <w:r>
        <w:rPr>
          <w:noProof/>
        </w:rPr>
        <w:tab/>
        <w:t>Diameter commands for accounting function (ACR and ACA) are not applicable.</w:t>
      </w:r>
    </w:p>
    <w:p w14:paraId="525CDEF7" w14:textId="77777777" w:rsidR="00146189" w:rsidRDefault="00EC40A4">
      <w:pPr>
        <w:pStyle w:val="B1"/>
        <w:rPr>
          <w:noProof/>
        </w:rPr>
      </w:pPr>
      <w:r>
        <w:rPr>
          <w:noProof/>
        </w:rPr>
        <w:t>-</w:t>
      </w:r>
      <w:r>
        <w:rPr>
          <w:noProof/>
        </w:rPr>
        <w:tab/>
        <w:t>AAR and AAA commands are not applicable.</w:t>
      </w:r>
    </w:p>
    <w:p w14:paraId="208F398F" w14:textId="77777777" w:rsidR="00563AB7" w:rsidRDefault="00EC40A4" w:rsidP="00563AB7">
      <w:pPr>
        <w:pStyle w:val="B1"/>
        <w:rPr>
          <w:noProof/>
        </w:rPr>
      </w:pPr>
      <w:r>
        <w:rPr>
          <w:noProof/>
        </w:rPr>
        <w:t>-</w:t>
      </w:r>
      <w:r>
        <w:rPr>
          <w:noProof/>
        </w:rPr>
        <w:tab/>
        <w:t>3GPP-S-NSSAI is included in the DER command.</w:t>
      </w:r>
    </w:p>
    <w:p w14:paraId="4FE2922E" w14:textId="536D305E" w:rsidR="00146189" w:rsidRDefault="00563AB7" w:rsidP="00563AB7">
      <w:pPr>
        <w:pStyle w:val="B1"/>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50" w:name="_Toc74932508"/>
      <w:bookmarkStart w:id="951" w:name="_Toc219208170"/>
      <w:bookmarkStart w:id="952" w:name="_Toc517273741"/>
      <w:bookmarkStart w:id="953" w:name="_Toc44588666"/>
      <w:bookmarkStart w:id="954" w:name="_Toc45130603"/>
      <w:bookmarkStart w:id="955" w:name="_Toc45131002"/>
      <w:bookmarkStart w:id="956" w:name="_Toc51745982"/>
      <w:bookmarkStart w:id="957" w:name="_Toc51936919"/>
      <w:bookmarkStart w:id="958" w:name="_Toc51937179"/>
      <w:bookmarkStart w:id="959" w:name="_Toc58500186"/>
      <w:bookmarkStart w:id="960" w:name="_Toc58500468"/>
      <w:bookmarkStart w:id="961" w:name="_Toc59013523"/>
      <w:bookmarkStart w:id="962" w:name="_Toc68103267"/>
      <w:bookmarkStart w:id="963" w:name="_Toc28005640"/>
      <w:bookmarkStart w:id="964" w:name="_Toc36041515"/>
      <w:bookmarkStart w:id="965" w:name="_Toc45134815"/>
      <w:bookmarkStart w:id="966" w:name="_Toc51764108"/>
      <w:bookmarkStart w:id="967" w:name="_Toc59020025"/>
      <w:bookmarkStart w:id="968" w:name="_Toc68170851"/>
      <w:r>
        <w:rPr>
          <w:noProof/>
          <w:lang w:eastAsia="zh-CN"/>
        </w:rPr>
        <w:t>18</w:t>
      </w:r>
      <w:r>
        <w:rPr>
          <w:noProof/>
        </w:rPr>
        <w:tab/>
      </w:r>
      <w:r>
        <w:rPr>
          <w:noProof/>
          <w:lang w:eastAsia="zh-CN"/>
        </w:rPr>
        <w:t>Interworking with DN (L2TP tunnel)</w:t>
      </w:r>
      <w:bookmarkEnd w:id="950"/>
      <w:bookmarkEnd w:id="951"/>
    </w:p>
    <w:p w14:paraId="28DAF4FE" w14:textId="77777777" w:rsidR="00146189" w:rsidRDefault="00EC40A4">
      <w:pPr>
        <w:pStyle w:val="Heading2"/>
        <w:rPr>
          <w:lang w:eastAsia="ko-KR"/>
        </w:rPr>
      </w:pPr>
      <w:bookmarkStart w:id="969" w:name="_Toc74932509"/>
      <w:bookmarkStart w:id="970" w:name="_Toc219208171"/>
      <w:r>
        <w:rPr>
          <w:lang w:eastAsia="ko-KR"/>
        </w:rPr>
        <w:t>18.1</w:t>
      </w:r>
      <w:r>
        <w:tab/>
      </w:r>
      <w:bookmarkEnd w:id="952"/>
      <w:bookmarkEnd w:id="953"/>
      <w:bookmarkEnd w:id="954"/>
      <w:bookmarkEnd w:id="955"/>
      <w:bookmarkEnd w:id="956"/>
      <w:bookmarkEnd w:id="957"/>
      <w:bookmarkEnd w:id="958"/>
      <w:bookmarkEnd w:id="959"/>
      <w:bookmarkEnd w:id="960"/>
      <w:bookmarkEnd w:id="961"/>
      <w:bookmarkEnd w:id="962"/>
      <w:r>
        <w:t>Support L2TP for CUPS across N6</w:t>
      </w:r>
      <w:bookmarkEnd w:id="969"/>
      <w:bookmarkEnd w:id="970"/>
    </w:p>
    <w:p w14:paraId="72F583D8" w14:textId="07370C7D" w:rsidR="00146189" w:rsidRDefault="00EC40A4">
      <w:r>
        <w:t xml:space="preserve">L2TP (described in </w:t>
      </w:r>
      <w:r w:rsidR="0029658B" w:rsidRPr="0029658B">
        <w:t>IETF </w:t>
      </w:r>
      <w:r>
        <w:t>RFC</w:t>
      </w:r>
      <w:r>
        <w:rPr>
          <w:lang w:eastAsia="en-GB"/>
        </w:rPr>
        <w:t> </w:t>
      </w:r>
      <w:r>
        <w:t>2661</w:t>
      </w:r>
      <w:r>
        <w:rPr>
          <w:lang w:eastAsia="en-GB"/>
        </w:rPr>
        <w:t> </w:t>
      </w:r>
      <w:r>
        <w:t xml:space="preserve">[57]) is a standard method for </w:t>
      </w:r>
      <w:proofErr w:type="spellStart"/>
      <w:r>
        <w:t>tunneling</w:t>
      </w:r>
      <w:proofErr w:type="spellEnd"/>
      <w: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r>
        <w:t>To enable this, the SMF or SMF+PGW-C may provide L2TP information to the UPF or UPF+PGW-U as LAC, such as LNS IP address or FQDN, as described in 3GPP</w:t>
      </w:r>
      <w:r>
        <w:rPr>
          <w:lang w:eastAsia="en-GB"/>
        </w:rPr>
        <w:t> </w:t>
      </w:r>
      <w:r>
        <w:t>TS</w:t>
      </w:r>
      <w:r>
        <w:rPr>
          <w:lang w:eastAsia="en-GB"/>
        </w:rPr>
        <w:t> </w:t>
      </w:r>
      <w:r>
        <w:t>29.244</w:t>
      </w:r>
      <w:r>
        <w:rPr>
          <w:lang w:eastAsia="en-GB"/>
        </w:rPr>
        <w:t> </w:t>
      </w:r>
      <w: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r>
        <w:t xml:space="preserve">In addition, the SMF or SMF+PGW-C may provide PAP/CHAP authentication information to the UPF or UPF+PGW-U, for use in L2TP session establishment, in case it was received from the UE in the </w:t>
      </w:r>
      <w:proofErr w:type="spellStart"/>
      <w:r>
        <w:t>ePCO</w:t>
      </w:r>
      <w:proofErr w:type="spellEnd"/>
      <w:r>
        <w:t xml:space="preserve"> IE of the PDU Session Establishment Request. </w:t>
      </w:r>
    </w:p>
    <w:p w14:paraId="334E27B7" w14:textId="77777777" w:rsidR="00146189" w:rsidRDefault="00EC40A4">
      <w:r>
        <w:t>When L2TP is to be used for a PDU Session, the SMF or SMF+PGW-C may select a UPF or UPF+PGW-U and requests the UE IP address to be allocated by LNS according to 3GPP</w:t>
      </w:r>
      <w:r>
        <w:rPr>
          <w:lang w:eastAsia="en-GB"/>
        </w:rPr>
        <w:t> </w:t>
      </w:r>
      <w:r>
        <w:t>TS</w:t>
      </w:r>
      <w:r>
        <w:rPr>
          <w:lang w:eastAsia="en-GB"/>
        </w:rPr>
        <w:t> </w:t>
      </w:r>
      <w:r>
        <w:t>29.244</w:t>
      </w:r>
      <w:r>
        <w:rPr>
          <w:lang w:eastAsia="en-GB"/>
        </w:rPr>
        <w:t> </w:t>
      </w:r>
      <w: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6pt;height:183.15pt" o:ole="">
            <v:imagedata r:id="rId75" o:title=""/>
          </v:shape>
          <o:OLEObject Type="Embed" ProgID="Visio.Drawing.15" ShapeID="_x0000_i1057" DrawAspect="Content" ObjectID="_1833368248"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2.1pt;height:445.9pt" o:ole="">
            <v:imagedata r:id="rId77" o:title=""/>
          </v:shape>
          <o:OLEObject Type="Embed" ProgID="Visio.Drawing.15" ShapeID="_x0000_i1058" DrawAspect="Content" ObjectID="_1833368249" r:id="rId78"/>
        </w:object>
      </w:r>
      <w:r>
        <w:rPr>
          <w:lang w:val="en-US" w:eastAsia="ko-KR"/>
        </w:rPr>
        <w:t>Figure 18.1-2: L2TP connection procedures between 5GC and external DN</w:t>
      </w:r>
    </w:p>
    <w:p w14:paraId="4E69B5AF" w14:textId="77777777" w:rsidR="009734BD" w:rsidRDefault="009734BD" w:rsidP="009734BD">
      <w:pPr>
        <w:pStyle w:val="B1"/>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8D75780" w14:textId="77777777" w:rsidR="009734BD" w:rsidRDefault="009734BD" w:rsidP="009734BD">
      <w:pPr>
        <w:pStyle w:val="B1"/>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
        <w:rPr>
          <w:lang w:val="en-US" w:eastAsia="zh-CN"/>
        </w:rPr>
      </w:pPr>
      <w:r>
        <w:rPr>
          <w:lang w:val="en-US" w:eastAsia="zh-CN"/>
        </w:rPr>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971" w:name="_Toc219208172"/>
      <w:r>
        <w:rPr>
          <w:lang w:eastAsia="zh-CN"/>
        </w:rPr>
        <w:t>19</w:t>
      </w:r>
      <w:r>
        <w:rPr>
          <w:lang w:eastAsia="zh-CN"/>
        </w:rPr>
        <w:tab/>
        <w:t>Interworking with Credentials Ho</w:t>
      </w:r>
      <w:r w:rsidR="00D32873">
        <w:rPr>
          <w:lang w:eastAsia="zh-CN"/>
        </w:rPr>
        <w:t>l</w:t>
      </w:r>
      <w:r>
        <w:rPr>
          <w:lang w:eastAsia="zh-CN"/>
        </w:rPr>
        <w:t>der using AAA server</w:t>
      </w:r>
      <w:bookmarkEnd w:id="971"/>
    </w:p>
    <w:p w14:paraId="3355F69F" w14:textId="2D63EBBF" w:rsidR="009E39E7" w:rsidRPr="00C803C7" w:rsidRDefault="009E39E7" w:rsidP="009E39E7">
      <w:pPr>
        <w:pStyle w:val="Heading2"/>
        <w:rPr>
          <w:lang w:eastAsia="ko-KR"/>
        </w:rPr>
      </w:pPr>
      <w:bookmarkStart w:id="972" w:name="_Toc219208173"/>
      <w:r>
        <w:rPr>
          <w:lang w:eastAsia="ko-KR"/>
        </w:rPr>
        <w:t>19.1</w:t>
      </w:r>
      <w:r>
        <w:tab/>
      </w:r>
      <w:bookmarkStart w:id="973" w:name="_Toc91148595"/>
      <w:r w:rsidRPr="00DA3BBC">
        <w:t xml:space="preserve">Credentials Holder using AAA </w:t>
      </w:r>
      <w:r>
        <w:t>s</w:t>
      </w:r>
      <w:r w:rsidRPr="00DA3BBC">
        <w:t>erver for primary authentication and authorization</w:t>
      </w:r>
      <w:bookmarkEnd w:id="972"/>
      <w:bookmarkEnd w:id="973"/>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lang w:eastAsia="ko-KR"/>
        </w:rPr>
      </w:pPr>
      <w:bookmarkStart w:id="974" w:name="_Toc219208174"/>
      <w:r>
        <w:rPr>
          <w:lang w:eastAsia="ko-KR"/>
        </w:rPr>
        <w:t>19.2</w:t>
      </w:r>
      <w:r>
        <w:tab/>
      </w:r>
      <w:r w:rsidRPr="00DA3BBC">
        <w:t xml:space="preserve">Credentials Holder using AAA </w:t>
      </w:r>
      <w:r>
        <w:t>s</w:t>
      </w:r>
      <w:r w:rsidRPr="00DA3BBC">
        <w:t>erver for primary authentication</w:t>
      </w:r>
      <w:r>
        <w:t xml:space="preserve"> procedure</w:t>
      </w:r>
      <w:bookmarkEnd w:id="974"/>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65pt;height:307.35pt" o:ole="">
            <v:imagedata r:id="rId79" o:title=""/>
          </v:shape>
          <o:OLEObject Type="Embed" ProgID="Visio.Drawing.15" ShapeID="_x0000_i1059" DrawAspect="Content" ObjectID="_1833368250"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75" w:name="_Toc219208175"/>
      <w:bookmarkStart w:id="976" w:name="_Toc517273779"/>
      <w:bookmarkStart w:id="977" w:name="_Toc44588704"/>
      <w:bookmarkStart w:id="978" w:name="_Toc45130641"/>
      <w:bookmarkStart w:id="979" w:name="_Toc45131040"/>
      <w:bookmarkStart w:id="980" w:name="_Toc51746020"/>
      <w:bookmarkStart w:id="981" w:name="_Toc51936957"/>
      <w:bookmarkStart w:id="982" w:name="_Toc51937217"/>
      <w:bookmarkStart w:id="983" w:name="_Toc58500224"/>
      <w:bookmarkStart w:id="984" w:name="_Toc58500506"/>
      <w:bookmarkStart w:id="985" w:name="_Toc59013561"/>
      <w:bookmarkStart w:id="986" w:name="_Toc68103305"/>
      <w:bookmarkStart w:id="987" w:name="_Toc97906527"/>
      <w:r>
        <w:rPr>
          <w:noProof/>
          <w:lang w:eastAsia="zh-CN"/>
        </w:rPr>
        <w:t>20</w:t>
      </w:r>
      <w:r>
        <w:rPr>
          <w:noProof/>
        </w:rPr>
        <w:tab/>
      </w:r>
      <w:r>
        <w:rPr>
          <w:noProof/>
          <w:lang w:eastAsia="zh-CN"/>
        </w:rPr>
        <w:t>Interworking with MBS Application Provider (AF/AS)</w:t>
      </w:r>
      <w:bookmarkEnd w:id="975"/>
    </w:p>
    <w:p w14:paraId="4AB2B44B" w14:textId="538DE0C7" w:rsidR="00CD5DCB" w:rsidRDefault="00CD5DCB" w:rsidP="00CD5DCB">
      <w:pPr>
        <w:pStyle w:val="Heading2"/>
        <w:rPr>
          <w:lang w:eastAsia="zh-CN"/>
        </w:rPr>
      </w:pPr>
      <w:bookmarkStart w:id="988" w:name="_Toc219208176"/>
      <w:r>
        <w:t>20.1</w:t>
      </w:r>
      <w:r>
        <w:tab/>
        <w:t>General</w:t>
      </w:r>
      <w:bookmarkEnd w:id="976"/>
      <w:bookmarkEnd w:id="977"/>
      <w:bookmarkEnd w:id="978"/>
      <w:bookmarkEnd w:id="979"/>
      <w:bookmarkEnd w:id="980"/>
      <w:bookmarkEnd w:id="981"/>
      <w:bookmarkEnd w:id="982"/>
      <w:bookmarkEnd w:id="983"/>
      <w:bookmarkEnd w:id="984"/>
      <w:bookmarkEnd w:id="985"/>
      <w:bookmarkEnd w:id="986"/>
      <w:bookmarkEnd w:id="987"/>
      <w:bookmarkEnd w:id="988"/>
    </w:p>
    <w:p w14:paraId="0EC651A1" w14:textId="0201D466" w:rsidR="00A82696" w:rsidRDefault="00A82696" w:rsidP="00A82696">
      <w:pPr>
        <w:rPr>
          <w:lang w:eastAsia="zh-CN"/>
        </w:rPr>
      </w:pPr>
      <w:bookmarkStart w:id="989" w:name="_Toc517273780"/>
      <w:bookmarkStart w:id="990" w:name="_Toc44588705"/>
      <w:bookmarkStart w:id="991" w:name="_Toc45130642"/>
      <w:bookmarkStart w:id="992" w:name="_Toc45131041"/>
      <w:bookmarkStart w:id="993" w:name="_Toc51746021"/>
      <w:bookmarkStart w:id="994" w:name="_Toc51936958"/>
      <w:bookmarkStart w:id="995" w:name="_Toc51937218"/>
      <w:bookmarkStart w:id="996" w:name="_Toc58500225"/>
      <w:bookmarkStart w:id="997" w:name="_Toc58500507"/>
      <w:bookmarkStart w:id="998" w:name="_Toc59013562"/>
      <w:bookmarkStart w:id="999" w:name="_Toc68103306"/>
      <w:bookmarkStart w:id="1000"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001" w:name="_Toc219208177"/>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989"/>
      <w:bookmarkEnd w:id="990"/>
      <w:bookmarkEnd w:id="991"/>
      <w:bookmarkEnd w:id="992"/>
      <w:bookmarkEnd w:id="993"/>
      <w:bookmarkEnd w:id="994"/>
      <w:bookmarkEnd w:id="995"/>
      <w:bookmarkEnd w:id="996"/>
      <w:bookmarkEnd w:id="997"/>
      <w:bookmarkEnd w:id="998"/>
      <w:bookmarkEnd w:id="999"/>
      <w:bookmarkEnd w:id="1000"/>
      <w:r>
        <w:t>user plane reference point architecture</w:t>
      </w:r>
      <w:bookmarkEnd w:id="1001"/>
    </w:p>
    <w:p w14:paraId="3B707315" w14:textId="77777777" w:rsidR="005808AB" w:rsidRPr="00880541" w:rsidRDefault="005808AB" w:rsidP="005808AB">
      <w:pPr>
        <w:rPr>
          <w:rFonts w:eastAsia="DengXian"/>
        </w:rPr>
      </w:pPr>
      <w:bookmarkStart w:id="1002"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003" w:name="_MON_1732445519"/>
    <w:bookmarkEnd w:id="1003"/>
    <w:p w14:paraId="63FBB130" w14:textId="6EDB1347" w:rsidR="005808AB" w:rsidRDefault="005808AB" w:rsidP="005808AB">
      <w:pPr>
        <w:pStyle w:val="TH"/>
      </w:pPr>
      <w:r>
        <w:object w:dxaOrig="9620" w:dyaOrig="2354" w14:anchorId="741A991A">
          <v:shape id="_x0000_i1060" type="#_x0000_t75" style="width:480.85pt;height:118.75pt" o:ole="">
            <v:imagedata r:id="rId81" o:title=""/>
          </v:shape>
          <o:OLEObject Type="Embed" ProgID="Word.Document.8" ShapeID="_x0000_i1060" DrawAspect="Content" ObjectID="_1833368251"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004" w:name="_Toc219208178"/>
      <w:bookmarkEnd w:id="1002"/>
      <w:r>
        <w:rPr>
          <w:lang w:eastAsia="zh-CN"/>
        </w:rPr>
        <w:t>20.3</w:t>
      </w:r>
      <w:r>
        <w:rPr>
          <w:rFonts w:hint="eastAsia"/>
          <w:lang w:eastAsia="zh-CN"/>
        </w:rPr>
        <w:tab/>
      </w:r>
      <w:r>
        <w:t>User Plane Protocol between MB-UPF and MBS AF/AS or MBSTF</w:t>
      </w:r>
      <w:bookmarkEnd w:id="1004"/>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Malgun Gothic"/>
        </w:rPr>
        <w:object w:dxaOrig="5251" w:dyaOrig="3621" w14:anchorId="07A81C62">
          <v:shape id="_x0000_i1061" type="#_x0000_t75" style="width:323.35pt;height:197.05pt" o:ole="">
            <v:imagedata r:id="rId83" o:title=""/>
          </v:shape>
          <o:OLEObject Type="Embed" ProgID="Visio.Drawing.11" ShapeID="_x0000_i1061" DrawAspect="Content" ObjectID="_1833368252"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5.7pt;height:198.75pt" o:ole="">
            <v:imagedata r:id="rId85" o:title=""/>
          </v:shape>
          <o:OLEObject Type="Embed" ProgID="Visio.Drawing.11" ShapeID="_x0000_i1062" DrawAspect="Content" ObjectID="_1833368253"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005" w:name="_Toc219208179"/>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005"/>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63" type="#_x0000_t75" style="width:274.95pt;height:133.05pt" o:ole="">
            <v:imagedata r:id="rId87" o:title="" croptop="6726f" cropbottom="9074f" cropleft="7741f" cropright="5750f"/>
            <o:lock v:ext="edit" aspectratio="f"/>
          </v:shape>
          <o:OLEObject Type="Embed" ProgID="Visio.Drawing.15" ShapeID="_x0000_i1063" DrawAspect="Content" ObjectID="_1833368254"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64" type="#_x0000_t75" style="width:253.05pt;height:151.15pt" o:ole="">
            <v:imagedata r:id="rId89" o:title="" croptop="7504f" cropbottom="9682f" cropleft="7491f" cropright="5266f"/>
            <o:lock v:ext="edit" aspectratio="f"/>
          </v:shape>
          <o:OLEObject Type="Embed" ProgID="Visio.Drawing.15" ShapeID="_x0000_i1064" DrawAspect="Content" ObjectID="_1833368255"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06" w:name="_Toc219208180"/>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06"/>
    </w:p>
    <w:p w14:paraId="64B0876A" w14:textId="24677E56" w:rsidR="0075677D" w:rsidRPr="0075677D" w:rsidRDefault="0075677D" w:rsidP="00006FA4">
      <w:pPr>
        <w:pStyle w:val="Heading2"/>
        <w:rPr>
          <w:lang w:eastAsia="zh-CN"/>
        </w:rPr>
      </w:pPr>
      <w:bookmarkStart w:id="1007" w:name="_Toc219208181"/>
      <w:r>
        <w:rPr>
          <w:lang w:eastAsia="zh-CN"/>
        </w:rPr>
        <w:t>21.0</w:t>
      </w:r>
      <w:r>
        <w:rPr>
          <w:lang w:eastAsia="zh-CN"/>
        </w:rPr>
        <w:tab/>
        <w:t>General</w:t>
      </w:r>
      <w:bookmarkEnd w:id="1007"/>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08" w:name="_Toc219208182"/>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08"/>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09" w:name="_Toc219208183"/>
      <w:bookmarkStart w:id="1010"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09"/>
    </w:p>
    <w:bookmarkEnd w:id="1010"/>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noProof/>
        </w:rPr>
      </w:pPr>
      <w:bookmarkStart w:id="1011" w:name="_Toc219208184"/>
      <w:bookmarkStart w:id="1012" w:name="_Toc74932510"/>
      <w:r>
        <w:rPr>
          <w:noProof/>
          <w:lang w:eastAsia="zh-CN"/>
        </w:rPr>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011"/>
    </w:p>
    <w:p w14:paraId="02B815CC" w14:textId="77777777" w:rsidR="00EC386E" w:rsidRDefault="00EC386E" w:rsidP="00EC386E">
      <w:pPr>
        <w:pStyle w:val="Heading2"/>
        <w:rPr>
          <w:noProof/>
        </w:rPr>
      </w:pPr>
      <w:bookmarkStart w:id="1013" w:name="_Toc185516504"/>
      <w:bookmarkStart w:id="1014" w:name="_Toc219208185"/>
      <w:r>
        <w:rPr>
          <w:noProof/>
        </w:rPr>
        <w:t>22.1</w:t>
      </w:r>
      <w:r>
        <w:rPr>
          <w:noProof/>
        </w:rPr>
        <w:tab/>
        <w:t>General</w:t>
      </w:r>
      <w:bookmarkEnd w:id="1013"/>
      <w:bookmarkEnd w:id="1014"/>
    </w:p>
    <w:p w14:paraId="6233B931" w14:textId="77777777" w:rsidR="00E844C6" w:rsidRDefault="00E844C6" w:rsidP="00E844C6">
      <w:pPr>
        <w:rPr>
          <w:lang w:eastAsia="zh-CN"/>
        </w:rPr>
      </w:pPr>
      <w:r>
        <w:rPr>
          <w:lang w:eastAsia="zh-CN"/>
        </w:rPr>
        <w:t>To interwork with DN, the UPF may act as an HTTP/3 client to create a QUIC tunnel associated with HTTP stream(s) for communications through an HTTP/3 server acting as a proxy. When Media Related Information (MRI) for the end-to-end encrypted XR media traffic is transmitted by the Application Server (AS), the MRI is encrypted between the AS and the UPF. The UPF</w:t>
      </w:r>
      <w:r w:rsidRPr="004B744B">
        <w:t xml:space="preserve"> </w:t>
      </w:r>
      <w:r w:rsidRPr="00835FEC">
        <w:t xml:space="preserve">can access the </w:t>
      </w:r>
      <w:r>
        <w:t>MRI</w:t>
      </w:r>
      <w:r w:rsidRPr="00835FEC">
        <w:t xml:space="preserve"> and identify </w:t>
      </w:r>
      <w:r>
        <w:t xml:space="preserve">the </w:t>
      </w:r>
      <w:r w:rsidRPr="00835FEC">
        <w:t>metadata information related to the end-to-end encrypted XR media traffic</w:t>
      </w:r>
      <w:r>
        <w:t xml:space="preserve">. </w:t>
      </w:r>
      <w:r>
        <w:rPr>
          <w:lang w:eastAsia="zh-CN"/>
        </w:rPr>
        <w:t>For the MRI and XR media transport between the AS and the UPF</w:t>
      </w:r>
      <w:r>
        <w:t xml:space="preserve">, at least one of the following </w:t>
      </w:r>
      <w:proofErr w:type="spellStart"/>
      <w:r>
        <w:t>procotols</w:t>
      </w:r>
      <w:proofErr w:type="spellEnd"/>
      <w:r>
        <w:t xml:space="preserve"> shall be supported</w:t>
      </w:r>
      <w:r>
        <w:rPr>
          <w:lang w:eastAsia="zh-CN"/>
        </w:rPr>
        <w:t>:</w:t>
      </w:r>
    </w:p>
    <w:p w14:paraId="75547AB8" w14:textId="27E4B6B0" w:rsidR="00E844C6" w:rsidRDefault="00E844C6" w:rsidP="00E844C6">
      <w:pPr>
        <w:pStyle w:val="B1"/>
        <w:rPr>
          <w:lang w:eastAsia="zh-CN"/>
        </w:rPr>
      </w:pPr>
      <w:r>
        <w:rPr>
          <w:lang w:eastAsia="zh-CN"/>
        </w:rPr>
        <w:t>-</w:t>
      </w:r>
      <w:r>
        <w:rPr>
          <w:lang w:eastAsia="zh-CN"/>
        </w:rPr>
        <w:tab/>
        <w:t xml:space="preserve">Media over QUIC Transport as defined in </w:t>
      </w:r>
      <w:r>
        <w:t>draft-</w:t>
      </w:r>
      <w:proofErr w:type="spellStart"/>
      <w:r>
        <w:t>ietf</w:t>
      </w:r>
      <w:proofErr w:type="spellEnd"/>
      <w:r>
        <w:t>-</w:t>
      </w:r>
      <w:proofErr w:type="spellStart"/>
      <w:r>
        <w:t>moq</w:t>
      </w:r>
      <w:proofErr w:type="spellEnd"/>
      <w:r>
        <w:t>-transport</w:t>
      </w:r>
      <w:r>
        <w:rPr>
          <w:lang w:eastAsia="ko-KR"/>
        </w:rPr>
        <w:t> [69] and described in clause</w:t>
      </w:r>
      <w:r>
        <w:rPr>
          <w:noProof/>
        </w:rPr>
        <w:t> </w:t>
      </w:r>
      <w:r>
        <w:rPr>
          <w:lang w:eastAsia="ko-KR"/>
        </w:rPr>
        <w:t>5.3</w:t>
      </w:r>
      <w:r>
        <w:rPr>
          <w:lang w:eastAsia="zh-CN"/>
        </w:rPr>
        <w:t>7</w:t>
      </w:r>
      <w:r>
        <w:rPr>
          <w:lang w:eastAsia="ko-KR"/>
        </w:rPr>
        <w:t xml:space="preserve">.9.2 of </w:t>
      </w:r>
      <w:r>
        <w:rPr>
          <w:noProof/>
        </w:rPr>
        <w:t>3GPP TS 23.</w:t>
      </w:r>
      <w:r>
        <w:rPr>
          <w:noProof/>
          <w:lang w:eastAsia="zh-CN"/>
        </w:rPr>
        <w:t>501</w:t>
      </w:r>
      <w:r>
        <w:rPr>
          <w:noProof/>
        </w:rPr>
        <w:t> [2];</w:t>
      </w:r>
    </w:p>
    <w:p w14:paraId="44F4D097" w14:textId="0EB8E7F7" w:rsidR="00E844C6" w:rsidRDefault="00E844C6" w:rsidP="00E844C6">
      <w:pPr>
        <w:pStyle w:val="B1"/>
        <w:rPr>
          <w:lang w:eastAsia="zh-CN"/>
        </w:rPr>
      </w:pPr>
      <w:r>
        <w:rPr>
          <w:lang w:eastAsia="zh-CN"/>
        </w:rPr>
        <w:t>-</w:t>
      </w:r>
      <w:r>
        <w:rPr>
          <w:lang w:eastAsia="zh-CN"/>
        </w:rPr>
        <w:tab/>
        <w:t xml:space="preserve">Proxying UDP in HTTP as defined in </w:t>
      </w:r>
      <w:r>
        <w:rPr>
          <w:noProof/>
        </w:rPr>
        <w:t>IETF </w:t>
      </w:r>
      <w:r>
        <w:rPr>
          <w:lang w:eastAsia="zh-CN"/>
        </w:rPr>
        <w:t>RFC</w:t>
      </w:r>
      <w:r>
        <w:rPr>
          <w:noProof/>
        </w:rPr>
        <w:t> </w:t>
      </w:r>
      <w:r>
        <w:rPr>
          <w:lang w:eastAsia="zh-CN"/>
        </w:rPr>
        <w:t>9298</w:t>
      </w:r>
      <w:r>
        <w:rPr>
          <w:noProof/>
        </w:rPr>
        <w:t> </w:t>
      </w:r>
      <w:r>
        <w:rPr>
          <w:lang w:eastAsia="zh-CN"/>
        </w:rPr>
        <w:t>[64] and</w:t>
      </w:r>
      <w:r w:rsidRPr="00685343">
        <w:rPr>
          <w:lang w:eastAsia="zh-CN"/>
        </w:rPr>
        <w:t xml:space="preserve"> </w:t>
      </w:r>
      <w:r>
        <w:rPr>
          <w:lang w:eastAsia="ko-KR"/>
        </w:rPr>
        <w:t xml:space="preserve">described </w:t>
      </w:r>
      <w:r>
        <w:rPr>
          <w:lang w:eastAsia="zh-CN"/>
        </w:rPr>
        <w:t xml:space="preserve">in </w:t>
      </w:r>
      <w:r>
        <w:rPr>
          <w:lang w:eastAsia="ko-KR"/>
        </w:rPr>
        <w:t>clause</w:t>
      </w:r>
      <w:r>
        <w:rPr>
          <w:noProof/>
        </w:rPr>
        <w:t> </w:t>
      </w:r>
      <w:r>
        <w:rPr>
          <w:lang w:eastAsia="ko-KR"/>
        </w:rPr>
        <w:t>5.3</w:t>
      </w:r>
      <w:r>
        <w:rPr>
          <w:lang w:eastAsia="zh-CN"/>
        </w:rPr>
        <w:t>7</w:t>
      </w:r>
      <w:r>
        <w:rPr>
          <w:lang w:eastAsia="ko-KR"/>
        </w:rPr>
        <w:t>.9.</w:t>
      </w:r>
      <w:r>
        <w:rPr>
          <w:lang w:eastAsia="zh-CN"/>
        </w:rPr>
        <w:t>3</w:t>
      </w:r>
      <w:r>
        <w:rPr>
          <w:lang w:eastAsia="ko-KR"/>
        </w:rPr>
        <w:t xml:space="preserve"> of </w:t>
      </w:r>
      <w:r>
        <w:rPr>
          <w:noProof/>
        </w:rPr>
        <w:t>3GPP TS 23.</w:t>
      </w:r>
      <w:r>
        <w:rPr>
          <w:noProof/>
          <w:lang w:eastAsia="zh-CN"/>
        </w:rPr>
        <w:t>501</w:t>
      </w:r>
      <w:r>
        <w:rPr>
          <w:noProof/>
        </w:rPr>
        <w:t> [2]</w:t>
      </w:r>
      <w:r>
        <w:rPr>
          <w:lang w:eastAsia="zh-CN"/>
        </w:rPr>
        <w:t>;</w:t>
      </w:r>
    </w:p>
    <w:p w14:paraId="7EF3127C" w14:textId="75EBCBD0" w:rsidR="00E844C6" w:rsidRDefault="00E844C6" w:rsidP="00E844C6">
      <w:pPr>
        <w:pStyle w:val="B1"/>
        <w:rPr>
          <w:lang w:eastAsia="zh-CN"/>
        </w:rPr>
      </w:pPr>
      <w:r>
        <w:rPr>
          <w:lang w:eastAsia="zh-CN"/>
        </w:rPr>
        <w:t>-</w:t>
      </w:r>
      <w:r>
        <w:rPr>
          <w:lang w:eastAsia="zh-CN"/>
        </w:rPr>
        <w:tab/>
        <w:t xml:space="preserve">QUIC-Aware Proxy Using HTTP as defined in </w:t>
      </w:r>
      <w:r>
        <w:t>draft-</w:t>
      </w:r>
      <w:proofErr w:type="spellStart"/>
      <w:r>
        <w:t>ietf</w:t>
      </w:r>
      <w:proofErr w:type="spellEnd"/>
      <w:r>
        <w:t>-masque-</w:t>
      </w:r>
      <w:proofErr w:type="spellStart"/>
      <w:r>
        <w:t>quic</w:t>
      </w:r>
      <w:proofErr w:type="spellEnd"/>
      <w:r>
        <w:t>-proxy</w:t>
      </w:r>
      <w:r>
        <w:rPr>
          <w:lang w:eastAsia="ko-KR"/>
        </w:rPr>
        <w:t> [67] and described in clause</w:t>
      </w:r>
      <w:r>
        <w:rPr>
          <w:noProof/>
        </w:rPr>
        <w:t> </w:t>
      </w:r>
      <w:r>
        <w:rPr>
          <w:lang w:eastAsia="ko-KR"/>
        </w:rPr>
        <w:t>5.3</w:t>
      </w:r>
      <w:r>
        <w:rPr>
          <w:lang w:eastAsia="zh-CN"/>
        </w:rPr>
        <w:t>7</w:t>
      </w:r>
      <w:r>
        <w:rPr>
          <w:lang w:eastAsia="ko-KR"/>
        </w:rPr>
        <w:t>.9.</w:t>
      </w:r>
      <w:r>
        <w:rPr>
          <w:lang w:eastAsia="zh-CN"/>
        </w:rPr>
        <w:t>3</w:t>
      </w:r>
      <w:r>
        <w:rPr>
          <w:lang w:eastAsia="ko-KR"/>
        </w:rPr>
        <w:t xml:space="preserve"> of </w:t>
      </w:r>
      <w:r>
        <w:rPr>
          <w:noProof/>
        </w:rPr>
        <w:t>3GPP TS 23.</w:t>
      </w:r>
      <w:r>
        <w:rPr>
          <w:noProof/>
          <w:lang w:eastAsia="zh-CN"/>
        </w:rPr>
        <w:t>501</w:t>
      </w:r>
      <w:r>
        <w:rPr>
          <w:noProof/>
        </w:rPr>
        <w:t> [2]; or</w:t>
      </w:r>
    </w:p>
    <w:p w14:paraId="4E1912E3" w14:textId="28A28A14" w:rsidR="00E844C6" w:rsidRDefault="00E844C6" w:rsidP="00E844C6">
      <w:pPr>
        <w:pStyle w:val="B1"/>
        <w:rPr>
          <w:lang w:eastAsia="zh-CN"/>
        </w:rPr>
      </w:pPr>
      <w:r>
        <w:rPr>
          <w:lang w:eastAsia="zh-CN"/>
        </w:rPr>
        <w:t>-</w:t>
      </w:r>
      <w:r>
        <w:rPr>
          <w:lang w:eastAsia="zh-CN"/>
        </w:rPr>
        <w:tab/>
        <w:t xml:space="preserve">Transport Options for UDP] as defined in </w:t>
      </w:r>
      <w:r>
        <w:t>draft-</w:t>
      </w:r>
      <w:proofErr w:type="spellStart"/>
      <w:r>
        <w:t>ietf</w:t>
      </w:r>
      <w:proofErr w:type="spellEnd"/>
      <w:r>
        <w:t>-</w:t>
      </w:r>
      <w:proofErr w:type="spellStart"/>
      <w:r>
        <w:t>tsvwg</w:t>
      </w:r>
      <w:proofErr w:type="spellEnd"/>
      <w:r>
        <w:t>-</w:t>
      </w:r>
      <w:proofErr w:type="spellStart"/>
      <w:r>
        <w:t>udp</w:t>
      </w:r>
      <w:proofErr w:type="spellEnd"/>
      <w:r>
        <w:t>-options</w:t>
      </w:r>
      <w:r>
        <w:rPr>
          <w:lang w:eastAsia="ko-KR"/>
        </w:rPr>
        <w:t> [66] and described in clause</w:t>
      </w:r>
      <w:r>
        <w:rPr>
          <w:noProof/>
        </w:rPr>
        <w:t> </w:t>
      </w:r>
      <w:r>
        <w:rPr>
          <w:lang w:eastAsia="ko-KR"/>
        </w:rPr>
        <w:t>5.3</w:t>
      </w:r>
      <w:r>
        <w:rPr>
          <w:lang w:eastAsia="zh-CN"/>
        </w:rPr>
        <w:t>7</w:t>
      </w:r>
      <w:r>
        <w:rPr>
          <w:lang w:eastAsia="ko-KR"/>
        </w:rPr>
        <w:t>.9.</w:t>
      </w:r>
      <w:r>
        <w:rPr>
          <w:lang w:eastAsia="zh-CN"/>
        </w:rPr>
        <w:t>4</w:t>
      </w:r>
      <w:r>
        <w:rPr>
          <w:lang w:eastAsia="ko-KR"/>
        </w:rPr>
        <w:t xml:space="preserve"> of </w:t>
      </w:r>
      <w:r>
        <w:rPr>
          <w:noProof/>
        </w:rPr>
        <w:t>3GPP TS 23.</w:t>
      </w:r>
      <w:r>
        <w:rPr>
          <w:noProof/>
          <w:lang w:eastAsia="zh-CN"/>
        </w:rPr>
        <w:t>501</w:t>
      </w:r>
      <w:r>
        <w:rPr>
          <w:noProof/>
        </w:rPr>
        <w:t> [2]</w:t>
      </w:r>
      <w:r>
        <w:rPr>
          <w:lang w:eastAsia="zh-CN"/>
        </w:rPr>
        <w:t>.</w:t>
      </w:r>
    </w:p>
    <w:p w14:paraId="31C920E8" w14:textId="73922D52" w:rsidR="009A7B83" w:rsidRDefault="009A7B83" w:rsidP="009A7B83">
      <w:r>
        <w:t xml:space="preserve">When </w:t>
      </w:r>
      <w:r w:rsidRPr="00987609">
        <w:rPr>
          <w:lang w:eastAsia="zh-CN"/>
        </w:rPr>
        <w:t xml:space="preserve">Media over QUIC </w:t>
      </w:r>
      <w:r>
        <w:rPr>
          <w:lang w:eastAsia="zh-CN"/>
        </w:rPr>
        <w:t>Transport,</w:t>
      </w:r>
      <w:r>
        <w:t xml:space="preserve"> Proxying UDP in HTTP, QUIC-Aware Proxy Using HTTP, or Transport Options for UDP is used, the format and semantics of the MRI are defined in clause 22.2.</w:t>
      </w:r>
    </w:p>
    <w:p w14:paraId="0C004491" w14:textId="49E18F96" w:rsidR="009A7B83" w:rsidRDefault="009A7B83" w:rsidP="009A7B83">
      <w:pPr>
        <w:rPr>
          <w:lang w:eastAsia="zh-CN"/>
        </w:rPr>
      </w:pPr>
      <w:r>
        <w:t>The MRI handling of different options for the connect-UDP tunnel, are defined in clause 22.3.</w:t>
      </w:r>
    </w:p>
    <w:p w14:paraId="1EEA0BEE" w14:textId="77777777" w:rsidR="0004143F" w:rsidRDefault="0004143F" w:rsidP="0004143F">
      <w:pPr>
        <w:pStyle w:val="Heading2"/>
        <w:rPr>
          <w:noProof/>
        </w:rPr>
      </w:pPr>
      <w:bookmarkStart w:id="1015" w:name="_Toc219208186"/>
      <w:r>
        <w:rPr>
          <w:noProof/>
        </w:rPr>
        <w:t>22.2</w:t>
      </w:r>
      <w:r>
        <w:rPr>
          <w:noProof/>
        </w:rPr>
        <w:tab/>
        <w:t>Media Related Information</w:t>
      </w:r>
      <w:bookmarkEnd w:id="1015"/>
    </w:p>
    <w:p w14:paraId="65F724F1" w14:textId="77777777" w:rsidR="000C29CE" w:rsidRDefault="000C29CE" w:rsidP="000C29CE">
      <w:r>
        <w:t>Media Related Information supporting information fields as defined in 3GPP TS 23.501 [2] shall be byte-aligned and coded as shown in Figure 22.2.1 and Table 22.2.1.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C29CE" w:rsidRPr="00BA3E25" w14:paraId="0118D3C0" w14:textId="77777777" w:rsidTr="00BF6FC4">
        <w:trPr>
          <w:cantSplit/>
          <w:trHeight w:val="301"/>
          <w:jc w:val="center"/>
        </w:trPr>
        <w:tc>
          <w:tcPr>
            <w:tcW w:w="2700" w:type="dxa"/>
            <w:gridSpan w:val="10"/>
            <w:tcBorders>
              <w:top w:val="nil"/>
              <w:left w:val="nil"/>
              <w:bottom w:val="nil"/>
              <w:right w:val="nil"/>
            </w:tcBorders>
            <w:hideMark/>
          </w:tcPr>
          <w:p w14:paraId="55511188" w14:textId="77777777" w:rsidR="000C29CE" w:rsidRPr="00B6634E" w:rsidRDefault="000C29CE" w:rsidP="000C29CE">
            <w:pPr>
              <w:pStyle w:val="TAL"/>
              <w:rPr>
                <w:lang w:eastAsia="en-GB"/>
              </w:rPr>
            </w:pPr>
            <w:r>
              <w:rPr>
                <w:lang w:eastAsia="en-GB"/>
              </w:rPr>
              <w:t>0</w:t>
            </w:r>
          </w:p>
        </w:tc>
        <w:tc>
          <w:tcPr>
            <w:tcW w:w="2700" w:type="dxa"/>
            <w:gridSpan w:val="10"/>
            <w:tcBorders>
              <w:top w:val="nil"/>
              <w:left w:val="nil"/>
              <w:bottom w:val="nil"/>
              <w:right w:val="nil"/>
            </w:tcBorders>
          </w:tcPr>
          <w:p w14:paraId="221A8266" w14:textId="77777777" w:rsidR="000C29CE" w:rsidRPr="00B6634E" w:rsidRDefault="000C29CE" w:rsidP="000C29CE">
            <w:pPr>
              <w:pStyle w:val="TAL"/>
              <w:rPr>
                <w:lang w:eastAsia="en-GB"/>
              </w:rPr>
            </w:pPr>
            <w:r>
              <w:rPr>
                <w:lang w:eastAsia="en-GB"/>
              </w:rPr>
              <w:t>1</w:t>
            </w:r>
          </w:p>
        </w:tc>
        <w:tc>
          <w:tcPr>
            <w:tcW w:w="2700" w:type="dxa"/>
            <w:gridSpan w:val="10"/>
            <w:tcBorders>
              <w:top w:val="nil"/>
              <w:left w:val="nil"/>
              <w:bottom w:val="nil"/>
              <w:right w:val="nil"/>
            </w:tcBorders>
          </w:tcPr>
          <w:p w14:paraId="6E093D6C" w14:textId="77777777" w:rsidR="000C29CE" w:rsidRPr="00B6634E" w:rsidRDefault="000C29CE" w:rsidP="000C29CE">
            <w:pPr>
              <w:pStyle w:val="TAL"/>
              <w:rPr>
                <w:lang w:eastAsia="en-GB"/>
              </w:rPr>
            </w:pPr>
            <w:r>
              <w:rPr>
                <w:lang w:eastAsia="en-GB"/>
              </w:rPr>
              <w:t>2</w:t>
            </w:r>
          </w:p>
        </w:tc>
        <w:tc>
          <w:tcPr>
            <w:tcW w:w="540" w:type="dxa"/>
            <w:gridSpan w:val="2"/>
            <w:tcBorders>
              <w:top w:val="nil"/>
              <w:left w:val="nil"/>
              <w:bottom w:val="nil"/>
              <w:right w:val="nil"/>
            </w:tcBorders>
          </w:tcPr>
          <w:p w14:paraId="7386452D" w14:textId="77777777" w:rsidR="000C29CE" w:rsidRPr="00B6634E" w:rsidRDefault="000C29CE" w:rsidP="000C29CE">
            <w:pPr>
              <w:pStyle w:val="TAL"/>
              <w:rPr>
                <w:lang w:eastAsia="en-GB"/>
              </w:rPr>
            </w:pPr>
            <w:r>
              <w:rPr>
                <w:lang w:eastAsia="en-GB"/>
              </w:rPr>
              <w:t>3</w:t>
            </w:r>
          </w:p>
        </w:tc>
      </w:tr>
      <w:tr w:rsidR="000C29CE" w:rsidRPr="00BA3E25" w14:paraId="57047870" w14:textId="77777777" w:rsidTr="00BF6FC4">
        <w:trPr>
          <w:cantSplit/>
          <w:trHeight w:val="301"/>
          <w:jc w:val="center"/>
        </w:trPr>
        <w:tc>
          <w:tcPr>
            <w:tcW w:w="270" w:type="dxa"/>
            <w:tcBorders>
              <w:top w:val="nil"/>
              <w:left w:val="nil"/>
              <w:bottom w:val="single" w:sz="4" w:space="0" w:color="auto"/>
              <w:right w:val="nil"/>
            </w:tcBorders>
          </w:tcPr>
          <w:p w14:paraId="30801EBA"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3E27A555"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11FE721B"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696C24DD"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74CF0ED2"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467874A4"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161F9637"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54D27F44"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2A6931E4"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20ABB7AB"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76B1EBAA"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22AAE314"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10D635BC"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04D81B02"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7190C78F"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5A449CC1"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153E6FDB"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1755F2F0"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57559483"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092F4FB1"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7710F491"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60835283"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290164E7"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3588A851"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56AE0052"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6C4F1BE8"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31EE967B"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290FC89F"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5D9050BB"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0475EF07"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3B5F91E5"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5C6CDA6D" w14:textId="77777777" w:rsidR="000C29CE" w:rsidRPr="00B6634E" w:rsidRDefault="000C29CE" w:rsidP="00BF6FC4">
            <w:pPr>
              <w:pStyle w:val="TAC"/>
              <w:rPr>
                <w:lang w:eastAsia="en-GB"/>
              </w:rPr>
            </w:pPr>
            <w:r w:rsidRPr="00B6634E">
              <w:rPr>
                <w:lang w:eastAsia="en-GB"/>
              </w:rPr>
              <w:t>1</w:t>
            </w:r>
          </w:p>
        </w:tc>
      </w:tr>
      <w:tr w:rsidR="00B3414F" w:rsidRPr="00BA3E25" w14:paraId="07F2C034" w14:textId="77777777" w:rsidTr="00BF6FC4">
        <w:trPr>
          <w:cantSplit/>
          <w:trHeight w:val="354"/>
          <w:jc w:val="center"/>
        </w:trPr>
        <w:tc>
          <w:tcPr>
            <w:tcW w:w="810" w:type="dxa"/>
            <w:gridSpan w:val="3"/>
            <w:tcBorders>
              <w:top w:val="single" w:sz="4" w:space="0" w:color="auto"/>
              <w:left w:val="single" w:sz="4" w:space="0" w:color="auto"/>
              <w:bottom w:val="single" w:sz="4" w:space="0" w:color="auto"/>
              <w:right w:val="single" w:sz="4" w:space="0" w:color="auto"/>
            </w:tcBorders>
          </w:tcPr>
          <w:p w14:paraId="618D4FA8" w14:textId="00614E03" w:rsidR="00B3414F" w:rsidRPr="00B6634E" w:rsidRDefault="00B3414F" w:rsidP="00B3414F">
            <w:pPr>
              <w:pStyle w:val="TAC"/>
              <w:rPr>
                <w:lang w:eastAsia="en-GB"/>
              </w:rPr>
            </w:pPr>
            <w:r>
              <w:rPr>
                <w:lang w:eastAsia="en-GB"/>
              </w:rPr>
              <w:t>Version</w:t>
            </w:r>
          </w:p>
        </w:tc>
        <w:tc>
          <w:tcPr>
            <w:tcW w:w="3510" w:type="dxa"/>
            <w:gridSpan w:val="13"/>
            <w:tcBorders>
              <w:top w:val="single" w:sz="4" w:space="0" w:color="auto"/>
              <w:left w:val="single" w:sz="4" w:space="0" w:color="auto"/>
              <w:bottom w:val="single" w:sz="4" w:space="0" w:color="auto"/>
              <w:right w:val="single" w:sz="4" w:space="0" w:color="auto"/>
            </w:tcBorders>
          </w:tcPr>
          <w:p w14:paraId="0535BA40" w14:textId="77777777" w:rsidR="00B3414F" w:rsidRPr="00B6634E" w:rsidRDefault="00B3414F" w:rsidP="00B3414F">
            <w:pPr>
              <w:pStyle w:val="TAC"/>
              <w:rPr>
                <w:lang w:eastAsia="en-GB"/>
              </w:rPr>
            </w:pPr>
            <w:r>
              <w:rPr>
                <w:lang w:eastAsia="en-GB"/>
              </w:rPr>
              <w:t>Bitmask</w:t>
            </w:r>
          </w:p>
        </w:tc>
        <w:tc>
          <w:tcPr>
            <w:tcW w:w="270" w:type="dxa"/>
            <w:tcBorders>
              <w:top w:val="single" w:sz="4" w:space="0" w:color="auto"/>
              <w:left w:val="single" w:sz="4" w:space="0" w:color="auto"/>
              <w:bottom w:val="single" w:sz="4" w:space="0" w:color="auto"/>
              <w:right w:val="single" w:sz="4" w:space="0" w:color="auto"/>
            </w:tcBorders>
          </w:tcPr>
          <w:p w14:paraId="7936D109" w14:textId="77777777" w:rsidR="00B3414F" w:rsidRPr="00B6634E" w:rsidRDefault="00B3414F" w:rsidP="00B3414F">
            <w:pPr>
              <w:pStyle w:val="TAC"/>
              <w:rPr>
                <w:lang w:eastAsia="en-GB"/>
              </w:rPr>
            </w:pPr>
            <w:r>
              <w:rPr>
                <w:lang w:eastAsia="en-GB"/>
              </w:rPr>
              <w:t>E</w:t>
            </w:r>
          </w:p>
        </w:tc>
        <w:tc>
          <w:tcPr>
            <w:tcW w:w="540" w:type="dxa"/>
            <w:gridSpan w:val="2"/>
            <w:tcBorders>
              <w:top w:val="single" w:sz="4" w:space="0" w:color="auto"/>
              <w:left w:val="single" w:sz="4" w:space="0" w:color="auto"/>
              <w:bottom w:val="single" w:sz="4" w:space="0" w:color="auto"/>
              <w:right w:val="single" w:sz="4" w:space="0" w:color="auto"/>
            </w:tcBorders>
          </w:tcPr>
          <w:p w14:paraId="46FE316B" w14:textId="77777777" w:rsidR="00B3414F" w:rsidRPr="00B6634E" w:rsidRDefault="00B3414F" w:rsidP="00B3414F">
            <w:pPr>
              <w:pStyle w:val="TAC"/>
              <w:rPr>
                <w:lang w:eastAsia="en-GB"/>
              </w:rPr>
            </w:pPr>
            <w:r>
              <w:rPr>
                <w:lang w:eastAsia="en-GB"/>
              </w:rPr>
              <w:t>R</w:t>
            </w:r>
          </w:p>
        </w:tc>
        <w:tc>
          <w:tcPr>
            <w:tcW w:w="270" w:type="dxa"/>
            <w:tcBorders>
              <w:top w:val="single" w:sz="4" w:space="0" w:color="auto"/>
              <w:left w:val="single" w:sz="4" w:space="0" w:color="auto"/>
              <w:bottom w:val="single" w:sz="4" w:space="0" w:color="auto"/>
              <w:right w:val="single" w:sz="4" w:space="0" w:color="auto"/>
            </w:tcBorders>
          </w:tcPr>
          <w:p w14:paraId="20BAA61F" w14:textId="77777777" w:rsidR="00B3414F" w:rsidRPr="00B6634E" w:rsidRDefault="00B3414F" w:rsidP="00B3414F">
            <w:pPr>
              <w:pStyle w:val="TAC"/>
              <w:rPr>
                <w:lang w:eastAsia="en-GB"/>
              </w:rPr>
            </w:pPr>
            <w:r>
              <w:rPr>
                <w:lang w:eastAsia="en-GB"/>
              </w:rPr>
              <w:t>D</w:t>
            </w:r>
          </w:p>
        </w:tc>
        <w:tc>
          <w:tcPr>
            <w:tcW w:w="1080" w:type="dxa"/>
            <w:gridSpan w:val="4"/>
            <w:tcBorders>
              <w:top w:val="single" w:sz="4" w:space="0" w:color="auto"/>
              <w:left w:val="single" w:sz="4" w:space="0" w:color="auto"/>
              <w:bottom w:val="single" w:sz="4" w:space="0" w:color="auto"/>
              <w:right w:val="single" w:sz="4" w:space="0" w:color="auto"/>
            </w:tcBorders>
          </w:tcPr>
          <w:p w14:paraId="3383BB58" w14:textId="77777777" w:rsidR="00B3414F" w:rsidRPr="00B6634E" w:rsidRDefault="00B3414F" w:rsidP="00B3414F">
            <w:pPr>
              <w:pStyle w:val="TAC"/>
              <w:rPr>
                <w:lang w:eastAsia="en-GB"/>
              </w:rPr>
            </w:pPr>
            <w:r>
              <w:rPr>
                <w:lang w:eastAsia="en-GB"/>
              </w:rPr>
              <w:t>PSI</w:t>
            </w:r>
          </w:p>
        </w:tc>
        <w:tc>
          <w:tcPr>
            <w:tcW w:w="2160" w:type="dxa"/>
            <w:gridSpan w:val="8"/>
            <w:tcBorders>
              <w:top w:val="single" w:sz="4" w:space="0" w:color="auto"/>
              <w:left w:val="single" w:sz="4" w:space="0" w:color="auto"/>
              <w:bottom w:val="single" w:sz="4" w:space="0" w:color="auto"/>
              <w:right w:val="single" w:sz="4" w:space="0" w:color="auto"/>
            </w:tcBorders>
          </w:tcPr>
          <w:p w14:paraId="5FB6EEC4" w14:textId="77777777" w:rsidR="00B3414F" w:rsidRPr="00B6634E" w:rsidRDefault="00B3414F" w:rsidP="00B3414F">
            <w:pPr>
              <w:pStyle w:val="TAC"/>
              <w:rPr>
                <w:lang w:eastAsia="en-GB"/>
              </w:rPr>
            </w:pPr>
            <w:r>
              <w:rPr>
                <w:lang w:eastAsia="en-GB"/>
              </w:rPr>
              <w:t>PSSN</w:t>
            </w:r>
          </w:p>
        </w:tc>
      </w:tr>
      <w:tr w:rsidR="000C29CE" w:rsidRPr="00BA3E25" w14:paraId="1EA34B2E" w14:textId="77777777" w:rsidTr="00BF6FC4">
        <w:trPr>
          <w:cantSplit/>
          <w:trHeight w:val="354"/>
          <w:jc w:val="center"/>
        </w:trPr>
        <w:tc>
          <w:tcPr>
            <w:tcW w:w="540" w:type="dxa"/>
            <w:gridSpan w:val="2"/>
            <w:tcBorders>
              <w:top w:val="single" w:sz="4" w:space="0" w:color="auto"/>
              <w:left w:val="single" w:sz="4" w:space="0" w:color="auto"/>
              <w:bottom w:val="single" w:sz="4" w:space="0" w:color="auto"/>
              <w:right w:val="single" w:sz="4" w:space="0" w:color="auto"/>
            </w:tcBorders>
          </w:tcPr>
          <w:p w14:paraId="06C44D0E" w14:textId="77777777" w:rsidR="000C29CE" w:rsidRPr="00B6634E" w:rsidRDefault="000C29CE" w:rsidP="00BF6FC4">
            <w:pPr>
              <w:pStyle w:val="TAC"/>
              <w:rPr>
                <w:lang w:eastAsia="en-GB"/>
              </w:rPr>
            </w:pPr>
            <w:proofErr w:type="spellStart"/>
            <w:r>
              <w:rPr>
                <w:lang w:eastAsia="en-GB"/>
              </w:rPr>
              <w:t>Cont</w:t>
            </w:r>
            <w:proofErr w:type="spellEnd"/>
          </w:p>
        </w:tc>
        <w:tc>
          <w:tcPr>
            <w:tcW w:w="1620" w:type="dxa"/>
            <w:gridSpan w:val="6"/>
            <w:tcBorders>
              <w:top w:val="single" w:sz="4" w:space="0" w:color="auto"/>
              <w:left w:val="single" w:sz="4" w:space="0" w:color="auto"/>
              <w:bottom w:val="single" w:sz="4" w:space="0" w:color="auto"/>
              <w:right w:val="single" w:sz="4" w:space="0" w:color="auto"/>
            </w:tcBorders>
          </w:tcPr>
          <w:p w14:paraId="33CCD479" w14:textId="77777777" w:rsidR="000C29CE" w:rsidRPr="00B6634E" w:rsidRDefault="000C29CE" w:rsidP="00BF6FC4">
            <w:pPr>
              <w:pStyle w:val="TAC"/>
              <w:rPr>
                <w:lang w:eastAsia="en-GB"/>
              </w:rPr>
            </w:pPr>
            <w:r>
              <w:rPr>
                <w:lang w:eastAsia="en-GB"/>
              </w:rPr>
              <w:t>PSN</w:t>
            </w:r>
          </w:p>
        </w:tc>
        <w:tc>
          <w:tcPr>
            <w:tcW w:w="6480" w:type="dxa"/>
            <w:gridSpan w:val="24"/>
            <w:tcBorders>
              <w:top w:val="single" w:sz="4" w:space="0" w:color="auto"/>
              <w:left w:val="single" w:sz="4" w:space="0" w:color="auto"/>
              <w:bottom w:val="single" w:sz="4" w:space="0" w:color="auto"/>
              <w:right w:val="single" w:sz="4" w:space="0" w:color="auto"/>
            </w:tcBorders>
          </w:tcPr>
          <w:p w14:paraId="53FFFD3F" w14:textId="77777777" w:rsidR="000C29CE" w:rsidRPr="00B6634E" w:rsidRDefault="000C29CE" w:rsidP="00BF6FC4">
            <w:pPr>
              <w:pStyle w:val="TAC"/>
              <w:rPr>
                <w:lang w:eastAsia="en-GB"/>
              </w:rPr>
            </w:pPr>
            <w:proofErr w:type="spellStart"/>
            <w:r>
              <w:rPr>
                <w:lang w:eastAsia="en-GB"/>
              </w:rPr>
              <w:t>PSSize</w:t>
            </w:r>
            <w:proofErr w:type="spellEnd"/>
          </w:p>
        </w:tc>
      </w:tr>
      <w:tr w:rsidR="000C29CE" w:rsidRPr="00BA3E25" w14:paraId="52629DD9" w14:textId="77777777" w:rsidTr="00BF6FC4">
        <w:trPr>
          <w:cantSplit/>
          <w:trHeight w:val="345"/>
          <w:jc w:val="center"/>
        </w:trPr>
        <w:tc>
          <w:tcPr>
            <w:tcW w:w="4320" w:type="dxa"/>
            <w:gridSpan w:val="16"/>
            <w:tcBorders>
              <w:top w:val="single" w:sz="4" w:space="0" w:color="auto"/>
              <w:left w:val="single" w:sz="4" w:space="0" w:color="auto"/>
              <w:bottom w:val="single" w:sz="4" w:space="0" w:color="auto"/>
              <w:right w:val="single" w:sz="4" w:space="0" w:color="auto"/>
            </w:tcBorders>
          </w:tcPr>
          <w:p w14:paraId="7987EFC3" w14:textId="77777777" w:rsidR="000C29CE" w:rsidRPr="00B6634E" w:rsidRDefault="000C29CE" w:rsidP="00BF6FC4">
            <w:pPr>
              <w:pStyle w:val="TAC"/>
              <w:rPr>
                <w:lang w:eastAsia="en-GB"/>
              </w:rPr>
            </w:pPr>
            <w:r>
              <w:rPr>
                <w:lang w:eastAsia="en-GB"/>
              </w:rPr>
              <w:t>NPDS</w:t>
            </w:r>
          </w:p>
        </w:tc>
        <w:tc>
          <w:tcPr>
            <w:tcW w:w="4320" w:type="dxa"/>
            <w:gridSpan w:val="16"/>
            <w:tcBorders>
              <w:top w:val="single" w:sz="4" w:space="0" w:color="auto"/>
              <w:left w:val="single" w:sz="4" w:space="0" w:color="auto"/>
              <w:bottom w:val="single" w:sz="4" w:space="0" w:color="auto"/>
              <w:right w:val="single" w:sz="4" w:space="0" w:color="auto"/>
            </w:tcBorders>
          </w:tcPr>
          <w:p w14:paraId="6F05F3B0" w14:textId="77777777" w:rsidR="000C29CE" w:rsidRPr="00B6634E" w:rsidRDefault="000C29CE" w:rsidP="00BF6FC4">
            <w:pPr>
              <w:pStyle w:val="TAC"/>
              <w:rPr>
                <w:lang w:eastAsia="en-GB"/>
              </w:rPr>
            </w:pPr>
            <w:proofErr w:type="spellStart"/>
            <w:r>
              <w:rPr>
                <w:lang w:eastAsia="en-GB"/>
              </w:rPr>
              <w:t>BSize</w:t>
            </w:r>
            <w:proofErr w:type="spellEnd"/>
          </w:p>
        </w:tc>
      </w:tr>
      <w:tr w:rsidR="000C29CE" w:rsidRPr="00BA3E25" w14:paraId="4CAA300D" w14:textId="77777777" w:rsidTr="00BF6FC4">
        <w:trPr>
          <w:cantSplit/>
          <w:trHeight w:val="345"/>
          <w:jc w:val="center"/>
        </w:trPr>
        <w:tc>
          <w:tcPr>
            <w:tcW w:w="2160" w:type="dxa"/>
            <w:gridSpan w:val="8"/>
            <w:tcBorders>
              <w:top w:val="single" w:sz="4" w:space="0" w:color="auto"/>
              <w:left w:val="single" w:sz="4" w:space="0" w:color="auto"/>
              <w:bottom w:val="single" w:sz="4" w:space="0" w:color="auto"/>
              <w:right w:val="single" w:sz="4" w:space="0" w:color="auto"/>
            </w:tcBorders>
          </w:tcPr>
          <w:p w14:paraId="2C4E71DD" w14:textId="77777777" w:rsidR="000C29CE" w:rsidRPr="00B6634E" w:rsidRDefault="000C29CE" w:rsidP="00BF6FC4">
            <w:pPr>
              <w:pStyle w:val="TAC"/>
              <w:rPr>
                <w:lang w:eastAsia="en-GB"/>
              </w:rPr>
            </w:pPr>
            <w:proofErr w:type="spellStart"/>
            <w:r>
              <w:rPr>
                <w:lang w:eastAsia="en-GB"/>
              </w:rPr>
              <w:t>Cont</w:t>
            </w:r>
            <w:proofErr w:type="spellEnd"/>
          </w:p>
        </w:tc>
        <w:tc>
          <w:tcPr>
            <w:tcW w:w="6480" w:type="dxa"/>
            <w:gridSpan w:val="24"/>
            <w:tcBorders>
              <w:top w:val="single" w:sz="4" w:space="0" w:color="auto"/>
              <w:left w:val="single" w:sz="4" w:space="0" w:color="auto"/>
              <w:bottom w:val="single" w:sz="4" w:space="0" w:color="auto"/>
              <w:right w:val="single" w:sz="4" w:space="0" w:color="auto"/>
            </w:tcBorders>
          </w:tcPr>
          <w:p w14:paraId="5872F191" w14:textId="77777777" w:rsidR="000C29CE" w:rsidRPr="00B6634E" w:rsidRDefault="000C29CE" w:rsidP="00BF6FC4">
            <w:pPr>
              <w:pStyle w:val="TAC"/>
              <w:rPr>
                <w:lang w:eastAsia="en-GB"/>
              </w:rPr>
            </w:pPr>
            <w:r>
              <w:rPr>
                <w:lang w:eastAsia="en-GB"/>
              </w:rPr>
              <w:t>TTNB</w:t>
            </w:r>
          </w:p>
        </w:tc>
      </w:tr>
      <w:tr w:rsidR="000C29CE" w:rsidRPr="00BA3E25" w14:paraId="03C502CC" w14:textId="77777777" w:rsidTr="00BF6FC4">
        <w:trPr>
          <w:gridAfter w:val="24"/>
          <w:wAfter w:w="6480" w:type="dxa"/>
          <w:cantSplit/>
          <w:trHeight w:val="345"/>
          <w:jc w:val="center"/>
        </w:trPr>
        <w:tc>
          <w:tcPr>
            <w:tcW w:w="270" w:type="dxa"/>
            <w:tcBorders>
              <w:top w:val="single" w:sz="4" w:space="0" w:color="auto"/>
              <w:left w:val="single" w:sz="4" w:space="0" w:color="auto"/>
              <w:bottom w:val="single" w:sz="4" w:space="0" w:color="auto"/>
              <w:right w:val="single" w:sz="4" w:space="0" w:color="auto"/>
            </w:tcBorders>
          </w:tcPr>
          <w:p w14:paraId="38023D89" w14:textId="77777777" w:rsidR="000C29CE" w:rsidRPr="00B6634E" w:rsidRDefault="000C29CE" w:rsidP="00BF6FC4">
            <w:pPr>
              <w:pStyle w:val="TAC"/>
              <w:rPr>
                <w:lang w:eastAsia="en-GB"/>
              </w:rPr>
            </w:pPr>
            <w:r>
              <w:rPr>
                <w:lang w:eastAsia="en-GB"/>
              </w:rPr>
              <w:t>I</w:t>
            </w:r>
          </w:p>
        </w:tc>
        <w:tc>
          <w:tcPr>
            <w:tcW w:w="270" w:type="dxa"/>
            <w:tcBorders>
              <w:top w:val="single" w:sz="4" w:space="0" w:color="auto"/>
              <w:left w:val="single" w:sz="4" w:space="0" w:color="auto"/>
              <w:bottom w:val="single" w:sz="4" w:space="0" w:color="auto"/>
              <w:right w:val="single" w:sz="4" w:space="0" w:color="auto"/>
            </w:tcBorders>
          </w:tcPr>
          <w:p w14:paraId="48FF904E"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0F4FCA85"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0318FD0D"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70B0A00E"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42F92C1A"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6C1DCB51"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4E0DD584" w14:textId="77777777" w:rsidR="000C29CE" w:rsidRPr="00B6634E" w:rsidRDefault="000C29CE" w:rsidP="00BF6FC4">
            <w:pPr>
              <w:pStyle w:val="TAC"/>
              <w:rPr>
                <w:lang w:eastAsia="en-GB"/>
              </w:rPr>
            </w:pPr>
            <w:r>
              <w:rPr>
                <w:lang w:eastAsia="en-GB"/>
              </w:rPr>
              <w:t>0</w:t>
            </w:r>
          </w:p>
        </w:tc>
      </w:tr>
    </w:tbl>
    <w:p w14:paraId="3808F76B" w14:textId="77777777" w:rsidR="000C29CE" w:rsidRPr="007F2770" w:rsidRDefault="000C29CE" w:rsidP="000C29CE">
      <w:pPr>
        <w:pStyle w:val="TF"/>
      </w:pPr>
      <w:r w:rsidRPr="007F2770">
        <w:t>Figure </w:t>
      </w:r>
      <w:r>
        <w:t>22.2.1</w:t>
      </w:r>
      <w:r w:rsidRPr="007F2770">
        <w:t xml:space="preserve">: </w:t>
      </w:r>
      <w:r>
        <w:t>Media Related Information</w:t>
      </w:r>
    </w:p>
    <w:p w14:paraId="7455A005" w14:textId="77777777" w:rsidR="00B3414F" w:rsidRPr="007F2770" w:rsidRDefault="00B3414F" w:rsidP="00B3414F">
      <w:pPr>
        <w:pStyle w:val="TH"/>
      </w:pPr>
      <w:bookmarkStart w:id="1016" w:name="_CRTable9_11_4_1_1"/>
      <w:r w:rsidRPr="007F2770">
        <w:t>Table</w:t>
      </w:r>
      <w:r w:rsidRPr="007F2770">
        <w:rPr>
          <w:lang w:val="en-US"/>
        </w:rPr>
        <w:t> </w:t>
      </w:r>
      <w:bookmarkEnd w:id="1016"/>
      <w:r>
        <w:t>22.2</w:t>
      </w:r>
      <w:r w:rsidRPr="007F2770">
        <w:t xml:space="preserve">.1: </w:t>
      </w:r>
      <w:r>
        <w:t>Media Related Information</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56"/>
        <w:gridCol w:w="17"/>
        <w:gridCol w:w="11"/>
        <w:gridCol w:w="11"/>
        <w:gridCol w:w="245"/>
        <w:gridCol w:w="6"/>
        <w:gridCol w:w="22"/>
        <w:gridCol w:w="23"/>
        <w:gridCol w:w="232"/>
        <w:gridCol w:w="29"/>
        <w:gridCol w:w="35"/>
        <w:gridCol w:w="172"/>
        <w:gridCol w:w="37"/>
        <w:gridCol w:w="40"/>
        <w:gridCol w:w="47"/>
        <w:gridCol w:w="5920"/>
      </w:tblGrid>
      <w:tr w:rsidR="00B3414F" w:rsidRPr="007F2770" w14:paraId="688DAA0F" w14:textId="77777777" w:rsidTr="007A0849">
        <w:trPr>
          <w:cantSplit/>
          <w:jc w:val="center"/>
        </w:trPr>
        <w:tc>
          <w:tcPr>
            <w:tcW w:w="7103" w:type="dxa"/>
            <w:gridSpan w:val="16"/>
            <w:tcBorders>
              <w:top w:val="single" w:sz="4" w:space="0" w:color="auto"/>
              <w:left w:val="single" w:sz="4" w:space="0" w:color="auto"/>
              <w:bottom w:val="nil"/>
              <w:right w:val="single" w:sz="4" w:space="0" w:color="auto"/>
            </w:tcBorders>
          </w:tcPr>
          <w:p w14:paraId="13E8E45E" w14:textId="77777777" w:rsidR="00B3414F" w:rsidRPr="007F2770" w:rsidRDefault="00B3414F" w:rsidP="007A0849">
            <w:pPr>
              <w:pStyle w:val="TAL"/>
            </w:pPr>
            <w:r>
              <w:t>Media Related Information</w:t>
            </w:r>
          </w:p>
        </w:tc>
      </w:tr>
      <w:tr w:rsidR="00B3414F" w:rsidRPr="007F2770" w14:paraId="366D195A" w14:textId="77777777" w:rsidTr="007A0849">
        <w:trPr>
          <w:cantSplit/>
          <w:jc w:val="center"/>
        </w:trPr>
        <w:tc>
          <w:tcPr>
            <w:tcW w:w="7103" w:type="dxa"/>
            <w:gridSpan w:val="16"/>
            <w:tcBorders>
              <w:top w:val="nil"/>
              <w:left w:val="single" w:sz="4" w:space="0" w:color="auto"/>
              <w:bottom w:val="nil"/>
              <w:right w:val="single" w:sz="4" w:space="0" w:color="auto"/>
            </w:tcBorders>
          </w:tcPr>
          <w:p w14:paraId="1DC1FF55" w14:textId="77777777" w:rsidR="00B3414F" w:rsidRDefault="00B3414F" w:rsidP="007A0849">
            <w:pPr>
              <w:pStyle w:val="TAL"/>
            </w:pPr>
          </w:p>
        </w:tc>
      </w:tr>
      <w:tr w:rsidR="00B3414F" w:rsidRPr="007F2770" w14:paraId="46A90593" w14:textId="77777777" w:rsidTr="007A0849">
        <w:trPr>
          <w:cantSplit/>
          <w:jc w:val="center"/>
        </w:trPr>
        <w:tc>
          <w:tcPr>
            <w:tcW w:w="7103" w:type="dxa"/>
            <w:gridSpan w:val="16"/>
            <w:tcBorders>
              <w:top w:val="nil"/>
              <w:left w:val="single" w:sz="4" w:space="0" w:color="auto"/>
              <w:bottom w:val="nil"/>
              <w:right w:val="single" w:sz="4" w:space="0" w:color="auto"/>
            </w:tcBorders>
          </w:tcPr>
          <w:p w14:paraId="12725163" w14:textId="2FFA81F6" w:rsidR="00B3414F" w:rsidRDefault="00B3414F" w:rsidP="007A0849">
            <w:pPr>
              <w:pStyle w:val="TAL"/>
            </w:pPr>
            <w:r>
              <w:t>Version (octet 0, bits 0 through 2)</w:t>
            </w:r>
          </w:p>
        </w:tc>
      </w:tr>
      <w:tr w:rsidR="00B3414F" w:rsidRPr="007F2770" w14:paraId="03D36CA8" w14:textId="77777777" w:rsidTr="007A0849">
        <w:trPr>
          <w:cantSplit/>
          <w:jc w:val="center"/>
        </w:trPr>
        <w:tc>
          <w:tcPr>
            <w:tcW w:w="295" w:type="dxa"/>
            <w:gridSpan w:val="4"/>
            <w:tcBorders>
              <w:top w:val="nil"/>
              <w:left w:val="single" w:sz="4" w:space="0" w:color="auto"/>
              <w:bottom w:val="nil"/>
              <w:right w:val="nil"/>
            </w:tcBorders>
          </w:tcPr>
          <w:p w14:paraId="3D5C9CC4" w14:textId="77777777" w:rsidR="00B3414F" w:rsidRDefault="00B3414F" w:rsidP="007A0849">
            <w:pPr>
              <w:pStyle w:val="TAL"/>
            </w:pPr>
            <w:r>
              <w:t>0</w:t>
            </w:r>
          </w:p>
        </w:tc>
        <w:tc>
          <w:tcPr>
            <w:tcW w:w="296" w:type="dxa"/>
            <w:gridSpan w:val="4"/>
            <w:tcBorders>
              <w:top w:val="nil"/>
              <w:left w:val="nil"/>
              <w:bottom w:val="nil"/>
              <w:right w:val="nil"/>
            </w:tcBorders>
          </w:tcPr>
          <w:p w14:paraId="24F6E87E" w14:textId="77777777" w:rsidR="00B3414F" w:rsidRDefault="00B3414F" w:rsidP="007A0849">
            <w:pPr>
              <w:pStyle w:val="TAL"/>
            </w:pPr>
            <w:r>
              <w:t>0</w:t>
            </w:r>
          </w:p>
        </w:tc>
        <w:tc>
          <w:tcPr>
            <w:tcW w:w="296" w:type="dxa"/>
            <w:gridSpan w:val="3"/>
            <w:tcBorders>
              <w:top w:val="nil"/>
              <w:left w:val="nil"/>
              <w:bottom w:val="nil"/>
              <w:right w:val="nil"/>
            </w:tcBorders>
          </w:tcPr>
          <w:p w14:paraId="2F41E2B8" w14:textId="77777777" w:rsidR="00B3414F" w:rsidRDefault="00B3414F" w:rsidP="007A0849">
            <w:pPr>
              <w:pStyle w:val="TAL"/>
            </w:pPr>
            <w:r>
              <w:t>0</w:t>
            </w:r>
          </w:p>
        </w:tc>
        <w:tc>
          <w:tcPr>
            <w:tcW w:w="296" w:type="dxa"/>
            <w:gridSpan w:val="4"/>
            <w:tcBorders>
              <w:top w:val="nil"/>
              <w:left w:val="nil"/>
              <w:bottom w:val="nil"/>
              <w:right w:val="nil"/>
            </w:tcBorders>
          </w:tcPr>
          <w:p w14:paraId="0DA3887C" w14:textId="77777777" w:rsidR="00B3414F" w:rsidRDefault="00B3414F" w:rsidP="007A0849">
            <w:pPr>
              <w:pStyle w:val="TAL"/>
            </w:pPr>
          </w:p>
        </w:tc>
        <w:tc>
          <w:tcPr>
            <w:tcW w:w="5920" w:type="dxa"/>
            <w:tcBorders>
              <w:top w:val="nil"/>
              <w:left w:val="nil"/>
              <w:bottom w:val="nil"/>
              <w:right w:val="single" w:sz="4" w:space="0" w:color="auto"/>
            </w:tcBorders>
          </w:tcPr>
          <w:p w14:paraId="55B7B624" w14:textId="77777777" w:rsidR="00B3414F" w:rsidRDefault="00B3414F" w:rsidP="007A0849">
            <w:pPr>
              <w:pStyle w:val="TAL"/>
            </w:pPr>
            <w:r>
              <w:t>Bits representing MRI version 1</w:t>
            </w:r>
          </w:p>
        </w:tc>
      </w:tr>
      <w:tr w:rsidR="00B3414F" w:rsidRPr="007F2770" w14:paraId="4279DD6D" w14:textId="77777777" w:rsidTr="007A0849">
        <w:trPr>
          <w:cantSplit/>
          <w:jc w:val="center"/>
        </w:trPr>
        <w:tc>
          <w:tcPr>
            <w:tcW w:w="7103" w:type="dxa"/>
            <w:gridSpan w:val="16"/>
            <w:tcBorders>
              <w:top w:val="nil"/>
              <w:left w:val="single" w:sz="4" w:space="0" w:color="auto"/>
              <w:bottom w:val="nil"/>
              <w:right w:val="single" w:sz="4" w:space="0" w:color="auto"/>
            </w:tcBorders>
          </w:tcPr>
          <w:p w14:paraId="60FC19E2" w14:textId="77777777" w:rsidR="00B3414F" w:rsidRDefault="00B3414F" w:rsidP="007A0849">
            <w:pPr>
              <w:pStyle w:val="TAL"/>
            </w:pPr>
          </w:p>
        </w:tc>
      </w:tr>
      <w:tr w:rsidR="00B3414F" w:rsidRPr="007F2770" w14:paraId="5516630B" w14:textId="77777777" w:rsidTr="007A0849">
        <w:trPr>
          <w:cantSplit/>
          <w:jc w:val="center"/>
        </w:trPr>
        <w:tc>
          <w:tcPr>
            <w:tcW w:w="7103" w:type="dxa"/>
            <w:gridSpan w:val="16"/>
            <w:tcBorders>
              <w:top w:val="nil"/>
              <w:left w:val="single" w:sz="4" w:space="0" w:color="auto"/>
              <w:bottom w:val="nil"/>
              <w:right w:val="single" w:sz="4" w:space="0" w:color="auto"/>
            </w:tcBorders>
          </w:tcPr>
          <w:p w14:paraId="58306EC5" w14:textId="77777777" w:rsidR="00B3414F" w:rsidRPr="007F2770" w:rsidRDefault="00B3414F" w:rsidP="007A0849">
            <w:pPr>
              <w:pStyle w:val="TAL"/>
            </w:pPr>
            <w:r>
              <w:t>Bitmask</w:t>
            </w:r>
            <w:r w:rsidRPr="007F2770">
              <w:t xml:space="preserve"> (octet </w:t>
            </w:r>
            <w:r>
              <w:t>0</w:t>
            </w:r>
            <w:r w:rsidRPr="007F2770">
              <w:t xml:space="preserve">, </w:t>
            </w:r>
            <w:r>
              <w:t>bit 3</w:t>
            </w:r>
            <w:r w:rsidRPr="007F2770">
              <w:t>)</w:t>
            </w:r>
          </w:p>
        </w:tc>
      </w:tr>
      <w:tr w:rsidR="00B3414F" w:rsidRPr="007F2770" w14:paraId="602E7B83" w14:textId="77777777" w:rsidTr="007A0849">
        <w:trPr>
          <w:cantSplit/>
          <w:jc w:val="center"/>
        </w:trPr>
        <w:tc>
          <w:tcPr>
            <w:tcW w:w="256" w:type="dxa"/>
            <w:tcBorders>
              <w:top w:val="nil"/>
              <w:left w:val="single" w:sz="4" w:space="0" w:color="auto"/>
              <w:bottom w:val="nil"/>
              <w:right w:val="nil"/>
            </w:tcBorders>
          </w:tcPr>
          <w:p w14:paraId="56E270EA"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4812ABA1" w14:textId="77777777" w:rsidR="00B3414F" w:rsidRPr="007F2770" w:rsidRDefault="00B3414F" w:rsidP="007A0849">
            <w:pPr>
              <w:pStyle w:val="TAL"/>
            </w:pPr>
          </w:p>
        </w:tc>
        <w:tc>
          <w:tcPr>
            <w:tcW w:w="283" w:type="dxa"/>
            <w:gridSpan w:val="4"/>
            <w:tcBorders>
              <w:top w:val="nil"/>
              <w:left w:val="nil"/>
              <w:bottom w:val="nil"/>
              <w:right w:val="nil"/>
            </w:tcBorders>
          </w:tcPr>
          <w:p w14:paraId="0F4F2B8A" w14:textId="77777777" w:rsidR="00B3414F" w:rsidRPr="007F2770" w:rsidRDefault="00B3414F" w:rsidP="007A0849">
            <w:pPr>
              <w:pStyle w:val="TAL"/>
            </w:pPr>
          </w:p>
        </w:tc>
        <w:tc>
          <w:tcPr>
            <w:tcW w:w="236" w:type="dxa"/>
            <w:gridSpan w:val="3"/>
            <w:tcBorders>
              <w:top w:val="nil"/>
              <w:left w:val="nil"/>
              <w:bottom w:val="nil"/>
              <w:right w:val="nil"/>
            </w:tcBorders>
          </w:tcPr>
          <w:p w14:paraId="6B45FDC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7724F741" w14:textId="77777777" w:rsidR="00B3414F" w:rsidRPr="007F2770" w:rsidRDefault="00B3414F" w:rsidP="007A0849">
            <w:pPr>
              <w:pStyle w:val="TAL"/>
              <w:rPr>
                <w:u w:val="single"/>
              </w:rPr>
            </w:pPr>
            <w:r>
              <w:t>Bits representing PDU Set marking</w:t>
            </w:r>
            <w:r w:rsidRPr="007F2770">
              <w:t xml:space="preserve"> not </w:t>
            </w:r>
            <w:r>
              <w:t>present</w:t>
            </w:r>
          </w:p>
        </w:tc>
      </w:tr>
      <w:tr w:rsidR="00B3414F" w:rsidRPr="007F2770" w14:paraId="41058D87" w14:textId="77777777" w:rsidTr="007A0849">
        <w:trPr>
          <w:cantSplit/>
          <w:jc w:val="center"/>
        </w:trPr>
        <w:tc>
          <w:tcPr>
            <w:tcW w:w="256" w:type="dxa"/>
            <w:tcBorders>
              <w:top w:val="nil"/>
              <w:left w:val="single" w:sz="4" w:space="0" w:color="auto"/>
              <w:bottom w:val="nil"/>
              <w:right w:val="nil"/>
            </w:tcBorders>
          </w:tcPr>
          <w:p w14:paraId="72453704"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645C79E7" w14:textId="77777777" w:rsidR="00B3414F" w:rsidRPr="007F2770" w:rsidRDefault="00B3414F" w:rsidP="007A0849">
            <w:pPr>
              <w:pStyle w:val="TAL"/>
            </w:pPr>
          </w:p>
        </w:tc>
        <w:tc>
          <w:tcPr>
            <w:tcW w:w="283" w:type="dxa"/>
            <w:gridSpan w:val="4"/>
            <w:tcBorders>
              <w:top w:val="nil"/>
              <w:left w:val="nil"/>
              <w:bottom w:val="nil"/>
              <w:right w:val="nil"/>
            </w:tcBorders>
          </w:tcPr>
          <w:p w14:paraId="4ABD9106" w14:textId="77777777" w:rsidR="00B3414F" w:rsidRPr="007F2770" w:rsidRDefault="00B3414F" w:rsidP="007A0849">
            <w:pPr>
              <w:pStyle w:val="TAL"/>
            </w:pPr>
          </w:p>
        </w:tc>
        <w:tc>
          <w:tcPr>
            <w:tcW w:w="236" w:type="dxa"/>
            <w:gridSpan w:val="3"/>
            <w:tcBorders>
              <w:top w:val="nil"/>
              <w:left w:val="nil"/>
              <w:bottom w:val="nil"/>
              <w:right w:val="nil"/>
            </w:tcBorders>
          </w:tcPr>
          <w:p w14:paraId="6571618D"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9B85E46" w14:textId="77777777" w:rsidR="00B3414F" w:rsidRPr="007F2770" w:rsidRDefault="00B3414F" w:rsidP="007A0849">
            <w:pPr>
              <w:pStyle w:val="TAL"/>
              <w:rPr>
                <w:u w:val="single"/>
              </w:rPr>
            </w:pPr>
            <w:r>
              <w:t>Bits representing PDU Set marking</w:t>
            </w:r>
            <w:r w:rsidRPr="007F2770">
              <w:t xml:space="preserve"> </w:t>
            </w:r>
            <w:r>
              <w:t>present</w:t>
            </w:r>
          </w:p>
        </w:tc>
      </w:tr>
      <w:tr w:rsidR="00B3414F" w:rsidRPr="007F2770" w14:paraId="39CA9B53" w14:textId="77777777" w:rsidTr="007A0849">
        <w:trPr>
          <w:cantSplit/>
          <w:jc w:val="center"/>
        </w:trPr>
        <w:tc>
          <w:tcPr>
            <w:tcW w:w="7103" w:type="dxa"/>
            <w:gridSpan w:val="16"/>
            <w:tcBorders>
              <w:top w:val="nil"/>
              <w:left w:val="single" w:sz="4" w:space="0" w:color="auto"/>
              <w:bottom w:val="nil"/>
              <w:right w:val="single" w:sz="4" w:space="0" w:color="auto"/>
            </w:tcBorders>
          </w:tcPr>
          <w:p w14:paraId="0D1355AE" w14:textId="77777777" w:rsidR="00B3414F" w:rsidRPr="007F2770" w:rsidRDefault="00B3414F" w:rsidP="007A0849">
            <w:pPr>
              <w:pStyle w:val="TAL"/>
            </w:pPr>
          </w:p>
        </w:tc>
      </w:tr>
      <w:tr w:rsidR="00B3414F" w:rsidRPr="007F2770" w14:paraId="4CACE61A" w14:textId="77777777" w:rsidTr="007A0849">
        <w:trPr>
          <w:cantSplit/>
          <w:jc w:val="center"/>
        </w:trPr>
        <w:tc>
          <w:tcPr>
            <w:tcW w:w="7103" w:type="dxa"/>
            <w:gridSpan w:val="16"/>
            <w:tcBorders>
              <w:top w:val="nil"/>
              <w:left w:val="single" w:sz="4" w:space="0" w:color="auto"/>
              <w:bottom w:val="nil"/>
              <w:right w:val="single" w:sz="4" w:space="0" w:color="auto"/>
            </w:tcBorders>
          </w:tcPr>
          <w:p w14:paraId="2CB591F3" w14:textId="77777777" w:rsidR="00B3414F" w:rsidRPr="007F2770" w:rsidRDefault="00B3414F" w:rsidP="007A0849">
            <w:pPr>
              <w:pStyle w:val="TAL"/>
            </w:pPr>
            <w:r>
              <w:t>Bitmask</w:t>
            </w:r>
            <w:r w:rsidRPr="007F2770">
              <w:t xml:space="preserve"> (octet </w:t>
            </w:r>
            <w:r>
              <w:t>0</w:t>
            </w:r>
            <w:r w:rsidRPr="007F2770">
              <w:t xml:space="preserve">, </w:t>
            </w:r>
            <w:r>
              <w:t>bit 4</w:t>
            </w:r>
            <w:r w:rsidRPr="007F2770">
              <w:t>)</w:t>
            </w:r>
            <w:r>
              <w:t xml:space="preserve"> (NOTE 1)</w:t>
            </w:r>
          </w:p>
        </w:tc>
      </w:tr>
      <w:tr w:rsidR="00B3414F" w:rsidRPr="007F2770" w14:paraId="2C4A9D79" w14:textId="77777777" w:rsidTr="007A0849">
        <w:trPr>
          <w:cantSplit/>
          <w:jc w:val="center"/>
        </w:trPr>
        <w:tc>
          <w:tcPr>
            <w:tcW w:w="256" w:type="dxa"/>
            <w:tcBorders>
              <w:top w:val="nil"/>
              <w:left w:val="single" w:sz="4" w:space="0" w:color="auto"/>
              <w:bottom w:val="nil"/>
              <w:right w:val="nil"/>
            </w:tcBorders>
          </w:tcPr>
          <w:p w14:paraId="20045095"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60943580" w14:textId="77777777" w:rsidR="00B3414F" w:rsidRPr="007F2770" w:rsidRDefault="00B3414F" w:rsidP="007A0849">
            <w:pPr>
              <w:pStyle w:val="TAL"/>
            </w:pPr>
          </w:p>
        </w:tc>
        <w:tc>
          <w:tcPr>
            <w:tcW w:w="283" w:type="dxa"/>
            <w:gridSpan w:val="4"/>
            <w:tcBorders>
              <w:top w:val="nil"/>
              <w:left w:val="nil"/>
              <w:bottom w:val="nil"/>
              <w:right w:val="nil"/>
            </w:tcBorders>
          </w:tcPr>
          <w:p w14:paraId="30D55361" w14:textId="77777777" w:rsidR="00B3414F" w:rsidRPr="007F2770" w:rsidRDefault="00B3414F" w:rsidP="007A0849">
            <w:pPr>
              <w:pStyle w:val="TAL"/>
            </w:pPr>
          </w:p>
        </w:tc>
        <w:tc>
          <w:tcPr>
            <w:tcW w:w="236" w:type="dxa"/>
            <w:gridSpan w:val="3"/>
            <w:tcBorders>
              <w:top w:val="nil"/>
              <w:left w:val="nil"/>
              <w:bottom w:val="nil"/>
              <w:right w:val="nil"/>
            </w:tcBorders>
          </w:tcPr>
          <w:p w14:paraId="02EC8EF4"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834CA88" w14:textId="77777777" w:rsidR="00B3414F" w:rsidRPr="007F2770" w:rsidRDefault="00B3414F" w:rsidP="007A0849">
            <w:pPr>
              <w:pStyle w:val="TAL"/>
              <w:rPr>
                <w:u w:val="single"/>
              </w:rPr>
            </w:pPr>
            <w:r>
              <w:t xml:space="preserve">Bits representing </w:t>
            </w:r>
            <w:r w:rsidRPr="00880D4F">
              <w:t>PDU Set Size (</w:t>
            </w:r>
            <w:proofErr w:type="spellStart"/>
            <w:r w:rsidRPr="00880D4F">
              <w:t>PSSize</w:t>
            </w:r>
            <w:proofErr w:type="spellEnd"/>
            <w:r w:rsidRPr="00880D4F">
              <w:t xml:space="preserve">) </w:t>
            </w:r>
            <w:r w:rsidRPr="007F2770">
              <w:t xml:space="preserve">not </w:t>
            </w:r>
            <w:r>
              <w:t>present</w:t>
            </w:r>
          </w:p>
        </w:tc>
      </w:tr>
      <w:tr w:rsidR="00B3414F" w:rsidRPr="007F2770" w14:paraId="487B1023" w14:textId="77777777" w:rsidTr="007A0849">
        <w:trPr>
          <w:cantSplit/>
          <w:jc w:val="center"/>
        </w:trPr>
        <w:tc>
          <w:tcPr>
            <w:tcW w:w="256" w:type="dxa"/>
            <w:tcBorders>
              <w:top w:val="nil"/>
              <w:left w:val="single" w:sz="4" w:space="0" w:color="auto"/>
              <w:bottom w:val="nil"/>
              <w:right w:val="nil"/>
            </w:tcBorders>
          </w:tcPr>
          <w:p w14:paraId="4588022C"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0DC83C50" w14:textId="77777777" w:rsidR="00B3414F" w:rsidRPr="007F2770" w:rsidRDefault="00B3414F" w:rsidP="007A0849">
            <w:pPr>
              <w:pStyle w:val="TAL"/>
            </w:pPr>
          </w:p>
        </w:tc>
        <w:tc>
          <w:tcPr>
            <w:tcW w:w="283" w:type="dxa"/>
            <w:gridSpan w:val="4"/>
            <w:tcBorders>
              <w:top w:val="nil"/>
              <w:left w:val="nil"/>
              <w:bottom w:val="nil"/>
              <w:right w:val="nil"/>
            </w:tcBorders>
          </w:tcPr>
          <w:p w14:paraId="55BE72DF" w14:textId="77777777" w:rsidR="00B3414F" w:rsidRPr="007F2770" w:rsidRDefault="00B3414F" w:rsidP="007A0849">
            <w:pPr>
              <w:pStyle w:val="TAL"/>
            </w:pPr>
          </w:p>
        </w:tc>
        <w:tc>
          <w:tcPr>
            <w:tcW w:w="236" w:type="dxa"/>
            <w:gridSpan w:val="3"/>
            <w:tcBorders>
              <w:top w:val="nil"/>
              <w:left w:val="nil"/>
              <w:bottom w:val="nil"/>
              <w:right w:val="nil"/>
            </w:tcBorders>
          </w:tcPr>
          <w:p w14:paraId="0649BC7E"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55D0DB54" w14:textId="77777777" w:rsidR="00B3414F" w:rsidRPr="007F2770" w:rsidRDefault="00B3414F" w:rsidP="007A0849">
            <w:pPr>
              <w:pStyle w:val="TAL"/>
              <w:rPr>
                <w:u w:val="single"/>
              </w:rPr>
            </w:pPr>
            <w:r>
              <w:t xml:space="preserve">Bits representing </w:t>
            </w:r>
            <w:r w:rsidRPr="00880D4F">
              <w:t>PDU Set Size (</w:t>
            </w:r>
            <w:proofErr w:type="spellStart"/>
            <w:r w:rsidRPr="00880D4F">
              <w:t>PSSize</w:t>
            </w:r>
            <w:proofErr w:type="spellEnd"/>
            <w:r w:rsidRPr="00880D4F">
              <w:t xml:space="preserve">) </w:t>
            </w:r>
            <w:r>
              <w:t>present</w:t>
            </w:r>
          </w:p>
        </w:tc>
      </w:tr>
      <w:tr w:rsidR="00B3414F" w:rsidRPr="007F2770" w14:paraId="566EE1D5" w14:textId="77777777" w:rsidTr="007A0849">
        <w:trPr>
          <w:cantSplit/>
          <w:jc w:val="center"/>
        </w:trPr>
        <w:tc>
          <w:tcPr>
            <w:tcW w:w="7103" w:type="dxa"/>
            <w:gridSpan w:val="16"/>
            <w:tcBorders>
              <w:top w:val="nil"/>
              <w:left w:val="single" w:sz="4" w:space="0" w:color="auto"/>
              <w:bottom w:val="nil"/>
              <w:right w:val="single" w:sz="4" w:space="0" w:color="auto"/>
            </w:tcBorders>
          </w:tcPr>
          <w:p w14:paraId="3426FAC3" w14:textId="77777777" w:rsidR="00B3414F" w:rsidRPr="007F2770" w:rsidRDefault="00B3414F" w:rsidP="007A0849">
            <w:pPr>
              <w:pStyle w:val="TAL"/>
            </w:pPr>
          </w:p>
        </w:tc>
      </w:tr>
      <w:tr w:rsidR="00B3414F" w:rsidRPr="007F2770" w14:paraId="3718D7A6" w14:textId="77777777" w:rsidTr="007A0849">
        <w:trPr>
          <w:cantSplit/>
          <w:jc w:val="center"/>
        </w:trPr>
        <w:tc>
          <w:tcPr>
            <w:tcW w:w="7103" w:type="dxa"/>
            <w:gridSpan w:val="16"/>
            <w:tcBorders>
              <w:top w:val="nil"/>
              <w:left w:val="single" w:sz="4" w:space="0" w:color="auto"/>
              <w:bottom w:val="nil"/>
              <w:right w:val="single" w:sz="4" w:space="0" w:color="auto"/>
            </w:tcBorders>
          </w:tcPr>
          <w:p w14:paraId="76DA7DCB" w14:textId="77777777" w:rsidR="00B3414F" w:rsidRPr="007F2770" w:rsidRDefault="00B3414F" w:rsidP="007A0849">
            <w:pPr>
              <w:pStyle w:val="TAL"/>
            </w:pPr>
            <w:r>
              <w:t>Bitmask</w:t>
            </w:r>
            <w:r w:rsidRPr="007F2770">
              <w:t xml:space="preserve"> (octet </w:t>
            </w:r>
            <w:r>
              <w:t>0</w:t>
            </w:r>
            <w:r w:rsidRPr="007F2770">
              <w:t xml:space="preserve">, </w:t>
            </w:r>
            <w:r>
              <w:t>bit 5</w:t>
            </w:r>
            <w:r w:rsidRPr="007F2770">
              <w:t>)</w:t>
            </w:r>
            <w:r>
              <w:t xml:space="preserve"> (NOTE 1)</w:t>
            </w:r>
          </w:p>
        </w:tc>
      </w:tr>
      <w:tr w:rsidR="00B3414F" w:rsidRPr="007F2770" w14:paraId="17D58C85" w14:textId="77777777" w:rsidTr="007A0849">
        <w:trPr>
          <w:cantSplit/>
          <w:jc w:val="center"/>
        </w:trPr>
        <w:tc>
          <w:tcPr>
            <w:tcW w:w="256" w:type="dxa"/>
            <w:tcBorders>
              <w:top w:val="nil"/>
              <w:left w:val="single" w:sz="4" w:space="0" w:color="auto"/>
              <w:bottom w:val="nil"/>
              <w:right w:val="nil"/>
            </w:tcBorders>
          </w:tcPr>
          <w:p w14:paraId="4F15BB5E"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0FC1EA9B" w14:textId="77777777" w:rsidR="00B3414F" w:rsidRPr="007F2770" w:rsidRDefault="00B3414F" w:rsidP="007A0849">
            <w:pPr>
              <w:pStyle w:val="TAL"/>
            </w:pPr>
          </w:p>
        </w:tc>
        <w:tc>
          <w:tcPr>
            <w:tcW w:w="283" w:type="dxa"/>
            <w:gridSpan w:val="4"/>
            <w:tcBorders>
              <w:top w:val="nil"/>
              <w:left w:val="nil"/>
              <w:bottom w:val="nil"/>
              <w:right w:val="nil"/>
            </w:tcBorders>
          </w:tcPr>
          <w:p w14:paraId="1D51ED8A" w14:textId="77777777" w:rsidR="00B3414F" w:rsidRPr="007F2770" w:rsidRDefault="00B3414F" w:rsidP="007A0849">
            <w:pPr>
              <w:pStyle w:val="TAL"/>
            </w:pPr>
          </w:p>
        </w:tc>
        <w:tc>
          <w:tcPr>
            <w:tcW w:w="236" w:type="dxa"/>
            <w:gridSpan w:val="3"/>
            <w:tcBorders>
              <w:top w:val="nil"/>
              <w:left w:val="nil"/>
              <w:bottom w:val="nil"/>
              <w:right w:val="nil"/>
            </w:tcBorders>
          </w:tcPr>
          <w:p w14:paraId="6B12879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0E7CDF8" w14:textId="77777777" w:rsidR="00B3414F" w:rsidRPr="007F2770" w:rsidRDefault="00B3414F" w:rsidP="007A0849">
            <w:pPr>
              <w:pStyle w:val="TAL"/>
              <w:rPr>
                <w:u w:val="single"/>
              </w:rPr>
            </w:pPr>
            <w:r>
              <w:t xml:space="preserve">Bits representing </w:t>
            </w:r>
            <w:r w:rsidRPr="00A80D88">
              <w:t>Number of PDUs in the PDU Set (NPDS)</w:t>
            </w:r>
            <w:r>
              <w:t xml:space="preserve"> not present</w:t>
            </w:r>
          </w:p>
        </w:tc>
      </w:tr>
      <w:tr w:rsidR="00B3414F" w:rsidRPr="007F2770" w14:paraId="5581DBEA" w14:textId="77777777" w:rsidTr="007A0849">
        <w:trPr>
          <w:cantSplit/>
          <w:jc w:val="center"/>
        </w:trPr>
        <w:tc>
          <w:tcPr>
            <w:tcW w:w="256" w:type="dxa"/>
            <w:tcBorders>
              <w:top w:val="nil"/>
              <w:left w:val="single" w:sz="4" w:space="0" w:color="auto"/>
              <w:bottom w:val="nil"/>
              <w:right w:val="nil"/>
            </w:tcBorders>
          </w:tcPr>
          <w:p w14:paraId="767C9398"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243720C9" w14:textId="77777777" w:rsidR="00B3414F" w:rsidRPr="007F2770" w:rsidRDefault="00B3414F" w:rsidP="007A0849">
            <w:pPr>
              <w:pStyle w:val="TAL"/>
            </w:pPr>
          </w:p>
        </w:tc>
        <w:tc>
          <w:tcPr>
            <w:tcW w:w="283" w:type="dxa"/>
            <w:gridSpan w:val="4"/>
            <w:tcBorders>
              <w:top w:val="nil"/>
              <w:left w:val="nil"/>
              <w:bottom w:val="nil"/>
              <w:right w:val="nil"/>
            </w:tcBorders>
          </w:tcPr>
          <w:p w14:paraId="71F18E84" w14:textId="77777777" w:rsidR="00B3414F" w:rsidRPr="007F2770" w:rsidRDefault="00B3414F" w:rsidP="007A0849">
            <w:pPr>
              <w:pStyle w:val="TAL"/>
            </w:pPr>
          </w:p>
        </w:tc>
        <w:tc>
          <w:tcPr>
            <w:tcW w:w="236" w:type="dxa"/>
            <w:gridSpan w:val="3"/>
            <w:tcBorders>
              <w:top w:val="nil"/>
              <w:left w:val="nil"/>
              <w:bottom w:val="nil"/>
              <w:right w:val="nil"/>
            </w:tcBorders>
          </w:tcPr>
          <w:p w14:paraId="5AF55370"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08EE8B3" w14:textId="77777777" w:rsidR="00B3414F" w:rsidRPr="007F2770" w:rsidRDefault="00B3414F" w:rsidP="007A0849">
            <w:pPr>
              <w:pStyle w:val="TAL"/>
              <w:rPr>
                <w:u w:val="single"/>
              </w:rPr>
            </w:pPr>
            <w:r>
              <w:t xml:space="preserve">Bits representing </w:t>
            </w:r>
            <w:r w:rsidRPr="00A80D88">
              <w:t>Number of PDUs in the PDU Set (NPDS)</w:t>
            </w:r>
            <w:r>
              <w:t xml:space="preserve"> present</w:t>
            </w:r>
          </w:p>
        </w:tc>
      </w:tr>
      <w:tr w:rsidR="00B3414F" w:rsidRPr="007F2770" w14:paraId="00AFF798" w14:textId="77777777" w:rsidTr="007A0849">
        <w:trPr>
          <w:cantSplit/>
          <w:jc w:val="center"/>
        </w:trPr>
        <w:tc>
          <w:tcPr>
            <w:tcW w:w="7103" w:type="dxa"/>
            <w:gridSpan w:val="16"/>
            <w:tcBorders>
              <w:top w:val="nil"/>
              <w:left w:val="single" w:sz="4" w:space="0" w:color="auto"/>
              <w:bottom w:val="nil"/>
              <w:right w:val="single" w:sz="4" w:space="0" w:color="auto"/>
            </w:tcBorders>
          </w:tcPr>
          <w:p w14:paraId="71DE8562" w14:textId="77777777" w:rsidR="00B3414F" w:rsidRPr="00A80D88" w:rsidRDefault="00B3414F" w:rsidP="007A0849">
            <w:pPr>
              <w:pStyle w:val="TAL"/>
            </w:pPr>
          </w:p>
        </w:tc>
      </w:tr>
      <w:tr w:rsidR="00B3414F" w:rsidRPr="007F2770" w14:paraId="747A6410" w14:textId="77777777" w:rsidTr="007A0849">
        <w:trPr>
          <w:cantSplit/>
          <w:jc w:val="center"/>
        </w:trPr>
        <w:tc>
          <w:tcPr>
            <w:tcW w:w="7103" w:type="dxa"/>
            <w:gridSpan w:val="16"/>
            <w:tcBorders>
              <w:top w:val="nil"/>
              <w:left w:val="single" w:sz="4" w:space="0" w:color="auto"/>
              <w:bottom w:val="nil"/>
              <w:right w:val="single" w:sz="4" w:space="0" w:color="auto"/>
            </w:tcBorders>
          </w:tcPr>
          <w:p w14:paraId="79BA2069" w14:textId="77777777" w:rsidR="00B3414F" w:rsidRPr="00A80D88" w:rsidRDefault="00B3414F" w:rsidP="007A0849">
            <w:pPr>
              <w:pStyle w:val="TAL"/>
            </w:pPr>
            <w:r>
              <w:t>Bitmask</w:t>
            </w:r>
            <w:r w:rsidRPr="007F2770">
              <w:t xml:space="preserve"> (octet </w:t>
            </w:r>
            <w:r>
              <w:t>0</w:t>
            </w:r>
            <w:r w:rsidRPr="007F2770">
              <w:t xml:space="preserve">, </w:t>
            </w:r>
            <w:r>
              <w:t>bit 6</w:t>
            </w:r>
            <w:r w:rsidRPr="007F2770">
              <w:t>)</w:t>
            </w:r>
          </w:p>
        </w:tc>
      </w:tr>
      <w:tr w:rsidR="00B3414F" w:rsidRPr="007F2770" w14:paraId="7689C3CE" w14:textId="77777777" w:rsidTr="007A0849">
        <w:trPr>
          <w:cantSplit/>
          <w:jc w:val="center"/>
        </w:trPr>
        <w:tc>
          <w:tcPr>
            <w:tcW w:w="256" w:type="dxa"/>
            <w:tcBorders>
              <w:top w:val="nil"/>
              <w:left w:val="single" w:sz="4" w:space="0" w:color="auto"/>
              <w:bottom w:val="nil"/>
              <w:right w:val="nil"/>
            </w:tcBorders>
          </w:tcPr>
          <w:p w14:paraId="165DB23A" w14:textId="77777777" w:rsidR="00B3414F" w:rsidRPr="007F2770" w:rsidRDefault="00B3414F" w:rsidP="007A0849">
            <w:pPr>
              <w:pStyle w:val="TAL"/>
            </w:pPr>
            <w:r>
              <w:t>0</w:t>
            </w:r>
          </w:p>
        </w:tc>
        <w:tc>
          <w:tcPr>
            <w:tcW w:w="284" w:type="dxa"/>
            <w:gridSpan w:val="4"/>
            <w:tcBorders>
              <w:top w:val="nil"/>
              <w:left w:val="nil"/>
              <w:bottom w:val="nil"/>
              <w:right w:val="nil"/>
            </w:tcBorders>
          </w:tcPr>
          <w:p w14:paraId="238B0AA7" w14:textId="77777777" w:rsidR="00B3414F" w:rsidRPr="007F2770" w:rsidRDefault="00B3414F" w:rsidP="007A0849">
            <w:pPr>
              <w:pStyle w:val="TAL"/>
            </w:pPr>
          </w:p>
        </w:tc>
        <w:tc>
          <w:tcPr>
            <w:tcW w:w="283" w:type="dxa"/>
            <w:gridSpan w:val="4"/>
            <w:tcBorders>
              <w:top w:val="nil"/>
              <w:left w:val="nil"/>
              <w:bottom w:val="nil"/>
              <w:right w:val="nil"/>
            </w:tcBorders>
          </w:tcPr>
          <w:p w14:paraId="28246942" w14:textId="77777777" w:rsidR="00B3414F" w:rsidRPr="007F2770" w:rsidRDefault="00B3414F" w:rsidP="007A0849">
            <w:pPr>
              <w:pStyle w:val="TAL"/>
            </w:pPr>
          </w:p>
        </w:tc>
        <w:tc>
          <w:tcPr>
            <w:tcW w:w="236" w:type="dxa"/>
            <w:gridSpan w:val="3"/>
            <w:tcBorders>
              <w:top w:val="nil"/>
              <w:left w:val="nil"/>
              <w:bottom w:val="nil"/>
              <w:right w:val="nil"/>
            </w:tcBorders>
          </w:tcPr>
          <w:p w14:paraId="17E6D27C"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0D2599CB" w14:textId="77777777" w:rsidR="00B3414F" w:rsidRPr="00A80D88" w:rsidRDefault="00B3414F" w:rsidP="007A0849">
            <w:pPr>
              <w:pStyle w:val="TAL"/>
            </w:pPr>
            <w:r>
              <w:t>Bits representing Burst</w:t>
            </w:r>
            <w:r w:rsidRPr="00880D4F">
              <w:t xml:space="preserve"> Size (</w:t>
            </w:r>
            <w:proofErr w:type="spellStart"/>
            <w:r>
              <w:t>B</w:t>
            </w:r>
            <w:r w:rsidRPr="00880D4F">
              <w:t>Size</w:t>
            </w:r>
            <w:proofErr w:type="spellEnd"/>
            <w:r w:rsidRPr="00880D4F">
              <w:t xml:space="preserve">) </w:t>
            </w:r>
            <w:r w:rsidRPr="007F2770">
              <w:t xml:space="preserve">not </w:t>
            </w:r>
            <w:r>
              <w:t>present</w:t>
            </w:r>
          </w:p>
        </w:tc>
      </w:tr>
      <w:tr w:rsidR="00B3414F" w:rsidRPr="007F2770" w14:paraId="3D6EC0AD" w14:textId="77777777" w:rsidTr="007A0849">
        <w:trPr>
          <w:cantSplit/>
          <w:jc w:val="center"/>
        </w:trPr>
        <w:tc>
          <w:tcPr>
            <w:tcW w:w="256" w:type="dxa"/>
            <w:tcBorders>
              <w:top w:val="nil"/>
              <w:left w:val="single" w:sz="4" w:space="0" w:color="auto"/>
              <w:bottom w:val="nil"/>
              <w:right w:val="nil"/>
            </w:tcBorders>
          </w:tcPr>
          <w:p w14:paraId="1E29A57B" w14:textId="77777777" w:rsidR="00B3414F" w:rsidRPr="007F2770" w:rsidRDefault="00B3414F" w:rsidP="007A0849">
            <w:pPr>
              <w:pStyle w:val="TAL"/>
            </w:pPr>
            <w:r>
              <w:t>1</w:t>
            </w:r>
          </w:p>
        </w:tc>
        <w:tc>
          <w:tcPr>
            <w:tcW w:w="284" w:type="dxa"/>
            <w:gridSpan w:val="4"/>
            <w:tcBorders>
              <w:top w:val="nil"/>
              <w:left w:val="nil"/>
              <w:bottom w:val="nil"/>
              <w:right w:val="nil"/>
            </w:tcBorders>
          </w:tcPr>
          <w:p w14:paraId="3EBE2C09" w14:textId="77777777" w:rsidR="00B3414F" w:rsidRPr="007F2770" w:rsidRDefault="00B3414F" w:rsidP="007A0849">
            <w:pPr>
              <w:pStyle w:val="TAL"/>
            </w:pPr>
          </w:p>
        </w:tc>
        <w:tc>
          <w:tcPr>
            <w:tcW w:w="283" w:type="dxa"/>
            <w:gridSpan w:val="4"/>
            <w:tcBorders>
              <w:top w:val="nil"/>
              <w:left w:val="nil"/>
              <w:bottom w:val="nil"/>
              <w:right w:val="nil"/>
            </w:tcBorders>
          </w:tcPr>
          <w:p w14:paraId="20AC32A2" w14:textId="77777777" w:rsidR="00B3414F" w:rsidRPr="007F2770" w:rsidRDefault="00B3414F" w:rsidP="007A0849">
            <w:pPr>
              <w:pStyle w:val="TAL"/>
            </w:pPr>
          </w:p>
        </w:tc>
        <w:tc>
          <w:tcPr>
            <w:tcW w:w="236" w:type="dxa"/>
            <w:gridSpan w:val="3"/>
            <w:tcBorders>
              <w:top w:val="nil"/>
              <w:left w:val="nil"/>
              <w:bottom w:val="nil"/>
              <w:right w:val="nil"/>
            </w:tcBorders>
          </w:tcPr>
          <w:p w14:paraId="091F30C5"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0C9EA6B9" w14:textId="77777777" w:rsidR="00B3414F" w:rsidRPr="00A80D88" w:rsidRDefault="00B3414F" w:rsidP="007A0849">
            <w:pPr>
              <w:pStyle w:val="TAL"/>
            </w:pPr>
            <w:r>
              <w:t>Bits representing Burst Size (</w:t>
            </w:r>
            <w:proofErr w:type="spellStart"/>
            <w:r>
              <w:t>BSize</w:t>
            </w:r>
            <w:proofErr w:type="spellEnd"/>
            <w:r>
              <w:t>) present</w:t>
            </w:r>
          </w:p>
        </w:tc>
      </w:tr>
      <w:tr w:rsidR="00B3414F" w:rsidRPr="007F2770" w14:paraId="7B2A6A87" w14:textId="77777777" w:rsidTr="007A0849">
        <w:trPr>
          <w:cantSplit/>
          <w:jc w:val="center"/>
        </w:trPr>
        <w:tc>
          <w:tcPr>
            <w:tcW w:w="7103" w:type="dxa"/>
            <w:gridSpan w:val="16"/>
            <w:tcBorders>
              <w:top w:val="nil"/>
              <w:left w:val="single" w:sz="4" w:space="0" w:color="auto"/>
              <w:bottom w:val="nil"/>
              <w:right w:val="single" w:sz="4" w:space="0" w:color="auto"/>
            </w:tcBorders>
          </w:tcPr>
          <w:p w14:paraId="5CE292E6" w14:textId="77777777" w:rsidR="00B3414F" w:rsidRPr="00A80D88" w:rsidRDefault="00B3414F" w:rsidP="007A0849">
            <w:pPr>
              <w:pStyle w:val="TAL"/>
            </w:pPr>
          </w:p>
        </w:tc>
      </w:tr>
      <w:tr w:rsidR="00B3414F" w:rsidRPr="007F2770" w14:paraId="7C7A6E16" w14:textId="77777777" w:rsidTr="007A0849">
        <w:trPr>
          <w:cantSplit/>
          <w:jc w:val="center"/>
        </w:trPr>
        <w:tc>
          <w:tcPr>
            <w:tcW w:w="7103" w:type="dxa"/>
            <w:gridSpan w:val="16"/>
            <w:tcBorders>
              <w:top w:val="nil"/>
              <w:left w:val="single" w:sz="4" w:space="0" w:color="auto"/>
              <w:bottom w:val="nil"/>
              <w:right w:val="single" w:sz="4" w:space="0" w:color="auto"/>
            </w:tcBorders>
          </w:tcPr>
          <w:p w14:paraId="2545A93E" w14:textId="77777777" w:rsidR="00B3414F" w:rsidRPr="00A80D88" w:rsidRDefault="00B3414F" w:rsidP="007A0849">
            <w:pPr>
              <w:pStyle w:val="TAL"/>
            </w:pPr>
            <w:r>
              <w:t>Bitmask</w:t>
            </w:r>
            <w:r w:rsidRPr="007F2770">
              <w:t xml:space="preserve"> (octet </w:t>
            </w:r>
            <w:r>
              <w:t>0</w:t>
            </w:r>
            <w:r w:rsidRPr="007F2770">
              <w:t xml:space="preserve">, </w:t>
            </w:r>
            <w:r>
              <w:t>bit 7</w:t>
            </w:r>
            <w:r w:rsidRPr="007F2770">
              <w:t>)</w:t>
            </w:r>
          </w:p>
        </w:tc>
      </w:tr>
      <w:tr w:rsidR="00B3414F" w:rsidRPr="007F2770" w14:paraId="6BC3C90B" w14:textId="77777777" w:rsidTr="007A0849">
        <w:trPr>
          <w:cantSplit/>
          <w:jc w:val="center"/>
        </w:trPr>
        <w:tc>
          <w:tcPr>
            <w:tcW w:w="256" w:type="dxa"/>
            <w:tcBorders>
              <w:top w:val="nil"/>
              <w:left w:val="single" w:sz="4" w:space="0" w:color="auto"/>
              <w:bottom w:val="nil"/>
              <w:right w:val="nil"/>
            </w:tcBorders>
          </w:tcPr>
          <w:p w14:paraId="7FDE3587" w14:textId="77777777" w:rsidR="00B3414F" w:rsidRPr="007F2770" w:rsidRDefault="00B3414F" w:rsidP="007A0849">
            <w:pPr>
              <w:pStyle w:val="TAL"/>
            </w:pPr>
            <w:r>
              <w:t>0</w:t>
            </w:r>
          </w:p>
        </w:tc>
        <w:tc>
          <w:tcPr>
            <w:tcW w:w="284" w:type="dxa"/>
            <w:gridSpan w:val="4"/>
            <w:tcBorders>
              <w:top w:val="nil"/>
              <w:left w:val="nil"/>
              <w:bottom w:val="nil"/>
              <w:right w:val="nil"/>
            </w:tcBorders>
          </w:tcPr>
          <w:p w14:paraId="0AB87FD8" w14:textId="77777777" w:rsidR="00B3414F" w:rsidRPr="007F2770" w:rsidRDefault="00B3414F" w:rsidP="007A0849">
            <w:pPr>
              <w:pStyle w:val="TAL"/>
            </w:pPr>
          </w:p>
        </w:tc>
        <w:tc>
          <w:tcPr>
            <w:tcW w:w="283" w:type="dxa"/>
            <w:gridSpan w:val="4"/>
            <w:tcBorders>
              <w:top w:val="nil"/>
              <w:left w:val="nil"/>
              <w:bottom w:val="nil"/>
              <w:right w:val="nil"/>
            </w:tcBorders>
          </w:tcPr>
          <w:p w14:paraId="630D486D" w14:textId="77777777" w:rsidR="00B3414F" w:rsidRPr="007F2770" w:rsidRDefault="00B3414F" w:rsidP="007A0849">
            <w:pPr>
              <w:pStyle w:val="TAL"/>
            </w:pPr>
          </w:p>
        </w:tc>
        <w:tc>
          <w:tcPr>
            <w:tcW w:w="236" w:type="dxa"/>
            <w:gridSpan w:val="3"/>
            <w:tcBorders>
              <w:top w:val="nil"/>
              <w:left w:val="nil"/>
              <w:bottom w:val="nil"/>
              <w:right w:val="nil"/>
            </w:tcBorders>
          </w:tcPr>
          <w:p w14:paraId="0FA057F7"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55B5475" w14:textId="77777777" w:rsidR="00B3414F" w:rsidRPr="00A80D88" w:rsidRDefault="00B3414F" w:rsidP="007A0849">
            <w:pPr>
              <w:pStyle w:val="TAL"/>
            </w:pPr>
            <w:r>
              <w:t>Bits representing Time To Next Burst (TTNB) not present</w:t>
            </w:r>
          </w:p>
        </w:tc>
      </w:tr>
      <w:tr w:rsidR="00B3414F" w:rsidRPr="007F2770" w14:paraId="32C641C3" w14:textId="77777777" w:rsidTr="007A0849">
        <w:trPr>
          <w:cantSplit/>
          <w:jc w:val="center"/>
        </w:trPr>
        <w:tc>
          <w:tcPr>
            <w:tcW w:w="256" w:type="dxa"/>
            <w:tcBorders>
              <w:top w:val="nil"/>
              <w:left w:val="single" w:sz="4" w:space="0" w:color="auto"/>
              <w:bottom w:val="nil"/>
              <w:right w:val="nil"/>
            </w:tcBorders>
          </w:tcPr>
          <w:p w14:paraId="5104A235" w14:textId="77777777" w:rsidR="00B3414F" w:rsidRPr="007F2770" w:rsidRDefault="00B3414F" w:rsidP="007A0849">
            <w:pPr>
              <w:pStyle w:val="TAL"/>
            </w:pPr>
            <w:r>
              <w:t>1</w:t>
            </w:r>
          </w:p>
        </w:tc>
        <w:tc>
          <w:tcPr>
            <w:tcW w:w="284" w:type="dxa"/>
            <w:gridSpan w:val="4"/>
            <w:tcBorders>
              <w:top w:val="nil"/>
              <w:left w:val="nil"/>
              <w:bottom w:val="nil"/>
              <w:right w:val="nil"/>
            </w:tcBorders>
          </w:tcPr>
          <w:p w14:paraId="39CFA4CB" w14:textId="77777777" w:rsidR="00B3414F" w:rsidRPr="007F2770" w:rsidRDefault="00B3414F" w:rsidP="007A0849">
            <w:pPr>
              <w:pStyle w:val="TAL"/>
            </w:pPr>
          </w:p>
        </w:tc>
        <w:tc>
          <w:tcPr>
            <w:tcW w:w="283" w:type="dxa"/>
            <w:gridSpan w:val="4"/>
            <w:tcBorders>
              <w:top w:val="nil"/>
              <w:left w:val="nil"/>
              <w:bottom w:val="nil"/>
              <w:right w:val="nil"/>
            </w:tcBorders>
          </w:tcPr>
          <w:p w14:paraId="6DF1DBE8" w14:textId="77777777" w:rsidR="00B3414F" w:rsidRPr="007F2770" w:rsidRDefault="00B3414F" w:rsidP="007A0849">
            <w:pPr>
              <w:pStyle w:val="TAL"/>
            </w:pPr>
          </w:p>
        </w:tc>
        <w:tc>
          <w:tcPr>
            <w:tcW w:w="236" w:type="dxa"/>
            <w:gridSpan w:val="3"/>
            <w:tcBorders>
              <w:top w:val="nil"/>
              <w:left w:val="nil"/>
              <w:bottom w:val="nil"/>
              <w:right w:val="nil"/>
            </w:tcBorders>
          </w:tcPr>
          <w:p w14:paraId="728E3D27"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55CCF455" w14:textId="77777777" w:rsidR="00B3414F" w:rsidRPr="00A80D88" w:rsidRDefault="00B3414F" w:rsidP="007A0849">
            <w:pPr>
              <w:pStyle w:val="TAL"/>
            </w:pPr>
            <w:r>
              <w:t>Bits representing Time To Next Burst (TTNB) present</w:t>
            </w:r>
          </w:p>
        </w:tc>
      </w:tr>
      <w:tr w:rsidR="00B3414F" w:rsidRPr="007F2770" w14:paraId="71F56110" w14:textId="77777777" w:rsidTr="007A0849">
        <w:trPr>
          <w:cantSplit/>
          <w:jc w:val="center"/>
        </w:trPr>
        <w:tc>
          <w:tcPr>
            <w:tcW w:w="7103" w:type="dxa"/>
            <w:gridSpan w:val="16"/>
            <w:tcBorders>
              <w:top w:val="nil"/>
              <w:left w:val="single" w:sz="4" w:space="0" w:color="auto"/>
              <w:bottom w:val="nil"/>
              <w:right w:val="single" w:sz="4" w:space="0" w:color="auto"/>
            </w:tcBorders>
          </w:tcPr>
          <w:p w14:paraId="7AD5AA5B" w14:textId="77777777" w:rsidR="00B3414F" w:rsidRPr="00A80D88" w:rsidRDefault="00B3414F" w:rsidP="007A0849">
            <w:pPr>
              <w:pStyle w:val="TAL"/>
            </w:pPr>
          </w:p>
        </w:tc>
      </w:tr>
      <w:tr w:rsidR="00B3414F" w:rsidRPr="007F2770" w14:paraId="37DC3B8C" w14:textId="77777777" w:rsidTr="007A0849">
        <w:trPr>
          <w:cantSplit/>
          <w:jc w:val="center"/>
        </w:trPr>
        <w:tc>
          <w:tcPr>
            <w:tcW w:w="7103" w:type="dxa"/>
            <w:gridSpan w:val="16"/>
            <w:tcBorders>
              <w:top w:val="nil"/>
              <w:left w:val="single" w:sz="4" w:space="0" w:color="auto"/>
              <w:bottom w:val="nil"/>
              <w:right w:val="single" w:sz="4" w:space="0" w:color="auto"/>
            </w:tcBorders>
          </w:tcPr>
          <w:p w14:paraId="6D999454" w14:textId="77777777" w:rsidR="00B3414F" w:rsidRPr="00A80D88" w:rsidRDefault="00B3414F" w:rsidP="007A0849">
            <w:pPr>
              <w:pStyle w:val="TAL"/>
            </w:pPr>
            <w:r>
              <w:t>Bitmask</w:t>
            </w:r>
            <w:r w:rsidRPr="007F2770">
              <w:t xml:space="preserve"> (octet </w:t>
            </w:r>
            <w:r>
              <w:t>1</w:t>
            </w:r>
            <w:r w:rsidRPr="007F2770">
              <w:t xml:space="preserve">, </w:t>
            </w:r>
            <w:r>
              <w:t>bit 0</w:t>
            </w:r>
            <w:r w:rsidRPr="007F2770">
              <w:t>)</w:t>
            </w:r>
          </w:p>
        </w:tc>
      </w:tr>
      <w:tr w:rsidR="00B3414F" w:rsidRPr="007F2770" w14:paraId="2099D0C2" w14:textId="77777777" w:rsidTr="007A0849">
        <w:trPr>
          <w:cantSplit/>
          <w:jc w:val="center"/>
        </w:trPr>
        <w:tc>
          <w:tcPr>
            <w:tcW w:w="256" w:type="dxa"/>
            <w:tcBorders>
              <w:top w:val="nil"/>
              <w:left w:val="single" w:sz="4" w:space="0" w:color="auto"/>
              <w:bottom w:val="nil"/>
              <w:right w:val="nil"/>
            </w:tcBorders>
          </w:tcPr>
          <w:p w14:paraId="16E54C65" w14:textId="77777777" w:rsidR="00B3414F" w:rsidRPr="007F2770" w:rsidRDefault="00B3414F" w:rsidP="007A0849">
            <w:pPr>
              <w:pStyle w:val="TAL"/>
            </w:pPr>
            <w:r>
              <w:t>0</w:t>
            </w:r>
          </w:p>
        </w:tc>
        <w:tc>
          <w:tcPr>
            <w:tcW w:w="284" w:type="dxa"/>
            <w:gridSpan w:val="4"/>
            <w:tcBorders>
              <w:top w:val="nil"/>
              <w:left w:val="nil"/>
              <w:bottom w:val="nil"/>
              <w:right w:val="nil"/>
            </w:tcBorders>
          </w:tcPr>
          <w:p w14:paraId="75B06CB2" w14:textId="77777777" w:rsidR="00B3414F" w:rsidRPr="007F2770" w:rsidRDefault="00B3414F" w:rsidP="007A0849">
            <w:pPr>
              <w:pStyle w:val="TAL"/>
            </w:pPr>
          </w:p>
        </w:tc>
        <w:tc>
          <w:tcPr>
            <w:tcW w:w="283" w:type="dxa"/>
            <w:gridSpan w:val="4"/>
            <w:tcBorders>
              <w:top w:val="nil"/>
              <w:left w:val="nil"/>
              <w:bottom w:val="nil"/>
              <w:right w:val="nil"/>
            </w:tcBorders>
          </w:tcPr>
          <w:p w14:paraId="0C46D6BD" w14:textId="77777777" w:rsidR="00B3414F" w:rsidRPr="007F2770" w:rsidRDefault="00B3414F" w:rsidP="007A0849">
            <w:pPr>
              <w:pStyle w:val="TAL"/>
            </w:pPr>
          </w:p>
        </w:tc>
        <w:tc>
          <w:tcPr>
            <w:tcW w:w="236" w:type="dxa"/>
            <w:gridSpan w:val="3"/>
            <w:tcBorders>
              <w:top w:val="nil"/>
              <w:left w:val="nil"/>
              <w:bottom w:val="nil"/>
              <w:right w:val="nil"/>
            </w:tcBorders>
          </w:tcPr>
          <w:p w14:paraId="14A8BDB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28820F83" w14:textId="77777777" w:rsidR="00B3414F" w:rsidRPr="00A80D88" w:rsidRDefault="00B3414F" w:rsidP="007A0849">
            <w:pPr>
              <w:pStyle w:val="TAL"/>
            </w:pPr>
            <w:r>
              <w:t>Bits representing Expedited Transfer Indication (I) not present</w:t>
            </w:r>
          </w:p>
        </w:tc>
      </w:tr>
      <w:tr w:rsidR="00B3414F" w:rsidRPr="007F2770" w14:paraId="0FA173D3" w14:textId="77777777" w:rsidTr="007A0849">
        <w:trPr>
          <w:cantSplit/>
          <w:jc w:val="center"/>
        </w:trPr>
        <w:tc>
          <w:tcPr>
            <w:tcW w:w="256" w:type="dxa"/>
            <w:tcBorders>
              <w:top w:val="nil"/>
              <w:left w:val="single" w:sz="4" w:space="0" w:color="auto"/>
              <w:bottom w:val="nil"/>
              <w:right w:val="nil"/>
            </w:tcBorders>
          </w:tcPr>
          <w:p w14:paraId="47EA76D8" w14:textId="77777777" w:rsidR="00B3414F" w:rsidRPr="007F2770" w:rsidRDefault="00B3414F" w:rsidP="007A0849">
            <w:pPr>
              <w:pStyle w:val="TAL"/>
            </w:pPr>
            <w:r>
              <w:t>1</w:t>
            </w:r>
          </w:p>
        </w:tc>
        <w:tc>
          <w:tcPr>
            <w:tcW w:w="284" w:type="dxa"/>
            <w:gridSpan w:val="4"/>
            <w:tcBorders>
              <w:top w:val="nil"/>
              <w:left w:val="nil"/>
              <w:bottom w:val="nil"/>
              <w:right w:val="nil"/>
            </w:tcBorders>
          </w:tcPr>
          <w:p w14:paraId="08DE2A8B" w14:textId="77777777" w:rsidR="00B3414F" w:rsidRPr="007F2770" w:rsidRDefault="00B3414F" w:rsidP="007A0849">
            <w:pPr>
              <w:pStyle w:val="TAL"/>
            </w:pPr>
          </w:p>
        </w:tc>
        <w:tc>
          <w:tcPr>
            <w:tcW w:w="283" w:type="dxa"/>
            <w:gridSpan w:val="4"/>
            <w:tcBorders>
              <w:top w:val="nil"/>
              <w:left w:val="nil"/>
              <w:bottom w:val="nil"/>
              <w:right w:val="nil"/>
            </w:tcBorders>
          </w:tcPr>
          <w:p w14:paraId="4E12C374" w14:textId="77777777" w:rsidR="00B3414F" w:rsidRPr="007F2770" w:rsidRDefault="00B3414F" w:rsidP="007A0849">
            <w:pPr>
              <w:pStyle w:val="TAL"/>
            </w:pPr>
          </w:p>
        </w:tc>
        <w:tc>
          <w:tcPr>
            <w:tcW w:w="236" w:type="dxa"/>
            <w:gridSpan w:val="3"/>
            <w:tcBorders>
              <w:top w:val="nil"/>
              <w:left w:val="nil"/>
              <w:bottom w:val="nil"/>
              <w:right w:val="nil"/>
            </w:tcBorders>
          </w:tcPr>
          <w:p w14:paraId="40E11261"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58AF9E5" w14:textId="77777777" w:rsidR="00B3414F" w:rsidRPr="00A80D88" w:rsidRDefault="00B3414F" w:rsidP="007A0849">
            <w:pPr>
              <w:pStyle w:val="TAL"/>
            </w:pPr>
            <w:r>
              <w:t>Bits representing Expedited Transfer Indication (I) present</w:t>
            </w:r>
          </w:p>
        </w:tc>
      </w:tr>
      <w:tr w:rsidR="00B3414F" w:rsidRPr="007F2770" w14:paraId="56910FAA" w14:textId="77777777" w:rsidTr="007A0849">
        <w:trPr>
          <w:cantSplit/>
          <w:jc w:val="center"/>
        </w:trPr>
        <w:tc>
          <w:tcPr>
            <w:tcW w:w="7103" w:type="dxa"/>
            <w:gridSpan w:val="16"/>
            <w:tcBorders>
              <w:top w:val="nil"/>
              <w:left w:val="single" w:sz="4" w:space="0" w:color="auto"/>
              <w:bottom w:val="nil"/>
              <w:right w:val="single" w:sz="4" w:space="0" w:color="auto"/>
            </w:tcBorders>
          </w:tcPr>
          <w:p w14:paraId="3FE530E1" w14:textId="77777777" w:rsidR="00B3414F" w:rsidRPr="007F2770" w:rsidRDefault="00B3414F" w:rsidP="007A0849">
            <w:pPr>
              <w:pStyle w:val="TAL"/>
            </w:pPr>
          </w:p>
        </w:tc>
      </w:tr>
      <w:tr w:rsidR="00B3414F" w:rsidRPr="007F2770" w14:paraId="68FAD185" w14:textId="77777777" w:rsidTr="007A0849">
        <w:trPr>
          <w:cantSplit/>
          <w:jc w:val="center"/>
        </w:trPr>
        <w:tc>
          <w:tcPr>
            <w:tcW w:w="7103" w:type="dxa"/>
            <w:gridSpan w:val="16"/>
            <w:tcBorders>
              <w:top w:val="nil"/>
              <w:left w:val="single" w:sz="4" w:space="0" w:color="auto"/>
              <w:bottom w:val="nil"/>
              <w:right w:val="single" w:sz="4" w:space="0" w:color="auto"/>
            </w:tcBorders>
          </w:tcPr>
          <w:p w14:paraId="1612C421" w14:textId="77777777" w:rsidR="00B3414F" w:rsidRPr="007F2770" w:rsidRDefault="00B3414F" w:rsidP="007A0849">
            <w:pPr>
              <w:pStyle w:val="TAL"/>
            </w:pPr>
            <w:r>
              <w:t>Bitmask</w:t>
            </w:r>
            <w:r w:rsidRPr="007F2770">
              <w:t xml:space="preserve"> (octet </w:t>
            </w:r>
            <w:r>
              <w:t>1</w:t>
            </w:r>
            <w:r w:rsidRPr="007F2770">
              <w:t xml:space="preserve">, </w:t>
            </w:r>
            <w:r>
              <w:t>bits 1 through 6</w:t>
            </w:r>
            <w:r w:rsidRPr="007F2770">
              <w:t>)</w:t>
            </w:r>
          </w:p>
        </w:tc>
      </w:tr>
      <w:tr w:rsidR="00B3414F" w:rsidRPr="007F2770" w14:paraId="5EF74DE5" w14:textId="77777777" w:rsidTr="007A0849">
        <w:trPr>
          <w:cantSplit/>
          <w:jc w:val="center"/>
        </w:trPr>
        <w:tc>
          <w:tcPr>
            <w:tcW w:w="7103" w:type="dxa"/>
            <w:gridSpan w:val="16"/>
            <w:tcBorders>
              <w:top w:val="nil"/>
              <w:left w:val="single" w:sz="4" w:space="0" w:color="auto"/>
              <w:bottom w:val="nil"/>
              <w:right w:val="single" w:sz="4" w:space="0" w:color="auto"/>
            </w:tcBorders>
          </w:tcPr>
          <w:p w14:paraId="7944C99C" w14:textId="77777777" w:rsidR="00B3414F" w:rsidRPr="007F2770" w:rsidRDefault="00B3414F" w:rsidP="007A0849">
            <w:pPr>
              <w:pStyle w:val="TAL"/>
              <w:rPr>
                <w:lang w:eastAsia="zh-CN"/>
              </w:rPr>
            </w:pPr>
            <w:r>
              <w:rPr>
                <w:lang w:eastAsia="zh-CN"/>
              </w:rPr>
              <w:t>These bits are spared and shall be set to zero.</w:t>
            </w:r>
          </w:p>
        </w:tc>
      </w:tr>
      <w:tr w:rsidR="00B3414F" w:rsidRPr="007F2770" w14:paraId="16686C9C" w14:textId="77777777" w:rsidTr="007A0849">
        <w:trPr>
          <w:cantSplit/>
          <w:jc w:val="center"/>
        </w:trPr>
        <w:tc>
          <w:tcPr>
            <w:tcW w:w="7103" w:type="dxa"/>
            <w:gridSpan w:val="16"/>
            <w:tcBorders>
              <w:top w:val="nil"/>
              <w:left w:val="single" w:sz="4" w:space="0" w:color="auto"/>
              <w:bottom w:val="nil"/>
              <w:right w:val="single" w:sz="4" w:space="0" w:color="auto"/>
            </w:tcBorders>
          </w:tcPr>
          <w:p w14:paraId="50743D81" w14:textId="77777777" w:rsidR="00B3414F" w:rsidRDefault="00B3414F" w:rsidP="007A0849">
            <w:pPr>
              <w:pStyle w:val="TAL"/>
              <w:rPr>
                <w:lang w:eastAsia="zh-CN"/>
              </w:rPr>
            </w:pPr>
          </w:p>
        </w:tc>
      </w:tr>
      <w:tr w:rsidR="00B3414F" w:rsidRPr="007F2770" w14:paraId="188AB4B3" w14:textId="77777777" w:rsidTr="007A0849">
        <w:trPr>
          <w:cantSplit/>
          <w:jc w:val="center"/>
        </w:trPr>
        <w:tc>
          <w:tcPr>
            <w:tcW w:w="7103" w:type="dxa"/>
            <w:gridSpan w:val="16"/>
            <w:tcBorders>
              <w:top w:val="nil"/>
              <w:left w:val="single" w:sz="4" w:space="0" w:color="auto"/>
              <w:bottom w:val="nil"/>
              <w:right w:val="single" w:sz="4" w:space="0" w:color="auto"/>
            </w:tcBorders>
          </w:tcPr>
          <w:p w14:paraId="3F1B61FB" w14:textId="77777777" w:rsidR="00B3414F" w:rsidRDefault="00B3414F" w:rsidP="007A0849">
            <w:pPr>
              <w:pStyle w:val="TAL"/>
              <w:rPr>
                <w:lang w:eastAsia="zh-CN"/>
              </w:rPr>
            </w:pPr>
            <w:r>
              <w:t>Bitmask</w:t>
            </w:r>
            <w:r w:rsidRPr="007F2770">
              <w:t xml:space="preserve"> (octet </w:t>
            </w:r>
            <w:r>
              <w:t>1</w:t>
            </w:r>
            <w:r w:rsidRPr="007F2770">
              <w:t xml:space="preserve">, </w:t>
            </w:r>
            <w:r>
              <w:t>bit 7</w:t>
            </w:r>
            <w:r w:rsidRPr="007F2770">
              <w:t>)</w:t>
            </w:r>
          </w:p>
        </w:tc>
      </w:tr>
      <w:tr w:rsidR="00B3414F" w:rsidRPr="007F2770" w14:paraId="50980C9A" w14:textId="77777777" w:rsidTr="007A0849">
        <w:trPr>
          <w:cantSplit/>
          <w:jc w:val="center"/>
        </w:trPr>
        <w:tc>
          <w:tcPr>
            <w:tcW w:w="7103" w:type="dxa"/>
            <w:gridSpan w:val="16"/>
            <w:tcBorders>
              <w:top w:val="nil"/>
              <w:left w:val="single" w:sz="4" w:space="0" w:color="auto"/>
              <w:bottom w:val="nil"/>
              <w:right w:val="single" w:sz="4" w:space="0" w:color="auto"/>
            </w:tcBorders>
          </w:tcPr>
          <w:p w14:paraId="1C42FAB1" w14:textId="77777777" w:rsidR="00B3414F" w:rsidRDefault="00B3414F" w:rsidP="007A0849">
            <w:pPr>
              <w:pStyle w:val="TAL"/>
            </w:pPr>
            <w:r>
              <w:t>Extension for the bitmask by 8 bits, if the existing bits are exhausted and new bits are needed to represent new fields in Media Related Information (NOTE 2).</w:t>
            </w:r>
          </w:p>
        </w:tc>
      </w:tr>
      <w:tr w:rsidR="00B3414F" w:rsidRPr="007F2770" w14:paraId="10852062" w14:textId="77777777" w:rsidTr="007A0849">
        <w:trPr>
          <w:cantSplit/>
          <w:jc w:val="center"/>
        </w:trPr>
        <w:tc>
          <w:tcPr>
            <w:tcW w:w="284" w:type="dxa"/>
            <w:gridSpan w:val="3"/>
            <w:tcBorders>
              <w:top w:val="nil"/>
              <w:left w:val="single" w:sz="4" w:space="0" w:color="auto"/>
              <w:bottom w:val="nil"/>
              <w:right w:val="nil"/>
            </w:tcBorders>
          </w:tcPr>
          <w:p w14:paraId="7428418A" w14:textId="77777777" w:rsidR="00B3414F" w:rsidRDefault="00B3414F" w:rsidP="007A0849">
            <w:pPr>
              <w:pStyle w:val="TAL"/>
            </w:pPr>
            <w:r>
              <w:t>0</w:t>
            </w:r>
          </w:p>
        </w:tc>
        <w:tc>
          <w:tcPr>
            <w:tcW w:w="284" w:type="dxa"/>
            <w:gridSpan w:val="4"/>
            <w:tcBorders>
              <w:top w:val="nil"/>
              <w:left w:val="nil"/>
              <w:bottom w:val="nil"/>
              <w:right w:val="nil"/>
            </w:tcBorders>
          </w:tcPr>
          <w:p w14:paraId="476743EB" w14:textId="77777777" w:rsidR="00B3414F" w:rsidRDefault="00B3414F" w:rsidP="007A0849">
            <w:pPr>
              <w:pStyle w:val="TAL"/>
            </w:pPr>
          </w:p>
        </w:tc>
        <w:tc>
          <w:tcPr>
            <w:tcW w:w="284" w:type="dxa"/>
            <w:gridSpan w:val="3"/>
            <w:tcBorders>
              <w:top w:val="nil"/>
              <w:left w:val="nil"/>
              <w:bottom w:val="nil"/>
              <w:right w:val="nil"/>
            </w:tcBorders>
          </w:tcPr>
          <w:p w14:paraId="5FA560B7" w14:textId="77777777" w:rsidR="00B3414F" w:rsidRDefault="00B3414F" w:rsidP="007A0849">
            <w:pPr>
              <w:pStyle w:val="TAL"/>
            </w:pPr>
          </w:p>
        </w:tc>
        <w:tc>
          <w:tcPr>
            <w:tcW w:w="284" w:type="dxa"/>
            <w:gridSpan w:val="4"/>
            <w:tcBorders>
              <w:top w:val="nil"/>
              <w:left w:val="nil"/>
              <w:bottom w:val="nil"/>
              <w:right w:val="nil"/>
            </w:tcBorders>
          </w:tcPr>
          <w:p w14:paraId="667C3E38" w14:textId="77777777" w:rsidR="00B3414F" w:rsidRDefault="00B3414F" w:rsidP="007A0849">
            <w:pPr>
              <w:pStyle w:val="TAL"/>
            </w:pPr>
          </w:p>
        </w:tc>
        <w:tc>
          <w:tcPr>
            <w:tcW w:w="5967" w:type="dxa"/>
            <w:gridSpan w:val="2"/>
            <w:tcBorders>
              <w:top w:val="nil"/>
              <w:left w:val="nil"/>
              <w:bottom w:val="nil"/>
              <w:right w:val="single" w:sz="4" w:space="0" w:color="auto"/>
            </w:tcBorders>
          </w:tcPr>
          <w:p w14:paraId="476BE035" w14:textId="77777777" w:rsidR="00B3414F" w:rsidRDefault="00B3414F" w:rsidP="007A0849">
            <w:pPr>
              <w:pStyle w:val="TAL"/>
            </w:pPr>
            <w:r>
              <w:t>Bitmask is not extended by 8 bits</w:t>
            </w:r>
          </w:p>
        </w:tc>
      </w:tr>
      <w:tr w:rsidR="00B3414F" w:rsidRPr="007F2770" w14:paraId="3EB86781" w14:textId="77777777" w:rsidTr="007A0849">
        <w:trPr>
          <w:cantSplit/>
          <w:jc w:val="center"/>
        </w:trPr>
        <w:tc>
          <w:tcPr>
            <w:tcW w:w="284" w:type="dxa"/>
            <w:gridSpan w:val="3"/>
            <w:tcBorders>
              <w:top w:val="nil"/>
              <w:left w:val="single" w:sz="4" w:space="0" w:color="auto"/>
              <w:bottom w:val="nil"/>
              <w:right w:val="nil"/>
            </w:tcBorders>
          </w:tcPr>
          <w:p w14:paraId="5E37FBE2" w14:textId="77777777" w:rsidR="00B3414F" w:rsidRDefault="00B3414F" w:rsidP="007A0849">
            <w:pPr>
              <w:pStyle w:val="TAL"/>
            </w:pPr>
            <w:r>
              <w:t>1</w:t>
            </w:r>
          </w:p>
        </w:tc>
        <w:tc>
          <w:tcPr>
            <w:tcW w:w="284" w:type="dxa"/>
            <w:gridSpan w:val="4"/>
            <w:tcBorders>
              <w:top w:val="nil"/>
              <w:left w:val="nil"/>
              <w:bottom w:val="nil"/>
              <w:right w:val="nil"/>
            </w:tcBorders>
          </w:tcPr>
          <w:p w14:paraId="24C6F45B" w14:textId="77777777" w:rsidR="00B3414F" w:rsidRDefault="00B3414F" w:rsidP="007A0849">
            <w:pPr>
              <w:pStyle w:val="TAL"/>
            </w:pPr>
          </w:p>
        </w:tc>
        <w:tc>
          <w:tcPr>
            <w:tcW w:w="284" w:type="dxa"/>
            <w:gridSpan w:val="3"/>
            <w:tcBorders>
              <w:top w:val="nil"/>
              <w:left w:val="nil"/>
              <w:bottom w:val="nil"/>
              <w:right w:val="nil"/>
            </w:tcBorders>
          </w:tcPr>
          <w:p w14:paraId="7F990612" w14:textId="77777777" w:rsidR="00B3414F" w:rsidRDefault="00B3414F" w:rsidP="007A0849">
            <w:pPr>
              <w:pStyle w:val="TAL"/>
            </w:pPr>
          </w:p>
        </w:tc>
        <w:tc>
          <w:tcPr>
            <w:tcW w:w="284" w:type="dxa"/>
            <w:gridSpan w:val="4"/>
            <w:tcBorders>
              <w:top w:val="nil"/>
              <w:left w:val="nil"/>
              <w:bottom w:val="nil"/>
              <w:right w:val="nil"/>
            </w:tcBorders>
          </w:tcPr>
          <w:p w14:paraId="2C8AD787" w14:textId="77777777" w:rsidR="00B3414F" w:rsidRDefault="00B3414F" w:rsidP="007A0849">
            <w:pPr>
              <w:pStyle w:val="TAL"/>
            </w:pPr>
          </w:p>
        </w:tc>
        <w:tc>
          <w:tcPr>
            <w:tcW w:w="5967" w:type="dxa"/>
            <w:gridSpan w:val="2"/>
            <w:tcBorders>
              <w:top w:val="nil"/>
              <w:left w:val="nil"/>
              <w:bottom w:val="nil"/>
              <w:right w:val="single" w:sz="4" w:space="0" w:color="auto"/>
            </w:tcBorders>
          </w:tcPr>
          <w:p w14:paraId="657B1A9A" w14:textId="77777777" w:rsidR="00B3414F" w:rsidRDefault="00B3414F" w:rsidP="007A0849">
            <w:pPr>
              <w:pStyle w:val="TAL"/>
            </w:pPr>
            <w:r>
              <w:t>Bitmask is extended by 8 bits</w:t>
            </w:r>
          </w:p>
        </w:tc>
      </w:tr>
      <w:tr w:rsidR="00B3414F" w:rsidRPr="007F2770" w14:paraId="759AC16D" w14:textId="77777777" w:rsidTr="007A0849">
        <w:trPr>
          <w:cantSplit/>
          <w:jc w:val="center"/>
        </w:trPr>
        <w:tc>
          <w:tcPr>
            <w:tcW w:w="7103" w:type="dxa"/>
            <w:gridSpan w:val="16"/>
            <w:tcBorders>
              <w:top w:val="nil"/>
              <w:left w:val="single" w:sz="4" w:space="0" w:color="auto"/>
              <w:bottom w:val="nil"/>
              <w:right w:val="single" w:sz="4" w:space="0" w:color="auto"/>
            </w:tcBorders>
          </w:tcPr>
          <w:p w14:paraId="4367865F" w14:textId="77777777" w:rsidR="00B3414F" w:rsidRDefault="00B3414F" w:rsidP="007A0849">
            <w:pPr>
              <w:pStyle w:val="TAL"/>
              <w:rPr>
                <w:lang w:eastAsia="zh-CN"/>
              </w:rPr>
            </w:pPr>
          </w:p>
        </w:tc>
      </w:tr>
      <w:tr w:rsidR="004C2EE9" w:rsidRPr="007F2770" w14:paraId="63BB07E0" w14:textId="77777777" w:rsidTr="007A0849">
        <w:trPr>
          <w:cantSplit/>
          <w:jc w:val="center"/>
        </w:trPr>
        <w:tc>
          <w:tcPr>
            <w:tcW w:w="7103" w:type="dxa"/>
            <w:gridSpan w:val="16"/>
            <w:tcBorders>
              <w:top w:val="nil"/>
              <w:left w:val="single" w:sz="4" w:space="0" w:color="auto"/>
              <w:bottom w:val="nil"/>
              <w:right w:val="single" w:sz="4" w:space="0" w:color="auto"/>
            </w:tcBorders>
          </w:tcPr>
          <w:p w14:paraId="4CFB6769" w14:textId="3FBE8872" w:rsidR="004C2EE9" w:rsidRPr="007F2770" w:rsidRDefault="004C2EE9" w:rsidP="004C2EE9">
            <w:pPr>
              <w:pStyle w:val="TAL"/>
              <w:rPr>
                <w:lang w:eastAsia="zh-CN"/>
              </w:rPr>
            </w:pPr>
            <w:r>
              <w:rPr>
                <w:lang w:eastAsia="zh-CN"/>
              </w:rPr>
              <w:t>End PDU of the PDU Set (1 bit)</w:t>
            </w:r>
          </w:p>
        </w:tc>
      </w:tr>
      <w:tr w:rsidR="004C2EE9" w:rsidRPr="007F2770" w14:paraId="7CB46CAC" w14:textId="77777777" w:rsidTr="007A0849">
        <w:trPr>
          <w:cantSplit/>
          <w:jc w:val="center"/>
        </w:trPr>
        <w:tc>
          <w:tcPr>
            <w:tcW w:w="7103" w:type="dxa"/>
            <w:gridSpan w:val="16"/>
            <w:tcBorders>
              <w:top w:val="nil"/>
              <w:left w:val="single" w:sz="4" w:space="0" w:color="auto"/>
              <w:bottom w:val="nil"/>
              <w:right w:val="single" w:sz="4" w:space="0" w:color="auto"/>
            </w:tcBorders>
          </w:tcPr>
          <w:p w14:paraId="192A0953" w14:textId="6D4E3D70" w:rsidR="004C2EE9" w:rsidRDefault="004C2EE9" w:rsidP="004C2EE9">
            <w:pPr>
              <w:pStyle w:val="TAL"/>
              <w:rPr>
                <w:lang w:eastAsia="zh-CN"/>
              </w:rPr>
            </w:pPr>
            <w:r>
              <w:rPr>
                <w:lang w:eastAsia="zh-CN"/>
              </w:rPr>
              <w:t>If PDU Set marking is included, this bit is encoded as End PDU of the PDU Set (E) field of the PDU Set marking as defined in 3GPP TS 26.522 [70].</w:t>
            </w:r>
          </w:p>
        </w:tc>
      </w:tr>
      <w:tr w:rsidR="004C2EE9" w:rsidRPr="007F2770" w14:paraId="68B2E661" w14:textId="77777777" w:rsidTr="007A0849">
        <w:trPr>
          <w:cantSplit/>
          <w:jc w:val="center"/>
        </w:trPr>
        <w:tc>
          <w:tcPr>
            <w:tcW w:w="7103" w:type="dxa"/>
            <w:gridSpan w:val="16"/>
            <w:tcBorders>
              <w:top w:val="nil"/>
              <w:left w:val="single" w:sz="4" w:space="0" w:color="auto"/>
              <w:bottom w:val="nil"/>
              <w:right w:val="single" w:sz="4" w:space="0" w:color="auto"/>
            </w:tcBorders>
          </w:tcPr>
          <w:p w14:paraId="30B9F32E" w14:textId="77777777" w:rsidR="004C2EE9" w:rsidRDefault="004C2EE9" w:rsidP="004C2EE9">
            <w:pPr>
              <w:pStyle w:val="TAL"/>
              <w:rPr>
                <w:lang w:eastAsia="zh-CN"/>
              </w:rPr>
            </w:pPr>
          </w:p>
        </w:tc>
      </w:tr>
      <w:tr w:rsidR="004C2EE9" w:rsidRPr="007F2770" w14:paraId="6843EF10" w14:textId="77777777" w:rsidTr="007A0849">
        <w:trPr>
          <w:cantSplit/>
          <w:jc w:val="center"/>
        </w:trPr>
        <w:tc>
          <w:tcPr>
            <w:tcW w:w="7103" w:type="dxa"/>
            <w:gridSpan w:val="16"/>
            <w:tcBorders>
              <w:top w:val="nil"/>
              <w:left w:val="single" w:sz="4" w:space="0" w:color="auto"/>
              <w:bottom w:val="nil"/>
              <w:right w:val="single" w:sz="4" w:space="0" w:color="auto"/>
            </w:tcBorders>
          </w:tcPr>
          <w:p w14:paraId="323CF9B2" w14:textId="66AA8334" w:rsidR="004C2EE9" w:rsidRDefault="004C2EE9" w:rsidP="004C2EE9">
            <w:pPr>
              <w:pStyle w:val="TAL"/>
              <w:rPr>
                <w:lang w:eastAsia="zh-CN"/>
              </w:rPr>
            </w:pPr>
            <w:r>
              <w:rPr>
                <w:lang w:eastAsia="zh-CN"/>
              </w:rPr>
              <w:t>Reserved (2 bits)</w:t>
            </w:r>
          </w:p>
        </w:tc>
      </w:tr>
      <w:tr w:rsidR="004C2EE9" w:rsidRPr="007F2770" w14:paraId="0C799850" w14:textId="77777777" w:rsidTr="007A0849">
        <w:trPr>
          <w:cantSplit/>
          <w:jc w:val="center"/>
        </w:trPr>
        <w:tc>
          <w:tcPr>
            <w:tcW w:w="7103" w:type="dxa"/>
            <w:gridSpan w:val="16"/>
            <w:tcBorders>
              <w:top w:val="nil"/>
              <w:left w:val="single" w:sz="4" w:space="0" w:color="auto"/>
              <w:bottom w:val="nil"/>
              <w:right w:val="single" w:sz="4" w:space="0" w:color="auto"/>
            </w:tcBorders>
          </w:tcPr>
          <w:p w14:paraId="11372B02" w14:textId="6D97EA9F" w:rsidR="004C2EE9" w:rsidRDefault="004C2EE9" w:rsidP="004C2EE9">
            <w:pPr>
              <w:pStyle w:val="TAL"/>
              <w:rPr>
                <w:lang w:eastAsia="zh-CN"/>
              </w:rPr>
            </w:pPr>
            <w:r>
              <w:rPr>
                <w:lang w:eastAsia="zh-CN"/>
              </w:rPr>
              <w:t>If PDU Set marking is included, these bits are encoded as Reserved (R) field of the PDU Set marking as defined in 3GPP TS 26.522 [70].</w:t>
            </w:r>
          </w:p>
        </w:tc>
      </w:tr>
      <w:tr w:rsidR="004C2EE9" w:rsidRPr="007F2770" w14:paraId="1659E2C4" w14:textId="77777777" w:rsidTr="007A0849">
        <w:trPr>
          <w:cantSplit/>
          <w:jc w:val="center"/>
        </w:trPr>
        <w:tc>
          <w:tcPr>
            <w:tcW w:w="7103" w:type="dxa"/>
            <w:gridSpan w:val="16"/>
            <w:tcBorders>
              <w:top w:val="nil"/>
              <w:left w:val="single" w:sz="4" w:space="0" w:color="auto"/>
              <w:bottom w:val="nil"/>
              <w:right w:val="single" w:sz="4" w:space="0" w:color="auto"/>
            </w:tcBorders>
          </w:tcPr>
          <w:p w14:paraId="2FD4EB76" w14:textId="77777777" w:rsidR="004C2EE9" w:rsidRPr="007F2770" w:rsidRDefault="004C2EE9" w:rsidP="004C2EE9">
            <w:pPr>
              <w:pStyle w:val="TAL"/>
            </w:pPr>
          </w:p>
        </w:tc>
      </w:tr>
      <w:tr w:rsidR="004C2EE9" w:rsidRPr="007F2770" w14:paraId="3D5FCE34" w14:textId="77777777" w:rsidTr="007A0849">
        <w:trPr>
          <w:cantSplit/>
          <w:jc w:val="center"/>
        </w:trPr>
        <w:tc>
          <w:tcPr>
            <w:tcW w:w="7103" w:type="dxa"/>
            <w:gridSpan w:val="16"/>
            <w:tcBorders>
              <w:top w:val="nil"/>
              <w:left w:val="single" w:sz="4" w:space="0" w:color="auto"/>
              <w:bottom w:val="nil"/>
              <w:right w:val="single" w:sz="4" w:space="0" w:color="auto"/>
            </w:tcBorders>
          </w:tcPr>
          <w:p w14:paraId="115D24F7" w14:textId="3CE4DB82" w:rsidR="004C2EE9" w:rsidRPr="007F2770" w:rsidRDefault="004C2EE9" w:rsidP="004C2EE9">
            <w:pPr>
              <w:pStyle w:val="TAL"/>
            </w:pPr>
            <w:r w:rsidRPr="00907765">
              <w:t xml:space="preserve">End of Data Burst </w:t>
            </w:r>
            <w:r>
              <w:t>(1 bit)</w:t>
            </w:r>
          </w:p>
        </w:tc>
      </w:tr>
      <w:tr w:rsidR="004C2EE9" w:rsidRPr="007F2770" w14:paraId="1F9CC61E" w14:textId="77777777" w:rsidTr="007A0849">
        <w:trPr>
          <w:cantSplit/>
          <w:jc w:val="center"/>
        </w:trPr>
        <w:tc>
          <w:tcPr>
            <w:tcW w:w="7103" w:type="dxa"/>
            <w:gridSpan w:val="16"/>
            <w:tcBorders>
              <w:top w:val="nil"/>
              <w:left w:val="single" w:sz="4" w:space="0" w:color="auto"/>
              <w:bottom w:val="nil"/>
              <w:right w:val="single" w:sz="4" w:space="0" w:color="auto"/>
            </w:tcBorders>
          </w:tcPr>
          <w:p w14:paraId="1F767CC1" w14:textId="7810B631" w:rsidR="004C2EE9" w:rsidRPr="00907765" w:rsidRDefault="004C2EE9" w:rsidP="004C2EE9">
            <w:pPr>
              <w:pStyle w:val="TAL"/>
            </w:pPr>
            <w:r>
              <w:rPr>
                <w:lang w:eastAsia="zh-CN"/>
              </w:rPr>
              <w:t xml:space="preserve">If PDU Set marking is included, this bit is encoded as End of Data Burst </w:t>
            </w:r>
            <w:r w:rsidRPr="00907765">
              <w:t>(D)</w:t>
            </w:r>
            <w:r>
              <w:rPr>
                <w:lang w:eastAsia="zh-CN"/>
              </w:rPr>
              <w:t xml:space="preserve"> field of the PDU Set marking as defined in 3GPP TS 26.522 [70].</w:t>
            </w:r>
          </w:p>
        </w:tc>
      </w:tr>
      <w:tr w:rsidR="004C2EE9" w:rsidRPr="007F2770" w14:paraId="488D2EBA" w14:textId="77777777" w:rsidTr="007A0849">
        <w:trPr>
          <w:cantSplit/>
          <w:jc w:val="center"/>
        </w:trPr>
        <w:tc>
          <w:tcPr>
            <w:tcW w:w="7103" w:type="dxa"/>
            <w:gridSpan w:val="16"/>
            <w:tcBorders>
              <w:top w:val="nil"/>
              <w:left w:val="single" w:sz="4" w:space="0" w:color="auto"/>
              <w:bottom w:val="nil"/>
              <w:right w:val="single" w:sz="4" w:space="0" w:color="auto"/>
            </w:tcBorders>
          </w:tcPr>
          <w:p w14:paraId="5C6923BF" w14:textId="77777777" w:rsidR="004C2EE9" w:rsidRPr="007F2770" w:rsidRDefault="004C2EE9" w:rsidP="004C2EE9">
            <w:pPr>
              <w:pStyle w:val="TAL"/>
            </w:pPr>
          </w:p>
        </w:tc>
      </w:tr>
      <w:tr w:rsidR="004C2EE9" w:rsidRPr="007F2770" w14:paraId="090FF69A" w14:textId="77777777" w:rsidTr="007A0849">
        <w:trPr>
          <w:cantSplit/>
          <w:jc w:val="center"/>
        </w:trPr>
        <w:tc>
          <w:tcPr>
            <w:tcW w:w="7103" w:type="dxa"/>
            <w:gridSpan w:val="16"/>
            <w:tcBorders>
              <w:top w:val="nil"/>
              <w:left w:val="single" w:sz="4" w:space="0" w:color="auto"/>
              <w:bottom w:val="nil"/>
              <w:right w:val="single" w:sz="4" w:space="0" w:color="auto"/>
            </w:tcBorders>
          </w:tcPr>
          <w:p w14:paraId="6B467554" w14:textId="73102498" w:rsidR="004C2EE9" w:rsidRPr="007F2770" w:rsidRDefault="004C2EE9" w:rsidP="004C2EE9">
            <w:pPr>
              <w:pStyle w:val="TAL"/>
            </w:pPr>
            <w:r w:rsidRPr="00860815">
              <w:t>PDU Set Importance</w:t>
            </w:r>
            <w:r>
              <w:t xml:space="preserve"> (4 bits)</w:t>
            </w:r>
          </w:p>
        </w:tc>
      </w:tr>
      <w:tr w:rsidR="004C2EE9" w:rsidRPr="007F2770" w14:paraId="39B2108A" w14:textId="77777777" w:rsidTr="007A0849">
        <w:trPr>
          <w:cantSplit/>
          <w:jc w:val="center"/>
        </w:trPr>
        <w:tc>
          <w:tcPr>
            <w:tcW w:w="7103" w:type="dxa"/>
            <w:gridSpan w:val="16"/>
            <w:tcBorders>
              <w:top w:val="nil"/>
              <w:left w:val="single" w:sz="4" w:space="0" w:color="auto"/>
              <w:bottom w:val="nil"/>
              <w:right w:val="single" w:sz="4" w:space="0" w:color="auto"/>
            </w:tcBorders>
          </w:tcPr>
          <w:p w14:paraId="447438C1" w14:textId="342A6D50" w:rsidR="004C2EE9" w:rsidRPr="00860815" w:rsidRDefault="004C2EE9" w:rsidP="004C2EE9">
            <w:pPr>
              <w:pStyle w:val="TAL"/>
            </w:pPr>
            <w:r>
              <w:rPr>
                <w:lang w:eastAsia="zh-CN"/>
              </w:rPr>
              <w:t xml:space="preserve">If PDU Set marking is included, this bit is encoded as </w:t>
            </w:r>
            <w:r w:rsidRPr="00860815">
              <w:t>PDU Set Importance</w:t>
            </w:r>
            <w:r>
              <w:rPr>
                <w:lang w:eastAsia="zh-CN"/>
              </w:rPr>
              <w:t xml:space="preserve"> </w:t>
            </w:r>
            <w:r w:rsidRPr="00907765">
              <w:t>(</w:t>
            </w:r>
            <w:r>
              <w:t>PSI</w:t>
            </w:r>
            <w:r w:rsidRPr="00907765">
              <w:t>)</w:t>
            </w:r>
            <w:r>
              <w:rPr>
                <w:lang w:eastAsia="zh-CN"/>
              </w:rPr>
              <w:t xml:space="preserve"> field of the PDU Set marking as defined in 3GPP TS 26.522 [70].</w:t>
            </w:r>
          </w:p>
        </w:tc>
      </w:tr>
      <w:tr w:rsidR="004C2EE9" w:rsidRPr="007F2770" w14:paraId="249B2B06" w14:textId="77777777" w:rsidTr="007A0849">
        <w:trPr>
          <w:cantSplit/>
          <w:jc w:val="center"/>
        </w:trPr>
        <w:tc>
          <w:tcPr>
            <w:tcW w:w="7103" w:type="dxa"/>
            <w:gridSpan w:val="16"/>
            <w:tcBorders>
              <w:top w:val="nil"/>
              <w:left w:val="single" w:sz="4" w:space="0" w:color="auto"/>
              <w:bottom w:val="nil"/>
              <w:right w:val="single" w:sz="4" w:space="0" w:color="auto"/>
            </w:tcBorders>
          </w:tcPr>
          <w:p w14:paraId="7F316275" w14:textId="77777777" w:rsidR="004C2EE9" w:rsidRPr="007F2770" w:rsidRDefault="004C2EE9" w:rsidP="004C2EE9">
            <w:pPr>
              <w:pStyle w:val="TAL"/>
            </w:pPr>
          </w:p>
        </w:tc>
      </w:tr>
      <w:tr w:rsidR="004C2EE9" w:rsidRPr="007F2770" w14:paraId="5ADB1797" w14:textId="77777777" w:rsidTr="007A0849">
        <w:trPr>
          <w:cantSplit/>
          <w:jc w:val="center"/>
        </w:trPr>
        <w:tc>
          <w:tcPr>
            <w:tcW w:w="7103" w:type="dxa"/>
            <w:gridSpan w:val="16"/>
            <w:tcBorders>
              <w:top w:val="nil"/>
              <w:left w:val="single" w:sz="4" w:space="0" w:color="auto"/>
              <w:bottom w:val="nil"/>
              <w:right w:val="single" w:sz="4" w:space="0" w:color="auto"/>
            </w:tcBorders>
          </w:tcPr>
          <w:p w14:paraId="6FCE5D38" w14:textId="71246EC6" w:rsidR="004C2EE9" w:rsidRPr="007F2770" w:rsidRDefault="004C2EE9" w:rsidP="004C2EE9">
            <w:pPr>
              <w:pStyle w:val="TAL"/>
            </w:pPr>
            <w:r w:rsidRPr="0006051C">
              <w:t>PDU Set Sequence Number</w:t>
            </w:r>
            <w:r>
              <w:t xml:space="preserve"> (10 bits)</w:t>
            </w:r>
          </w:p>
        </w:tc>
      </w:tr>
      <w:tr w:rsidR="004C2EE9" w:rsidRPr="007F2770" w14:paraId="7D6E3992" w14:textId="77777777" w:rsidTr="007A0849">
        <w:trPr>
          <w:cantSplit/>
          <w:jc w:val="center"/>
        </w:trPr>
        <w:tc>
          <w:tcPr>
            <w:tcW w:w="7103" w:type="dxa"/>
            <w:gridSpan w:val="16"/>
            <w:tcBorders>
              <w:top w:val="nil"/>
              <w:left w:val="single" w:sz="4" w:space="0" w:color="auto"/>
              <w:bottom w:val="nil"/>
              <w:right w:val="single" w:sz="4" w:space="0" w:color="auto"/>
            </w:tcBorders>
          </w:tcPr>
          <w:p w14:paraId="2224EB93" w14:textId="5AB0651C" w:rsidR="004C2EE9" w:rsidRPr="0006051C" w:rsidRDefault="004C2EE9" w:rsidP="004C2EE9">
            <w:pPr>
              <w:pStyle w:val="TAL"/>
            </w:pPr>
            <w:r>
              <w:rPr>
                <w:lang w:eastAsia="zh-CN"/>
              </w:rPr>
              <w:t xml:space="preserve">If PDU Set marking is included, these bits are encoded as with </w:t>
            </w:r>
            <w:r w:rsidRPr="0006051C">
              <w:t>PDU Set Sequence Number</w:t>
            </w:r>
            <w:r>
              <w:t xml:space="preserve"> </w:t>
            </w:r>
            <w:r w:rsidRPr="00907765">
              <w:t>(</w:t>
            </w:r>
            <w:r>
              <w:t>PSSN</w:t>
            </w:r>
            <w:r w:rsidRPr="00907765">
              <w:t>)</w:t>
            </w:r>
            <w:r>
              <w:rPr>
                <w:lang w:eastAsia="zh-CN"/>
              </w:rPr>
              <w:t xml:space="preserve"> field of the PDU Set marking as defined in 3GPP TS 26.522 [70].</w:t>
            </w:r>
          </w:p>
        </w:tc>
      </w:tr>
      <w:tr w:rsidR="004C2EE9" w:rsidRPr="007F2770" w14:paraId="0499F35D" w14:textId="77777777" w:rsidTr="007A0849">
        <w:trPr>
          <w:cantSplit/>
          <w:jc w:val="center"/>
        </w:trPr>
        <w:tc>
          <w:tcPr>
            <w:tcW w:w="7103" w:type="dxa"/>
            <w:gridSpan w:val="16"/>
            <w:tcBorders>
              <w:top w:val="nil"/>
              <w:left w:val="single" w:sz="4" w:space="0" w:color="auto"/>
              <w:bottom w:val="nil"/>
              <w:right w:val="single" w:sz="4" w:space="0" w:color="auto"/>
            </w:tcBorders>
          </w:tcPr>
          <w:p w14:paraId="08A387B6" w14:textId="77777777" w:rsidR="004C2EE9" w:rsidRDefault="004C2EE9" w:rsidP="004C2EE9">
            <w:pPr>
              <w:pStyle w:val="TAL"/>
              <w:rPr>
                <w:lang w:eastAsia="zh-CN"/>
              </w:rPr>
            </w:pPr>
          </w:p>
        </w:tc>
      </w:tr>
      <w:tr w:rsidR="004C2EE9" w:rsidRPr="007F2770" w14:paraId="7A4B3D5D" w14:textId="77777777" w:rsidTr="007A0849">
        <w:trPr>
          <w:cantSplit/>
          <w:jc w:val="center"/>
        </w:trPr>
        <w:tc>
          <w:tcPr>
            <w:tcW w:w="7103" w:type="dxa"/>
            <w:gridSpan w:val="16"/>
            <w:tcBorders>
              <w:top w:val="nil"/>
              <w:left w:val="single" w:sz="4" w:space="0" w:color="auto"/>
              <w:bottom w:val="nil"/>
              <w:right w:val="single" w:sz="4" w:space="0" w:color="auto"/>
            </w:tcBorders>
          </w:tcPr>
          <w:p w14:paraId="2119EAA3" w14:textId="2CFFF231" w:rsidR="004C2EE9" w:rsidRDefault="004C2EE9" w:rsidP="004C2EE9">
            <w:pPr>
              <w:pStyle w:val="TAL"/>
              <w:rPr>
                <w:lang w:eastAsia="zh-CN"/>
              </w:rPr>
            </w:pPr>
            <w:r w:rsidRPr="0006051C">
              <w:rPr>
                <w:lang w:eastAsia="zh-CN"/>
              </w:rPr>
              <w:t xml:space="preserve">PDU Sequence Number </w:t>
            </w:r>
            <w:r>
              <w:rPr>
                <w:lang w:eastAsia="zh-CN"/>
              </w:rPr>
              <w:t>within the PDU Set (6 bits)</w:t>
            </w:r>
          </w:p>
        </w:tc>
      </w:tr>
      <w:tr w:rsidR="004C2EE9" w:rsidRPr="007F2770" w14:paraId="0469B814" w14:textId="77777777" w:rsidTr="007A0849">
        <w:trPr>
          <w:cantSplit/>
          <w:jc w:val="center"/>
        </w:trPr>
        <w:tc>
          <w:tcPr>
            <w:tcW w:w="7103" w:type="dxa"/>
            <w:gridSpan w:val="16"/>
            <w:tcBorders>
              <w:top w:val="nil"/>
              <w:left w:val="single" w:sz="4" w:space="0" w:color="auto"/>
              <w:bottom w:val="nil"/>
              <w:right w:val="single" w:sz="4" w:space="0" w:color="auto"/>
            </w:tcBorders>
          </w:tcPr>
          <w:p w14:paraId="337E03EF" w14:textId="3C23D537" w:rsidR="004C2EE9" w:rsidRDefault="004C2EE9" w:rsidP="004C2EE9">
            <w:pPr>
              <w:pStyle w:val="TAL"/>
              <w:rPr>
                <w:lang w:eastAsia="zh-CN"/>
              </w:rPr>
            </w:pPr>
            <w:r>
              <w:rPr>
                <w:lang w:eastAsia="zh-CN"/>
              </w:rPr>
              <w:t xml:space="preserve">If PDU Set marking is included, these bits are encoded as </w:t>
            </w:r>
            <w:r w:rsidRPr="0006051C">
              <w:t>PDU Sequence Number</w:t>
            </w:r>
            <w:r>
              <w:t xml:space="preserve"> within the PDU Set </w:t>
            </w:r>
            <w:r w:rsidRPr="00907765">
              <w:t>(</w:t>
            </w:r>
            <w:r>
              <w:t>PSN</w:t>
            </w:r>
            <w:r w:rsidRPr="00907765">
              <w:t>)</w:t>
            </w:r>
            <w:r>
              <w:rPr>
                <w:lang w:eastAsia="zh-CN"/>
              </w:rPr>
              <w:t xml:space="preserve"> field of the PDU Set marking as defined in 3GPP TS 26.522 [70].</w:t>
            </w:r>
          </w:p>
        </w:tc>
      </w:tr>
      <w:tr w:rsidR="004C2EE9" w:rsidRPr="007F2770" w14:paraId="0D792B59" w14:textId="77777777" w:rsidTr="007A0849">
        <w:trPr>
          <w:cantSplit/>
          <w:jc w:val="center"/>
        </w:trPr>
        <w:tc>
          <w:tcPr>
            <w:tcW w:w="7103" w:type="dxa"/>
            <w:gridSpan w:val="16"/>
            <w:tcBorders>
              <w:top w:val="nil"/>
              <w:left w:val="single" w:sz="4" w:space="0" w:color="auto"/>
              <w:bottom w:val="nil"/>
              <w:right w:val="single" w:sz="4" w:space="0" w:color="auto"/>
            </w:tcBorders>
          </w:tcPr>
          <w:p w14:paraId="66C778FB" w14:textId="77777777" w:rsidR="004C2EE9" w:rsidRPr="007F2770" w:rsidRDefault="004C2EE9" w:rsidP="004C2EE9">
            <w:pPr>
              <w:pStyle w:val="TAL"/>
            </w:pPr>
          </w:p>
        </w:tc>
      </w:tr>
      <w:tr w:rsidR="004C2EE9" w:rsidRPr="007F2770" w14:paraId="716B2141" w14:textId="77777777" w:rsidTr="007A0849">
        <w:trPr>
          <w:cantSplit/>
          <w:jc w:val="center"/>
        </w:trPr>
        <w:tc>
          <w:tcPr>
            <w:tcW w:w="7103" w:type="dxa"/>
            <w:gridSpan w:val="16"/>
            <w:tcBorders>
              <w:top w:val="nil"/>
              <w:left w:val="single" w:sz="4" w:space="0" w:color="auto"/>
              <w:bottom w:val="nil"/>
              <w:right w:val="single" w:sz="4" w:space="0" w:color="auto"/>
            </w:tcBorders>
          </w:tcPr>
          <w:p w14:paraId="7C80B9F7" w14:textId="61846902" w:rsidR="004C2EE9" w:rsidRPr="007F2770" w:rsidRDefault="004C2EE9" w:rsidP="004C2EE9">
            <w:pPr>
              <w:pStyle w:val="TAL"/>
            </w:pPr>
            <w:r w:rsidRPr="00860815">
              <w:t>PDU Set Size</w:t>
            </w:r>
            <w:r>
              <w:t xml:space="preserve"> (24 bits)</w:t>
            </w:r>
          </w:p>
        </w:tc>
      </w:tr>
      <w:tr w:rsidR="004C2EE9" w:rsidRPr="007F2770" w14:paraId="1275DE06" w14:textId="77777777" w:rsidTr="007A0849">
        <w:trPr>
          <w:cantSplit/>
          <w:jc w:val="center"/>
        </w:trPr>
        <w:tc>
          <w:tcPr>
            <w:tcW w:w="7103" w:type="dxa"/>
            <w:gridSpan w:val="16"/>
            <w:tcBorders>
              <w:top w:val="nil"/>
              <w:left w:val="single" w:sz="4" w:space="0" w:color="auto"/>
              <w:bottom w:val="nil"/>
              <w:right w:val="single" w:sz="4" w:space="0" w:color="auto"/>
            </w:tcBorders>
          </w:tcPr>
          <w:p w14:paraId="35E7A370" w14:textId="45B763FD" w:rsidR="004C2EE9" w:rsidRPr="007F2770" w:rsidRDefault="004C2EE9" w:rsidP="004C2EE9">
            <w:pPr>
              <w:pStyle w:val="TAL"/>
            </w:pPr>
            <w:r>
              <w:rPr>
                <w:lang w:eastAsia="zh-CN"/>
              </w:rPr>
              <w:t xml:space="preserve">If PDU Set marking is included, these bits are encoded as </w:t>
            </w:r>
            <w:r w:rsidRPr="0006051C">
              <w:t xml:space="preserve">PDU </w:t>
            </w:r>
            <w:r>
              <w:t xml:space="preserve">Set Size </w:t>
            </w:r>
            <w:r w:rsidRPr="00907765">
              <w:t>(</w:t>
            </w:r>
            <w:proofErr w:type="spellStart"/>
            <w:r>
              <w:t>PSSize</w:t>
            </w:r>
            <w:proofErr w:type="spellEnd"/>
            <w:r w:rsidRPr="00907765">
              <w:t>)</w:t>
            </w:r>
            <w:r>
              <w:rPr>
                <w:lang w:eastAsia="zh-CN"/>
              </w:rPr>
              <w:t xml:space="preserve"> field of the PDU Set marking as defined in 3GPP TS 26.522 [70].</w:t>
            </w:r>
          </w:p>
        </w:tc>
      </w:tr>
      <w:tr w:rsidR="004C2EE9" w:rsidRPr="007F2770" w14:paraId="1D2ED450" w14:textId="77777777" w:rsidTr="007A0849">
        <w:trPr>
          <w:cantSplit/>
          <w:jc w:val="center"/>
        </w:trPr>
        <w:tc>
          <w:tcPr>
            <w:tcW w:w="7103" w:type="dxa"/>
            <w:gridSpan w:val="16"/>
            <w:tcBorders>
              <w:top w:val="nil"/>
              <w:left w:val="single" w:sz="4" w:space="0" w:color="auto"/>
              <w:bottom w:val="nil"/>
              <w:right w:val="single" w:sz="4" w:space="0" w:color="auto"/>
            </w:tcBorders>
          </w:tcPr>
          <w:p w14:paraId="4ED359F4" w14:textId="77777777" w:rsidR="004C2EE9" w:rsidRPr="007F2770" w:rsidRDefault="004C2EE9" w:rsidP="004C2EE9">
            <w:pPr>
              <w:pStyle w:val="TAL"/>
            </w:pPr>
          </w:p>
        </w:tc>
      </w:tr>
      <w:tr w:rsidR="004C2EE9" w:rsidRPr="007F2770" w14:paraId="4722B10D" w14:textId="77777777" w:rsidTr="007A0849">
        <w:trPr>
          <w:cantSplit/>
          <w:jc w:val="center"/>
        </w:trPr>
        <w:tc>
          <w:tcPr>
            <w:tcW w:w="7103" w:type="dxa"/>
            <w:gridSpan w:val="16"/>
            <w:tcBorders>
              <w:top w:val="nil"/>
              <w:left w:val="single" w:sz="4" w:space="0" w:color="auto"/>
              <w:bottom w:val="nil"/>
              <w:right w:val="single" w:sz="4" w:space="0" w:color="auto"/>
            </w:tcBorders>
          </w:tcPr>
          <w:p w14:paraId="2893BF68" w14:textId="245F22C8" w:rsidR="004C2EE9" w:rsidRPr="007F2770" w:rsidRDefault="004C2EE9" w:rsidP="004C2EE9">
            <w:pPr>
              <w:pStyle w:val="TAL"/>
            </w:pPr>
            <w:r w:rsidRPr="008E1D53">
              <w:t>Number of PDUs in the PDU Set</w:t>
            </w:r>
            <w:r>
              <w:t xml:space="preserve"> (16 bits)</w:t>
            </w:r>
          </w:p>
        </w:tc>
      </w:tr>
      <w:tr w:rsidR="004C2EE9" w:rsidRPr="007F2770" w14:paraId="2A12FFB3" w14:textId="77777777" w:rsidTr="007A0849">
        <w:trPr>
          <w:cantSplit/>
          <w:jc w:val="center"/>
        </w:trPr>
        <w:tc>
          <w:tcPr>
            <w:tcW w:w="7103" w:type="dxa"/>
            <w:gridSpan w:val="16"/>
            <w:tcBorders>
              <w:top w:val="nil"/>
              <w:left w:val="single" w:sz="4" w:space="0" w:color="auto"/>
              <w:bottom w:val="nil"/>
              <w:right w:val="single" w:sz="4" w:space="0" w:color="auto"/>
            </w:tcBorders>
          </w:tcPr>
          <w:p w14:paraId="18EF2960" w14:textId="2783C5EA" w:rsidR="004C2EE9" w:rsidRPr="007F2770" w:rsidRDefault="004C2EE9" w:rsidP="004C2EE9">
            <w:pPr>
              <w:pStyle w:val="TAL"/>
            </w:pPr>
            <w:r>
              <w:rPr>
                <w:lang w:eastAsia="zh-CN"/>
              </w:rPr>
              <w:t xml:space="preserve">If PDU Set marking is included, these bits are encoded as </w:t>
            </w:r>
            <w:r w:rsidRPr="008E1D53">
              <w:t xml:space="preserve">Number of PDUs </w:t>
            </w:r>
            <w:r>
              <w:rPr>
                <w:lang w:eastAsia="zh-CN"/>
              </w:rPr>
              <w:t>in the PDU Set (NPDS) field of the PDU Set marking as defined in 3GPP TS 26.522 [70].</w:t>
            </w:r>
          </w:p>
        </w:tc>
      </w:tr>
      <w:tr w:rsidR="004C2EE9" w:rsidRPr="007F2770" w14:paraId="28675633" w14:textId="77777777" w:rsidTr="007A0849">
        <w:trPr>
          <w:cantSplit/>
          <w:jc w:val="center"/>
        </w:trPr>
        <w:tc>
          <w:tcPr>
            <w:tcW w:w="7103" w:type="dxa"/>
            <w:gridSpan w:val="16"/>
            <w:tcBorders>
              <w:top w:val="nil"/>
              <w:left w:val="single" w:sz="4" w:space="0" w:color="auto"/>
              <w:bottom w:val="nil"/>
              <w:right w:val="single" w:sz="4" w:space="0" w:color="auto"/>
            </w:tcBorders>
          </w:tcPr>
          <w:p w14:paraId="35E835DE" w14:textId="77777777" w:rsidR="004C2EE9" w:rsidRPr="007F2770" w:rsidRDefault="004C2EE9" w:rsidP="004C2EE9">
            <w:pPr>
              <w:pStyle w:val="TAL"/>
            </w:pPr>
          </w:p>
        </w:tc>
      </w:tr>
      <w:tr w:rsidR="004C2EE9" w:rsidRPr="007F2770" w14:paraId="25A58494" w14:textId="77777777" w:rsidTr="007A0849">
        <w:trPr>
          <w:cantSplit/>
          <w:jc w:val="center"/>
        </w:trPr>
        <w:tc>
          <w:tcPr>
            <w:tcW w:w="7103" w:type="dxa"/>
            <w:gridSpan w:val="16"/>
            <w:tcBorders>
              <w:top w:val="nil"/>
              <w:left w:val="single" w:sz="4" w:space="0" w:color="auto"/>
              <w:bottom w:val="nil"/>
              <w:right w:val="single" w:sz="4" w:space="0" w:color="auto"/>
            </w:tcBorders>
          </w:tcPr>
          <w:p w14:paraId="1F62A01F" w14:textId="773A2313" w:rsidR="004C2EE9" w:rsidRPr="007F2770" w:rsidRDefault="004C2EE9" w:rsidP="004C2EE9">
            <w:pPr>
              <w:pStyle w:val="TAL"/>
            </w:pPr>
            <w:r>
              <w:t>Burst Size (24 bits)</w:t>
            </w:r>
          </w:p>
        </w:tc>
      </w:tr>
      <w:tr w:rsidR="004C2EE9" w:rsidRPr="007F2770" w14:paraId="645C3CFE" w14:textId="77777777" w:rsidTr="007A0849">
        <w:trPr>
          <w:cantSplit/>
          <w:jc w:val="center"/>
        </w:trPr>
        <w:tc>
          <w:tcPr>
            <w:tcW w:w="7103" w:type="dxa"/>
            <w:gridSpan w:val="16"/>
            <w:tcBorders>
              <w:top w:val="nil"/>
              <w:left w:val="single" w:sz="4" w:space="0" w:color="auto"/>
              <w:bottom w:val="nil"/>
              <w:right w:val="single" w:sz="4" w:space="0" w:color="auto"/>
            </w:tcBorders>
          </w:tcPr>
          <w:p w14:paraId="59DBE7E6" w14:textId="054C7628" w:rsidR="004C2EE9" w:rsidRDefault="004C2EE9" w:rsidP="004C2EE9">
            <w:pPr>
              <w:pStyle w:val="TAL"/>
            </w:pPr>
            <w:r>
              <w:rPr>
                <w:lang w:eastAsia="zh-CN"/>
              </w:rPr>
              <w:t xml:space="preserve">If Burst Size is included, these bits are encoded as </w:t>
            </w:r>
            <w:r>
              <w:t xml:space="preserve">Burst Size </w:t>
            </w:r>
            <w:r w:rsidRPr="00907765">
              <w:t>(</w:t>
            </w:r>
            <w:proofErr w:type="spellStart"/>
            <w:r>
              <w:t>BSize</w:t>
            </w:r>
            <w:proofErr w:type="spellEnd"/>
            <w:r w:rsidRPr="00907765">
              <w:t>)</w:t>
            </w:r>
            <w:r>
              <w:rPr>
                <w:lang w:eastAsia="zh-CN"/>
              </w:rPr>
              <w:t xml:space="preserve"> field of the Dynamically Changing Traffic Characteristics marking as defined in 3GPP TS 26.522 [70].</w:t>
            </w:r>
          </w:p>
        </w:tc>
      </w:tr>
      <w:tr w:rsidR="004C2EE9" w:rsidRPr="007F2770" w14:paraId="3564D84D" w14:textId="77777777" w:rsidTr="007A0849">
        <w:trPr>
          <w:cantSplit/>
          <w:jc w:val="center"/>
        </w:trPr>
        <w:tc>
          <w:tcPr>
            <w:tcW w:w="7103" w:type="dxa"/>
            <w:gridSpan w:val="16"/>
            <w:tcBorders>
              <w:top w:val="nil"/>
              <w:left w:val="single" w:sz="4" w:space="0" w:color="auto"/>
              <w:bottom w:val="nil"/>
              <w:right w:val="single" w:sz="4" w:space="0" w:color="auto"/>
            </w:tcBorders>
          </w:tcPr>
          <w:p w14:paraId="419CBF54" w14:textId="77777777" w:rsidR="004C2EE9" w:rsidRPr="007F2770" w:rsidRDefault="004C2EE9" w:rsidP="004C2EE9">
            <w:pPr>
              <w:pStyle w:val="TAL"/>
            </w:pPr>
          </w:p>
        </w:tc>
      </w:tr>
      <w:tr w:rsidR="004C2EE9" w:rsidRPr="007F2770" w14:paraId="1814FB1C" w14:textId="77777777" w:rsidTr="007A0849">
        <w:trPr>
          <w:cantSplit/>
          <w:jc w:val="center"/>
        </w:trPr>
        <w:tc>
          <w:tcPr>
            <w:tcW w:w="7103" w:type="dxa"/>
            <w:gridSpan w:val="16"/>
            <w:tcBorders>
              <w:top w:val="nil"/>
              <w:left w:val="single" w:sz="4" w:space="0" w:color="auto"/>
              <w:bottom w:val="nil"/>
              <w:right w:val="single" w:sz="4" w:space="0" w:color="auto"/>
            </w:tcBorders>
          </w:tcPr>
          <w:p w14:paraId="78CAD331" w14:textId="61B9401D" w:rsidR="004C2EE9" w:rsidRPr="007F2770" w:rsidRDefault="004C2EE9" w:rsidP="004C2EE9">
            <w:pPr>
              <w:pStyle w:val="TAL"/>
            </w:pPr>
            <w:r>
              <w:t>Time To Next Burst (24 bits)</w:t>
            </w:r>
          </w:p>
        </w:tc>
      </w:tr>
      <w:tr w:rsidR="004C2EE9" w:rsidRPr="007F2770" w14:paraId="1F08DF38" w14:textId="77777777" w:rsidTr="007A0849">
        <w:trPr>
          <w:cantSplit/>
          <w:jc w:val="center"/>
        </w:trPr>
        <w:tc>
          <w:tcPr>
            <w:tcW w:w="7103" w:type="dxa"/>
            <w:gridSpan w:val="16"/>
            <w:tcBorders>
              <w:top w:val="nil"/>
              <w:left w:val="single" w:sz="4" w:space="0" w:color="auto"/>
              <w:bottom w:val="nil"/>
              <w:right w:val="single" w:sz="4" w:space="0" w:color="auto"/>
            </w:tcBorders>
          </w:tcPr>
          <w:p w14:paraId="77F221D5" w14:textId="615D8F55" w:rsidR="004C2EE9" w:rsidRDefault="004C2EE9" w:rsidP="004C2EE9">
            <w:pPr>
              <w:pStyle w:val="TAL"/>
            </w:pPr>
            <w:r>
              <w:rPr>
                <w:lang w:eastAsia="zh-CN"/>
              </w:rPr>
              <w:t xml:space="preserve">If Time To Next Burst is included, these bits are encoded as </w:t>
            </w:r>
            <w:r>
              <w:t xml:space="preserve">Time To Next Burst </w:t>
            </w:r>
            <w:r w:rsidRPr="00907765">
              <w:t>(</w:t>
            </w:r>
            <w:r>
              <w:t>TTNB</w:t>
            </w:r>
            <w:r w:rsidRPr="00907765">
              <w:t>)</w:t>
            </w:r>
            <w:r>
              <w:rPr>
                <w:lang w:eastAsia="zh-CN"/>
              </w:rPr>
              <w:t xml:space="preserve"> field of the Dynamically Changing Traffic Characteristics marking as defined in 3GPP TS 26.522 [70].</w:t>
            </w:r>
          </w:p>
        </w:tc>
      </w:tr>
      <w:tr w:rsidR="004C2EE9" w:rsidRPr="007F2770" w14:paraId="5F583645" w14:textId="77777777" w:rsidTr="007A0849">
        <w:trPr>
          <w:cantSplit/>
          <w:jc w:val="center"/>
        </w:trPr>
        <w:tc>
          <w:tcPr>
            <w:tcW w:w="7103" w:type="dxa"/>
            <w:gridSpan w:val="16"/>
            <w:tcBorders>
              <w:top w:val="nil"/>
              <w:left w:val="single" w:sz="4" w:space="0" w:color="auto"/>
              <w:bottom w:val="nil"/>
              <w:right w:val="single" w:sz="4" w:space="0" w:color="auto"/>
            </w:tcBorders>
          </w:tcPr>
          <w:p w14:paraId="32681E1E" w14:textId="77777777" w:rsidR="004C2EE9" w:rsidRDefault="004C2EE9" w:rsidP="004C2EE9">
            <w:pPr>
              <w:pStyle w:val="TAL"/>
              <w:rPr>
                <w:lang w:eastAsia="zh-CN"/>
              </w:rPr>
            </w:pPr>
          </w:p>
        </w:tc>
      </w:tr>
      <w:tr w:rsidR="004C2EE9" w:rsidRPr="007F2770" w14:paraId="2B5D9AA0" w14:textId="77777777" w:rsidTr="007A0849">
        <w:trPr>
          <w:cantSplit/>
          <w:jc w:val="center"/>
        </w:trPr>
        <w:tc>
          <w:tcPr>
            <w:tcW w:w="7103" w:type="dxa"/>
            <w:gridSpan w:val="16"/>
            <w:tcBorders>
              <w:top w:val="nil"/>
              <w:left w:val="single" w:sz="4" w:space="0" w:color="auto"/>
              <w:bottom w:val="nil"/>
              <w:right w:val="single" w:sz="4" w:space="0" w:color="auto"/>
            </w:tcBorders>
          </w:tcPr>
          <w:p w14:paraId="5626D8F2" w14:textId="4B2F71D1" w:rsidR="004C2EE9" w:rsidRPr="007F2770" w:rsidRDefault="004C2EE9" w:rsidP="004C2EE9">
            <w:pPr>
              <w:pStyle w:val="TAL"/>
            </w:pPr>
            <w:r>
              <w:t>Expedited Transfer Indication (1 bit)</w:t>
            </w:r>
          </w:p>
        </w:tc>
      </w:tr>
      <w:tr w:rsidR="004C2EE9" w:rsidRPr="007F2770" w14:paraId="79BE814D" w14:textId="77777777" w:rsidTr="007A0849">
        <w:trPr>
          <w:cantSplit/>
          <w:jc w:val="center"/>
        </w:trPr>
        <w:tc>
          <w:tcPr>
            <w:tcW w:w="7103" w:type="dxa"/>
            <w:gridSpan w:val="16"/>
            <w:tcBorders>
              <w:top w:val="nil"/>
              <w:left w:val="single" w:sz="4" w:space="0" w:color="auto"/>
              <w:bottom w:val="nil"/>
              <w:right w:val="single" w:sz="4" w:space="0" w:color="auto"/>
            </w:tcBorders>
          </w:tcPr>
          <w:p w14:paraId="4101B661" w14:textId="65FCAC1B" w:rsidR="004C2EE9" w:rsidRDefault="004C2EE9" w:rsidP="004C2EE9">
            <w:pPr>
              <w:pStyle w:val="TAL"/>
            </w:pPr>
            <w:r>
              <w:rPr>
                <w:lang w:eastAsia="zh-CN"/>
              </w:rPr>
              <w:t xml:space="preserve">If Expedited Transfer Indication is included, this bit corresponds to </w:t>
            </w:r>
            <w:r>
              <w:t xml:space="preserve">Expedited Transfer Indication </w:t>
            </w:r>
            <w:r w:rsidRPr="00907765">
              <w:t>(</w:t>
            </w:r>
            <w:r>
              <w:t>I</w:t>
            </w:r>
            <w:r w:rsidRPr="00907765">
              <w:t>)</w:t>
            </w:r>
            <w:r>
              <w:rPr>
                <w:lang w:eastAsia="zh-CN"/>
              </w:rPr>
              <w:t xml:space="preserve"> field as defined in </w:t>
            </w:r>
            <w:r w:rsidRPr="00806A41">
              <w:rPr>
                <w:lang w:eastAsia="zh-CN"/>
              </w:rPr>
              <w:t>3GPP</w:t>
            </w:r>
            <w:r>
              <w:rPr>
                <w:lang w:eastAsia="zh-CN"/>
              </w:rPr>
              <w:t> </w:t>
            </w:r>
            <w:r w:rsidRPr="00806A41">
              <w:rPr>
                <w:lang w:eastAsia="zh-CN"/>
              </w:rPr>
              <w:t>TS</w:t>
            </w:r>
            <w:r>
              <w:rPr>
                <w:lang w:eastAsia="zh-CN"/>
              </w:rPr>
              <w:t> </w:t>
            </w:r>
            <w:r w:rsidRPr="00806A41">
              <w:rPr>
                <w:lang w:eastAsia="zh-CN"/>
              </w:rPr>
              <w:t>23.501</w:t>
            </w:r>
            <w:r>
              <w:rPr>
                <w:lang w:eastAsia="zh-CN"/>
              </w:rPr>
              <w:t> </w:t>
            </w:r>
            <w:r w:rsidRPr="00806A41">
              <w:rPr>
                <w:lang w:eastAsia="zh-CN"/>
              </w:rPr>
              <w:t xml:space="preserve">[2] </w:t>
            </w:r>
            <w:r>
              <w:rPr>
                <w:lang w:eastAsia="zh-CN"/>
              </w:rPr>
              <w:t>and is encoded to the value:</w:t>
            </w:r>
          </w:p>
        </w:tc>
      </w:tr>
      <w:tr w:rsidR="004C2EE9" w:rsidRPr="007F2770" w14:paraId="4F90FB08" w14:textId="77777777" w:rsidTr="007A0849">
        <w:trPr>
          <w:cantSplit/>
          <w:jc w:val="center"/>
        </w:trPr>
        <w:tc>
          <w:tcPr>
            <w:tcW w:w="273" w:type="dxa"/>
            <w:gridSpan w:val="2"/>
            <w:tcBorders>
              <w:top w:val="nil"/>
              <w:left w:val="single" w:sz="4" w:space="0" w:color="auto"/>
              <w:bottom w:val="nil"/>
              <w:right w:val="nil"/>
            </w:tcBorders>
          </w:tcPr>
          <w:p w14:paraId="1C734D8D" w14:textId="6888823A" w:rsidR="004C2EE9" w:rsidRDefault="004C2EE9" w:rsidP="004C2EE9">
            <w:pPr>
              <w:pStyle w:val="TAL"/>
            </w:pPr>
            <w:r>
              <w:t>0</w:t>
            </w:r>
          </w:p>
        </w:tc>
        <w:tc>
          <w:tcPr>
            <w:tcW w:w="273" w:type="dxa"/>
            <w:gridSpan w:val="4"/>
            <w:tcBorders>
              <w:top w:val="nil"/>
              <w:left w:val="nil"/>
              <w:bottom w:val="nil"/>
              <w:right w:val="nil"/>
            </w:tcBorders>
          </w:tcPr>
          <w:p w14:paraId="0E72E754" w14:textId="77777777" w:rsidR="004C2EE9" w:rsidRDefault="004C2EE9" w:rsidP="004C2EE9">
            <w:pPr>
              <w:pStyle w:val="TAL"/>
            </w:pPr>
          </w:p>
        </w:tc>
        <w:tc>
          <w:tcPr>
            <w:tcW w:w="277" w:type="dxa"/>
            <w:gridSpan w:val="3"/>
            <w:tcBorders>
              <w:top w:val="nil"/>
              <w:left w:val="nil"/>
              <w:bottom w:val="nil"/>
              <w:right w:val="nil"/>
            </w:tcBorders>
          </w:tcPr>
          <w:p w14:paraId="69213178" w14:textId="77777777" w:rsidR="004C2EE9" w:rsidRDefault="004C2EE9" w:rsidP="004C2EE9">
            <w:pPr>
              <w:pStyle w:val="TAL"/>
            </w:pPr>
          </w:p>
        </w:tc>
        <w:tc>
          <w:tcPr>
            <w:tcW w:w="273" w:type="dxa"/>
            <w:gridSpan w:val="4"/>
            <w:tcBorders>
              <w:top w:val="nil"/>
              <w:left w:val="nil"/>
              <w:bottom w:val="nil"/>
              <w:right w:val="nil"/>
            </w:tcBorders>
          </w:tcPr>
          <w:p w14:paraId="3973AC06" w14:textId="77777777" w:rsidR="004C2EE9" w:rsidRDefault="004C2EE9" w:rsidP="004C2EE9">
            <w:pPr>
              <w:pStyle w:val="TAL"/>
            </w:pPr>
          </w:p>
        </w:tc>
        <w:tc>
          <w:tcPr>
            <w:tcW w:w="6007" w:type="dxa"/>
            <w:gridSpan w:val="3"/>
            <w:tcBorders>
              <w:top w:val="nil"/>
              <w:left w:val="nil"/>
              <w:bottom w:val="nil"/>
              <w:right w:val="single" w:sz="4" w:space="0" w:color="auto"/>
            </w:tcBorders>
          </w:tcPr>
          <w:p w14:paraId="259B3D72" w14:textId="025E3A01" w:rsidR="004C2EE9" w:rsidRDefault="004C2EE9" w:rsidP="004C2EE9">
            <w:pPr>
              <w:pStyle w:val="TAL"/>
            </w:pPr>
            <w:r>
              <w:t>false</w:t>
            </w:r>
          </w:p>
        </w:tc>
      </w:tr>
      <w:tr w:rsidR="004C2EE9" w:rsidRPr="007F2770" w14:paraId="38DB7A5B" w14:textId="77777777" w:rsidTr="007A0849">
        <w:trPr>
          <w:cantSplit/>
          <w:jc w:val="center"/>
        </w:trPr>
        <w:tc>
          <w:tcPr>
            <w:tcW w:w="273" w:type="dxa"/>
            <w:gridSpan w:val="2"/>
            <w:tcBorders>
              <w:top w:val="nil"/>
              <w:left w:val="single" w:sz="4" w:space="0" w:color="auto"/>
              <w:bottom w:val="nil"/>
              <w:right w:val="nil"/>
            </w:tcBorders>
          </w:tcPr>
          <w:p w14:paraId="07FB39BA" w14:textId="091DB152" w:rsidR="004C2EE9" w:rsidRDefault="004C2EE9" w:rsidP="004C2EE9">
            <w:pPr>
              <w:pStyle w:val="TAL"/>
            </w:pPr>
            <w:r>
              <w:t>1</w:t>
            </w:r>
          </w:p>
        </w:tc>
        <w:tc>
          <w:tcPr>
            <w:tcW w:w="273" w:type="dxa"/>
            <w:gridSpan w:val="4"/>
            <w:tcBorders>
              <w:top w:val="nil"/>
              <w:left w:val="nil"/>
              <w:bottom w:val="nil"/>
              <w:right w:val="nil"/>
            </w:tcBorders>
          </w:tcPr>
          <w:p w14:paraId="4BE2438D" w14:textId="77777777" w:rsidR="004C2EE9" w:rsidRDefault="004C2EE9" w:rsidP="004C2EE9">
            <w:pPr>
              <w:pStyle w:val="TAL"/>
            </w:pPr>
          </w:p>
        </w:tc>
        <w:tc>
          <w:tcPr>
            <w:tcW w:w="277" w:type="dxa"/>
            <w:gridSpan w:val="3"/>
            <w:tcBorders>
              <w:top w:val="nil"/>
              <w:left w:val="nil"/>
              <w:bottom w:val="nil"/>
              <w:right w:val="nil"/>
            </w:tcBorders>
          </w:tcPr>
          <w:p w14:paraId="42464DCA" w14:textId="77777777" w:rsidR="004C2EE9" w:rsidRDefault="004C2EE9" w:rsidP="004C2EE9">
            <w:pPr>
              <w:pStyle w:val="TAL"/>
            </w:pPr>
          </w:p>
        </w:tc>
        <w:tc>
          <w:tcPr>
            <w:tcW w:w="273" w:type="dxa"/>
            <w:gridSpan w:val="4"/>
            <w:tcBorders>
              <w:top w:val="nil"/>
              <w:left w:val="nil"/>
              <w:bottom w:val="nil"/>
              <w:right w:val="nil"/>
            </w:tcBorders>
          </w:tcPr>
          <w:p w14:paraId="1E2328DC" w14:textId="77777777" w:rsidR="004C2EE9" w:rsidRDefault="004C2EE9" w:rsidP="004C2EE9">
            <w:pPr>
              <w:pStyle w:val="TAL"/>
            </w:pPr>
          </w:p>
        </w:tc>
        <w:tc>
          <w:tcPr>
            <w:tcW w:w="6007" w:type="dxa"/>
            <w:gridSpan w:val="3"/>
            <w:tcBorders>
              <w:top w:val="nil"/>
              <w:left w:val="nil"/>
              <w:bottom w:val="nil"/>
              <w:right w:val="single" w:sz="4" w:space="0" w:color="auto"/>
            </w:tcBorders>
          </w:tcPr>
          <w:p w14:paraId="45E337AB" w14:textId="49DE7996" w:rsidR="004C2EE9" w:rsidRDefault="004C2EE9" w:rsidP="004C2EE9">
            <w:pPr>
              <w:pStyle w:val="TAL"/>
            </w:pPr>
            <w:r>
              <w:t>true</w:t>
            </w:r>
          </w:p>
        </w:tc>
      </w:tr>
      <w:tr w:rsidR="004C2EE9" w:rsidRPr="007F2770" w14:paraId="14D4C827" w14:textId="77777777" w:rsidTr="007A0849">
        <w:trPr>
          <w:cantSplit/>
          <w:jc w:val="center"/>
        </w:trPr>
        <w:tc>
          <w:tcPr>
            <w:tcW w:w="7103" w:type="dxa"/>
            <w:gridSpan w:val="16"/>
            <w:tcBorders>
              <w:top w:val="nil"/>
              <w:left w:val="single" w:sz="4" w:space="0" w:color="auto"/>
              <w:bottom w:val="nil"/>
              <w:right w:val="single" w:sz="4" w:space="0" w:color="auto"/>
            </w:tcBorders>
          </w:tcPr>
          <w:p w14:paraId="56F1C9BA" w14:textId="77777777" w:rsidR="004C2EE9" w:rsidRDefault="004C2EE9" w:rsidP="004C2EE9">
            <w:pPr>
              <w:pStyle w:val="TAL"/>
            </w:pPr>
          </w:p>
        </w:tc>
      </w:tr>
      <w:tr w:rsidR="004C2EE9" w:rsidRPr="007F2770" w14:paraId="5E8A581A" w14:textId="77777777" w:rsidTr="007A0849">
        <w:trPr>
          <w:cantSplit/>
          <w:jc w:val="center"/>
        </w:trPr>
        <w:tc>
          <w:tcPr>
            <w:tcW w:w="7103" w:type="dxa"/>
            <w:gridSpan w:val="16"/>
            <w:tcBorders>
              <w:top w:val="nil"/>
              <w:left w:val="single" w:sz="4" w:space="0" w:color="auto"/>
              <w:bottom w:val="nil"/>
              <w:right w:val="single" w:sz="4" w:space="0" w:color="auto"/>
            </w:tcBorders>
          </w:tcPr>
          <w:p w14:paraId="420F4301" w14:textId="39246DAD" w:rsidR="004C2EE9" w:rsidRPr="007F2770" w:rsidRDefault="004C2EE9" w:rsidP="004C2EE9">
            <w:pPr>
              <w:pStyle w:val="TAL"/>
            </w:pPr>
            <w:r>
              <w:t>All other additional zero-padding bits shall be ignored.</w:t>
            </w:r>
          </w:p>
        </w:tc>
      </w:tr>
      <w:tr w:rsidR="004C2EE9" w:rsidRPr="007F2770" w14:paraId="71ED5F63" w14:textId="77777777" w:rsidTr="007A0849">
        <w:trPr>
          <w:cantSplit/>
          <w:jc w:val="center"/>
        </w:trPr>
        <w:tc>
          <w:tcPr>
            <w:tcW w:w="7103" w:type="dxa"/>
            <w:gridSpan w:val="16"/>
            <w:tcBorders>
              <w:top w:val="nil"/>
              <w:left w:val="single" w:sz="4" w:space="0" w:color="auto"/>
              <w:bottom w:val="single" w:sz="4" w:space="0" w:color="auto"/>
              <w:right w:val="single" w:sz="4" w:space="0" w:color="auto"/>
            </w:tcBorders>
          </w:tcPr>
          <w:p w14:paraId="7C62B602" w14:textId="77777777" w:rsidR="004C2EE9" w:rsidRPr="007F2770" w:rsidRDefault="004C2EE9" w:rsidP="004C2EE9">
            <w:pPr>
              <w:pStyle w:val="TAL"/>
            </w:pPr>
          </w:p>
        </w:tc>
      </w:tr>
      <w:tr w:rsidR="004C2EE9" w:rsidRPr="007F2770" w14:paraId="28686487" w14:textId="77777777" w:rsidTr="007A0849">
        <w:trPr>
          <w:cantSplit/>
          <w:jc w:val="center"/>
        </w:trPr>
        <w:tc>
          <w:tcPr>
            <w:tcW w:w="7103" w:type="dxa"/>
            <w:gridSpan w:val="16"/>
            <w:tcBorders>
              <w:top w:val="single" w:sz="4" w:space="0" w:color="auto"/>
              <w:left w:val="single" w:sz="4" w:space="0" w:color="auto"/>
              <w:bottom w:val="nil"/>
              <w:right w:val="single" w:sz="4" w:space="0" w:color="auto"/>
            </w:tcBorders>
          </w:tcPr>
          <w:p w14:paraId="3A715220" w14:textId="5D508F90" w:rsidR="004C2EE9" w:rsidRPr="007F2770" w:rsidRDefault="004C2EE9" w:rsidP="004C2EE9">
            <w:pPr>
              <w:pStyle w:val="TAN"/>
            </w:pPr>
            <w:r>
              <w:t>NOTE 1:</w:t>
            </w:r>
            <w:r>
              <w:tab/>
              <w:t xml:space="preserve">This bit represents an optional field of the PDU Set marking, see </w:t>
            </w:r>
            <w:r>
              <w:rPr>
                <w:lang w:eastAsia="zh-CN"/>
              </w:rPr>
              <w:t>3GPP TS 26.522 [70]</w:t>
            </w:r>
            <w:r>
              <w:t>. If the PDU Set marking are not included in the Media Related Information, this bit shall be set to zero and the associated bits representing the optional field shall not be included in the Media Related Information.</w:t>
            </w:r>
          </w:p>
        </w:tc>
      </w:tr>
      <w:tr w:rsidR="004C2EE9" w:rsidRPr="007F2770" w14:paraId="42BF8845" w14:textId="77777777" w:rsidTr="007A0849">
        <w:trPr>
          <w:cantSplit/>
          <w:jc w:val="center"/>
        </w:trPr>
        <w:tc>
          <w:tcPr>
            <w:tcW w:w="7103" w:type="dxa"/>
            <w:gridSpan w:val="16"/>
            <w:tcBorders>
              <w:top w:val="nil"/>
              <w:left w:val="single" w:sz="4" w:space="0" w:color="auto"/>
              <w:bottom w:val="single" w:sz="4" w:space="0" w:color="auto"/>
              <w:right w:val="single" w:sz="4" w:space="0" w:color="auto"/>
            </w:tcBorders>
          </w:tcPr>
          <w:p w14:paraId="47E54CC9" w14:textId="77777777" w:rsidR="004C2EE9" w:rsidRPr="007F2770" w:rsidRDefault="004C2EE9" w:rsidP="004C2EE9">
            <w:pPr>
              <w:pStyle w:val="TAN"/>
            </w:pPr>
            <w:r>
              <w:t>NOTE 2:</w:t>
            </w:r>
            <w:r>
              <w:tab/>
            </w:r>
            <w:r w:rsidRPr="007472C9">
              <w:t>Th</w:t>
            </w:r>
            <w:r>
              <w:t>e extension for the</w:t>
            </w:r>
            <w:r w:rsidRPr="007472C9">
              <w:t xml:space="preserve"> bitmask </w:t>
            </w:r>
            <w:r>
              <w:t xml:space="preserve">may be repeated by assigning 1 to the last bit i.e., </w:t>
            </w:r>
            <w:r w:rsidRPr="007472C9">
              <w:t xml:space="preserve">bit 7 of the </w:t>
            </w:r>
            <w:r>
              <w:t>previous extension</w:t>
            </w:r>
            <w:r w:rsidRPr="007472C9">
              <w:t>.</w:t>
            </w:r>
            <w:r>
              <w:t xml:space="preserve"> If the bitmask is extended with additional bits, those unused bits of the bitmask extension are spare and shall be set to zero.</w:t>
            </w:r>
          </w:p>
        </w:tc>
      </w:tr>
    </w:tbl>
    <w:p w14:paraId="64F1128F" w14:textId="77777777" w:rsidR="000C29CE" w:rsidRPr="007F2770" w:rsidRDefault="000C29CE" w:rsidP="000C29CE"/>
    <w:p w14:paraId="3794B2F4" w14:textId="77777777" w:rsidR="00066D0D" w:rsidRDefault="00066D0D" w:rsidP="00066D0D">
      <w:pPr>
        <w:pStyle w:val="Heading2"/>
        <w:rPr>
          <w:noProof/>
        </w:rPr>
      </w:pPr>
      <w:bookmarkStart w:id="1017" w:name="_Toc219208187"/>
      <w:r>
        <w:rPr>
          <w:noProof/>
        </w:rPr>
        <w:t>22.3</w:t>
      </w:r>
      <w:r>
        <w:rPr>
          <w:noProof/>
        </w:rPr>
        <w:tab/>
        <w:t>Connect-UDP</w:t>
      </w:r>
      <w:bookmarkEnd w:id="1017"/>
    </w:p>
    <w:p w14:paraId="5EA21467" w14:textId="77777777" w:rsidR="00066D0D" w:rsidRDefault="00066D0D" w:rsidP="00066D0D">
      <w:pPr>
        <w:pStyle w:val="Heading3"/>
        <w:rPr>
          <w:noProof/>
        </w:rPr>
      </w:pPr>
      <w:bookmarkStart w:id="1018" w:name="_Toc219208188"/>
      <w:r>
        <w:rPr>
          <w:noProof/>
        </w:rPr>
        <w:t>22.3.1</w:t>
      </w:r>
      <w:r>
        <w:rPr>
          <w:noProof/>
        </w:rPr>
        <w:tab/>
        <w:t>Introduction</w:t>
      </w:r>
      <w:bookmarkEnd w:id="1018"/>
    </w:p>
    <w:p w14:paraId="3F4785BA" w14:textId="77777777" w:rsidR="00425C9C" w:rsidRDefault="00425C9C" w:rsidP="00425C9C">
      <w:r>
        <w:t>The established connect-UDP tunnel may be used for transferring of Media Related Information</w:t>
      </w:r>
      <w:r w:rsidRPr="004B0856">
        <w:t xml:space="preserve"> </w:t>
      </w:r>
      <w:r>
        <w:t>used for the identification of the following information, defined in 3GPP TS 23.501 [2], as</w:t>
      </w:r>
    </w:p>
    <w:p w14:paraId="35E1FAE6" w14:textId="77777777" w:rsidR="00425C9C" w:rsidRDefault="00425C9C" w:rsidP="00425C9C">
      <w:pPr>
        <w:pStyle w:val="B1"/>
      </w:pPr>
      <w:r>
        <w:t>a)</w:t>
      </w:r>
      <w:r>
        <w:tab/>
        <w:t>PDU Set Information (as described in clause 5.37.5.2</w:t>
      </w:r>
      <w:r w:rsidRPr="00E741CD">
        <w:t xml:space="preserve"> </w:t>
      </w:r>
      <w:r>
        <w:t>of TS 23.501 [2]);</w:t>
      </w:r>
    </w:p>
    <w:p w14:paraId="39632A96" w14:textId="77777777" w:rsidR="00425C9C" w:rsidRDefault="00425C9C" w:rsidP="00425C9C">
      <w:pPr>
        <w:pStyle w:val="B1"/>
      </w:pPr>
      <w:r>
        <w:t>b)</w:t>
      </w:r>
      <w:r>
        <w:tab/>
        <w:t>E</w:t>
      </w:r>
      <w:r w:rsidRPr="005609C5">
        <w:t xml:space="preserve">nd of </w:t>
      </w:r>
      <w:r>
        <w:t>D</w:t>
      </w:r>
      <w:r w:rsidRPr="005609C5">
        <w:t xml:space="preserve">ata </w:t>
      </w:r>
      <w:r>
        <w:t>B</w:t>
      </w:r>
      <w:r w:rsidRPr="005609C5">
        <w:t xml:space="preserve">urst </w:t>
      </w:r>
      <w:r>
        <w:t>I</w:t>
      </w:r>
      <w:r w:rsidRPr="005609C5">
        <w:t>ndication</w:t>
      </w:r>
      <w:r>
        <w:t xml:space="preserve"> (as described in clause 5.37.8.3</w:t>
      </w:r>
      <w:r w:rsidRPr="00E741CD">
        <w:t xml:space="preserve"> </w:t>
      </w:r>
      <w:r>
        <w:t>of TS 23.501 [2]);</w:t>
      </w:r>
    </w:p>
    <w:p w14:paraId="2C659EF3" w14:textId="77777777" w:rsidR="00425C9C" w:rsidRDefault="00425C9C" w:rsidP="00425C9C">
      <w:pPr>
        <w:pStyle w:val="B1"/>
      </w:pPr>
      <w:r>
        <w:t>c)</w:t>
      </w:r>
      <w:r>
        <w:tab/>
        <w:t>Expedited Transfer Indication (as described in clause 5.37.10.3</w:t>
      </w:r>
      <w:r w:rsidRPr="00E741CD">
        <w:t xml:space="preserve"> </w:t>
      </w:r>
      <w:r>
        <w:t>of TS 23.501 [2]);</w:t>
      </w:r>
    </w:p>
    <w:p w14:paraId="518F9DAD" w14:textId="77777777" w:rsidR="00425C9C" w:rsidRDefault="00425C9C" w:rsidP="00425C9C">
      <w:pPr>
        <w:pStyle w:val="B1"/>
      </w:pPr>
      <w:r>
        <w:t>d)</w:t>
      </w:r>
      <w:r>
        <w:tab/>
        <w:t>DL Data Burst Size marking (as described in clause 5.37.10.1</w:t>
      </w:r>
      <w:r w:rsidRPr="00E741CD">
        <w:t xml:space="preserve"> </w:t>
      </w:r>
      <w:r>
        <w:t>of TS 23.501 [2]); and</w:t>
      </w:r>
    </w:p>
    <w:p w14:paraId="0DA0E80B" w14:textId="77777777" w:rsidR="00425C9C" w:rsidRDefault="00425C9C" w:rsidP="00425C9C">
      <w:pPr>
        <w:pStyle w:val="B1"/>
      </w:pPr>
      <w:r>
        <w:t>e)</w:t>
      </w:r>
      <w:r>
        <w:tab/>
        <w:t>Time to Next Burst marking (as described in clause 5.37.10.2</w:t>
      </w:r>
      <w:r w:rsidRPr="00E741CD">
        <w:t xml:space="preserve"> </w:t>
      </w:r>
      <w:r>
        <w:t>of TS 23.501 [2]),</w:t>
      </w:r>
    </w:p>
    <w:p w14:paraId="70F29A93" w14:textId="77777777" w:rsidR="00425C9C" w:rsidRDefault="00425C9C" w:rsidP="00425C9C">
      <w:r>
        <w:t>in-band from the HTTP server to the HTTP client in the UPF.</w:t>
      </w:r>
    </w:p>
    <w:p w14:paraId="5A849C16" w14:textId="77777777" w:rsidR="00425C9C" w:rsidRDefault="00425C9C" w:rsidP="00425C9C">
      <w:r>
        <w:t>The format and semantics of the Media Related Information field are defined in clause 22.2.</w:t>
      </w:r>
    </w:p>
    <w:p w14:paraId="062F9F19" w14:textId="77777777" w:rsidR="00066D0D" w:rsidRDefault="00066D0D" w:rsidP="00066D0D">
      <w:pPr>
        <w:pStyle w:val="Heading3"/>
        <w:rPr>
          <w:noProof/>
        </w:rPr>
      </w:pPr>
      <w:bookmarkStart w:id="1019" w:name="_Toc219208189"/>
      <w:r>
        <w:rPr>
          <w:noProof/>
        </w:rPr>
        <w:t>22.3.2</w:t>
      </w:r>
      <w:r>
        <w:rPr>
          <w:noProof/>
        </w:rPr>
        <w:tab/>
        <w:t>Sending Media Related Information using proxying UDP in HTTP Datagram</w:t>
      </w:r>
      <w:bookmarkEnd w:id="1019"/>
    </w:p>
    <w:p w14:paraId="7E85AAC4" w14:textId="77777777" w:rsidR="00EB3A56" w:rsidRDefault="00EB3A56" w:rsidP="00EB3A56">
      <w:r>
        <w:t>To establish a connect-UDP tunnel as defined in IETF RFC 9298 [64], the HTTP client in the UPF shall include in the HTTP/3 CONNECT request:</w:t>
      </w:r>
    </w:p>
    <w:p w14:paraId="68F51929" w14:textId="77777777" w:rsidR="00EB3A56" w:rsidRDefault="00EB3A56" w:rsidP="00EB3A56">
      <w:pPr>
        <w:pStyle w:val="B1"/>
      </w:pPr>
      <w:r>
        <w:t>a)</w:t>
      </w:r>
      <w:r>
        <w:tab/>
        <w:t>the :protocol</w:t>
      </w:r>
      <w:r w:rsidRPr="005609C5">
        <w:t xml:space="preserve"> pseudo-header </w:t>
      </w:r>
      <w:r>
        <w:t xml:space="preserve">set to </w:t>
      </w:r>
      <w:r w:rsidRPr="005609C5">
        <w:t>connect-</w:t>
      </w:r>
      <w:proofErr w:type="spellStart"/>
      <w:r>
        <w:t>udp</w:t>
      </w:r>
      <w:proofErr w:type="spellEnd"/>
      <w:r>
        <w:t>; and</w:t>
      </w:r>
    </w:p>
    <w:p w14:paraId="1DD332C2" w14:textId="77777777" w:rsidR="00EB3A56" w:rsidRDefault="00EB3A56" w:rsidP="00EB3A56">
      <w:pPr>
        <w:pStyle w:val="B1"/>
      </w:pPr>
      <w:r>
        <w:t>b)</w:t>
      </w:r>
      <w:r>
        <w:tab/>
        <w:t xml:space="preserve">the </w:t>
      </w:r>
      <w:r w:rsidRPr="00AA72C7">
        <w:t>3gpp-Connect-Req-</w:t>
      </w:r>
      <w:r>
        <w:t>Inband-</w:t>
      </w:r>
      <w:r w:rsidRPr="00AA72C7">
        <w:t>Info</w:t>
      </w:r>
      <w:r>
        <w:t xml:space="preserve"> header defined in Annex A.3 with the </w:t>
      </w:r>
      <w:r w:rsidRPr="00AA72C7">
        <w:t>intended</w:t>
      </w:r>
      <w:r>
        <w:t>-</w:t>
      </w:r>
      <w:proofErr w:type="spellStart"/>
      <w:r>
        <w:t>inband</w:t>
      </w:r>
      <w:proofErr w:type="spellEnd"/>
      <w:r>
        <w:t>-</w:t>
      </w:r>
      <w:r w:rsidRPr="00AA72C7">
        <w:t>purpose</w:t>
      </w:r>
      <w:r>
        <w:t xml:space="preserve"> parameter set </w:t>
      </w:r>
      <w:r w:rsidRPr="009E5750">
        <w:t>to "MRI"</w:t>
      </w:r>
      <w:r>
        <w:t>.</w:t>
      </w:r>
    </w:p>
    <w:p w14:paraId="4A4EEF6D" w14:textId="77777777" w:rsidR="00EB3A56" w:rsidRDefault="00EB3A56" w:rsidP="00EB3A56">
      <w:pPr>
        <w:pStyle w:val="EX"/>
      </w:pPr>
      <w:r>
        <w:t>EXAMPLE 1:</w:t>
      </w:r>
      <w:r>
        <w:tab/>
        <w:t>3gpp-Connect-Req-Inband-Info header in HTTP CONNECT request message for the format that includes the media related information in the HTTP Datagram payload:</w:t>
      </w:r>
    </w:p>
    <w:p w14:paraId="51441638" w14:textId="77777777" w:rsidR="00EB3A56" w:rsidRDefault="00EB3A56" w:rsidP="00EB3A56">
      <w:pPr>
        <w:pStyle w:val="EX"/>
        <w:ind w:hanging="566"/>
      </w:pPr>
      <w:r w:rsidRPr="002A6F03">
        <w:t>3gpp-Connect-Req-</w:t>
      </w:r>
      <w:r>
        <w:t>Inband-</w:t>
      </w:r>
      <w:r w:rsidRPr="002A6F03">
        <w:t xml:space="preserve">Info: </w:t>
      </w:r>
      <w:r>
        <w:t>intended-</w:t>
      </w:r>
      <w:proofErr w:type="spellStart"/>
      <w:r>
        <w:t>inband</w:t>
      </w:r>
      <w:proofErr w:type="spellEnd"/>
      <w:r w:rsidRPr="002A6F03">
        <w:t>-purpose</w:t>
      </w:r>
      <w:r>
        <w:t xml:space="preserve">=MRI </w:t>
      </w:r>
    </w:p>
    <w:p w14:paraId="3C153238" w14:textId="77777777" w:rsidR="00EB3A56" w:rsidRDefault="00EB3A56" w:rsidP="00EB3A56">
      <w:r>
        <w:t xml:space="preserve">Upon successfully establishing the connection, the HTTP server (AS proxy) shall return a 2XX response including the </w:t>
      </w:r>
      <w:r w:rsidRPr="002A6F03">
        <w:t>3gpp-Connect-R</w:t>
      </w:r>
      <w:r>
        <w:t>esp</w:t>
      </w:r>
      <w:r w:rsidRPr="002A6F03">
        <w:t>-</w:t>
      </w:r>
      <w:r>
        <w:t>Inband-</w:t>
      </w:r>
      <w:r w:rsidRPr="002A6F03">
        <w:t>Info</w:t>
      </w:r>
      <w:r>
        <w:t xml:space="preserve"> header defined in Annex A.3 with:</w:t>
      </w:r>
    </w:p>
    <w:p w14:paraId="143459F3" w14:textId="77777777" w:rsidR="00EB3A56" w:rsidRDefault="00EB3A56" w:rsidP="00EB3A56">
      <w:pPr>
        <w:pStyle w:val="B1"/>
      </w:pPr>
      <w:r>
        <w:t>a)</w:t>
      </w:r>
      <w:r>
        <w:tab/>
        <w:t xml:space="preserve">the </w:t>
      </w:r>
      <w:proofErr w:type="spellStart"/>
      <w:r>
        <w:t>inband</w:t>
      </w:r>
      <w:proofErr w:type="spellEnd"/>
      <w:r>
        <w:t>-</w:t>
      </w:r>
      <w:r w:rsidRPr="00AA72C7">
        <w:t>purpose</w:t>
      </w:r>
      <w:r>
        <w:t xml:space="preserve"> parameter set to "MRI" indicating that the AS will send Media Related Information as defined in clause </w:t>
      </w:r>
      <w:r w:rsidRPr="004371C9">
        <w:t>22.2</w:t>
      </w:r>
      <w:r>
        <w:t>, in HTTP Datagrams; and</w:t>
      </w:r>
    </w:p>
    <w:p w14:paraId="376B7D52" w14:textId="77777777" w:rsidR="00EB3A56" w:rsidRDefault="00EB3A56" w:rsidP="00EB3A56">
      <w:pPr>
        <w:pStyle w:val="B1"/>
      </w:pPr>
      <w:r>
        <w:t>b)</w:t>
      </w:r>
      <w:r>
        <w:tab/>
        <w:t xml:space="preserve">the context-id parameter set to a non-zero odd value registered by the AS for the Context ID that will be used in HTTP Datagrams carrying Media Related Information. </w:t>
      </w:r>
    </w:p>
    <w:p w14:paraId="31B3758D" w14:textId="77777777" w:rsidR="00EB3A56" w:rsidRDefault="00EB3A56" w:rsidP="00EB3A56">
      <w:pPr>
        <w:pStyle w:val="EX"/>
      </w:pPr>
      <w:r>
        <w:t xml:space="preserve">EXAMPLE 2: </w:t>
      </w:r>
      <w:r>
        <w:tab/>
        <w:t>3gpp-Connect-Resp-Inband-Info header in HTTP CONNECT response message indicating successfully established connection with the registered Context ID (decimal) value 7:</w:t>
      </w:r>
    </w:p>
    <w:p w14:paraId="4CB175FE" w14:textId="77777777" w:rsidR="00EB3A56" w:rsidRDefault="00EB3A56" w:rsidP="00EB3A56">
      <w:pPr>
        <w:pStyle w:val="EX"/>
        <w:ind w:hanging="566"/>
      </w:pPr>
      <w:r w:rsidRPr="002A6F03">
        <w:t>3gpp-Connect-R</w:t>
      </w:r>
      <w:r>
        <w:t>esp</w:t>
      </w:r>
      <w:r w:rsidRPr="002A6F03">
        <w:t>-</w:t>
      </w:r>
      <w:r>
        <w:t>Inband-</w:t>
      </w:r>
      <w:r w:rsidRPr="002A6F03">
        <w:t xml:space="preserve">Info: </w:t>
      </w:r>
      <w:proofErr w:type="spellStart"/>
      <w:r>
        <w:t>inband</w:t>
      </w:r>
      <w:proofErr w:type="spellEnd"/>
      <w:r w:rsidRPr="002A6F03">
        <w:t>-purpose</w:t>
      </w:r>
      <w:r>
        <w:t>=MRI; context-id=0b111</w:t>
      </w:r>
    </w:p>
    <w:p w14:paraId="4F086DF6" w14:textId="60549F3C" w:rsidR="00EB3A56" w:rsidRDefault="00EB3A56" w:rsidP="00EB3A56">
      <w:r>
        <w:t xml:space="preserve">Upon receipt of the successful 2XX response as per IETF RFC 9298 [64], the UPF shall consider that the UDP tunnel </w:t>
      </w:r>
      <w:r w:rsidRPr="00364154">
        <w:t>is established to receive HTTP</w:t>
      </w:r>
      <w:r>
        <w:t xml:space="preserve"> Datagrams carrying Media Related Information with the AS registered Context ID, received in the </w:t>
      </w:r>
      <w:r w:rsidRPr="002A6F03">
        <w:t>3gpp-Connect-R</w:t>
      </w:r>
      <w:r>
        <w:t>esp</w:t>
      </w:r>
      <w:r w:rsidRPr="002A6F03">
        <w:t>-</w:t>
      </w:r>
      <w:r>
        <w:t>Inband-</w:t>
      </w:r>
      <w:r w:rsidRPr="002A6F03">
        <w:t>Info</w:t>
      </w:r>
      <w:r w:rsidDel="00144C05">
        <w:t xml:space="preserve"> </w:t>
      </w:r>
      <w:r>
        <w:t>header.</w:t>
      </w:r>
    </w:p>
    <w:p w14:paraId="749BC77C" w14:textId="77777777" w:rsidR="00EB3A56" w:rsidRDefault="00EB3A56" w:rsidP="00EB3A56">
      <w:r>
        <w:t>If the HTTP client in the UPF chooses to reuse the QUIC connection to the HTTP server for multiple UEs, the UPF shall open a different QUIC stream for the HTTP/3 CONNECT request issued for each UE.</w:t>
      </w:r>
    </w:p>
    <w:p w14:paraId="1740E2E0" w14:textId="77777777" w:rsidR="00EB3A56" w:rsidRDefault="00EB3A56" w:rsidP="00EB3A56">
      <w:r>
        <w:t>The HTTP client in the UPF may use different QUIC connections to the HTTP server for multiple UEs, each connection with a separate TLS security context as per IETF RFC 9114 [65].</w:t>
      </w:r>
    </w:p>
    <w:p w14:paraId="2F4C648C" w14:textId="77777777" w:rsidR="00EB3A56" w:rsidRDefault="00EB3A56" w:rsidP="00EB3A56">
      <w:r>
        <w:t>When the Media Related Information is encapsulated in HTTP Datagrams of the connect-UDP tunnel, then the HTTP server (AS proxy) shall encode the HTTP Datagram payload format as below:</w:t>
      </w:r>
    </w:p>
    <w:p w14:paraId="20BA190A" w14:textId="296DA56D" w:rsidR="00EB3A56" w:rsidRDefault="00EB3A56" w:rsidP="00EB3A56">
      <w:pPr>
        <w:pStyle w:val="B1"/>
      </w:pPr>
      <w:r>
        <w:t>a)</w:t>
      </w:r>
      <w:r>
        <w:tab/>
        <w:t>Context ID with format defined in IETF RFC 9298 [64], set to an odd number, derived as per the above procedure; and</w:t>
      </w:r>
    </w:p>
    <w:p w14:paraId="4D1B3545" w14:textId="77777777" w:rsidR="00EB3A56" w:rsidRDefault="00EB3A56" w:rsidP="00EB3A56">
      <w:pPr>
        <w:pStyle w:val="B1"/>
      </w:pPr>
      <w:r>
        <w:t>b)</w:t>
      </w:r>
      <w:r>
        <w:tab/>
        <w:t>a payload containing:</w:t>
      </w:r>
    </w:p>
    <w:p w14:paraId="2F47BFE1" w14:textId="77777777" w:rsidR="00B3414F" w:rsidRDefault="00B3414F" w:rsidP="00B3414F">
      <w:pPr>
        <w:pStyle w:val="B2"/>
      </w:pPr>
      <w:r>
        <w:t>1)</w:t>
      </w:r>
      <w:r>
        <w:tab/>
        <w:t>The length of the Media Related Information, encoded as one octet and indicating the length of the MRI in number of bytes.</w:t>
      </w:r>
    </w:p>
    <w:p w14:paraId="6E98F9AB" w14:textId="77777777" w:rsidR="00B3414F" w:rsidRDefault="00B3414F" w:rsidP="00B3414F">
      <w:pPr>
        <w:pStyle w:val="B2"/>
      </w:pPr>
      <w:r>
        <w:t>2)</w:t>
      </w:r>
      <w:r>
        <w:tab/>
        <w:t>Media Related Information with the format as defined in clause 22.2; and</w:t>
      </w:r>
    </w:p>
    <w:p w14:paraId="7DAF1AA4" w14:textId="65D5DD78" w:rsidR="00B3414F" w:rsidRDefault="00B3414F" w:rsidP="00B3414F">
      <w:pPr>
        <w:pStyle w:val="B2"/>
      </w:pPr>
      <w:r>
        <w:t>3)</w:t>
      </w:r>
      <w:r>
        <w:tab/>
        <w:t>UDP proxying payload.</w:t>
      </w:r>
    </w:p>
    <w:p w14:paraId="6C209171" w14:textId="3E984613" w:rsidR="00EB3A56" w:rsidRDefault="00EB3A56" w:rsidP="00EB3A56">
      <w:r>
        <w:t>Upon receipt of the HTTP Datagram with the Context ID</w:t>
      </w:r>
      <w:r w:rsidRPr="00162ED2" w:rsidDel="00DF33B2">
        <w:t xml:space="preserve"> </w:t>
      </w:r>
      <w:r>
        <w:t xml:space="preserve">registered as the value indicated in the </w:t>
      </w:r>
      <w:r w:rsidRPr="002A6F03">
        <w:t>3gpp-Connect-R</w:t>
      </w:r>
      <w:r>
        <w:t>esp</w:t>
      </w:r>
      <w:r w:rsidRPr="002A6F03">
        <w:t>-</w:t>
      </w:r>
      <w:r>
        <w:t>Inband-</w:t>
      </w:r>
      <w:r w:rsidRPr="002A6F03">
        <w:t>Info</w:t>
      </w:r>
      <w:r>
        <w:t xml:space="preserve"> header, the UPF shall extract the Media Related Information from the HTTP Datagram payload for DL transmission in the GTP-U header as defined in 3GPP TS 23.501 [2].</w:t>
      </w:r>
    </w:p>
    <w:p w14:paraId="38789429" w14:textId="77777777" w:rsidR="00EB3A56" w:rsidRDefault="00EB3A56" w:rsidP="00EB3A56">
      <w:pPr>
        <w:pStyle w:val="NO"/>
      </w:pPr>
      <w:r>
        <w:t>NOTE:</w:t>
      </w:r>
      <w:r>
        <w:tab/>
        <w:t>The UDP proxying payload of the HTTP Datagram payload contains application data which is end-to-end encrypted between the UE and the Application Server.</w:t>
      </w:r>
    </w:p>
    <w:p w14:paraId="0A51D993" w14:textId="77777777" w:rsidR="00066D0D" w:rsidRDefault="00066D0D" w:rsidP="00066D0D">
      <w:pPr>
        <w:pStyle w:val="Heading3"/>
        <w:rPr>
          <w:noProof/>
        </w:rPr>
      </w:pPr>
      <w:bookmarkStart w:id="1020" w:name="_Toc219208190"/>
      <w:r>
        <w:rPr>
          <w:noProof/>
        </w:rPr>
        <w:t>22.3.3</w:t>
      </w:r>
      <w:r>
        <w:rPr>
          <w:noProof/>
        </w:rPr>
        <w:tab/>
        <w:t>Sending Media Related Information using transport options for UDP</w:t>
      </w:r>
      <w:bookmarkEnd w:id="1020"/>
    </w:p>
    <w:p w14:paraId="1839CA41" w14:textId="76A05F6D" w:rsidR="00943162" w:rsidRDefault="00943162" w:rsidP="00943162">
      <w:r>
        <w:t>Upon establishment of a connect-UDP tunnel as defined in IETF RFC 9298 [64], if the Media Related Information is encapsulated in the transport options for UDP IETF RFC 9868</w:t>
      </w:r>
      <w:r>
        <w:rPr>
          <w:rFonts w:eastAsiaTheme="minorEastAsia"/>
        </w:rPr>
        <w:t> [66]</w:t>
      </w:r>
      <w:r>
        <w:t>, then the HTTP server shall include the Media Related Information in a UDP option of the outer UDP header of the connect-UDP tunnel. The UDP option for the Media Related Information shall contain:</w:t>
      </w:r>
    </w:p>
    <w:p w14:paraId="646B5EDF" w14:textId="38401C16" w:rsidR="00943162" w:rsidRDefault="00943162" w:rsidP="00943162">
      <w:pPr>
        <w:pStyle w:val="B1"/>
      </w:pPr>
      <w:r>
        <w:t>1)</w:t>
      </w:r>
      <w:r>
        <w:tab/>
        <w:t>one octet Kind field with the value "10" from the set of the UNASSIGNED values defined in IETF RFC 9868</w:t>
      </w:r>
      <w:r>
        <w:rPr>
          <w:rFonts w:eastAsiaTheme="minorEastAsia"/>
        </w:rPr>
        <w:t> [66]</w:t>
      </w:r>
      <w:r>
        <w:t>, indicating the UDP option is for the Media Related Information;</w:t>
      </w:r>
    </w:p>
    <w:p w14:paraId="1D5E7E77" w14:textId="647B1743" w:rsidR="00943162" w:rsidRDefault="00943162" w:rsidP="00943162">
      <w:pPr>
        <w:pStyle w:val="B1"/>
      </w:pPr>
      <w:r>
        <w:t>2)</w:t>
      </w:r>
      <w:r>
        <w:tab/>
        <w:t>a length field, indicating the length of the UDP option in octets, as defined in IETF RFC 9868</w:t>
      </w:r>
      <w:r>
        <w:rPr>
          <w:rFonts w:eastAsiaTheme="minorEastAsia"/>
        </w:rPr>
        <w:t> [66] where the length field shall be one octet</w:t>
      </w:r>
      <w:r>
        <w:t>; and</w:t>
      </w:r>
    </w:p>
    <w:p w14:paraId="5BF25F59" w14:textId="77777777" w:rsidR="008E024B" w:rsidRDefault="008E024B" w:rsidP="008E024B">
      <w:pPr>
        <w:pStyle w:val="NO"/>
      </w:pPr>
      <w:r>
        <w:t>NOTE:</w:t>
      </w:r>
      <w:r>
        <w:tab/>
      </w:r>
      <w:bookmarkStart w:id="1021" w:name="_Hlk197073961"/>
      <w:r>
        <w:rPr>
          <w:rFonts w:eastAsiaTheme="minorEastAsia"/>
        </w:rPr>
        <w:t xml:space="preserve">The IP layer fragmentation is not allowed for UDP Datagrams according to IETF RFC 9000 [68] and the maximum size of one or more QUIC packets together with the UDP option within the UDP Datagram is limited to the </w:t>
      </w:r>
      <w:r w:rsidRPr="005F1D19">
        <w:rPr>
          <w:rFonts w:eastAsiaTheme="minorEastAsia"/>
        </w:rPr>
        <w:t xml:space="preserve">Maximum Transmission Unit </w:t>
      </w:r>
      <w:r>
        <w:rPr>
          <w:rFonts w:eastAsiaTheme="minorEastAsia"/>
        </w:rPr>
        <w:t>(</w:t>
      </w:r>
      <w:r w:rsidRPr="005F1D19">
        <w:rPr>
          <w:rFonts w:eastAsiaTheme="minorEastAsia"/>
        </w:rPr>
        <w:t>MTU</w:t>
      </w:r>
      <w:r>
        <w:rPr>
          <w:rFonts w:eastAsiaTheme="minorEastAsia"/>
        </w:rPr>
        <w:t>)</w:t>
      </w:r>
      <w:r w:rsidRPr="005F1D19">
        <w:rPr>
          <w:rFonts w:eastAsiaTheme="minorEastAsia"/>
        </w:rPr>
        <w:t xml:space="preserve"> size for the </w:t>
      </w:r>
      <w:r>
        <w:rPr>
          <w:rFonts w:eastAsiaTheme="minorEastAsia"/>
        </w:rPr>
        <w:t>Ethernet PDU which</w:t>
      </w:r>
      <w:r w:rsidRPr="005F1D19">
        <w:rPr>
          <w:rFonts w:eastAsiaTheme="minorEastAsia"/>
        </w:rPr>
        <w:t xml:space="preserve"> is 1500 bytes</w:t>
      </w:r>
      <w:r>
        <w:rPr>
          <w:rFonts w:eastAsiaTheme="minorEastAsia"/>
        </w:rPr>
        <w:t>. Therefore, the UDP option is kept to the maximum of 255 octets for QUIC packets.</w:t>
      </w:r>
      <w:bookmarkEnd w:id="1021"/>
    </w:p>
    <w:p w14:paraId="4EE8C99A" w14:textId="77777777" w:rsidR="00A01EC8" w:rsidRDefault="00A01EC8" w:rsidP="00A01EC8">
      <w:pPr>
        <w:pStyle w:val="B1"/>
      </w:pPr>
      <w:r>
        <w:t xml:space="preserve">3) </w:t>
      </w:r>
      <w:r w:rsidRPr="009F447B">
        <w:t>the Media Related Information</w:t>
      </w:r>
      <w:r>
        <w:t xml:space="preserve"> as defined in clause 22.2</w:t>
      </w:r>
      <w:r w:rsidRPr="009F447B">
        <w:t>.</w:t>
      </w:r>
    </w:p>
    <w:p w14:paraId="5B82CAD6" w14:textId="37BF2599" w:rsidR="00E844C6" w:rsidRDefault="00E844C6" w:rsidP="00E844C6">
      <w:r>
        <w:t xml:space="preserve">The Media Related </w:t>
      </w:r>
      <w:r w:rsidR="00342D30">
        <w:t xml:space="preserve">Information </w:t>
      </w:r>
      <w:r>
        <w:t xml:space="preserve">shall be encrypted between the HTTP server and the HTTP client in the UPF as </w:t>
      </w:r>
      <w:r w:rsidRPr="00846572">
        <w:t xml:space="preserve">defined in </w:t>
      </w:r>
      <w:r>
        <w:t xml:space="preserve">clause 18.3 of </w:t>
      </w:r>
      <w:r w:rsidRPr="00846572">
        <w:t>3GPP TS 33.501 [59]</w:t>
      </w:r>
      <w:r>
        <w:t>.</w:t>
      </w:r>
    </w:p>
    <w:p w14:paraId="59220610" w14:textId="5E905843" w:rsidR="00A01EC8" w:rsidRPr="008D2947" w:rsidRDefault="00A01EC8" w:rsidP="00A01EC8">
      <w:r w:rsidRPr="008D2947">
        <w:t xml:space="preserve">Upon receipt of the encrypted UDP option with Media Related Information, the UPF shall extract the Media Related Information from the UDP option for DL transmission </w:t>
      </w:r>
      <w:r>
        <w:t xml:space="preserve">in the GTP-U header as </w:t>
      </w:r>
      <w:r w:rsidRPr="006C0529">
        <w:t>defined in 3GPP TS 23.501 [2]</w:t>
      </w:r>
      <w:r w:rsidRPr="008D2947">
        <w:t>.</w:t>
      </w:r>
    </w:p>
    <w:p w14:paraId="308020CA" w14:textId="77777777" w:rsidR="000C4229" w:rsidRDefault="000C4229" w:rsidP="000C4229">
      <w:pPr>
        <w:pStyle w:val="Heading3"/>
        <w:rPr>
          <w:noProof/>
        </w:rPr>
      </w:pPr>
      <w:bookmarkStart w:id="1022" w:name="_Toc219208191"/>
      <w:r>
        <w:rPr>
          <w:noProof/>
        </w:rPr>
        <w:t>22.3.4</w:t>
      </w:r>
      <w:r>
        <w:rPr>
          <w:noProof/>
        </w:rPr>
        <w:tab/>
        <w:t xml:space="preserve">Sending Media Related Information using </w:t>
      </w:r>
      <w:r w:rsidRPr="008C779A">
        <w:rPr>
          <w:lang w:eastAsia="zh-CN"/>
        </w:rPr>
        <w:t>QUIC-aware proxying using HTTP</w:t>
      </w:r>
      <w:bookmarkEnd w:id="1022"/>
    </w:p>
    <w:p w14:paraId="72D61C51" w14:textId="626F126F" w:rsidR="003962B1" w:rsidRDefault="003962B1" w:rsidP="003962B1">
      <w:pPr>
        <w:rPr>
          <w:lang w:eastAsia="en-GB"/>
        </w:rPr>
      </w:pPr>
      <w:r>
        <w:t>If the media traffic is transmitted over QUIC between the AS and the UE, the UPF (acting as client) and the AS (acting as UDP proxy) may negotiate to use the dedicated QUIC Connection IDs and packet transform in Forwarded Mode to avoid re-encapsulation and re-encryption as defined in draft-</w:t>
      </w:r>
      <w:proofErr w:type="spellStart"/>
      <w:r>
        <w:t>ietf</w:t>
      </w:r>
      <w:proofErr w:type="spellEnd"/>
      <w:r>
        <w:t>-masque-</w:t>
      </w:r>
      <w:proofErr w:type="spellStart"/>
      <w:r>
        <w:t>quic</w:t>
      </w:r>
      <w:proofErr w:type="spellEnd"/>
      <w:r>
        <w:t>-proxy [67].</w:t>
      </w:r>
      <w:r>
        <w:rPr>
          <w:lang w:eastAsia="en-GB"/>
        </w:rPr>
        <w:t xml:space="preserve"> In case of multiple UEs using the same QUIC connection between the UPF and the AS, for each UE the UPF shall initiate a new HTTP CONNECT request to associate each UE with a separate Connection ID for mapping to a Virtual Connection ID as described in </w:t>
      </w:r>
      <w:r>
        <w:t>in draft-</w:t>
      </w:r>
      <w:proofErr w:type="spellStart"/>
      <w:r>
        <w:t>ietf</w:t>
      </w:r>
      <w:proofErr w:type="spellEnd"/>
      <w:r>
        <w:t>-masque-</w:t>
      </w:r>
      <w:proofErr w:type="spellStart"/>
      <w:r>
        <w:t>quic</w:t>
      </w:r>
      <w:proofErr w:type="spellEnd"/>
      <w:r>
        <w:t>-proxy [67]</w:t>
      </w:r>
      <w:r>
        <w:rPr>
          <w:lang w:eastAsia="en-GB"/>
        </w:rPr>
        <w:t>.</w:t>
      </w:r>
    </w:p>
    <w:p w14:paraId="1B093C60" w14:textId="5A2325A2" w:rsidR="003962B1" w:rsidRDefault="003962B1" w:rsidP="003962B1">
      <w:r>
        <w:t>As described in draft-</w:t>
      </w:r>
      <w:proofErr w:type="spellStart"/>
      <w:r>
        <w:t>ietf</w:t>
      </w:r>
      <w:proofErr w:type="spellEnd"/>
      <w:r>
        <w:t>-masque-</w:t>
      </w:r>
      <w:proofErr w:type="spellStart"/>
      <w:r>
        <w:t>quic</w:t>
      </w:r>
      <w:proofErr w:type="spellEnd"/>
      <w:r>
        <w:t>-proxy [67], the AS may still send some packets using the tunnelled mode even when the UPF and the AS have negotiated to use Forwarded Mode (e.g. during the initial media exchange with media related information from the AS to the UPF until it is possible to start using Forwarded Mode). Packets sent in tunnelled mode shall be encoded in HTTP Datagrams as defined in clause 22.3.2. Packets sent using Forwarded Mode shall be encoded as defined in this clause.</w:t>
      </w:r>
    </w:p>
    <w:p w14:paraId="3AB86909" w14:textId="77777777" w:rsidR="004C2EE9" w:rsidRDefault="004C2EE9" w:rsidP="004C2EE9">
      <w:pPr>
        <w:rPr>
          <w:lang w:val="en-US"/>
        </w:rPr>
      </w:pPr>
      <w:r>
        <w:rPr>
          <w:lang w:val="en-US"/>
        </w:rPr>
        <w:t xml:space="preserve">During the HTTP CONNECT method as described in </w:t>
      </w:r>
      <w:r>
        <w:t>draft-</w:t>
      </w:r>
      <w:proofErr w:type="spellStart"/>
      <w:r>
        <w:t>ietf</w:t>
      </w:r>
      <w:proofErr w:type="spellEnd"/>
      <w:r>
        <w:t>-masque-</w:t>
      </w:r>
      <w:proofErr w:type="spellStart"/>
      <w:r>
        <w:t>quic</w:t>
      </w:r>
      <w:proofErr w:type="spellEnd"/>
      <w:r>
        <w:t>-proxy [67]</w:t>
      </w:r>
      <w:r>
        <w:rPr>
          <w:lang w:val="en-US"/>
        </w:rPr>
        <w:t>, in addition to what is required according to clause</w:t>
      </w:r>
      <w:r>
        <w:rPr>
          <w:noProof/>
        </w:rPr>
        <w:t> </w:t>
      </w:r>
      <w:r>
        <w:rPr>
          <w:lang w:val="en-US"/>
        </w:rPr>
        <w:t>22.3.2:</w:t>
      </w:r>
    </w:p>
    <w:p w14:paraId="4FA2630C" w14:textId="61385103" w:rsidR="004C2EE9" w:rsidRDefault="004C2EE9" w:rsidP="004C2EE9">
      <w:pPr>
        <w:pStyle w:val="B1"/>
        <w:rPr>
          <w:lang w:val="en-US"/>
        </w:rPr>
      </w:pPr>
      <w:r>
        <w:rPr>
          <w:lang w:val="en-US"/>
        </w:rPr>
        <w:t>a)</w:t>
      </w:r>
      <w:r>
        <w:rPr>
          <w:lang w:val="en-US"/>
        </w:rPr>
        <w:tab/>
        <w:t>the UPF shall request use of Forwarded Mode, by setting:</w:t>
      </w:r>
    </w:p>
    <w:p w14:paraId="23BEB46E" w14:textId="77777777" w:rsidR="004C2EE9" w:rsidRDefault="004C2EE9" w:rsidP="004C2EE9">
      <w:pPr>
        <w:pStyle w:val="B2"/>
        <w:rPr>
          <w:lang w:val="en-US"/>
        </w:rPr>
      </w:pPr>
      <w:r>
        <w:rPr>
          <w:lang w:val="en-US"/>
        </w:rPr>
        <w:t>1)</w:t>
      </w:r>
      <w:r>
        <w:rPr>
          <w:lang w:val="en-US"/>
        </w:rPr>
        <w:tab/>
        <w:t>:protocol header field to connect-</w:t>
      </w:r>
      <w:proofErr w:type="spellStart"/>
      <w:r>
        <w:rPr>
          <w:lang w:val="en-US"/>
        </w:rPr>
        <w:t>udp</w:t>
      </w:r>
      <w:proofErr w:type="spellEnd"/>
      <w:r>
        <w:rPr>
          <w:lang w:val="en-US"/>
        </w:rPr>
        <w:t>; and</w:t>
      </w:r>
    </w:p>
    <w:p w14:paraId="661C971B" w14:textId="406B8FF8" w:rsidR="004C2EE9" w:rsidRDefault="004C2EE9" w:rsidP="004C2EE9">
      <w:pPr>
        <w:pStyle w:val="B2"/>
        <w:rPr>
          <w:lang w:val="en-US"/>
        </w:rPr>
      </w:pPr>
      <w:r>
        <w:rPr>
          <w:lang w:val="en-US"/>
        </w:rPr>
        <w:t>2)</w:t>
      </w:r>
      <w:r>
        <w:rPr>
          <w:lang w:val="en-US"/>
        </w:rPr>
        <w:tab/>
        <w:t>the accept-transform parameter of proxy-</w:t>
      </w:r>
      <w:proofErr w:type="spellStart"/>
      <w:r>
        <w:rPr>
          <w:lang w:val="en-US"/>
        </w:rPr>
        <w:t>quic</w:t>
      </w:r>
      <w:proofErr w:type="spellEnd"/>
      <w:r>
        <w:rPr>
          <w:lang w:val="en-US"/>
        </w:rPr>
        <w:t>-forwarding header field to "3GPP_MRI_AESCCM_8",</w:t>
      </w:r>
    </w:p>
    <w:p w14:paraId="71DDDB05" w14:textId="797EF7C1" w:rsidR="004C2EE9" w:rsidRDefault="004C2EE9" w:rsidP="004C2EE9">
      <w:pPr>
        <w:pStyle w:val="B1"/>
        <w:rPr>
          <w:lang w:val="en-US"/>
        </w:rPr>
      </w:pPr>
      <w:r>
        <w:rPr>
          <w:lang w:val="en-US"/>
        </w:rPr>
        <w:tab/>
        <w:t>in the HTTP CONNECT request;</w:t>
      </w:r>
    </w:p>
    <w:p w14:paraId="67284474" w14:textId="45DA185F" w:rsidR="004C2EE9" w:rsidRPr="00E60326" w:rsidRDefault="004C2EE9" w:rsidP="004C2EE9">
      <w:pPr>
        <w:pStyle w:val="B1"/>
        <w:rPr>
          <w:lang w:eastAsia="en-GB"/>
        </w:rPr>
      </w:pPr>
      <w:r>
        <w:rPr>
          <w:lang w:val="en-US"/>
        </w:rPr>
        <w:t>b)</w:t>
      </w:r>
      <w:r>
        <w:rPr>
          <w:lang w:val="en-US"/>
        </w:rPr>
        <w:tab/>
        <w:t>the AS shall respond by setting the transform parameter of proxy-</w:t>
      </w:r>
      <w:proofErr w:type="spellStart"/>
      <w:r>
        <w:rPr>
          <w:lang w:val="en-US"/>
        </w:rPr>
        <w:t>quic</w:t>
      </w:r>
      <w:proofErr w:type="spellEnd"/>
      <w:r>
        <w:rPr>
          <w:lang w:val="en-US"/>
        </w:rPr>
        <w:t>-forwarding header field to "3GPP_MRI_AESCCM_8" in the HTTP CONNECT successful response.</w:t>
      </w:r>
    </w:p>
    <w:p w14:paraId="0ED6F6E0" w14:textId="77777777" w:rsidR="004C2EE9" w:rsidRDefault="004C2EE9" w:rsidP="004C2EE9">
      <w:pPr>
        <w:rPr>
          <w:lang w:val="en-US"/>
        </w:rPr>
      </w:pPr>
      <w:r>
        <w:t>The UPF and AS may exchange packets in Forwarded Mode after Connection IDs have been registered as per draft-</w:t>
      </w:r>
      <w:proofErr w:type="spellStart"/>
      <w:r>
        <w:t>ietf</w:t>
      </w:r>
      <w:proofErr w:type="spellEnd"/>
      <w:r>
        <w:t>-masque-</w:t>
      </w:r>
      <w:proofErr w:type="spellStart"/>
      <w:r>
        <w:t>quic</w:t>
      </w:r>
      <w:proofErr w:type="spellEnd"/>
      <w:r>
        <w:t>-proxy [67]. T</w:t>
      </w:r>
      <w:r>
        <w:rPr>
          <w:lang w:eastAsia="en-GB"/>
        </w:rPr>
        <w:t xml:space="preserve">he AS </w:t>
      </w:r>
      <w:r>
        <w:t>may then transmit the Forwarded Mode packets, i.e.,</w:t>
      </w:r>
      <w:r>
        <w:rPr>
          <w:lang w:val="en-US"/>
        </w:rPr>
        <w:t xml:space="preserve"> 3GPP_MRI_AESCCM_8 packet transform.</w:t>
      </w:r>
    </w:p>
    <w:p w14:paraId="67C9B5F5" w14:textId="2976223B" w:rsidR="004C2EE9" w:rsidRDefault="004C2EE9" w:rsidP="004C2EE9">
      <w:pPr>
        <w:rPr>
          <w:noProof/>
        </w:rPr>
      </w:pPr>
      <w:r>
        <w:t xml:space="preserve">The </w:t>
      </w:r>
      <w:r>
        <w:rPr>
          <w:lang w:val="en-US"/>
        </w:rPr>
        <w:t>3GPP_MRI_AESCCM_8 packet transform is applied to</w:t>
      </w:r>
      <w:r>
        <w:t xml:space="preserve"> QUIC short header packets, defined in IETF RFC 9000 [68]and shall be encoded according to </w:t>
      </w:r>
      <w:r>
        <w:rPr>
          <w:noProof/>
        </w:rPr>
        <w:t>Figure 22.3.4-1 (using the notational conventions defined in section 1.3 of IETF RFC 9000 [68]).</w:t>
      </w:r>
    </w:p>
    <w:p w14:paraId="405655E4" w14:textId="77777777" w:rsidR="004C2EE9" w:rsidRDefault="004C2EE9" w:rsidP="004C2EE9">
      <w:pPr>
        <w:pStyle w:val="PL"/>
        <w:ind w:left="284"/>
        <w:rPr>
          <w:sz w:val="20"/>
        </w:rPr>
      </w:pPr>
      <w:r>
        <w:rPr>
          <w:sz w:val="20"/>
        </w:rPr>
        <w:t>Transformed QUIC Packet {</w:t>
      </w:r>
    </w:p>
    <w:p w14:paraId="4B29D628" w14:textId="77777777" w:rsidR="004C2EE9" w:rsidRDefault="004C2EE9" w:rsidP="004C2EE9">
      <w:pPr>
        <w:pStyle w:val="PL"/>
        <w:ind w:left="284"/>
        <w:rPr>
          <w:sz w:val="20"/>
        </w:rPr>
      </w:pPr>
      <w:r>
        <w:rPr>
          <w:sz w:val="20"/>
        </w:rPr>
        <w:t xml:space="preserve">  Header Form (1) = 0,</w:t>
      </w:r>
    </w:p>
    <w:p w14:paraId="1F099D91" w14:textId="77777777" w:rsidR="004C2EE9" w:rsidRDefault="004C2EE9" w:rsidP="004C2EE9">
      <w:pPr>
        <w:pStyle w:val="PL"/>
        <w:ind w:left="284"/>
        <w:rPr>
          <w:sz w:val="20"/>
        </w:rPr>
      </w:pPr>
      <w:r>
        <w:rPr>
          <w:sz w:val="20"/>
        </w:rPr>
        <w:t xml:space="preserve">  Fixed Bit (1) = 1,</w:t>
      </w:r>
    </w:p>
    <w:p w14:paraId="4EEE7FC5" w14:textId="77777777" w:rsidR="004C2EE9" w:rsidRDefault="004C2EE9" w:rsidP="004C2EE9">
      <w:pPr>
        <w:pStyle w:val="PL"/>
        <w:ind w:left="284"/>
        <w:rPr>
          <w:sz w:val="20"/>
        </w:rPr>
      </w:pPr>
      <w:r>
        <w:rPr>
          <w:sz w:val="20"/>
        </w:rPr>
        <w:t xml:space="preserve">  Spin Bit (1),</w:t>
      </w:r>
    </w:p>
    <w:p w14:paraId="2EA875F8" w14:textId="77777777" w:rsidR="004C2EE9" w:rsidRDefault="004C2EE9" w:rsidP="004C2EE9">
      <w:pPr>
        <w:pStyle w:val="PL"/>
        <w:ind w:left="284"/>
        <w:rPr>
          <w:sz w:val="20"/>
        </w:rPr>
      </w:pPr>
      <w:r>
        <w:rPr>
          <w:sz w:val="20"/>
        </w:rPr>
        <w:t xml:space="preserve">  Reserved Bits (2),</w:t>
      </w:r>
    </w:p>
    <w:p w14:paraId="0FC276ED" w14:textId="77777777" w:rsidR="004C2EE9" w:rsidRDefault="004C2EE9" w:rsidP="004C2EE9">
      <w:pPr>
        <w:pStyle w:val="PL"/>
        <w:ind w:left="284"/>
        <w:rPr>
          <w:sz w:val="20"/>
        </w:rPr>
      </w:pPr>
      <w:r>
        <w:rPr>
          <w:sz w:val="20"/>
        </w:rPr>
        <w:t xml:space="preserve">  Key Phase (1),</w:t>
      </w:r>
    </w:p>
    <w:p w14:paraId="32590EAE" w14:textId="77777777" w:rsidR="004C2EE9" w:rsidRDefault="004C2EE9" w:rsidP="004C2EE9">
      <w:pPr>
        <w:pStyle w:val="PL"/>
        <w:ind w:left="284"/>
        <w:rPr>
          <w:sz w:val="20"/>
        </w:rPr>
      </w:pPr>
      <w:r>
        <w:rPr>
          <w:sz w:val="20"/>
        </w:rPr>
        <w:t xml:space="preserve">  Packet Number Length (2),</w:t>
      </w:r>
    </w:p>
    <w:p w14:paraId="1D9505F9" w14:textId="77777777" w:rsidR="004C2EE9" w:rsidRDefault="004C2EE9" w:rsidP="004C2EE9">
      <w:pPr>
        <w:pStyle w:val="PL"/>
        <w:ind w:left="284"/>
        <w:rPr>
          <w:sz w:val="20"/>
        </w:rPr>
      </w:pPr>
      <w:r>
        <w:rPr>
          <w:sz w:val="20"/>
        </w:rPr>
        <w:t xml:space="preserve">  Destination Connection ID (0..160),</w:t>
      </w:r>
    </w:p>
    <w:p w14:paraId="7912F659" w14:textId="77777777" w:rsidR="004C2EE9" w:rsidRDefault="004C2EE9" w:rsidP="004C2EE9">
      <w:pPr>
        <w:pStyle w:val="PL"/>
        <w:ind w:left="284"/>
        <w:rPr>
          <w:sz w:val="20"/>
        </w:rPr>
      </w:pPr>
      <w:r>
        <w:rPr>
          <w:sz w:val="20"/>
        </w:rPr>
        <w:t xml:space="preserve">  Length of Protected Media Related Information(8),</w:t>
      </w:r>
    </w:p>
    <w:p w14:paraId="6781ACD1" w14:textId="77777777" w:rsidR="004C2EE9" w:rsidRDefault="004C2EE9" w:rsidP="004C2EE9">
      <w:pPr>
        <w:pStyle w:val="PL"/>
        <w:ind w:left="284"/>
        <w:rPr>
          <w:sz w:val="20"/>
        </w:rPr>
      </w:pPr>
      <w:r>
        <w:rPr>
          <w:sz w:val="20"/>
        </w:rPr>
        <w:t xml:space="preserve">  [</w:t>
      </w:r>
      <w:r w:rsidRPr="00471756">
        <w:rPr>
          <w:sz w:val="20"/>
        </w:rPr>
        <w:t>Nonce Counter</w:t>
      </w:r>
      <w:r>
        <w:rPr>
          <w:sz w:val="20"/>
        </w:rPr>
        <w:t>(16)],</w:t>
      </w:r>
    </w:p>
    <w:p w14:paraId="74CFAAC2" w14:textId="77777777" w:rsidR="004C2EE9" w:rsidRDefault="004C2EE9" w:rsidP="004C2EE9">
      <w:pPr>
        <w:pStyle w:val="PL"/>
        <w:ind w:left="284"/>
        <w:rPr>
          <w:sz w:val="20"/>
        </w:rPr>
      </w:pPr>
      <w:r>
        <w:rPr>
          <w:sz w:val="20"/>
        </w:rPr>
        <w:t xml:space="preserve">  [Protected Media Related Information (..)],</w:t>
      </w:r>
    </w:p>
    <w:p w14:paraId="5DD6D6B3" w14:textId="77777777" w:rsidR="004C2EE9" w:rsidRDefault="004C2EE9" w:rsidP="004C2EE9">
      <w:pPr>
        <w:pStyle w:val="PL"/>
        <w:ind w:left="284"/>
        <w:rPr>
          <w:sz w:val="20"/>
        </w:rPr>
      </w:pPr>
      <w:r>
        <w:rPr>
          <w:sz w:val="20"/>
        </w:rPr>
        <w:t xml:space="preserve">  Packet Number (8..32),</w:t>
      </w:r>
    </w:p>
    <w:p w14:paraId="15F7858B" w14:textId="77777777" w:rsidR="004C2EE9" w:rsidRDefault="004C2EE9" w:rsidP="004C2EE9">
      <w:pPr>
        <w:pStyle w:val="PL"/>
        <w:ind w:left="284"/>
        <w:rPr>
          <w:sz w:val="20"/>
        </w:rPr>
      </w:pPr>
      <w:r>
        <w:rPr>
          <w:sz w:val="20"/>
        </w:rPr>
        <w:t xml:space="preserve">  Packet Payload (8..),</w:t>
      </w:r>
    </w:p>
    <w:p w14:paraId="53CAEA48" w14:textId="77777777" w:rsidR="004C2EE9" w:rsidRDefault="004C2EE9" w:rsidP="004C2EE9">
      <w:pPr>
        <w:pStyle w:val="PL"/>
        <w:ind w:left="284"/>
        <w:rPr>
          <w:sz w:val="20"/>
        </w:rPr>
      </w:pPr>
      <w:r>
        <w:rPr>
          <w:sz w:val="20"/>
        </w:rPr>
        <w:t>}</w:t>
      </w:r>
    </w:p>
    <w:p w14:paraId="2A8A9C42" w14:textId="4276B414" w:rsidR="004C2EE9" w:rsidRDefault="004C2EE9" w:rsidP="004C2EE9">
      <w:pPr>
        <w:pStyle w:val="TF"/>
        <w:spacing w:before="120"/>
      </w:pPr>
      <w:r>
        <w:t>Figure 22.3.4</w:t>
      </w:r>
      <w:r>
        <w:rPr>
          <w:lang w:eastAsia="zh-CN"/>
        </w:rPr>
        <w:t>-</w:t>
      </w:r>
      <w:r>
        <w:t xml:space="preserve">1: Transformed QUIC short header packet defining </w:t>
      </w:r>
      <w:r>
        <w:rPr>
          <w:lang w:val="en-US"/>
        </w:rPr>
        <w:t>3GPP_MRI_AESCCM_8 packet transform</w:t>
      </w:r>
    </w:p>
    <w:p w14:paraId="22994A1F" w14:textId="77777777" w:rsidR="004C2EE9" w:rsidRDefault="004C2EE9" w:rsidP="004C2EE9">
      <w:pPr>
        <w:rPr>
          <w:noProof/>
        </w:rPr>
      </w:pPr>
      <w:r>
        <w:rPr>
          <w:noProof/>
        </w:rPr>
        <w:t>In Figure 22.3.4-1:</w:t>
      </w:r>
    </w:p>
    <w:p w14:paraId="6DBD5F4D" w14:textId="77777777" w:rsidR="004C2EE9" w:rsidRDefault="004C2EE9" w:rsidP="004C2EE9">
      <w:pPr>
        <w:pStyle w:val="B1"/>
        <w:rPr>
          <w:noProof/>
        </w:rPr>
      </w:pPr>
      <w:r>
        <w:rPr>
          <w:noProof/>
        </w:rPr>
        <w:t>a)</w:t>
      </w:r>
      <w:r>
        <w:rPr>
          <w:noProof/>
        </w:rPr>
        <w:tab/>
        <w:t>Header Form, Fixed Bit, Spin Bit, Reserved Bits, Key Phase, and Packet Number Length shall be set according to section 17.3.1 of IETF RFC 9000 [68].</w:t>
      </w:r>
    </w:p>
    <w:p w14:paraId="14FDF739" w14:textId="77777777" w:rsidR="004C2EE9" w:rsidRDefault="004C2EE9" w:rsidP="004C2EE9">
      <w:pPr>
        <w:pStyle w:val="B1"/>
        <w:rPr>
          <w:noProof/>
        </w:rPr>
      </w:pPr>
      <w:r>
        <w:rPr>
          <w:noProof/>
        </w:rPr>
        <w:t>b)</w:t>
      </w:r>
      <w:r>
        <w:rPr>
          <w:noProof/>
        </w:rPr>
        <w:tab/>
        <w:t>Destination Connection ID shall be set to the mapping Virtual Connection ID.</w:t>
      </w:r>
    </w:p>
    <w:p w14:paraId="6E020F0F" w14:textId="29479072" w:rsidR="004C2EE9" w:rsidRDefault="004C2EE9" w:rsidP="004C2EE9">
      <w:pPr>
        <w:pStyle w:val="B1"/>
        <w:jc w:val="both"/>
        <w:rPr>
          <w:noProof/>
        </w:rPr>
      </w:pPr>
      <w:r>
        <w:rPr>
          <w:noProof/>
        </w:rPr>
        <w:t>c)</w:t>
      </w:r>
      <w:r>
        <w:rPr>
          <w:noProof/>
        </w:rPr>
        <w:tab/>
        <w:t>Length of Protected Media Related Information shall be encoded in the number of bytes</w:t>
      </w:r>
      <w:r w:rsidRPr="00364F9D">
        <w:rPr>
          <w:noProof/>
        </w:rPr>
        <w:t xml:space="preserve"> </w:t>
      </w:r>
      <w:r>
        <w:rPr>
          <w:noProof/>
        </w:rPr>
        <w:t>as defined in clause 18.2.3 of 3GPP TS 33.501 [59].</w:t>
      </w:r>
    </w:p>
    <w:p w14:paraId="6008ABFB" w14:textId="77777777" w:rsidR="004C2EE9" w:rsidRDefault="004C2EE9" w:rsidP="004C2EE9">
      <w:pPr>
        <w:pStyle w:val="B1"/>
        <w:rPr>
          <w:noProof/>
        </w:rPr>
      </w:pPr>
      <w:r>
        <w:rPr>
          <w:noProof/>
        </w:rPr>
        <w:t>d)</w:t>
      </w:r>
      <w:r>
        <w:rPr>
          <w:noProof/>
        </w:rPr>
        <w:tab/>
        <w:t>Nonce Counter shall be set as defined in clause 18.2.3 of 3GPP TS 33.501 [59]. This field shall be omitted if Length of Protected Media Related Information is zero.</w:t>
      </w:r>
    </w:p>
    <w:p w14:paraId="47BAAE00" w14:textId="7E490DD4" w:rsidR="004C2EE9" w:rsidRDefault="004C2EE9" w:rsidP="004C2EE9">
      <w:pPr>
        <w:pStyle w:val="B1"/>
        <w:rPr>
          <w:noProof/>
        </w:rPr>
      </w:pPr>
      <w:r>
        <w:rPr>
          <w:noProof/>
        </w:rPr>
        <w:t>e)</w:t>
      </w:r>
      <w:r>
        <w:rPr>
          <w:noProof/>
        </w:rPr>
        <w:tab/>
        <w:t>Protected Media Related Information shall be the output of the security algorithm defined in clause 18.2.4 of 3GPP TS 33.501 [59] which takes as an input the Media Related Information container, defined in clause 22.2. This field shall be omitted if Length of Protected Media Related Information is zero.</w:t>
      </w:r>
    </w:p>
    <w:p w14:paraId="5FB20C77" w14:textId="77777777" w:rsidR="004C2EE9" w:rsidRDefault="004C2EE9" w:rsidP="004C2EE9">
      <w:pPr>
        <w:pStyle w:val="B1"/>
        <w:rPr>
          <w:noProof/>
        </w:rPr>
      </w:pPr>
      <w:r>
        <w:rPr>
          <w:noProof/>
        </w:rPr>
        <w:t>f)</w:t>
      </w:r>
      <w:r>
        <w:rPr>
          <w:noProof/>
        </w:rPr>
        <w:tab/>
        <w:t xml:space="preserve">Packet Number shall be set to the number of </w:t>
      </w:r>
      <w:r>
        <w:rPr>
          <w:lang w:val="en-US"/>
        </w:rPr>
        <w:t>the transformed QUIC short header packet.</w:t>
      </w:r>
    </w:p>
    <w:p w14:paraId="4C952299" w14:textId="058D6FB1" w:rsidR="004C2EE9" w:rsidRDefault="004C2EE9" w:rsidP="004C2EE9">
      <w:pPr>
        <w:pStyle w:val="B1"/>
        <w:rPr>
          <w:noProof/>
        </w:rPr>
      </w:pPr>
      <w:r>
        <w:rPr>
          <w:noProof/>
        </w:rPr>
        <w:t>g)</w:t>
      </w:r>
      <w:r>
        <w:rPr>
          <w:noProof/>
        </w:rPr>
        <w:tab/>
        <w:t>Packet Payload shall be set to the end-to-end protected data.</w:t>
      </w:r>
    </w:p>
    <w:p w14:paraId="5ED269AC" w14:textId="1829C0D2" w:rsidR="004C2EE9" w:rsidRDefault="004C2EE9" w:rsidP="004C2EE9">
      <w:r>
        <w:t>If the media related information is missing:</w:t>
      </w:r>
    </w:p>
    <w:p w14:paraId="492CE29F" w14:textId="77777777" w:rsidR="004C2EE9" w:rsidRPr="009556FD" w:rsidRDefault="004C2EE9" w:rsidP="004C2EE9">
      <w:pPr>
        <w:pStyle w:val="B1"/>
        <w:rPr>
          <w:lang w:val="en-US"/>
        </w:rPr>
      </w:pPr>
      <w:r>
        <w:t>-</w:t>
      </w:r>
      <w:r w:rsidRPr="009556FD">
        <w:rPr>
          <w:lang w:val="en-US"/>
        </w:rPr>
        <w:tab/>
        <w:t>the length of Protected Media Related Information shall be set to zero; and</w:t>
      </w:r>
    </w:p>
    <w:p w14:paraId="59FEC042" w14:textId="77777777" w:rsidR="004C2EE9" w:rsidRPr="009556FD" w:rsidRDefault="004C2EE9" w:rsidP="004C2EE9">
      <w:pPr>
        <w:pStyle w:val="B1"/>
        <w:rPr>
          <w:lang w:val="en-US"/>
        </w:rPr>
      </w:pPr>
      <w:r w:rsidRPr="009556FD">
        <w:rPr>
          <w:lang w:val="en-US"/>
        </w:rPr>
        <w:t>-</w:t>
      </w:r>
      <w:r w:rsidRPr="009556FD">
        <w:rPr>
          <w:lang w:val="en-US"/>
        </w:rPr>
        <w:tab/>
        <w:t xml:space="preserve">the Protected Media Related Information field and the Nonce Counter </w:t>
      </w:r>
      <w:r>
        <w:rPr>
          <w:lang w:val="en-US"/>
        </w:rPr>
        <w:t>f</w:t>
      </w:r>
      <w:r w:rsidRPr="009556FD">
        <w:rPr>
          <w:lang w:val="en-US"/>
        </w:rPr>
        <w:t>ield shall be omitted.</w:t>
      </w:r>
    </w:p>
    <w:p w14:paraId="1D227D4B" w14:textId="77777777" w:rsidR="004C2EE9" w:rsidRDefault="004C2EE9" w:rsidP="004C2EE9">
      <w:pPr>
        <w:rPr>
          <w:noProof/>
        </w:rPr>
      </w:pPr>
      <w:r>
        <w:rPr>
          <w:noProof/>
        </w:rPr>
        <w:t>To reliably transmit the 64-bit counter containing Nonce Counter as its least significant 16 bits, as required in clause 18.2.6 of 3GPP TS 33.501 [59], the Capsule protocol defined in IETF RFC</w:t>
      </w:r>
      <w:r w:rsidRPr="003964A6">
        <w:rPr>
          <w:noProof/>
        </w:rPr>
        <w:t> </w:t>
      </w:r>
      <w:r>
        <w:rPr>
          <w:noProof/>
        </w:rPr>
        <w:t>9297</w:t>
      </w:r>
      <w:r w:rsidRPr="003964A6">
        <w:rPr>
          <w:noProof/>
        </w:rPr>
        <w:t> </w:t>
      </w:r>
      <w:r>
        <w:rPr>
          <w:noProof/>
        </w:rPr>
        <w:t>[72], is used. The capsule that is transmitted on the associated HTTP/3 bi-directional stream with the HTTP CONNECT request and successful response, shall be encoded according to Full Nonce Counter Capsule in Figure 22.3.4-2 (using the notational conventions defined in section 1.3 of IETF</w:t>
      </w:r>
      <w:r w:rsidRPr="003964A6">
        <w:rPr>
          <w:noProof/>
        </w:rPr>
        <w:t> </w:t>
      </w:r>
      <w:r>
        <w:rPr>
          <w:noProof/>
        </w:rPr>
        <w:t>RFC 9000 [68]).</w:t>
      </w:r>
    </w:p>
    <w:p w14:paraId="4F2D6D81" w14:textId="77777777" w:rsidR="004C2EE9" w:rsidRDefault="004C2EE9" w:rsidP="004C2EE9">
      <w:pPr>
        <w:pStyle w:val="PL"/>
        <w:ind w:left="284"/>
        <w:rPr>
          <w:sz w:val="20"/>
        </w:rPr>
      </w:pPr>
      <w:r w:rsidRPr="00CF6EFC">
        <w:rPr>
          <w:sz w:val="20"/>
        </w:rPr>
        <w:t>Full Nonce Counter Capsule {</w:t>
      </w:r>
    </w:p>
    <w:p w14:paraId="1CCEBDBD" w14:textId="77777777" w:rsidR="004C2EE9" w:rsidRPr="00CF6EFC" w:rsidRDefault="004C2EE9" w:rsidP="004C2EE9">
      <w:pPr>
        <w:pStyle w:val="PL"/>
        <w:ind w:left="284"/>
        <w:rPr>
          <w:rFonts w:cs="Courier New"/>
          <w:color w:val="000000"/>
          <w:sz w:val="20"/>
          <w:lang w:eastAsia="en-GB"/>
        </w:rPr>
      </w:pPr>
      <w:r w:rsidRPr="00CF6EFC">
        <w:rPr>
          <w:rFonts w:cs="Courier New"/>
          <w:color w:val="000000"/>
          <w:sz w:val="20"/>
          <w:lang w:eastAsia="en-GB"/>
        </w:rPr>
        <w:t xml:space="preserve">  Capsule Type (</w:t>
      </w:r>
      <w:proofErr w:type="spellStart"/>
      <w:r w:rsidRPr="00CF6EFC">
        <w:rPr>
          <w:rFonts w:cs="Courier New"/>
          <w:color w:val="000000"/>
          <w:sz w:val="20"/>
          <w:lang w:eastAsia="en-GB"/>
        </w:rPr>
        <w:t>i</w:t>
      </w:r>
      <w:proofErr w:type="spellEnd"/>
      <w:r w:rsidRPr="00CF6EFC">
        <w:rPr>
          <w:rFonts w:cs="Courier New"/>
          <w:color w:val="000000"/>
          <w:sz w:val="20"/>
          <w:lang w:eastAsia="en-GB"/>
        </w:rPr>
        <w:t>) = TBA-XX,</w:t>
      </w:r>
    </w:p>
    <w:p w14:paraId="4251C743" w14:textId="77777777" w:rsidR="004C2EE9" w:rsidRPr="00CF6EFC" w:rsidRDefault="004C2EE9" w:rsidP="004C2EE9">
      <w:pPr>
        <w:pStyle w:val="PL"/>
        <w:ind w:left="284"/>
        <w:rPr>
          <w:rFonts w:cs="Courier New"/>
          <w:color w:val="000000"/>
          <w:sz w:val="20"/>
          <w:lang w:eastAsia="en-GB"/>
        </w:rPr>
      </w:pPr>
      <w:r w:rsidRPr="00CF6EFC">
        <w:rPr>
          <w:rFonts w:cs="Courier New"/>
          <w:color w:val="000000"/>
          <w:sz w:val="20"/>
          <w:lang w:eastAsia="en-GB"/>
        </w:rPr>
        <w:t xml:space="preserve">  Capsule Length (</w:t>
      </w:r>
      <w:proofErr w:type="spellStart"/>
      <w:r w:rsidRPr="00CF6EFC">
        <w:rPr>
          <w:rFonts w:cs="Courier New"/>
          <w:color w:val="000000"/>
          <w:sz w:val="20"/>
          <w:lang w:eastAsia="en-GB"/>
        </w:rPr>
        <w:t>i</w:t>
      </w:r>
      <w:proofErr w:type="spellEnd"/>
      <w:r w:rsidRPr="00CF6EFC">
        <w:rPr>
          <w:rFonts w:cs="Courier New"/>
          <w:color w:val="000000"/>
          <w:sz w:val="20"/>
          <w:lang w:eastAsia="en-GB"/>
        </w:rPr>
        <w:t>) = 8,</w:t>
      </w:r>
    </w:p>
    <w:p w14:paraId="565639BE" w14:textId="77777777" w:rsidR="004C2EE9" w:rsidRPr="00CF6EFC" w:rsidRDefault="004C2EE9" w:rsidP="004C2EE9">
      <w:pPr>
        <w:pStyle w:val="PL"/>
        <w:ind w:left="284"/>
        <w:rPr>
          <w:rFonts w:cs="Courier New"/>
          <w:color w:val="000000"/>
          <w:sz w:val="20"/>
          <w:lang w:eastAsia="en-GB"/>
        </w:rPr>
      </w:pPr>
      <w:r w:rsidRPr="00CF6EFC">
        <w:rPr>
          <w:rFonts w:cs="Courier New"/>
          <w:color w:val="000000"/>
          <w:sz w:val="20"/>
          <w:lang w:eastAsia="en-GB"/>
        </w:rPr>
        <w:t xml:space="preserve">  Full Nonce Counter (64)</w:t>
      </w:r>
    </w:p>
    <w:p w14:paraId="44F21726" w14:textId="77777777" w:rsidR="004C2EE9" w:rsidRPr="00CF6EFC" w:rsidRDefault="004C2EE9" w:rsidP="004C2EE9">
      <w:pPr>
        <w:pStyle w:val="PL"/>
        <w:ind w:left="284"/>
        <w:rPr>
          <w:sz w:val="20"/>
        </w:rPr>
      </w:pPr>
      <w:r w:rsidRPr="00CF6EFC">
        <w:rPr>
          <w:sz w:val="20"/>
        </w:rPr>
        <w:t>}</w:t>
      </w:r>
    </w:p>
    <w:p w14:paraId="166EE094" w14:textId="77777777" w:rsidR="004C2EE9" w:rsidRPr="00C00B37" w:rsidRDefault="004C2EE9" w:rsidP="004C2EE9">
      <w:pPr>
        <w:pStyle w:val="TF"/>
        <w:spacing w:before="120"/>
      </w:pPr>
      <w:r w:rsidRPr="00C00B37">
        <w:t>Figure 22.3.4-2: Full Nonce Counter Capsule</w:t>
      </w:r>
    </w:p>
    <w:p w14:paraId="36AA4417" w14:textId="77777777" w:rsidR="004C2EE9" w:rsidRDefault="004C2EE9" w:rsidP="004C2EE9">
      <w:pPr>
        <w:rPr>
          <w:noProof/>
        </w:rPr>
      </w:pPr>
      <w:r>
        <w:rPr>
          <w:noProof/>
        </w:rPr>
        <w:t>In Figure</w:t>
      </w:r>
      <w:r w:rsidRPr="003964A6">
        <w:t> </w:t>
      </w:r>
      <w:r>
        <w:rPr>
          <w:noProof/>
        </w:rPr>
        <w:t>22.3.4-2:</w:t>
      </w:r>
    </w:p>
    <w:p w14:paraId="3D02F448" w14:textId="77777777" w:rsidR="004C2EE9" w:rsidRDefault="004C2EE9" w:rsidP="004C2EE9">
      <w:pPr>
        <w:pStyle w:val="B1"/>
        <w:rPr>
          <w:noProof/>
        </w:rPr>
      </w:pPr>
      <w:r>
        <w:rPr>
          <w:noProof/>
        </w:rPr>
        <w:t>a)</w:t>
      </w:r>
      <w:r>
        <w:rPr>
          <w:noProof/>
        </w:rPr>
        <w:tab/>
        <w:t>Capsule Type field shall be set to the value of TBA-XX;</w:t>
      </w:r>
    </w:p>
    <w:p w14:paraId="35624466" w14:textId="77777777" w:rsidR="004C2EE9" w:rsidRDefault="004C2EE9" w:rsidP="004C2EE9">
      <w:pPr>
        <w:pStyle w:val="B1"/>
        <w:rPr>
          <w:noProof/>
        </w:rPr>
      </w:pPr>
      <w:r>
        <w:rPr>
          <w:noProof/>
        </w:rPr>
        <w:t>b)</w:t>
      </w:r>
      <w:r>
        <w:rPr>
          <w:noProof/>
        </w:rPr>
        <w:tab/>
        <w:t>Capsule Length shall be set to the length of the capsule; and</w:t>
      </w:r>
    </w:p>
    <w:p w14:paraId="15E6D985" w14:textId="77777777" w:rsidR="004C2EE9" w:rsidRDefault="004C2EE9" w:rsidP="004C2EE9">
      <w:pPr>
        <w:pStyle w:val="B1"/>
        <w:rPr>
          <w:noProof/>
        </w:rPr>
      </w:pPr>
      <w:r>
        <w:rPr>
          <w:noProof/>
        </w:rPr>
        <w:t>c)</w:t>
      </w:r>
      <w:r>
        <w:rPr>
          <w:noProof/>
        </w:rPr>
        <w:tab/>
        <w:t xml:space="preserve">Full Nonce Counter shall contain the 64-bit counter to be transmitted. </w:t>
      </w:r>
    </w:p>
    <w:p w14:paraId="54337C56" w14:textId="77777777" w:rsidR="004C2EE9" w:rsidRPr="00B921EE" w:rsidRDefault="004C2EE9" w:rsidP="004C2EE9">
      <w:pPr>
        <w:rPr>
          <w:noProof/>
        </w:rPr>
      </w:pPr>
      <w:r w:rsidRPr="00B921EE">
        <w:rPr>
          <w:noProof/>
        </w:rPr>
        <w:t>The AS shall use the Capsule protocol to transmit the 64-bit counter to the UPF:</w:t>
      </w:r>
    </w:p>
    <w:p w14:paraId="5635D1D9" w14:textId="77777777" w:rsidR="004C2EE9" w:rsidRPr="00B921EE" w:rsidRDefault="004C2EE9" w:rsidP="004C2EE9">
      <w:pPr>
        <w:pStyle w:val="B1"/>
      </w:pPr>
      <w:r w:rsidRPr="00B921EE">
        <w:t>-</w:t>
      </w:r>
      <w:r w:rsidRPr="00B921EE">
        <w:tab/>
        <w:t>if 3GPP_MRI_AESCCM_8 contains Nonce Counter with the value equal to zero; and</w:t>
      </w:r>
    </w:p>
    <w:p w14:paraId="69C04D2B" w14:textId="77777777" w:rsidR="004C2EE9" w:rsidRPr="00B921EE" w:rsidRDefault="004C2EE9" w:rsidP="004C2EE9">
      <w:pPr>
        <w:pStyle w:val="B1"/>
      </w:pPr>
      <w:r w:rsidRPr="00B921EE">
        <w:t>-</w:t>
      </w:r>
      <w:r w:rsidRPr="00B921EE">
        <w:tab/>
        <w:t>if the counter is not zero.</w:t>
      </w:r>
    </w:p>
    <w:p w14:paraId="115D5493" w14:textId="77777777" w:rsidR="004C2EE9" w:rsidRPr="00B921EE" w:rsidRDefault="004C2EE9" w:rsidP="004C2EE9">
      <w:pPr>
        <w:rPr>
          <w:noProof/>
        </w:rPr>
      </w:pPr>
      <w:r w:rsidRPr="00B921EE">
        <w:rPr>
          <w:noProof/>
        </w:rPr>
        <w:t>The UPF shall acknowledge by responding with the same capsule.</w:t>
      </w:r>
    </w:p>
    <w:p w14:paraId="70187063" w14:textId="77777777" w:rsidR="009A7B83" w:rsidRDefault="009A7B83" w:rsidP="009A7B83">
      <w:pPr>
        <w:pStyle w:val="Heading3"/>
        <w:rPr>
          <w:noProof/>
        </w:rPr>
      </w:pPr>
      <w:bookmarkStart w:id="1023" w:name="_Toc219208192"/>
      <w:r>
        <w:rPr>
          <w:noProof/>
        </w:rPr>
        <w:t>22.3.</w:t>
      </w:r>
      <w:r w:rsidRPr="009A7B83">
        <w:rPr>
          <w:noProof/>
        </w:rPr>
        <w:t>5</w:t>
      </w:r>
      <w:r>
        <w:rPr>
          <w:noProof/>
        </w:rPr>
        <w:tab/>
        <w:t xml:space="preserve">Sending Media Related Information using </w:t>
      </w:r>
      <w:r>
        <w:rPr>
          <w:lang w:eastAsia="zh-CN"/>
        </w:rPr>
        <w:t>Media over QUIC transport</w:t>
      </w:r>
      <w:bookmarkEnd w:id="1023"/>
    </w:p>
    <w:p w14:paraId="749C7335" w14:textId="77777777" w:rsidR="009A7B83" w:rsidRDefault="009A7B83" w:rsidP="009A7B83">
      <w:pPr>
        <w:rPr>
          <w:lang w:eastAsia="en-GB"/>
        </w:rPr>
      </w:pPr>
      <w:r>
        <w:t xml:space="preserve">If the media traffic is transmitted over Media over QUIC Transport between the AS and the UE, the </w:t>
      </w:r>
      <w:proofErr w:type="spellStart"/>
      <w:r>
        <w:t>MoQ</w:t>
      </w:r>
      <w:proofErr w:type="spellEnd"/>
      <w:r>
        <w:t xml:space="preserve"> relay in the UPF and the AS may exchange the MRI using </w:t>
      </w:r>
      <w:proofErr w:type="spellStart"/>
      <w:r>
        <w:t>MoQ</w:t>
      </w:r>
      <w:proofErr w:type="spellEnd"/>
      <w:r>
        <w:t xml:space="preserve"> Object Extension header(s) as defined in draft-</w:t>
      </w:r>
      <w:proofErr w:type="spellStart"/>
      <w:r>
        <w:t>ietf</w:t>
      </w:r>
      <w:proofErr w:type="spellEnd"/>
      <w:r>
        <w:t>-</w:t>
      </w:r>
      <w:proofErr w:type="spellStart"/>
      <w:r>
        <w:t>moq</w:t>
      </w:r>
      <w:proofErr w:type="spellEnd"/>
      <w:r>
        <w:t>-transport [69].</w:t>
      </w:r>
    </w:p>
    <w:p w14:paraId="30FCB22A" w14:textId="77777777" w:rsidR="009A7B83" w:rsidRDefault="009A7B83" w:rsidP="009A7B83">
      <w:proofErr w:type="spellStart"/>
      <w:r>
        <w:t>MoQ</w:t>
      </w:r>
      <w:proofErr w:type="spellEnd"/>
      <w:r>
        <w:t xml:space="preserve"> Extension header shall be added as the </w:t>
      </w:r>
      <w:r w:rsidRPr="00244CD0">
        <w:rPr>
          <w:lang w:val="en-US"/>
        </w:rPr>
        <w:t>Key-Value-Pair</w:t>
      </w:r>
      <w:r>
        <w:rPr>
          <w:lang w:val="en-US"/>
        </w:rPr>
        <w:t xml:space="preserve"> as </w:t>
      </w:r>
      <w:r>
        <w:t>defined in draft-</w:t>
      </w:r>
      <w:proofErr w:type="spellStart"/>
      <w:r>
        <w:t>ietf</w:t>
      </w:r>
      <w:proofErr w:type="spellEnd"/>
      <w:r>
        <w:t>-</w:t>
      </w:r>
      <w:proofErr w:type="spellStart"/>
      <w:r>
        <w:t>moq</w:t>
      </w:r>
      <w:proofErr w:type="spellEnd"/>
      <w:r>
        <w:t>-transport [69], where:</w:t>
      </w:r>
    </w:p>
    <w:p w14:paraId="04EFF9A2" w14:textId="77777777" w:rsidR="000A4B66" w:rsidRDefault="000A4B66" w:rsidP="000A4B66">
      <w:pPr>
        <w:pStyle w:val="B1"/>
        <w:rPr>
          <w:lang w:eastAsia="zh-CN"/>
        </w:rPr>
      </w:pPr>
      <w:r>
        <w:rPr>
          <w:lang w:eastAsia="zh-CN"/>
        </w:rPr>
        <w:t>a)</w:t>
      </w:r>
      <w:r>
        <w:rPr>
          <w:lang w:eastAsia="zh-CN"/>
        </w:rPr>
        <w:tab/>
        <w:t>Type shall be set to the value "6</w:t>
      </w:r>
      <w:ins w:id="1024" w:author="CR0209" w:date="2026-02-23T11:34:00Z" w16du:dateUtc="2026-01-05T20:07:00Z">
        <w:r>
          <w:rPr>
            <w:lang w:eastAsia="zh-CN"/>
          </w:rPr>
          <w:t>5</w:t>
        </w:r>
      </w:ins>
      <w:del w:id="1025" w:author="CR0209" w:date="2026-02-23T11:34:00Z" w16du:dateUtc="2026-01-05T20:07:00Z">
        <w:r w:rsidDel="00A87E56">
          <w:rPr>
            <w:lang w:eastAsia="zh-CN"/>
          </w:rPr>
          <w:delText>4</w:delText>
        </w:r>
      </w:del>
      <w:r>
        <w:rPr>
          <w:lang w:eastAsia="zh-CN"/>
        </w:rPr>
        <w:t>";</w:t>
      </w:r>
    </w:p>
    <w:p w14:paraId="19A2E2CB" w14:textId="15FF9A48" w:rsidR="009A7B83" w:rsidRDefault="009A7B83" w:rsidP="009A7B83">
      <w:pPr>
        <w:pStyle w:val="B1"/>
        <w:rPr>
          <w:lang w:eastAsia="zh-CN"/>
        </w:rPr>
      </w:pPr>
      <w:r>
        <w:rPr>
          <w:lang w:eastAsia="zh-CN"/>
        </w:rPr>
        <w:t>b)</w:t>
      </w:r>
      <w:r>
        <w:rPr>
          <w:lang w:eastAsia="zh-CN"/>
        </w:rPr>
        <w:tab/>
        <w:t>Length shall be set to the length of the MRI, in bytes; and</w:t>
      </w:r>
    </w:p>
    <w:p w14:paraId="18E356BF" w14:textId="09CE7182" w:rsidR="009A7B83" w:rsidRDefault="009A7B83" w:rsidP="009A7B83">
      <w:pPr>
        <w:pStyle w:val="B1"/>
        <w:rPr>
          <w:lang w:eastAsia="zh-CN"/>
        </w:rPr>
      </w:pPr>
      <w:r>
        <w:rPr>
          <w:lang w:eastAsia="zh-CN"/>
        </w:rPr>
        <w:t>c)</w:t>
      </w:r>
      <w:r>
        <w:rPr>
          <w:lang w:eastAsia="zh-CN"/>
        </w:rPr>
        <w:tab/>
        <w:t>Value shall be set to Media Related Information as defined in defined in clause 22.2.</w:t>
      </w:r>
    </w:p>
    <w:p w14:paraId="60FBCE45" w14:textId="77777777" w:rsidR="00146189" w:rsidRDefault="00EC40A4">
      <w:pPr>
        <w:pStyle w:val="Heading8"/>
      </w:pPr>
      <w:bookmarkStart w:id="1026" w:name="_Toc219208193"/>
      <w:r>
        <w:rPr>
          <w:lang w:val="en-US"/>
        </w:rPr>
        <w:t>Annex A (normative):</w:t>
      </w:r>
      <w:r>
        <w:br/>
        <w:t>Rate control related to 5G Cellular Internet of Things (</w:t>
      </w:r>
      <w:proofErr w:type="spellStart"/>
      <w:r>
        <w:t>CIoT</w:t>
      </w:r>
      <w:proofErr w:type="spellEnd"/>
      <w:r>
        <w:t>) optimisations</w:t>
      </w:r>
      <w:bookmarkEnd w:id="963"/>
      <w:bookmarkEnd w:id="964"/>
      <w:bookmarkEnd w:id="965"/>
      <w:bookmarkEnd w:id="966"/>
      <w:bookmarkEnd w:id="967"/>
      <w:bookmarkEnd w:id="968"/>
      <w:bookmarkEnd w:id="1012"/>
      <w:bookmarkEnd w:id="1026"/>
    </w:p>
    <w:p w14:paraId="37250F73" w14:textId="77777777" w:rsidR="00146189" w:rsidRDefault="00EC40A4">
      <w:pPr>
        <w:pStyle w:val="Heading1"/>
      </w:pPr>
      <w:bookmarkStart w:id="1027" w:name="_Toc28005641"/>
      <w:bookmarkStart w:id="1028" w:name="_Toc36041516"/>
      <w:bookmarkStart w:id="1029" w:name="_Toc45134816"/>
      <w:bookmarkStart w:id="1030" w:name="_Toc51764109"/>
      <w:bookmarkStart w:id="1031" w:name="_Toc59020026"/>
      <w:bookmarkStart w:id="1032" w:name="_Toc68170852"/>
      <w:bookmarkStart w:id="1033" w:name="_Toc74932511"/>
      <w:bookmarkStart w:id="1034" w:name="_Toc219208194"/>
      <w:r>
        <w:t>A.1</w:t>
      </w:r>
      <w:r>
        <w:tab/>
        <w:t>General</w:t>
      </w:r>
      <w:bookmarkEnd w:id="1027"/>
      <w:bookmarkEnd w:id="1028"/>
      <w:bookmarkEnd w:id="1029"/>
      <w:bookmarkEnd w:id="1030"/>
      <w:bookmarkEnd w:id="1031"/>
      <w:bookmarkEnd w:id="1032"/>
      <w:bookmarkEnd w:id="1033"/>
      <w:bookmarkEnd w:id="1034"/>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035" w:name="_Toc28005642"/>
      <w:bookmarkStart w:id="1036" w:name="_Toc36041517"/>
      <w:bookmarkStart w:id="1037" w:name="_Toc45134817"/>
      <w:bookmarkStart w:id="1038" w:name="_Toc51764110"/>
      <w:bookmarkStart w:id="1039" w:name="_Toc59020027"/>
      <w:bookmarkStart w:id="1040" w:name="_Toc68170853"/>
      <w:bookmarkStart w:id="1041" w:name="_Toc74932512"/>
      <w:bookmarkStart w:id="1042" w:name="_Toc219208195"/>
      <w:r>
        <w:t>A.2</w:t>
      </w:r>
      <w:r>
        <w:tab/>
        <w:t>Support of rate control of user data</w:t>
      </w:r>
      <w:bookmarkEnd w:id="1035"/>
      <w:bookmarkEnd w:id="1036"/>
      <w:bookmarkEnd w:id="1037"/>
      <w:bookmarkEnd w:id="1038"/>
      <w:bookmarkEnd w:id="1039"/>
      <w:bookmarkEnd w:id="1040"/>
      <w:bookmarkEnd w:id="1041"/>
      <w:bookmarkEnd w:id="1042"/>
    </w:p>
    <w:p w14:paraId="607F553F" w14:textId="77777777" w:rsidR="00146189" w:rsidRDefault="00EC40A4">
      <w:pPr>
        <w:pStyle w:val="Heading2"/>
        <w:rPr>
          <w:sz w:val="24"/>
        </w:rPr>
      </w:pPr>
      <w:bookmarkStart w:id="1043" w:name="_Toc28005643"/>
      <w:bookmarkStart w:id="1044" w:name="_Toc36041518"/>
      <w:bookmarkStart w:id="1045" w:name="_Toc45134818"/>
      <w:bookmarkStart w:id="1046" w:name="_Toc51764111"/>
      <w:bookmarkStart w:id="1047" w:name="_Toc59020028"/>
      <w:bookmarkStart w:id="1048" w:name="_Toc68170854"/>
      <w:bookmarkStart w:id="1049" w:name="_Toc74932513"/>
      <w:bookmarkStart w:id="1050" w:name="_Toc219208196"/>
      <w:r>
        <w:t>A.2.1</w:t>
      </w:r>
      <w:r>
        <w:tab/>
        <w:t>General</w:t>
      </w:r>
      <w:bookmarkEnd w:id="1043"/>
      <w:bookmarkEnd w:id="1044"/>
      <w:bookmarkEnd w:id="1045"/>
      <w:bookmarkEnd w:id="1046"/>
      <w:bookmarkEnd w:id="1047"/>
      <w:bookmarkEnd w:id="1048"/>
      <w:bookmarkEnd w:id="1049"/>
      <w:bookmarkEnd w:id="1050"/>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
      </w:pPr>
      <w:r>
        <w:t>-</w:t>
      </w:r>
      <w:r>
        <w:tab/>
        <w:t>Serving PLMN rate control</w:t>
      </w:r>
    </w:p>
    <w:p w14:paraId="69D2C682" w14:textId="77777777" w:rsidR="00146189" w:rsidRDefault="00EC40A4">
      <w:pPr>
        <w:pStyle w:val="B1"/>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051" w:name="_Toc28005644"/>
      <w:bookmarkStart w:id="1052" w:name="_Toc36041519"/>
      <w:bookmarkStart w:id="1053" w:name="_Toc45134819"/>
      <w:bookmarkStart w:id="1054" w:name="_Toc51764112"/>
      <w:bookmarkStart w:id="1055" w:name="_Toc59020029"/>
      <w:bookmarkStart w:id="1056" w:name="_Toc68170855"/>
      <w:bookmarkStart w:id="1057" w:name="_Toc74932514"/>
      <w:bookmarkStart w:id="1058" w:name="_Toc219208197"/>
      <w:r>
        <w:t>A.2.2</w:t>
      </w:r>
      <w:r>
        <w:tab/>
        <w:t>Small Data Rate Control</w:t>
      </w:r>
      <w:bookmarkEnd w:id="1051"/>
      <w:bookmarkEnd w:id="1052"/>
      <w:bookmarkEnd w:id="1053"/>
      <w:bookmarkEnd w:id="1054"/>
      <w:bookmarkEnd w:id="1055"/>
      <w:bookmarkEnd w:id="1056"/>
      <w:bookmarkEnd w:id="1057"/>
      <w:bookmarkEnd w:id="1058"/>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
      </w:pPr>
      <w:r>
        <w:t>-</w:t>
      </w:r>
      <w:r>
        <w:tab/>
        <w:t>the maximum number of DL user data packets per time unit,</w:t>
      </w:r>
    </w:p>
    <w:p w14:paraId="0F429F45" w14:textId="77777777" w:rsidR="00146189" w:rsidRDefault="00EC40A4">
      <w:pPr>
        <w:pStyle w:val="B1"/>
      </w:pPr>
      <w:r>
        <w:t>-</w:t>
      </w:r>
      <w:r>
        <w:tab/>
        <w:t>the maximum number of UL user data packets per time unit, and</w:t>
      </w:r>
    </w:p>
    <w:p w14:paraId="09E4C574" w14:textId="77777777" w:rsidR="00146189" w:rsidRDefault="00EC40A4">
      <w:pPr>
        <w:pStyle w:val="B1"/>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59" w:name="_Toc28005645"/>
      <w:bookmarkStart w:id="1060" w:name="_Toc36041520"/>
      <w:bookmarkStart w:id="1061" w:name="_Toc45134820"/>
      <w:bookmarkStart w:id="1062" w:name="_Toc51764113"/>
      <w:bookmarkStart w:id="1063" w:name="_Toc59020030"/>
      <w:bookmarkStart w:id="1064" w:name="_Toc68170856"/>
      <w:bookmarkStart w:id="1065" w:name="_Toc74932515"/>
      <w:bookmarkStart w:id="1066" w:name="_Toc219208198"/>
      <w:r>
        <w:t>A.2.3</w:t>
      </w:r>
      <w:r>
        <w:tab/>
        <w:t>Serving PLMN Rate Control information handling</w:t>
      </w:r>
      <w:bookmarkEnd w:id="1059"/>
      <w:bookmarkEnd w:id="1060"/>
      <w:bookmarkEnd w:id="1061"/>
      <w:bookmarkEnd w:id="1062"/>
      <w:bookmarkEnd w:id="1063"/>
      <w:bookmarkEnd w:id="1064"/>
      <w:bookmarkEnd w:id="1065"/>
      <w:bookmarkEnd w:id="1066"/>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7116750F" w14:textId="7C20E67B" w:rsidR="00731F6D" w:rsidRDefault="00731F6D" w:rsidP="00FF7B51">
      <w:pPr>
        <w:pStyle w:val="Heading1"/>
        <w:rPr>
          <w:noProof/>
        </w:rPr>
      </w:pPr>
      <w:bookmarkStart w:id="1067" w:name="_Toc219208199"/>
      <w:bookmarkStart w:id="1068" w:name="_Toc28005646"/>
      <w:bookmarkStart w:id="1069" w:name="_Toc36041521"/>
      <w:bookmarkStart w:id="1070" w:name="_Toc45134821"/>
      <w:bookmarkStart w:id="1071" w:name="_Toc51764114"/>
      <w:bookmarkStart w:id="1072" w:name="_Toc59020031"/>
      <w:bookmarkStart w:id="1073" w:name="_Toc68170857"/>
      <w:bookmarkStart w:id="1074" w:name="_Toc74932516"/>
      <w:r>
        <w:rPr>
          <w:noProof/>
        </w:rPr>
        <w:t>A.3</w:t>
      </w:r>
      <w:r w:rsidRPr="00875328">
        <w:rPr>
          <w:noProof/>
        </w:rPr>
        <w:t>:</w:t>
      </w:r>
      <w:r w:rsidRPr="00875328">
        <w:rPr>
          <w:noProof/>
        </w:rPr>
        <w:tab/>
      </w:r>
      <w:r w:rsidRPr="009C2EA3">
        <w:rPr>
          <w:noProof/>
        </w:rPr>
        <w:t xml:space="preserve"> </w:t>
      </w:r>
      <w:r w:rsidRPr="00875328">
        <w:rPr>
          <w:noProof/>
        </w:rPr>
        <w:t>TS29561_CustomHeaders</w:t>
      </w:r>
      <w:r>
        <w:rPr>
          <w:noProof/>
        </w:rPr>
        <w:t xml:space="preserve"> ABNF</w:t>
      </w:r>
      <w:bookmarkEnd w:id="1067"/>
    </w:p>
    <w:p w14:paraId="0595ADC6" w14:textId="77777777" w:rsidR="00731F6D" w:rsidRPr="00875328" w:rsidRDefault="00731F6D" w:rsidP="00FF7B51">
      <w:pPr>
        <w:pStyle w:val="Heading2"/>
      </w:pPr>
      <w:bookmarkStart w:id="1075" w:name="_Toc153804013"/>
      <w:bookmarkStart w:id="1076" w:name="_Toc168307021"/>
      <w:bookmarkStart w:id="1077" w:name="_Toc192837019"/>
      <w:bookmarkStart w:id="1078" w:name="_Toc219208200"/>
      <w:r>
        <w:t>A.3</w:t>
      </w:r>
      <w:r w:rsidRPr="00875328">
        <w:t>.1</w:t>
      </w:r>
      <w:r w:rsidRPr="00875328">
        <w:tab/>
        <w:t>General</w:t>
      </w:r>
      <w:bookmarkEnd w:id="1075"/>
      <w:bookmarkEnd w:id="1076"/>
      <w:bookmarkEnd w:id="1077"/>
      <w:bookmarkEnd w:id="1078"/>
    </w:p>
    <w:p w14:paraId="5A383901" w14:textId="77777777" w:rsidR="00731F6D" w:rsidRDefault="00731F6D" w:rsidP="00731F6D">
      <w:r>
        <w:t>This Annex contains a self-contained set of ABNF rules, comprising the re-used rules from IETF RFCs, and the rules defined by the 3GPP custom headers defined in this specification.</w:t>
      </w:r>
    </w:p>
    <w:p w14:paraId="3D68EDA8" w14:textId="1536EA4E" w:rsidR="00731F6D" w:rsidRPr="00875328" w:rsidRDefault="00731F6D" w:rsidP="00731F6D">
      <w:r>
        <w:t>This grammar may be used as input to existing tools to help implementations to parse 3GPP custom headers.</w:t>
      </w:r>
    </w:p>
    <w:p w14:paraId="7D721740" w14:textId="77777777" w:rsidR="00731F6D" w:rsidRPr="00875328" w:rsidRDefault="00731F6D" w:rsidP="00FF7B51">
      <w:pPr>
        <w:pStyle w:val="Heading2"/>
        <w:rPr>
          <w:noProof/>
        </w:rPr>
      </w:pPr>
      <w:bookmarkStart w:id="1079" w:name="_Toc219208201"/>
      <w:r>
        <w:rPr>
          <w:noProof/>
        </w:rPr>
        <w:t>A.3.2</w:t>
      </w:r>
      <w:r>
        <w:rPr>
          <w:noProof/>
        </w:rPr>
        <w:tab/>
      </w:r>
      <w:r w:rsidRPr="00875328">
        <w:rPr>
          <w:noProof/>
        </w:rPr>
        <w:t>ABNF definitions (Filename:"TS29561_CustomHeaders.abnf")</w:t>
      </w:r>
      <w:bookmarkEnd w:id="1079"/>
    </w:p>
    <w:p w14:paraId="1CF2EE8F" w14:textId="77777777" w:rsidR="00731F6D" w:rsidRPr="00875328" w:rsidRDefault="00731F6D" w:rsidP="00FF7B51">
      <w:pPr>
        <w:pStyle w:val="PL"/>
        <w:rPr>
          <w:lang w:val="en-US" w:eastAsia="en-GB"/>
        </w:rPr>
      </w:pPr>
      <w:r w:rsidRPr="00875328">
        <w:rPr>
          <w:lang w:val="en-US" w:eastAsia="fr-FR"/>
        </w:rPr>
        <w:t>; ----------------------------------------</w:t>
      </w:r>
    </w:p>
    <w:p w14:paraId="2EB6A49D" w14:textId="77777777" w:rsidR="00731F6D" w:rsidRPr="004A09BF" w:rsidRDefault="00731F6D" w:rsidP="00FF7B51">
      <w:pPr>
        <w:pStyle w:val="PL"/>
        <w:rPr>
          <w:szCs w:val="16"/>
          <w:lang w:eastAsia="fr-FR"/>
        </w:rPr>
      </w:pPr>
      <w:r w:rsidRPr="7A8B1D2F">
        <w:rPr>
          <w:szCs w:val="16"/>
          <w:lang w:eastAsia="fr-FR"/>
        </w:rPr>
        <w:t>;   RFC 5234</w:t>
      </w:r>
    </w:p>
    <w:p w14:paraId="2FD5EB82" w14:textId="77777777" w:rsidR="00731F6D" w:rsidRPr="00875328" w:rsidRDefault="00731F6D" w:rsidP="00FF7B51">
      <w:pPr>
        <w:pStyle w:val="PL"/>
        <w:rPr>
          <w:lang w:val="en-US" w:eastAsia="fr-FR"/>
        </w:rPr>
      </w:pPr>
      <w:r w:rsidRPr="00875328">
        <w:rPr>
          <w:lang w:val="en-US" w:eastAsia="fr-FR"/>
        </w:rPr>
        <w:t>; ----------------------------------------</w:t>
      </w:r>
    </w:p>
    <w:p w14:paraId="3CB8B737" w14:textId="77777777" w:rsidR="00731F6D" w:rsidRPr="004A09BF" w:rsidRDefault="00731F6D" w:rsidP="00FF7B51">
      <w:pPr>
        <w:pStyle w:val="PL"/>
      </w:pPr>
    </w:p>
    <w:p w14:paraId="15597C6B" w14:textId="77777777" w:rsidR="00731F6D" w:rsidRPr="004A09BF" w:rsidRDefault="00731F6D" w:rsidP="00FF7B51">
      <w:pPr>
        <w:pStyle w:val="PL"/>
        <w:rPr>
          <w:lang w:eastAsia="en-GB"/>
        </w:rPr>
      </w:pPr>
      <w:r w:rsidRPr="004A09BF">
        <w:rPr>
          <w:lang w:eastAsia="en-GB"/>
        </w:rPr>
        <w:t>HTAB   = %x09 ; horizontal tab</w:t>
      </w:r>
    </w:p>
    <w:p w14:paraId="2506DAA2" w14:textId="77777777" w:rsidR="00731F6D" w:rsidRPr="004A09BF" w:rsidRDefault="00731F6D" w:rsidP="00FF7B51">
      <w:pPr>
        <w:pStyle w:val="PL"/>
        <w:rPr>
          <w:lang w:eastAsia="en-GB"/>
        </w:rPr>
      </w:pPr>
    </w:p>
    <w:p w14:paraId="12FE3074" w14:textId="77777777" w:rsidR="00731F6D" w:rsidRPr="004A09BF" w:rsidRDefault="00731F6D" w:rsidP="00FF7B51">
      <w:pPr>
        <w:pStyle w:val="PL"/>
        <w:rPr>
          <w:lang w:val="en-US" w:eastAsia="en-GB"/>
        </w:rPr>
      </w:pPr>
      <w:r w:rsidRPr="004A09BF">
        <w:rPr>
          <w:lang w:val="en-US" w:eastAsia="en-GB"/>
        </w:rPr>
        <w:t>SP     = %x20</w:t>
      </w:r>
    </w:p>
    <w:p w14:paraId="3C957D13" w14:textId="77777777" w:rsidR="00731F6D" w:rsidRPr="004A09BF" w:rsidRDefault="00731F6D" w:rsidP="00FF7B51">
      <w:pPr>
        <w:pStyle w:val="PL"/>
        <w:rPr>
          <w:lang w:val="en-US" w:eastAsia="fr-FR"/>
        </w:rPr>
      </w:pPr>
    </w:p>
    <w:p w14:paraId="4DEC1ED0" w14:textId="77777777" w:rsidR="00731F6D" w:rsidRPr="00BC3B1B" w:rsidRDefault="00731F6D" w:rsidP="00FF7B51">
      <w:pPr>
        <w:pStyle w:val="PL"/>
        <w:rPr>
          <w:lang w:val="en-US" w:eastAsia="fr-FR"/>
        </w:rPr>
      </w:pPr>
      <w:r w:rsidRPr="00BC3B1B">
        <w:rPr>
          <w:lang w:val="en-US" w:eastAsia="fr-FR"/>
        </w:rPr>
        <w:t>BIT    = "0" / "1"</w:t>
      </w:r>
    </w:p>
    <w:p w14:paraId="7666F464" w14:textId="77777777" w:rsidR="00731F6D" w:rsidRDefault="00731F6D" w:rsidP="00FF7B51">
      <w:pPr>
        <w:pStyle w:val="PL"/>
        <w:rPr>
          <w:lang w:val="en-US" w:eastAsia="fr-FR"/>
        </w:rPr>
      </w:pPr>
    </w:p>
    <w:p w14:paraId="66BA9092" w14:textId="77777777" w:rsidR="00731F6D" w:rsidRPr="004A09BF" w:rsidRDefault="00731F6D" w:rsidP="00FF7B51">
      <w:pPr>
        <w:pStyle w:val="PL"/>
        <w:rPr>
          <w:lang w:val="en-US" w:eastAsia="fr-FR"/>
        </w:rPr>
      </w:pPr>
      <w:r w:rsidRPr="004A09BF">
        <w:rPr>
          <w:lang w:val="en-US" w:eastAsia="fr-FR"/>
        </w:rPr>
        <w:t>DIGIT  = %x30-39 ; 0-9</w:t>
      </w:r>
    </w:p>
    <w:p w14:paraId="1E490EC7" w14:textId="77777777" w:rsidR="00731F6D" w:rsidRPr="004A09BF" w:rsidRDefault="00731F6D" w:rsidP="00FF7B51">
      <w:pPr>
        <w:pStyle w:val="PL"/>
        <w:rPr>
          <w:lang w:val="en-US" w:eastAsia="fr-FR"/>
        </w:rPr>
      </w:pPr>
    </w:p>
    <w:p w14:paraId="73C8A4AF" w14:textId="77777777" w:rsidR="00731F6D" w:rsidRPr="004A09BF" w:rsidRDefault="00731F6D" w:rsidP="00FF7B51">
      <w:pPr>
        <w:pStyle w:val="PL"/>
        <w:rPr>
          <w:lang w:val="es-ES" w:eastAsia="fr-FR"/>
        </w:rPr>
      </w:pPr>
      <w:r w:rsidRPr="004A09BF">
        <w:rPr>
          <w:lang w:val="es-ES" w:eastAsia="fr-FR"/>
        </w:rPr>
        <w:t>ALPHA  = %x41-5A / %x61-7A ; A-Z / a-z</w:t>
      </w:r>
    </w:p>
    <w:p w14:paraId="7362B6D8" w14:textId="77777777" w:rsidR="00731F6D" w:rsidRPr="004A09BF" w:rsidRDefault="00731F6D" w:rsidP="00FF7B51">
      <w:pPr>
        <w:pStyle w:val="PL"/>
        <w:rPr>
          <w:lang w:val="es-ES" w:eastAsia="en-GB"/>
        </w:rPr>
      </w:pPr>
    </w:p>
    <w:p w14:paraId="2D0D849D" w14:textId="77777777" w:rsidR="00731F6D" w:rsidRPr="004A09BF" w:rsidRDefault="00731F6D" w:rsidP="00FF7B51">
      <w:pPr>
        <w:pStyle w:val="PL"/>
        <w:rPr>
          <w:lang w:val="es-ES" w:eastAsia="en-GB"/>
        </w:rPr>
      </w:pPr>
      <w:r w:rsidRPr="004A09BF">
        <w:rPr>
          <w:lang w:val="es-ES" w:eastAsia="en-GB"/>
        </w:rPr>
        <w:t>HEXDIG = DIGIT / "A" / "B" / "C" / "D" / "E" / "F"</w:t>
      </w:r>
    </w:p>
    <w:p w14:paraId="7AA55685" w14:textId="77777777" w:rsidR="00731F6D" w:rsidRPr="004A09BF" w:rsidRDefault="00731F6D" w:rsidP="00FF7B51">
      <w:pPr>
        <w:pStyle w:val="PL"/>
        <w:rPr>
          <w:lang w:val="es-ES" w:eastAsia="fr-FR"/>
        </w:rPr>
      </w:pPr>
    </w:p>
    <w:p w14:paraId="33F52434" w14:textId="77777777" w:rsidR="00731F6D" w:rsidRPr="004A09BF" w:rsidRDefault="00731F6D" w:rsidP="00FF7B51">
      <w:pPr>
        <w:pStyle w:val="PL"/>
        <w:rPr>
          <w:lang w:val="es-ES" w:eastAsia="fr-FR"/>
        </w:rPr>
      </w:pPr>
    </w:p>
    <w:p w14:paraId="5E7AAA58" w14:textId="77777777" w:rsidR="00731F6D" w:rsidRPr="004A09BF" w:rsidRDefault="00731F6D" w:rsidP="00FF7B51">
      <w:pPr>
        <w:pStyle w:val="PL"/>
        <w:rPr>
          <w:lang w:val="es-ES" w:eastAsia="fr-FR"/>
        </w:rPr>
      </w:pPr>
    </w:p>
    <w:p w14:paraId="22E5C870" w14:textId="77777777" w:rsidR="00731F6D" w:rsidRPr="004A09BF" w:rsidRDefault="00731F6D" w:rsidP="00FF7B51">
      <w:pPr>
        <w:pStyle w:val="PL"/>
        <w:rPr>
          <w:lang w:eastAsia="fr-FR"/>
        </w:rPr>
      </w:pPr>
      <w:r w:rsidRPr="00875328">
        <w:rPr>
          <w:lang w:val="en-US" w:eastAsia="fr-FR"/>
        </w:rPr>
        <w:t>; ----------------------------------------</w:t>
      </w:r>
    </w:p>
    <w:p w14:paraId="64473BB0" w14:textId="77777777" w:rsidR="00731F6D" w:rsidRPr="004A09BF" w:rsidRDefault="00731F6D" w:rsidP="00FF7B51">
      <w:pPr>
        <w:pStyle w:val="PL"/>
        <w:rPr>
          <w:szCs w:val="16"/>
          <w:lang w:eastAsia="fr-FR"/>
        </w:rPr>
      </w:pPr>
      <w:r w:rsidRPr="7A8B1D2F">
        <w:rPr>
          <w:szCs w:val="16"/>
          <w:lang w:eastAsia="fr-FR"/>
        </w:rPr>
        <w:t>;   RFC 9110</w:t>
      </w:r>
    </w:p>
    <w:p w14:paraId="1BC9C853" w14:textId="77777777" w:rsidR="00731F6D" w:rsidRPr="00875328" w:rsidRDefault="00731F6D" w:rsidP="00FF7B51">
      <w:pPr>
        <w:pStyle w:val="PL"/>
        <w:rPr>
          <w:lang w:val="en-US" w:eastAsia="fr-FR"/>
        </w:rPr>
      </w:pPr>
      <w:r w:rsidRPr="00875328">
        <w:rPr>
          <w:lang w:val="en-US" w:eastAsia="fr-FR"/>
        </w:rPr>
        <w:t>; ----------------------------------------</w:t>
      </w:r>
    </w:p>
    <w:p w14:paraId="2716D585" w14:textId="77777777" w:rsidR="00731F6D" w:rsidRPr="00875328" w:rsidRDefault="00731F6D" w:rsidP="00FF7B51">
      <w:pPr>
        <w:pStyle w:val="PL"/>
        <w:rPr>
          <w:lang w:val="en-US" w:eastAsia="fr-FR"/>
        </w:rPr>
      </w:pPr>
    </w:p>
    <w:p w14:paraId="320A2017" w14:textId="77777777" w:rsidR="00731F6D" w:rsidRPr="00875328" w:rsidRDefault="00731F6D" w:rsidP="00FF7B51">
      <w:pPr>
        <w:pStyle w:val="PL"/>
        <w:rPr>
          <w:lang w:val="en-US" w:eastAsia="fr-FR"/>
        </w:rPr>
      </w:pPr>
      <w:r w:rsidRPr="00875328">
        <w:rPr>
          <w:lang w:val="en-US" w:eastAsia="fr-FR"/>
        </w:rPr>
        <w:t>OWS   = *( SP / HTAB )</w:t>
      </w:r>
    </w:p>
    <w:p w14:paraId="497DE4DA" w14:textId="77777777" w:rsidR="00731F6D" w:rsidRPr="00875328" w:rsidRDefault="00731F6D" w:rsidP="00FF7B51">
      <w:pPr>
        <w:pStyle w:val="PL"/>
        <w:rPr>
          <w:lang w:val="en-US" w:eastAsia="fr-FR"/>
        </w:rPr>
      </w:pPr>
    </w:p>
    <w:p w14:paraId="7DC15882" w14:textId="77777777" w:rsidR="00731F6D" w:rsidRPr="00875328" w:rsidRDefault="00731F6D" w:rsidP="00FF7B51">
      <w:pPr>
        <w:pStyle w:val="PL"/>
        <w:rPr>
          <w:lang w:val="en-US" w:eastAsia="fr-FR"/>
        </w:rPr>
      </w:pPr>
      <w:proofErr w:type="spellStart"/>
      <w:r w:rsidRPr="00875328">
        <w:rPr>
          <w:lang w:val="en-US" w:eastAsia="fr-FR"/>
        </w:rPr>
        <w:t>tchar</w:t>
      </w:r>
      <w:proofErr w:type="spellEnd"/>
      <w:r w:rsidRPr="00875328">
        <w:rPr>
          <w:lang w:val="en-US" w:eastAsia="fr-FR"/>
        </w:rPr>
        <w:t xml:space="preserve"> = "!" / "#" / "$" / "%" / "&amp;" / "'" / "*" / "+" / "-"</w:t>
      </w:r>
    </w:p>
    <w:p w14:paraId="7D6D60D8" w14:textId="77777777" w:rsidR="00731F6D" w:rsidRPr="00875328" w:rsidRDefault="00731F6D" w:rsidP="00FF7B51">
      <w:pPr>
        <w:pStyle w:val="PL"/>
        <w:rPr>
          <w:lang w:val="en-US" w:eastAsia="fr-FR"/>
        </w:rPr>
      </w:pPr>
      <w:r w:rsidRPr="00875328">
        <w:rPr>
          <w:lang w:val="en-US" w:eastAsia="fr-FR"/>
        </w:rPr>
        <w:t xml:space="preserve">      / "." / "^" / "_" / "`" / "|" / "~" / DIGIT / ALPHA</w:t>
      </w:r>
    </w:p>
    <w:p w14:paraId="682934C7" w14:textId="77777777" w:rsidR="00731F6D" w:rsidRPr="00875328" w:rsidRDefault="00731F6D" w:rsidP="00FF7B51">
      <w:pPr>
        <w:pStyle w:val="PL"/>
        <w:rPr>
          <w:lang w:val="en-US" w:eastAsia="fr-FR"/>
        </w:rPr>
      </w:pPr>
    </w:p>
    <w:p w14:paraId="0FDAAF4E" w14:textId="77777777" w:rsidR="00731F6D" w:rsidRPr="00875328" w:rsidRDefault="00731F6D" w:rsidP="00FF7B51">
      <w:pPr>
        <w:pStyle w:val="PL"/>
        <w:rPr>
          <w:lang w:val="en-US" w:eastAsia="fr-FR"/>
        </w:rPr>
      </w:pPr>
      <w:r w:rsidRPr="00875328">
        <w:rPr>
          <w:lang w:val="en-US" w:eastAsia="fr-FR"/>
        </w:rPr>
        <w:t>token = 1*</w:t>
      </w:r>
      <w:proofErr w:type="spellStart"/>
      <w:r w:rsidRPr="00875328">
        <w:rPr>
          <w:lang w:val="en-US" w:eastAsia="fr-FR"/>
        </w:rPr>
        <w:t>tchar</w:t>
      </w:r>
      <w:proofErr w:type="spellEnd"/>
    </w:p>
    <w:p w14:paraId="53840439" w14:textId="77777777" w:rsidR="00731F6D" w:rsidRPr="00875328" w:rsidRDefault="00731F6D" w:rsidP="00FF7B51">
      <w:pPr>
        <w:pStyle w:val="PL"/>
        <w:rPr>
          <w:lang w:val="en-US" w:eastAsia="fr-FR"/>
        </w:rPr>
      </w:pPr>
    </w:p>
    <w:p w14:paraId="0AA2E417" w14:textId="77777777" w:rsidR="00731F6D" w:rsidRPr="00875328" w:rsidRDefault="00731F6D" w:rsidP="00FF7B51">
      <w:pPr>
        <w:pStyle w:val="PL"/>
        <w:rPr>
          <w:lang w:val="en-US" w:eastAsia="fr-FR"/>
        </w:rPr>
      </w:pPr>
    </w:p>
    <w:p w14:paraId="2614F09E" w14:textId="77777777" w:rsidR="00731F6D" w:rsidRPr="00875328" w:rsidRDefault="00731F6D" w:rsidP="00FF7B51">
      <w:pPr>
        <w:pStyle w:val="PL"/>
        <w:rPr>
          <w:lang w:val="en-US" w:eastAsia="fr-FR"/>
        </w:rPr>
      </w:pPr>
    </w:p>
    <w:p w14:paraId="0C5FA1F6" w14:textId="77777777" w:rsidR="00731F6D" w:rsidRPr="00875328" w:rsidRDefault="00731F6D" w:rsidP="00FF7B51">
      <w:pPr>
        <w:pStyle w:val="PL"/>
        <w:rPr>
          <w:lang w:val="en-US" w:eastAsia="fr-FR"/>
        </w:rPr>
      </w:pPr>
      <w:r w:rsidRPr="00875328">
        <w:rPr>
          <w:lang w:val="en-US" w:eastAsia="fr-FR"/>
        </w:rPr>
        <w:t>; ----------------------------------------</w:t>
      </w:r>
    </w:p>
    <w:p w14:paraId="4BD5158F" w14:textId="77777777" w:rsidR="00731F6D" w:rsidRPr="004A09BF" w:rsidRDefault="00731F6D" w:rsidP="00FF7B51">
      <w:pPr>
        <w:pStyle w:val="PL"/>
        <w:rPr>
          <w:szCs w:val="16"/>
          <w:lang w:eastAsia="fr-FR"/>
        </w:rPr>
      </w:pPr>
      <w:r w:rsidRPr="7A8B1D2F">
        <w:rPr>
          <w:szCs w:val="16"/>
          <w:lang w:eastAsia="fr-FR"/>
        </w:rPr>
        <w:t>;   3GPP TS 29.561</w:t>
      </w:r>
    </w:p>
    <w:p w14:paraId="48A8FBD2" w14:textId="77777777" w:rsidR="00731F6D" w:rsidRPr="00875328" w:rsidRDefault="00731F6D" w:rsidP="00FF7B51">
      <w:pPr>
        <w:pStyle w:val="PL"/>
        <w:rPr>
          <w:lang w:val="en-US" w:eastAsia="fr-FR"/>
        </w:rPr>
      </w:pPr>
      <w:r w:rsidRPr="00875328">
        <w:rPr>
          <w:lang w:val="en-US" w:eastAsia="fr-FR"/>
        </w:rPr>
        <w:t>;</w:t>
      </w:r>
    </w:p>
    <w:p w14:paraId="15D17E35" w14:textId="77777777" w:rsidR="00731F6D" w:rsidRPr="00875328" w:rsidRDefault="00731F6D" w:rsidP="00FF7B51">
      <w:pPr>
        <w:pStyle w:val="PL"/>
        <w:rPr>
          <w:szCs w:val="16"/>
          <w:lang w:eastAsia="fr-FR"/>
        </w:rPr>
      </w:pPr>
      <w:r w:rsidRPr="0CDAF761">
        <w:rPr>
          <w:szCs w:val="16"/>
          <w:lang w:eastAsia="fr-FR"/>
        </w:rPr>
        <w:t>;   Version: 19.2.0 (</w:t>
      </w:r>
      <w:r>
        <w:rPr>
          <w:szCs w:val="16"/>
          <w:lang w:eastAsia="fr-FR"/>
        </w:rPr>
        <w:t>June</w:t>
      </w:r>
      <w:r w:rsidRPr="0CDAF761">
        <w:rPr>
          <w:szCs w:val="16"/>
          <w:lang w:eastAsia="fr-FR"/>
        </w:rPr>
        <w:t xml:space="preserve"> 2025)</w:t>
      </w:r>
    </w:p>
    <w:p w14:paraId="20E385B5" w14:textId="77777777" w:rsidR="00731F6D" w:rsidRPr="00875328" w:rsidRDefault="00731F6D" w:rsidP="00FF7B51">
      <w:pPr>
        <w:pStyle w:val="PL"/>
        <w:rPr>
          <w:lang w:val="en-US" w:eastAsia="fr-FR"/>
        </w:rPr>
      </w:pPr>
      <w:r w:rsidRPr="00875328">
        <w:rPr>
          <w:lang w:val="en-US" w:eastAsia="fr-FR"/>
        </w:rPr>
        <w:t>;</w:t>
      </w:r>
    </w:p>
    <w:p w14:paraId="538D2B0C" w14:textId="77777777" w:rsidR="00731F6D" w:rsidRPr="00875328" w:rsidRDefault="00731F6D" w:rsidP="00FF7B51">
      <w:pPr>
        <w:pStyle w:val="PL"/>
        <w:rPr>
          <w:szCs w:val="16"/>
          <w:lang w:eastAsia="fr-FR"/>
        </w:rPr>
      </w:pPr>
      <w:r w:rsidRPr="0CDAF761">
        <w:rPr>
          <w:szCs w:val="16"/>
          <w:lang w:eastAsia="fr-FR"/>
        </w:rPr>
        <w:t>;   (c) 2025, 3GPP Organizational Partners (ARIB, ATIS, CCSA, ETSI, TSDSI, TTA, TTC).</w:t>
      </w:r>
    </w:p>
    <w:p w14:paraId="69B95156" w14:textId="77777777" w:rsidR="00731F6D" w:rsidRPr="00875328" w:rsidRDefault="00731F6D" w:rsidP="00FF7B51">
      <w:pPr>
        <w:pStyle w:val="PL"/>
        <w:rPr>
          <w:lang w:val="en-US" w:eastAsia="fr-FR"/>
        </w:rPr>
      </w:pPr>
      <w:r w:rsidRPr="00875328">
        <w:rPr>
          <w:lang w:val="en-US" w:eastAsia="fr-FR"/>
        </w:rPr>
        <w:t>; ----------------------------------------</w:t>
      </w:r>
    </w:p>
    <w:p w14:paraId="05723241" w14:textId="77777777" w:rsidR="00731F6D" w:rsidRPr="00875328" w:rsidRDefault="00731F6D" w:rsidP="00FF7B51">
      <w:pPr>
        <w:pStyle w:val="PL"/>
        <w:rPr>
          <w:lang w:val="en-US" w:eastAsia="fr-FR"/>
        </w:rPr>
      </w:pPr>
    </w:p>
    <w:p w14:paraId="08FE8B35" w14:textId="77777777" w:rsidR="00731F6D" w:rsidRPr="00875328" w:rsidRDefault="00731F6D" w:rsidP="00FF7B51">
      <w:pPr>
        <w:pStyle w:val="PL"/>
        <w:rPr>
          <w:lang w:val="en-US" w:eastAsia="fr-FR"/>
        </w:rPr>
      </w:pPr>
    </w:p>
    <w:p w14:paraId="282F2E72" w14:textId="77777777" w:rsidR="00731F6D" w:rsidRPr="00875328" w:rsidRDefault="00731F6D" w:rsidP="00FF7B51">
      <w:pPr>
        <w:pStyle w:val="PL"/>
        <w:rPr>
          <w:lang w:val="en-US" w:eastAsia="fr-FR"/>
        </w:rPr>
      </w:pPr>
      <w:r w:rsidRPr="00875328">
        <w:rPr>
          <w:lang w:val="en-US" w:eastAsia="fr-FR"/>
        </w:rPr>
        <w:t>;</w:t>
      </w:r>
    </w:p>
    <w:p w14:paraId="35159C1D" w14:textId="77777777" w:rsidR="00731F6D" w:rsidRPr="00875328" w:rsidRDefault="00731F6D" w:rsidP="00FF7B51">
      <w:pPr>
        <w:pStyle w:val="PL"/>
        <w:rPr>
          <w:lang w:val="en-US" w:eastAsia="fr-FR"/>
        </w:rPr>
      </w:pPr>
      <w:r w:rsidRPr="00875328">
        <w:rPr>
          <w:lang w:val="en-US" w:eastAsia="fr-FR"/>
        </w:rPr>
        <w:t>; Header: 3gpp-Connect-Req-Inband-Info</w:t>
      </w:r>
    </w:p>
    <w:p w14:paraId="1912D011" w14:textId="77777777" w:rsidR="00731F6D" w:rsidRPr="00875328" w:rsidRDefault="00731F6D" w:rsidP="00FF7B51">
      <w:pPr>
        <w:pStyle w:val="PL"/>
        <w:rPr>
          <w:lang w:val="en-US" w:eastAsia="fr-FR"/>
        </w:rPr>
      </w:pPr>
      <w:r w:rsidRPr="00875328">
        <w:rPr>
          <w:lang w:val="en-US" w:eastAsia="fr-FR"/>
        </w:rPr>
        <w:t>;</w:t>
      </w:r>
    </w:p>
    <w:p w14:paraId="01C4D341" w14:textId="77777777" w:rsidR="00731F6D" w:rsidRPr="00875328" w:rsidRDefault="00731F6D" w:rsidP="00FF7B51">
      <w:pPr>
        <w:pStyle w:val="PL"/>
        <w:rPr>
          <w:lang w:val="en-US" w:eastAsia="fr-FR"/>
        </w:rPr>
      </w:pPr>
    </w:p>
    <w:p w14:paraId="76E90521" w14:textId="77777777" w:rsidR="00731F6D" w:rsidRPr="00FD7500" w:rsidRDefault="00731F6D" w:rsidP="00FF7B51">
      <w:pPr>
        <w:pStyle w:val="PL"/>
        <w:rPr>
          <w:lang w:val="en-US" w:eastAsia="fr-FR"/>
        </w:rPr>
      </w:pPr>
    </w:p>
    <w:p w14:paraId="6476BCBF" w14:textId="77777777" w:rsidR="00731F6D" w:rsidRPr="00875328" w:rsidRDefault="00731F6D" w:rsidP="00FF7B51">
      <w:pPr>
        <w:pStyle w:val="PL"/>
        <w:rPr>
          <w:lang w:val="en-US" w:eastAsia="fr-FR"/>
        </w:rPr>
      </w:pPr>
      <w:r w:rsidRPr="00875328">
        <w:rPr>
          <w:lang w:val="en-US" w:eastAsia="fr-FR"/>
        </w:rPr>
        <w:t>Connect-R</w:t>
      </w:r>
      <w:r>
        <w:rPr>
          <w:lang w:val="en-US" w:eastAsia="fr-FR"/>
        </w:rPr>
        <w:t>eq</w:t>
      </w:r>
      <w:r w:rsidRPr="00875328">
        <w:rPr>
          <w:lang w:val="en-US" w:eastAsia="fr-FR"/>
        </w:rPr>
        <w:t>-</w:t>
      </w:r>
      <w:proofErr w:type="spellStart"/>
      <w:r>
        <w:rPr>
          <w:lang w:val="en-US" w:eastAsia="fr-FR"/>
        </w:rPr>
        <w:t>Inband</w:t>
      </w:r>
      <w:proofErr w:type="spellEnd"/>
      <w:r>
        <w:rPr>
          <w:lang w:val="en-US" w:eastAsia="fr-FR"/>
        </w:rPr>
        <w:t>-</w:t>
      </w:r>
      <w:r w:rsidRPr="00875328">
        <w:rPr>
          <w:lang w:val="en-US" w:eastAsia="fr-FR"/>
        </w:rPr>
        <w:t>Info-Header = "3gpp-Connect-Re</w:t>
      </w:r>
      <w:r>
        <w:rPr>
          <w:lang w:val="en-US" w:eastAsia="fr-FR"/>
        </w:rPr>
        <w:t>q</w:t>
      </w:r>
      <w:r w:rsidRPr="00875328">
        <w:rPr>
          <w:lang w:val="en-US" w:eastAsia="fr-FR"/>
        </w:rPr>
        <w:t>—</w:t>
      </w:r>
      <w:proofErr w:type="spellStart"/>
      <w:r w:rsidRPr="00875328">
        <w:rPr>
          <w:lang w:val="en-US" w:eastAsia="fr-FR"/>
        </w:rPr>
        <w:t>Inband</w:t>
      </w:r>
      <w:proofErr w:type="spellEnd"/>
      <w:r w:rsidRPr="00875328">
        <w:rPr>
          <w:lang w:val="en-US" w:eastAsia="fr-FR"/>
        </w:rPr>
        <w:t>-Info:" OWS re</w:t>
      </w:r>
      <w:r>
        <w:rPr>
          <w:lang w:val="en-US" w:eastAsia="fr-FR"/>
        </w:rPr>
        <w:t>q</w:t>
      </w:r>
      <w:r w:rsidRPr="00875328">
        <w:rPr>
          <w:lang w:val="en-US" w:eastAsia="fr-FR"/>
        </w:rPr>
        <w:t xml:space="preserve">-param </w:t>
      </w:r>
    </w:p>
    <w:p w14:paraId="3A33E299" w14:textId="77777777" w:rsidR="00731F6D" w:rsidRPr="00875328" w:rsidRDefault="00731F6D" w:rsidP="00FF7B51">
      <w:pPr>
        <w:pStyle w:val="PL"/>
        <w:rPr>
          <w:szCs w:val="16"/>
          <w:lang w:val="en-US" w:eastAsia="fr-FR"/>
        </w:rPr>
      </w:pPr>
      <w:r w:rsidRPr="5E71A048">
        <w:rPr>
          <w:szCs w:val="16"/>
          <w:lang w:val="en-US" w:eastAsia="fr-FR"/>
        </w:rPr>
        <w:t xml:space="preserve">                                      *( ";" OWS req-param ) OWS</w:t>
      </w:r>
    </w:p>
    <w:p w14:paraId="7388E10B" w14:textId="77777777" w:rsidR="00731F6D" w:rsidRDefault="00731F6D" w:rsidP="00FF7B51">
      <w:pPr>
        <w:pStyle w:val="PL"/>
        <w:rPr>
          <w:szCs w:val="16"/>
          <w:lang w:val="en-US" w:eastAsia="fr-FR"/>
        </w:rPr>
      </w:pPr>
    </w:p>
    <w:p w14:paraId="3EEE354B" w14:textId="77777777" w:rsidR="00731F6D" w:rsidRDefault="00731F6D" w:rsidP="00FF7B51">
      <w:pPr>
        <w:pStyle w:val="PL"/>
        <w:rPr>
          <w:lang w:val="en-US" w:eastAsia="fr-FR"/>
        </w:rPr>
      </w:pPr>
      <w:r w:rsidRPr="00875328">
        <w:rPr>
          <w:lang w:val="en-US" w:eastAsia="fr-FR"/>
        </w:rPr>
        <w:t>re</w:t>
      </w:r>
      <w:r>
        <w:rPr>
          <w:lang w:val="en-US" w:eastAsia="fr-FR"/>
        </w:rPr>
        <w:t>q</w:t>
      </w:r>
      <w:r w:rsidRPr="00875328">
        <w:rPr>
          <w:lang w:val="en-US" w:eastAsia="fr-FR"/>
        </w:rPr>
        <w:t xml:space="preserve">-param              </w:t>
      </w:r>
      <w:r>
        <w:rPr>
          <w:lang w:val="en-US" w:eastAsia="fr-FR"/>
        </w:rPr>
        <w:t xml:space="preserve">   </w:t>
      </w:r>
      <w:r w:rsidRPr="00875328">
        <w:rPr>
          <w:lang w:val="en-US" w:eastAsia="fr-FR"/>
        </w:rPr>
        <w:t xml:space="preserve">     = </w:t>
      </w:r>
      <w:r>
        <w:rPr>
          <w:lang w:val="en-US" w:eastAsia="fr-FR"/>
        </w:rPr>
        <w:t>intended-</w:t>
      </w:r>
      <w:proofErr w:type="spellStart"/>
      <w:r>
        <w:rPr>
          <w:lang w:val="en-US" w:eastAsia="fr-FR"/>
        </w:rPr>
        <w:t>inband</w:t>
      </w:r>
      <w:proofErr w:type="spellEnd"/>
      <w:r w:rsidRPr="00875328">
        <w:rPr>
          <w:lang w:val="en-US" w:eastAsia="fr-FR"/>
        </w:rPr>
        <w:t>-purposes</w:t>
      </w:r>
      <w:r>
        <w:rPr>
          <w:lang w:val="en-US" w:eastAsia="fr-FR"/>
        </w:rPr>
        <w:t xml:space="preserve"> / </w:t>
      </w:r>
      <w:r w:rsidRPr="00875328">
        <w:rPr>
          <w:lang w:val="en-US" w:eastAsia="fr-FR"/>
        </w:rPr>
        <w:t>other-re</w:t>
      </w:r>
      <w:r>
        <w:rPr>
          <w:lang w:val="en-US" w:eastAsia="fr-FR"/>
        </w:rPr>
        <w:t>q</w:t>
      </w:r>
      <w:r w:rsidRPr="00875328">
        <w:rPr>
          <w:lang w:val="en-US" w:eastAsia="fr-FR"/>
        </w:rPr>
        <w:t>-param</w:t>
      </w:r>
    </w:p>
    <w:p w14:paraId="537F5191" w14:textId="77777777" w:rsidR="00731F6D" w:rsidRDefault="00731F6D" w:rsidP="00FF7B51">
      <w:pPr>
        <w:pStyle w:val="PL"/>
        <w:rPr>
          <w:szCs w:val="16"/>
          <w:lang w:val="en-US" w:eastAsia="fr-FR"/>
        </w:rPr>
      </w:pPr>
    </w:p>
    <w:p w14:paraId="566900EA" w14:textId="77777777" w:rsidR="00731F6D" w:rsidRPr="00875328" w:rsidRDefault="00731F6D" w:rsidP="00FF7B51">
      <w:pPr>
        <w:pStyle w:val="PL"/>
        <w:rPr>
          <w:szCs w:val="16"/>
          <w:lang w:val="en-US" w:eastAsia="fr-FR"/>
        </w:rPr>
      </w:pPr>
      <w:r w:rsidRPr="5E71A048">
        <w:rPr>
          <w:szCs w:val="16"/>
          <w:lang w:val="en-US" w:eastAsia="fr-FR"/>
        </w:rPr>
        <w:t>intended-</w:t>
      </w:r>
      <w:proofErr w:type="spellStart"/>
      <w:r w:rsidRPr="5E71A048">
        <w:rPr>
          <w:szCs w:val="16"/>
          <w:lang w:val="en-US" w:eastAsia="fr-FR"/>
        </w:rPr>
        <w:t>inband</w:t>
      </w:r>
      <w:proofErr w:type="spellEnd"/>
      <w:r w:rsidRPr="5E71A048">
        <w:rPr>
          <w:szCs w:val="16"/>
          <w:lang w:val="en-US" w:eastAsia="fr-FR"/>
        </w:rPr>
        <w:t>-purposes       = intended-</w:t>
      </w:r>
      <w:proofErr w:type="spellStart"/>
      <w:r w:rsidRPr="5E71A048">
        <w:rPr>
          <w:szCs w:val="16"/>
          <w:lang w:val="en-US" w:eastAsia="fr-FR"/>
        </w:rPr>
        <w:t>inband</w:t>
      </w:r>
      <w:proofErr w:type="spellEnd"/>
      <w:r w:rsidRPr="5E71A048">
        <w:rPr>
          <w:szCs w:val="16"/>
          <w:lang w:val="en-US" w:eastAsia="fr-FR"/>
        </w:rPr>
        <w:t>-purpose *( ";" OWS intended-</w:t>
      </w:r>
      <w:proofErr w:type="spellStart"/>
      <w:r w:rsidRPr="5E71A048">
        <w:rPr>
          <w:szCs w:val="16"/>
          <w:lang w:val="en-US" w:eastAsia="fr-FR"/>
        </w:rPr>
        <w:t>inband</w:t>
      </w:r>
      <w:proofErr w:type="spellEnd"/>
      <w:r w:rsidRPr="5E71A048">
        <w:rPr>
          <w:szCs w:val="16"/>
          <w:lang w:val="en-US" w:eastAsia="fr-FR"/>
        </w:rPr>
        <w:t>-purpose )</w:t>
      </w:r>
    </w:p>
    <w:p w14:paraId="1554F7AA" w14:textId="77777777" w:rsidR="00731F6D" w:rsidRPr="00875328" w:rsidRDefault="00731F6D" w:rsidP="00FF7B51">
      <w:pPr>
        <w:pStyle w:val="PL"/>
        <w:rPr>
          <w:lang w:val="en-US" w:eastAsia="fr-FR"/>
        </w:rPr>
      </w:pPr>
    </w:p>
    <w:p w14:paraId="77ADE263" w14:textId="76C78248" w:rsidR="00731F6D" w:rsidRDefault="00731F6D" w:rsidP="00FF7B51">
      <w:pPr>
        <w:pStyle w:val="PL"/>
        <w:rPr>
          <w:lang w:val="en-US" w:eastAsia="fr-FR"/>
        </w:rPr>
      </w:pPr>
      <w:r w:rsidRPr="00875328">
        <w:rPr>
          <w:lang w:val="en-US" w:eastAsia="fr-FR"/>
        </w:rPr>
        <w:t>intended-</w:t>
      </w:r>
      <w:proofErr w:type="spellStart"/>
      <w:r>
        <w:rPr>
          <w:lang w:val="en-US" w:eastAsia="fr-FR"/>
        </w:rPr>
        <w:t>inband</w:t>
      </w:r>
      <w:proofErr w:type="spellEnd"/>
      <w:r w:rsidRPr="00875328">
        <w:rPr>
          <w:lang w:val="en-US" w:eastAsia="fr-FR"/>
        </w:rPr>
        <w:t>-purpose        = "intended-</w:t>
      </w:r>
      <w:proofErr w:type="spellStart"/>
      <w:r>
        <w:rPr>
          <w:lang w:val="en-US" w:eastAsia="fr-FR"/>
        </w:rPr>
        <w:t>inband</w:t>
      </w:r>
      <w:proofErr w:type="spellEnd"/>
      <w:r w:rsidRPr="00875328">
        <w:rPr>
          <w:lang w:val="en-US" w:eastAsia="fr-FR"/>
        </w:rPr>
        <w:t xml:space="preserve">-purpose=" OWS </w:t>
      </w:r>
      <w:r>
        <w:rPr>
          <w:lang w:val="en-US" w:eastAsia="fr-FR"/>
        </w:rPr>
        <w:t>intended-</w:t>
      </w:r>
      <w:proofErr w:type="spellStart"/>
      <w:r>
        <w:rPr>
          <w:lang w:val="en-US" w:eastAsia="fr-FR"/>
        </w:rPr>
        <w:t>inband</w:t>
      </w:r>
      <w:proofErr w:type="spellEnd"/>
      <w:r w:rsidRPr="00875328">
        <w:rPr>
          <w:lang w:val="en-US" w:eastAsia="fr-FR"/>
        </w:rPr>
        <w:t>-purpose-value</w:t>
      </w:r>
      <w:r>
        <w:rPr>
          <w:lang w:val="en-US" w:eastAsia="fr-FR"/>
        </w:rPr>
        <w:t xml:space="preserve"> </w:t>
      </w:r>
    </w:p>
    <w:p w14:paraId="64D2E18E" w14:textId="77777777" w:rsidR="00731F6D" w:rsidRPr="00875328" w:rsidRDefault="00731F6D" w:rsidP="00FF7B51">
      <w:pPr>
        <w:pStyle w:val="PL"/>
        <w:rPr>
          <w:lang w:val="en-US" w:eastAsia="fr-FR"/>
        </w:rPr>
      </w:pPr>
      <w:r>
        <w:rPr>
          <w:lang w:val="en-US" w:eastAsia="fr-FR"/>
        </w:rPr>
        <w:t xml:space="preserve">                                 [</w:t>
      </w:r>
      <w:r w:rsidRPr="00875328">
        <w:rPr>
          <w:lang w:val="en-US" w:eastAsia="fr-FR"/>
        </w:rPr>
        <w:t>";" OWS</w:t>
      </w:r>
      <w:r>
        <w:rPr>
          <w:lang w:val="en-US" w:eastAsia="fr-FR"/>
        </w:rPr>
        <w:t xml:space="preserve"> intended-</w:t>
      </w:r>
      <w:proofErr w:type="spellStart"/>
      <w:r>
        <w:rPr>
          <w:lang w:val="en-US" w:eastAsia="fr-FR"/>
        </w:rPr>
        <w:t>inband</w:t>
      </w:r>
      <w:proofErr w:type="spellEnd"/>
      <w:r w:rsidRPr="00875328">
        <w:rPr>
          <w:lang w:val="en-US" w:eastAsia="fr-FR"/>
        </w:rPr>
        <w:t>-purpose-info</w:t>
      </w:r>
      <w:r>
        <w:rPr>
          <w:lang w:val="en-US" w:eastAsia="fr-FR"/>
        </w:rPr>
        <w:t xml:space="preserve"> ]</w:t>
      </w:r>
    </w:p>
    <w:p w14:paraId="0923EC84" w14:textId="77777777" w:rsidR="00731F6D" w:rsidRPr="00875328" w:rsidRDefault="00731F6D" w:rsidP="00FF7B51">
      <w:pPr>
        <w:pStyle w:val="PL"/>
        <w:rPr>
          <w:lang w:val="en-US" w:eastAsia="fr-FR"/>
        </w:rPr>
      </w:pPr>
    </w:p>
    <w:p w14:paraId="423534F5" w14:textId="77777777" w:rsidR="00731F6D" w:rsidRPr="00875328" w:rsidRDefault="00731F6D" w:rsidP="00FF7B51">
      <w:pPr>
        <w:pStyle w:val="PL"/>
        <w:rPr>
          <w:lang w:val="en-US" w:eastAsia="fr-FR"/>
        </w:rPr>
      </w:pPr>
      <w:r>
        <w:rPr>
          <w:lang w:val="en-US" w:eastAsia="fr-FR"/>
        </w:rPr>
        <w:t>intended-</w:t>
      </w:r>
      <w:proofErr w:type="spellStart"/>
      <w:r>
        <w:rPr>
          <w:lang w:val="en-US" w:eastAsia="fr-FR"/>
        </w:rPr>
        <w:t>inband</w:t>
      </w:r>
      <w:proofErr w:type="spellEnd"/>
      <w:r w:rsidRPr="00875328">
        <w:rPr>
          <w:lang w:val="en-US" w:eastAsia="fr-FR"/>
        </w:rPr>
        <w:t>-purpose-value  = "MRI" / token</w:t>
      </w:r>
    </w:p>
    <w:p w14:paraId="0E3D6CE7" w14:textId="77777777" w:rsidR="00731F6D" w:rsidRPr="00875328" w:rsidRDefault="00731F6D" w:rsidP="00FF7B51">
      <w:pPr>
        <w:pStyle w:val="PL"/>
        <w:rPr>
          <w:lang w:val="en-US" w:eastAsia="fr-FR"/>
        </w:rPr>
      </w:pPr>
    </w:p>
    <w:p w14:paraId="6587A1D9" w14:textId="77777777" w:rsidR="00731F6D" w:rsidRPr="00875328" w:rsidRDefault="00731F6D" w:rsidP="00FF7B51">
      <w:pPr>
        <w:pStyle w:val="PL"/>
        <w:rPr>
          <w:lang w:val="en-US" w:eastAsia="fr-FR"/>
        </w:rPr>
      </w:pPr>
      <w:r>
        <w:rPr>
          <w:lang w:val="en-US" w:eastAsia="fr-FR"/>
        </w:rPr>
        <w:t>intended-</w:t>
      </w:r>
      <w:proofErr w:type="spellStart"/>
      <w:r>
        <w:rPr>
          <w:lang w:val="en-US" w:eastAsia="fr-FR"/>
        </w:rPr>
        <w:t>inband</w:t>
      </w:r>
      <w:proofErr w:type="spellEnd"/>
      <w:r w:rsidRPr="00875328">
        <w:rPr>
          <w:lang w:val="en-US" w:eastAsia="fr-FR"/>
        </w:rPr>
        <w:t xml:space="preserve">-purpose-info </w:t>
      </w:r>
      <w:r>
        <w:rPr>
          <w:lang w:val="en-US" w:eastAsia="fr-FR"/>
        </w:rPr>
        <w:t xml:space="preserve"> </w:t>
      </w:r>
      <w:r w:rsidRPr="00875328">
        <w:rPr>
          <w:lang w:val="en-US" w:eastAsia="fr-FR"/>
        </w:rPr>
        <w:t xml:space="preserve"> = token</w:t>
      </w:r>
    </w:p>
    <w:p w14:paraId="31180E54" w14:textId="77777777" w:rsidR="00731F6D" w:rsidRPr="00875328" w:rsidRDefault="00731F6D" w:rsidP="00FF7B51">
      <w:pPr>
        <w:pStyle w:val="PL"/>
        <w:rPr>
          <w:lang w:val="en-US" w:eastAsia="fr-FR"/>
        </w:rPr>
      </w:pPr>
      <w:r w:rsidRPr="00875328">
        <w:rPr>
          <w:lang w:val="en-US" w:eastAsia="fr-FR"/>
        </w:rPr>
        <w:t>other-re</w:t>
      </w:r>
      <w:r>
        <w:rPr>
          <w:lang w:val="en-US" w:eastAsia="fr-FR"/>
        </w:rPr>
        <w:t>q</w:t>
      </w:r>
      <w:r w:rsidRPr="00875328">
        <w:rPr>
          <w:lang w:val="en-US" w:eastAsia="fr-FR"/>
        </w:rPr>
        <w:t xml:space="preserve">-param             </w:t>
      </w:r>
      <w:r>
        <w:rPr>
          <w:lang w:val="en-US" w:eastAsia="fr-FR"/>
        </w:rPr>
        <w:t xml:space="preserve">   </w:t>
      </w:r>
      <w:r w:rsidRPr="00875328">
        <w:rPr>
          <w:lang w:val="en-US" w:eastAsia="fr-FR"/>
        </w:rPr>
        <w:t>= other-re</w:t>
      </w:r>
      <w:r>
        <w:rPr>
          <w:lang w:val="en-US" w:eastAsia="fr-FR"/>
        </w:rPr>
        <w:t>q</w:t>
      </w:r>
      <w:r w:rsidRPr="00875328">
        <w:rPr>
          <w:lang w:val="en-US" w:eastAsia="fr-FR"/>
        </w:rPr>
        <w:t>-param-name "=" OWS other-re</w:t>
      </w:r>
      <w:r>
        <w:rPr>
          <w:lang w:val="en-US" w:eastAsia="fr-FR"/>
        </w:rPr>
        <w:t>q</w:t>
      </w:r>
      <w:r w:rsidRPr="00875328">
        <w:rPr>
          <w:lang w:val="en-US" w:eastAsia="fr-FR"/>
        </w:rPr>
        <w:t>-param-value</w:t>
      </w:r>
    </w:p>
    <w:p w14:paraId="02EA6DEF" w14:textId="77777777" w:rsidR="00731F6D" w:rsidRDefault="00731F6D" w:rsidP="00FF7B51">
      <w:pPr>
        <w:pStyle w:val="PL"/>
        <w:rPr>
          <w:lang w:val="en-US" w:eastAsia="fr-FR"/>
        </w:rPr>
      </w:pPr>
    </w:p>
    <w:p w14:paraId="76880CE3" w14:textId="77777777" w:rsidR="00731F6D" w:rsidRPr="00875328" w:rsidRDefault="00731F6D" w:rsidP="00FF7B51">
      <w:pPr>
        <w:pStyle w:val="PL"/>
        <w:rPr>
          <w:lang w:val="en-US" w:eastAsia="fr-FR"/>
        </w:rPr>
      </w:pPr>
      <w:r>
        <w:rPr>
          <w:lang w:val="en-US" w:eastAsia="fr-FR"/>
        </w:rPr>
        <w:t>other-</w:t>
      </w:r>
      <w:r w:rsidRPr="00875328">
        <w:rPr>
          <w:lang w:val="en-US" w:eastAsia="fr-FR"/>
        </w:rPr>
        <w:t xml:space="preserve">req-param-name          </w:t>
      </w:r>
      <w:r>
        <w:rPr>
          <w:lang w:val="en-US" w:eastAsia="fr-FR"/>
        </w:rPr>
        <w:t xml:space="preserve"> </w:t>
      </w:r>
      <w:r w:rsidRPr="00875328">
        <w:rPr>
          <w:lang w:val="en-US" w:eastAsia="fr-FR"/>
        </w:rPr>
        <w:t>= token</w:t>
      </w:r>
    </w:p>
    <w:p w14:paraId="5C6360F8" w14:textId="77777777" w:rsidR="00731F6D" w:rsidRPr="00875328" w:rsidRDefault="00731F6D" w:rsidP="00FF7B51">
      <w:pPr>
        <w:pStyle w:val="PL"/>
        <w:rPr>
          <w:lang w:val="en-US" w:eastAsia="fr-FR"/>
        </w:rPr>
      </w:pPr>
    </w:p>
    <w:p w14:paraId="6B8BE847" w14:textId="77777777" w:rsidR="00731F6D" w:rsidRPr="00875328" w:rsidRDefault="00731F6D" w:rsidP="00FF7B51">
      <w:pPr>
        <w:pStyle w:val="PL"/>
        <w:rPr>
          <w:lang w:val="en-US" w:eastAsia="fr-FR"/>
        </w:rPr>
      </w:pPr>
      <w:r>
        <w:rPr>
          <w:lang w:val="en-US" w:eastAsia="fr-FR"/>
        </w:rPr>
        <w:t>other-</w:t>
      </w:r>
      <w:r w:rsidRPr="00875328">
        <w:rPr>
          <w:lang w:val="en-US" w:eastAsia="fr-FR"/>
        </w:rPr>
        <w:t xml:space="preserve">req-param-value         </w:t>
      </w:r>
      <w:r>
        <w:rPr>
          <w:lang w:val="en-US" w:eastAsia="fr-FR"/>
        </w:rPr>
        <w:t xml:space="preserve"> </w:t>
      </w:r>
      <w:r w:rsidRPr="00875328">
        <w:rPr>
          <w:lang w:val="en-US" w:eastAsia="fr-FR"/>
        </w:rPr>
        <w:t>= token</w:t>
      </w:r>
    </w:p>
    <w:p w14:paraId="715AD1FE" w14:textId="77777777" w:rsidR="00731F6D" w:rsidRPr="00875328" w:rsidRDefault="00731F6D" w:rsidP="00FF7B51">
      <w:pPr>
        <w:pStyle w:val="PL"/>
        <w:rPr>
          <w:lang w:val="en-US" w:eastAsia="fr-FR"/>
        </w:rPr>
      </w:pPr>
    </w:p>
    <w:p w14:paraId="4436F42F" w14:textId="77777777" w:rsidR="00731F6D" w:rsidRPr="00875328" w:rsidRDefault="00731F6D" w:rsidP="00FF7B51">
      <w:pPr>
        <w:pStyle w:val="PL"/>
        <w:rPr>
          <w:lang w:val="en-US" w:eastAsia="fr-FR"/>
        </w:rPr>
      </w:pPr>
    </w:p>
    <w:p w14:paraId="0B42931B" w14:textId="77777777" w:rsidR="00731F6D" w:rsidRPr="00875328" w:rsidRDefault="00731F6D" w:rsidP="00FF7B51">
      <w:pPr>
        <w:pStyle w:val="PL"/>
        <w:rPr>
          <w:lang w:val="en-US" w:eastAsia="fr-FR"/>
        </w:rPr>
      </w:pPr>
      <w:r w:rsidRPr="00875328">
        <w:rPr>
          <w:lang w:val="en-US" w:eastAsia="fr-FR"/>
        </w:rPr>
        <w:t>;</w:t>
      </w:r>
    </w:p>
    <w:p w14:paraId="14123918" w14:textId="77777777" w:rsidR="00731F6D" w:rsidRPr="00875328" w:rsidRDefault="00731F6D" w:rsidP="00FF7B51">
      <w:pPr>
        <w:pStyle w:val="PL"/>
        <w:rPr>
          <w:lang w:val="en-US" w:eastAsia="fr-FR"/>
        </w:rPr>
      </w:pPr>
      <w:r w:rsidRPr="00875328">
        <w:rPr>
          <w:lang w:val="en-US" w:eastAsia="fr-FR"/>
        </w:rPr>
        <w:t>; Header: 3gpp-Connect-Resp-Inband-Info</w:t>
      </w:r>
    </w:p>
    <w:p w14:paraId="1A250FBC" w14:textId="77777777" w:rsidR="00731F6D" w:rsidRPr="00875328" w:rsidRDefault="00731F6D" w:rsidP="00FF7B51">
      <w:pPr>
        <w:pStyle w:val="PL"/>
        <w:rPr>
          <w:lang w:val="en-US" w:eastAsia="fr-FR"/>
        </w:rPr>
      </w:pPr>
      <w:r w:rsidRPr="00875328">
        <w:rPr>
          <w:lang w:val="en-US" w:eastAsia="fr-FR"/>
        </w:rPr>
        <w:t>;</w:t>
      </w:r>
    </w:p>
    <w:p w14:paraId="1AD953C0" w14:textId="77777777" w:rsidR="00731F6D" w:rsidRPr="00875328" w:rsidRDefault="00731F6D" w:rsidP="00FF7B51">
      <w:pPr>
        <w:pStyle w:val="PL"/>
        <w:rPr>
          <w:szCs w:val="16"/>
          <w:lang w:val="en-US" w:eastAsia="fr-FR"/>
        </w:rPr>
      </w:pPr>
    </w:p>
    <w:p w14:paraId="1E6EA5EC" w14:textId="77777777" w:rsidR="00731F6D" w:rsidRPr="00875328" w:rsidRDefault="00731F6D" w:rsidP="00FF7B51">
      <w:pPr>
        <w:pStyle w:val="PL"/>
        <w:rPr>
          <w:lang w:val="en-US" w:eastAsia="fr-FR"/>
        </w:rPr>
      </w:pPr>
      <w:r w:rsidRPr="00875328">
        <w:rPr>
          <w:lang w:val="en-US" w:eastAsia="fr-FR"/>
        </w:rPr>
        <w:t>Connect-Resp-</w:t>
      </w:r>
      <w:proofErr w:type="spellStart"/>
      <w:r>
        <w:rPr>
          <w:lang w:val="en-US" w:eastAsia="fr-FR"/>
        </w:rPr>
        <w:t>Inband</w:t>
      </w:r>
      <w:proofErr w:type="spellEnd"/>
      <w:r>
        <w:rPr>
          <w:lang w:val="en-US" w:eastAsia="fr-FR"/>
        </w:rPr>
        <w:t>-</w:t>
      </w:r>
      <w:r w:rsidRPr="00875328">
        <w:rPr>
          <w:lang w:val="en-US" w:eastAsia="fr-FR"/>
        </w:rPr>
        <w:t>Info-Header = "3gpp-Connect-Resp—</w:t>
      </w:r>
      <w:proofErr w:type="spellStart"/>
      <w:r w:rsidRPr="00875328">
        <w:rPr>
          <w:lang w:val="en-US" w:eastAsia="fr-FR"/>
        </w:rPr>
        <w:t>Inband</w:t>
      </w:r>
      <w:proofErr w:type="spellEnd"/>
      <w:r w:rsidRPr="00875328">
        <w:rPr>
          <w:lang w:val="en-US" w:eastAsia="fr-FR"/>
        </w:rPr>
        <w:t xml:space="preserve">-Info:" OWS resp-param </w:t>
      </w:r>
    </w:p>
    <w:p w14:paraId="15E018EB" w14:textId="77777777" w:rsidR="00731F6D" w:rsidRPr="00875328" w:rsidRDefault="00731F6D" w:rsidP="00FF7B51">
      <w:pPr>
        <w:pStyle w:val="PL"/>
        <w:rPr>
          <w:szCs w:val="16"/>
          <w:lang w:val="en-US" w:eastAsia="fr-FR"/>
        </w:rPr>
      </w:pPr>
      <w:r w:rsidRPr="5E71A048">
        <w:rPr>
          <w:szCs w:val="16"/>
          <w:lang w:val="en-US" w:eastAsia="fr-FR"/>
        </w:rPr>
        <w:t xml:space="preserve">                                      *( ";" OWS resp-param ) OWS</w:t>
      </w:r>
    </w:p>
    <w:p w14:paraId="51289C1A" w14:textId="77777777" w:rsidR="00731F6D" w:rsidRPr="00875328" w:rsidRDefault="00731F6D" w:rsidP="00FF7B51">
      <w:pPr>
        <w:pStyle w:val="PL"/>
        <w:rPr>
          <w:lang w:val="en-US" w:eastAsia="fr-FR"/>
        </w:rPr>
      </w:pPr>
    </w:p>
    <w:p w14:paraId="1DF97C25" w14:textId="77777777" w:rsidR="00731F6D" w:rsidRDefault="00731F6D" w:rsidP="00FF7B51">
      <w:pPr>
        <w:pStyle w:val="PL"/>
        <w:rPr>
          <w:lang w:val="en-US" w:eastAsia="fr-FR"/>
        </w:rPr>
      </w:pPr>
      <w:r w:rsidRPr="00875328">
        <w:rPr>
          <w:lang w:val="en-US" w:eastAsia="fr-FR"/>
        </w:rPr>
        <w:t xml:space="preserve">resp-param              </w:t>
      </w:r>
      <w:r>
        <w:rPr>
          <w:lang w:val="en-US" w:eastAsia="fr-FR"/>
        </w:rPr>
        <w:t xml:space="preserve">   </w:t>
      </w:r>
      <w:r w:rsidRPr="00875328">
        <w:rPr>
          <w:lang w:val="en-US" w:eastAsia="fr-FR"/>
        </w:rPr>
        <w:t xml:space="preserve">     = </w:t>
      </w:r>
      <w:proofErr w:type="spellStart"/>
      <w:r>
        <w:rPr>
          <w:lang w:val="en-US" w:eastAsia="fr-FR"/>
        </w:rPr>
        <w:t>inband</w:t>
      </w:r>
      <w:proofErr w:type="spellEnd"/>
      <w:r w:rsidRPr="00875328">
        <w:rPr>
          <w:lang w:val="en-US" w:eastAsia="fr-FR"/>
        </w:rPr>
        <w:t>-purposes</w:t>
      </w:r>
      <w:r>
        <w:rPr>
          <w:lang w:val="en-US" w:eastAsia="fr-FR"/>
        </w:rPr>
        <w:t xml:space="preserve"> / context-id / </w:t>
      </w:r>
      <w:r w:rsidRPr="00875328">
        <w:rPr>
          <w:lang w:val="en-US" w:eastAsia="fr-FR"/>
        </w:rPr>
        <w:t>other-resp-param</w:t>
      </w:r>
    </w:p>
    <w:p w14:paraId="071C6419" w14:textId="77777777" w:rsidR="00731F6D" w:rsidRDefault="00731F6D" w:rsidP="00FF7B51">
      <w:pPr>
        <w:pStyle w:val="PL"/>
        <w:rPr>
          <w:lang w:val="en-US" w:eastAsia="fr-FR"/>
        </w:rPr>
      </w:pPr>
    </w:p>
    <w:p w14:paraId="6738BF96" w14:textId="77777777" w:rsidR="00731F6D" w:rsidRPr="00875328" w:rsidRDefault="00731F6D" w:rsidP="00FF7B51">
      <w:pPr>
        <w:pStyle w:val="PL"/>
        <w:rPr>
          <w:lang w:val="en-US" w:eastAsia="fr-FR"/>
        </w:rPr>
      </w:pPr>
      <w:r w:rsidRPr="00F10F5A">
        <w:rPr>
          <w:lang w:val="en-US" w:eastAsia="fr-FR"/>
        </w:rPr>
        <w:t xml:space="preserve">context-id                      = </w:t>
      </w:r>
      <w:r w:rsidRPr="00F10F5A">
        <w:rPr>
          <w:lang w:eastAsia="fr-FR"/>
        </w:rPr>
        <w:t xml:space="preserve">"context-id=" OWS </w:t>
      </w:r>
      <w:r w:rsidRPr="00D37068">
        <w:rPr>
          <w:lang w:val="en-US" w:eastAsia="fr-FR"/>
        </w:rPr>
        <w:t>"</w:t>
      </w:r>
      <w:r w:rsidRPr="00F10F5A">
        <w:rPr>
          <w:lang w:eastAsia="fr-FR"/>
        </w:rPr>
        <w:t>0b</w:t>
      </w:r>
      <w:r w:rsidRPr="00D37068">
        <w:rPr>
          <w:lang w:val="en-US" w:eastAsia="fr-FR"/>
        </w:rPr>
        <w:t>"</w:t>
      </w:r>
      <w:r w:rsidRPr="00F10F5A">
        <w:rPr>
          <w:lang w:eastAsia="fr-FR"/>
        </w:rPr>
        <w:t xml:space="preserve"> 1*62BIT</w:t>
      </w:r>
    </w:p>
    <w:p w14:paraId="2C1C8E52" w14:textId="77777777" w:rsidR="00731F6D" w:rsidRPr="00875328" w:rsidRDefault="00731F6D" w:rsidP="00FF7B51">
      <w:pPr>
        <w:pStyle w:val="PL"/>
        <w:rPr>
          <w:lang w:val="en-US" w:eastAsia="fr-FR"/>
        </w:rPr>
      </w:pPr>
    </w:p>
    <w:p w14:paraId="5E8CB189" w14:textId="77777777" w:rsidR="00731F6D" w:rsidRPr="00875328" w:rsidRDefault="00731F6D" w:rsidP="00FF7B51">
      <w:pPr>
        <w:pStyle w:val="PL"/>
        <w:rPr>
          <w:szCs w:val="16"/>
          <w:lang w:eastAsia="fr-FR"/>
        </w:rPr>
      </w:pPr>
      <w:proofErr w:type="spellStart"/>
      <w:r w:rsidRPr="0CDAF761">
        <w:rPr>
          <w:szCs w:val="16"/>
          <w:lang w:eastAsia="fr-FR"/>
        </w:rPr>
        <w:t>inband</w:t>
      </w:r>
      <w:proofErr w:type="spellEnd"/>
      <w:r w:rsidRPr="0CDAF761">
        <w:rPr>
          <w:szCs w:val="16"/>
          <w:lang w:eastAsia="fr-FR"/>
        </w:rPr>
        <w:t xml:space="preserve">-purposes                 = </w:t>
      </w:r>
      <w:proofErr w:type="spellStart"/>
      <w:r w:rsidRPr="0CDAF761">
        <w:rPr>
          <w:szCs w:val="16"/>
          <w:lang w:eastAsia="fr-FR"/>
        </w:rPr>
        <w:t>inband</w:t>
      </w:r>
      <w:proofErr w:type="spellEnd"/>
      <w:r w:rsidRPr="0CDAF761">
        <w:rPr>
          <w:szCs w:val="16"/>
          <w:lang w:eastAsia="fr-FR"/>
        </w:rPr>
        <w:t xml:space="preserve">-purpose *( ";" OWS </w:t>
      </w:r>
      <w:proofErr w:type="spellStart"/>
      <w:r w:rsidRPr="0CDAF761">
        <w:rPr>
          <w:szCs w:val="16"/>
          <w:lang w:eastAsia="fr-FR"/>
        </w:rPr>
        <w:t>inband</w:t>
      </w:r>
      <w:proofErr w:type="spellEnd"/>
      <w:r w:rsidRPr="0CDAF761">
        <w:rPr>
          <w:szCs w:val="16"/>
          <w:lang w:eastAsia="fr-FR"/>
        </w:rPr>
        <w:t>-purpose)</w:t>
      </w:r>
    </w:p>
    <w:p w14:paraId="5683B520" w14:textId="77777777" w:rsidR="00731F6D" w:rsidRPr="00875328" w:rsidRDefault="00731F6D" w:rsidP="00FF7B51">
      <w:pPr>
        <w:pStyle w:val="PL"/>
        <w:rPr>
          <w:lang w:val="en-US" w:eastAsia="fr-FR"/>
        </w:rPr>
      </w:pPr>
    </w:p>
    <w:p w14:paraId="15C87D18" w14:textId="77777777" w:rsidR="00731F6D" w:rsidRDefault="00731F6D" w:rsidP="00FF7B51">
      <w:pPr>
        <w:pStyle w:val="PL"/>
        <w:rPr>
          <w:lang w:val="en-US" w:eastAsia="fr-FR"/>
        </w:rPr>
      </w:pPr>
    </w:p>
    <w:p w14:paraId="4773CDD9" w14:textId="77777777" w:rsidR="00731F6D" w:rsidRDefault="00731F6D" w:rsidP="00FF7B51">
      <w:pPr>
        <w:pStyle w:val="PL"/>
        <w:rPr>
          <w:lang w:val="en-US" w:eastAsia="fr-FR"/>
        </w:rPr>
      </w:pPr>
      <w:proofErr w:type="spellStart"/>
      <w:r>
        <w:rPr>
          <w:lang w:val="en-US" w:eastAsia="fr-FR"/>
        </w:rPr>
        <w:t>inband</w:t>
      </w:r>
      <w:proofErr w:type="spellEnd"/>
      <w:r w:rsidRPr="00875328">
        <w:rPr>
          <w:lang w:val="en-US" w:eastAsia="fr-FR"/>
        </w:rPr>
        <w:t>-purpose</w:t>
      </w:r>
      <w:r>
        <w:rPr>
          <w:lang w:val="en-US" w:eastAsia="fr-FR"/>
        </w:rPr>
        <w:t xml:space="preserve">          </w:t>
      </w:r>
      <w:r w:rsidRPr="00875328">
        <w:rPr>
          <w:lang w:val="en-US" w:eastAsia="fr-FR"/>
        </w:rPr>
        <w:t xml:space="preserve">        = "</w:t>
      </w:r>
      <w:proofErr w:type="spellStart"/>
      <w:r>
        <w:rPr>
          <w:lang w:val="en-US" w:eastAsia="fr-FR"/>
        </w:rPr>
        <w:t>inband</w:t>
      </w:r>
      <w:proofErr w:type="spellEnd"/>
      <w:r w:rsidRPr="00875328">
        <w:rPr>
          <w:lang w:val="en-US" w:eastAsia="fr-FR"/>
        </w:rPr>
        <w:t xml:space="preserve">-purpose=" OWS </w:t>
      </w:r>
      <w:proofErr w:type="spellStart"/>
      <w:r>
        <w:rPr>
          <w:lang w:val="en-US" w:eastAsia="fr-FR"/>
        </w:rPr>
        <w:t>inband</w:t>
      </w:r>
      <w:proofErr w:type="spellEnd"/>
      <w:r w:rsidRPr="00875328">
        <w:rPr>
          <w:lang w:val="en-US" w:eastAsia="fr-FR"/>
        </w:rPr>
        <w:t>-purpose-value</w:t>
      </w:r>
      <w:r>
        <w:rPr>
          <w:lang w:val="en-US" w:eastAsia="fr-FR"/>
        </w:rPr>
        <w:t xml:space="preserve"> </w:t>
      </w:r>
    </w:p>
    <w:p w14:paraId="40ACC64A" w14:textId="77777777" w:rsidR="00731F6D" w:rsidRPr="00875328" w:rsidRDefault="00731F6D" w:rsidP="00FF7B51">
      <w:pPr>
        <w:pStyle w:val="PL"/>
        <w:rPr>
          <w:lang w:val="en-US" w:eastAsia="fr-FR"/>
        </w:rPr>
      </w:pPr>
      <w:r>
        <w:rPr>
          <w:lang w:val="en-US" w:eastAsia="fr-FR"/>
        </w:rPr>
        <w:t xml:space="preserve">                                 [</w:t>
      </w:r>
      <w:r w:rsidRPr="00875328">
        <w:rPr>
          <w:lang w:val="en-US" w:eastAsia="fr-FR"/>
        </w:rPr>
        <w:t>";" OWS</w:t>
      </w:r>
      <w:r>
        <w:rPr>
          <w:lang w:val="en-US" w:eastAsia="fr-FR"/>
        </w:rPr>
        <w:t xml:space="preserve"> </w:t>
      </w:r>
      <w:proofErr w:type="spellStart"/>
      <w:r>
        <w:rPr>
          <w:lang w:val="en-US" w:eastAsia="fr-FR"/>
        </w:rPr>
        <w:t>inband</w:t>
      </w:r>
      <w:proofErr w:type="spellEnd"/>
      <w:r w:rsidRPr="00875328">
        <w:rPr>
          <w:lang w:val="en-US" w:eastAsia="fr-FR"/>
        </w:rPr>
        <w:t xml:space="preserve">-purpose-info </w:t>
      </w:r>
      <w:r>
        <w:rPr>
          <w:lang w:val="en-US" w:eastAsia="fr-FR"/>
        </w:rPr>
        <w:t>]</w:t>
      </w:r>
    </w:p>
    <w:p w14:paraId="3F3FD129" w14:textId="77777777" w:rsidR="00731F6D" w:rsidRPr="00875328" w:rsidRDefault="00731F6D" w:rsidP="00FF7B51">
      <w:pPr>
        <w:pStyle w:val="PL"/>
        <w:rPr>
          <w:lang w:val="en-US" w:eastAsia="fr-FR"/>
        </w:rPr>
      </w:pPr>
    </w:p>
    <w:p w14:paraId="0E47E84A" w14:textId="77777777" w:rsidR="00731F6D" w:rsidRPr="00875328" w:rsidRDefault="00731F6D" w:rsidP="00FF7B51">
      <w:pPr>
        <w:pStyle w:val="PL"/>
        <w:rPr>
          <w:lang w:val="en-US" w:eastAsia="fr-FR"/>
        </w:rPr>
      </w:pPr>
      <w:proofErr w:type="spellStart"/>
      <w:r>
        <w:rPr>
          <w:lang w:val="en-US" w:eastAsia="fr-FR"/>
        </w:rPr>
        <w:t>inband</w:t>
      </w:r>
      <w:proofErr w:type="spellEnd"/>
      <w:r w:rsidRPr="00875328">
        <w:rPr>
          <w:lang w:val="en-US" w:eastAsia="fr-FR"/>
        </w:rPr>
        <w:t xml:space="preserve">-purpose-value </w:t>
      </w:r>
      <w:r>
        <w:rPr>
          <w:lang w:val="en-US" w:eastAsia="fr-FR"/>
        </w:rPr>
        <w:t xml:space="preserve">          </w:t>
      </w:r>
      <w:r w:rsidRPr="00875328">
        <w:rPr>
          <w:lang w:val="en-US" w:eastAsia="fr-FR"/>
        </w:rPr>
        <w:t xml:space="preserve"> = "MRI" / token</w:t>
      </w:r>
    </w:p>
    <w:p w14:paraId="77A722EA" w14:textId="77777777" w:rsidR="00731F6D" w:rsidRPr="00875328" w:rsidRDefault="00731F6D" w:rsidP="00FF7B51">
      <w:pPr>
        <w:pStyle w:val="PL"/>
        <w:rPr>
          <w:lang w:val="en-US" w:eastAsia="fr-FR"/>
        </w:rPr>
      </w:pPr>
    </w:p>
    <w:p w14:paraId="61F36883" w14:textId="77777777" w:rsidR="00731F6D" w:rsidRPr="00875328" w:rsidRDefault="00731F6D" w:rsidP="00FF7B51">
      <w:pPr>
        <w:pStyle w:val="PL"/>
        <w:rPr>
          <w:lang w:val="en-US" w:eastAsia="fr-FR"/>
        </w:rPr>
      </w:pPr>
      <w:proofErr w:type="spellStart"/>
      <w:r>
        <w:rPr>
          <w:lang w:val="en-US" w:eastAsia="fr-FR"/>
        </w:rPr>
        <w:t>inband</w:t>
      </w:r>
      <w:proofErr w:type="spellEnd"/>
      <w:r w:rsidRPr="00875328">
        <w:rPr>
          <w:lang w:val="en-US" w:eastAsia="fr-FR"/>
        </w:rPr>
        <w:t xml:space="preserve">-purpose-info </w:t>
      </w:r>
      <w:r>
        <w:rPr>
          <w:lang w:val="en-US" w:eastAsia="fr-FR"/>
        </w:rPr>
        <w:t xml:space="preserve">           </w:t>
      </w:r>
      <w:r w:rsidRPr="00875328">
        <w:rPr>
          <w:lang w:val="en-US" w:eastAsia="fr-FR"/>
        </w:rPr>
        <w:t xml:space="preserve"> = token</w:t>
      </w:r>
    </w:p>
    <w:p w14:paraId="51FD4D05" w14:textId="77777777" w:rsidR="00731F6D" w:rsidRDefault="00731F6D" w:rsidP="00FF7B51">
      <w:pPr>
        <w:pStyle w:val="PL"/>
        <w:rPr>
          <w:lang w:val="en-US" w:eastAsia="fr-FR"/>
        </w:rPr>
      </w:pPr>
    </w:p>
    <w:p w14:paraId="7D809413" w14:textId="77777777" w:rsidR="00731F6D" w:rsidRPr="00875328" w:rsidRDefault="00731F6D" w:rsidP="00FF7B51">
      <w:pPr>
        <w:pStyle w:val="PL"/>
        <w:rPr>
          <w:lang w:val="en-US" w:eastAsia="fr-FR"/>
        </w:rPr>
      </w:pPr>
      <w:r w:rsidRPr="00875328">
        <w:rPr>
          <w:lang w:val="en-US" w:eastAsia="fr-FR"/>
        </w:rPr>
        <w:t xml:space="preserve">other-resp-param             </w:t>
      </w:r>
      <w:r>
        <w:rPr>
          <w:lang w:val="en-US" w:eastAsia="fr-FR"/>
        </w:rPr>
        <w:t xml:space="preserve">   </w:t>
      </w:r>
      <w:r w:rsidRPr="00875328">
        <w:rPr>
          <w:lang w:val="en-US" w:eastAsia="fr-FR"/>
        </w:rPr>
        <w:t>= other-resp-param-name "=" OWS other-resp-param-value</w:t>
      </w:r>
    </w:p>
    <w:p w14:paraId="48BDA63F" w14:textId="77777777" w:rsidR="00731F6D" w:rsidRPr="00875328" w:rsidRDefault="00731F6D" w:rsidP="00FF7B51">
      <w:pPr>
        <w:pStyle w:val="PL"/>
        <w:rPr>
          <w:lang w:val="en-US" w:eastAsia="fr-FR"/>
        </w:rPr>
      </w:pPr>
    </w:p>
    <w:p w14:paraId="2E9F96C7" w14:textId="77777777" w:rsidR="00731F6D" w:rsidRPr="00875328" w:rsidRDefault="00731F6D" w:rsidP="00FF7B51">
      <w:pPr>
        <w:pStyle w:val="PL"/>
        <w:rPr>
          <w:lang w:val="en-US" w:eastAsia="fr-FR"/>
        </w:rPr>
      </w:pPr>
      <w:r w:rsidRPr="00875328">
        <w:rPr>
          <w:lang w:val="en-US" w:eastAsia="fr-FR"/>
        </w:rPr>
        <w:t xml:space="preserve">other-resp-param-name        </w:t>
      </w:r>
      <w:r>
        <w:rPr>
          <w:lang w:val="en-US" w:eastAsia="fr-FR"/>
        </w:rPr>
        <w:t xml:space="preserve">   </w:t>
      </w:r>
      <w:r w:rsidRPr="00875328">
        <w:rPr>
          <w:lang w:val="en-US" w:eastAsia="fr-FR"/>
        </w:rPr>
        <w:t>= token</w:t>
      </w:r>
    </w:p>
    <w:p w14:paraId="3B682C9B" w14:textId="77777777" w:rsidR="00731F6D" w:rsidRPr="00875328" w:rsidRDefault="00731F6D" w:rsidP="00FF7B51">
      <w:pPr>
        <w:pStyle w:val="PL"/>
        <w:rPr>
          <w:lang w:val="en-US" w:eastAsia="fr-FR"/>
        </w:rPr>
      </w:pPr>
    </w:p>
    <w:p w14:paraId="268407C2" w14:textId="77777777" w:rsidR="00731F6D" w:rsidRDefault="00731F6D" w:rsidP="00FF7B51">
      <w:pPr>
        <w:pStyle w:val="PL"/>
        <w:rPr>
          <w:lang w:val="en-US" w:eastAsia="fr-FR"/>
        </w:rPr>
      </w:pPr>
      <w:r w:rsidRPr="00875328">
        <w:rPr>
          <w:lang w:val="en-US" w:eastAsia="fr-FR"/>
        </w:rPr>
        <w:t xml:space="preserve">other-resp-param-value       </w:t>
      </w:r>
      <w:r>
        <w:rPr>
          <w:lang w:val="en-US" w:eastAsia="fr-FR"/>
        </w:rPr>
        <w:t xml:space="preserve">   </w:t>
      </w:r>
      <w:r w:rsidRPr="00875328">
        <w:rPr>
          <w:lang w:val="en-US" w:eastAsia="fr-FR"/>
        </w:rPr>
        <w:t>= token</w:t>
      </w:r>
    </w:p>
    <w:p w14:paraId="322A61F6" w14:textId="77777777" w:rsidR="00731F6D" w:rsidRDefault="00731F6D" w:rsidP="00FF7B51">
      <w:pPr>
        <w:pStyle w:val="PL"/>
        <w:rPr>
          <w:lang w:val="en-US" w:eastAsia="fr-FR"/>
        </w:rPr>
      </w:pPr>
    </w:p>
    <w:p w14:paraId="7A297DB1" w14:textId="73DA36C5" w:rsidR="004C2EE9" w:rsidRDefault="004C2EE9" w:rsidP="004C2EE9">
      <w:pPr>
        <w:pStyle w:val="Heading8"/>
      </w:pPr>
      <w:bookmarkStart w:id="1080" w:name="_Toc185509215"/>
      <w:bookmarkStart w:id="1081" w:name="_Toc219208202"/>
      <w:r>
        <w:t>Annex B (</w:t>
      </w:r>
      <w:r w:rsidRPr="006C4C3B">
        <w:t>informative</w:t>
      </w:r>
      <w:r>
        <w:t>):</w:t>
      </w:r>
      <w:r>
        <w:br/>
        <w:t xml:space="preserve">IANA </w:t>
      </w:r>
      <w:r w:rsidRPr="0000733A">
        <w:t xml:space="preserve">registration of 3GPP </w:t>
      </w:r>
      <w:bookmarkEnd w:id="1080"/>
      <w:r>
        <w:t>defined Forwarded Mode packets</w:t>
      </w:r>
      <w:bookmarkEnd w:id="1081"/>
    </w:p>
    <w:p w14:paraId="24C7E444" w14:textId="15741A55" w:rsidR="004C2EE9" w:rsidRPr="0000733A" w:rsidRDefault="004C2EE9" w:rsidP="004C2EE9">
      <w:pPr>
        <w:pStyle w:val="Heading1"/>
        <w:rPr>
          <w:highlight w:val="yellow"/>
        </w:rPr>
      </w:pPr>
      <w:bookmarkStart w:id="1082" w:name="_Toc185509216"/>
      <w:bookmarkStart w:id="1083" w:name="_Toc219208203"/>
      <w:r>
        <w:t>B</w:t>
      </w:r>
      <w:r w:rsidRPr="0000733A">
        <w:t>.1</w:t>
      </w:r>
      <w:r w:rsidRPr="0000733A">
        <w:tab/>
        <w:t>Introduction</w:t>
      </w:r>
      <w:bookmarkEnd w:id="1082"/>
      <w:bookmarkEnd w:id="1083"/>
    </w:p>
    <w:p w14:paraId="238CCD03" w14:textId="77777777" w:rsidR="004C2EE9" w:rsidRDefault="004C2EE9" w:rsidP="004C2EE9">
      <w:r>
        <w:t>This annex is to IANA register the following values related to 3GPP defined Forwarded Mode packets:</w:t>
      </w:r>
    </w:p>
    <w:p w14:paraId="6BA1AA6E" w14:textId="2222DE9C" w:rsidR="004C2EE9" w:rsidRDefault="004C2EE9" w:rsidP="004C2EE9">
      <w:pPr>
        <w:pStyle w:val="B1"/>
      </w:pPr>
      <w:r>
        <w:t>1)</w:t>
      </w:r>
      <w:r>
        <w:tab/>
        <w:t>In clause</w:t>
      </w:r>
      <w:r w:rsidRPr="003964A6">
        <w:t> </w:t>
      </w:r>
      <w:r>
        <w:t xml:space="preserve">B.2 </w:t>
      </w:r>
      <w:r>
        <w:rPr>
          <w:lang w:val="en-US"/>
        </w:rPr>
        <w:t>t</w:t>
      </w:r>
      <w:r w:rsidRPr="005705D8">
        <w:rPr>
          <w:lang w:val="en-US"/>
        </w:rPr>
        <w:t>he p</w:t>
      </w:r>
      <w:proofErr w:type="spellStart"/>
      <w:r>
        <w:t>acket</w:t>
      </w:r>
      <w:proofErr w:type="spellEnd"/>
      <w:r>
        <w:t xml:space="preserve"> transform name,</w:t>
      </w:r>
      <w:r w:rsidRPr="005705D8">
        <w:rPr>
          <w:lang w:val="en-US"/>
        </w:rPr>
        <w:t xml:space="preserve"> described in </w:t>
      </w:r>
      <w:r>
        <w:t>draft-</w:t>
      </w:r>
      <w:proofErr w:type="spellStart"/>
      <w:r>
        <w:t>ietf</w:t>
      </w:r>
      <w:proofErr w:type="spellEnd"/>
      <w:r>
        <w:t>-masque-</w:t>
      </w:r>
      <w:proofErr w:type="spellStart"/>
      <w:r>
        <w:t>quic</w:t>
      </w:r>
      <w:proofErr w:type="spellEnd"/>
      <w:r>
        <w:t>-proxy [67].</w:t>
      </w:r>
    </w:p>
    <w:p w14:paraId="34141C99" w14:textId="2EC2D533" w:rsidR="004C2EE9" w:rsidRDefault="004C2EE9" w:rsidP="004C2EE9">
      <w:pPr>
        <w:pStyle w:val="B1"/>
      </w:pPr>
      <w:r>
        <w:t>2)</w:t>
      </w:r>
      <w:r>
        <w:tab/>
        <w:t>In clause</w:t>
      </w:r>
      <w:r w:rsidRPr="003964A6">
        <w:t> </w:t>
      </w:r>
      <w:r>
        <w:t>B.3 the HTTP Capsule Type described in RFC</w:t>
      </w:r>
      <w:r w:rsidRPr="003964A6">
        <w:t> </w:t>
      </w:r>
      <w:r>
        <w:t>9297</w:t>
      </w:r>
      <w:r w:rsidRPr="003964A6">
        <w:t> </w:t>
      </w:r>
      <w:r>
        <w:t xml:space="preserve">[72]. IANA Registry: </w:t>
      </w:r>
      <w:r w:rsidRPr="003314C1">
        <w:t>https://www.iana.org/assignments/masque/masque.xhtml#http-capsule-types</w:t>
      </w:r>
    </w:p>
    <w:p w14:paraId="0299DCF2" w14:textId="0379C6CB" w:rsidR="004C2EE9" w:rsidRDefault="004C2EE9" w:rsidP="004C2EE9">
      <w:pPr>
        <w:pStyle w:val="B1"/>
      </w:pPr>
      <w:r>
        <w:t>3)</w:t>
      </w:r>
      <w:r>
        <w:tab/>
        <w:t>In clause</w:t>
      </w:r>
      <w:r w:rsidRPr="003964A6">
        <w:t> </w:t>
      </w:r>
      <w:r>
        <w:t>B.4 the TLS Exporter Label described in RFC</w:t>
      </w:r>
      <w:r w:rsidRPr="003964A6">
        <w:t> </w:t>
      </w:r>
      <w:r>
        <w:t>5705</w:t>
      </w:r>
      <w:r w:rsidRPr="003964A6">
        <w:t> </w:t>
      </w:r>
      <w:r>
        <w:t xml:space="preserve">[73]. IANA Registry: </w:t>
      </w:r>
      <w:r w:rsidRPr="004A18E5">
        <w:t>https://www.iana.org/assignments/tls-parameters/tls-parameters.xhtml#exporter-labels</w:t>
      </w:r>
    </w:p>
    <w:p w14:paraId="63BDEEB4" w14:textId="71CC153D" w:rsidR="004C2EE9" w:rsidRDefault="004C2EE9" w:rsidP="004C2EE9">
      <w:pPr>
        <w:pStyle w:val="Heading1"/>
        <w:rPr>
          <w:lang w:val="en-US"/>
        </w:rPr>
      </w:pPr>
      <w:bookmarkStart w:id="1084" w:name="_Toc185509217"/>
      <w:bookmarkStart w:id="1085" w:name="_Toc219208204"/>
      <w:r>
        <w:t>B.2</w:t>
      </w:r>
      <w:r>
        <w:tab/>
      </w:r>
      <w:r>
        <w:rPr>
          <w:lang w:val="en-US"/>
        </w:rPr>
        <w:t>3GPP_MRI_AESCCM_8</w:t>
      </w:r>
      <w:bookmarkEnd w:id="1084"/>
      <w:bookmarkEnd w:id="1085"/>
    </w:p>
    <w:p w14:paraId="087B517A" w14:textId="77777777" w:rsidR="004C2EE9" w:rsidRPr="00CE0135" w:rsidRDefault="004C2EE9" w:rsidP="004C2EE9">
      <w:pPr>
        <w:pStyle w:val="EditorsNote"/>
        <w:rPr>
          <w:lang w:val="en-US"/>
        </w:rPr>
      </w:pPr>
      <w:r>
        <w:rPr>
          <w:lang w:val="en-US"/>
        </w:rPr>
        <w:t>Editor's note:</w:t>
      </w:r>
      <w:r>
        <w:rPr>
          <w:lang w:val="en-US"/>
        </w:rPr>
        <w:tab/>
      </w:r>
      <w:r w:rsidRPr="0014643D">
        <w:rPr>
          <w:lang w:val="en-US"/>
        </w:rPr>
        <w:t xml:space="preserve">The IANA registrations </w:t>
      </w:r>
      <w:r>
        <w:rPr>
          <w:lang w:val="en-US"/>
        </w:rPr>
        <w:t>is</w:t>
      </w:r>
      <w:r w:rsidRPr="0014643D">
        <w:rPr>
          <w:lang w:val="en-US"/>
        </w:rPr>
        <w:t xml:space="preserve"> to be completed when draft-</w:t>
      </w:r>
      <w:proofErr w:type="spellStart"/>
      <w:r w:rsidRPr="0014643D">
        <w:rPr>
          <w:lang w:val="en-US"/>
        </w:rPr>
        <w:t>ietf</w:t>
      </w:r>
      <w:proofErr w:type="spellEnd"/>
      <w:r w:rsidRPr="0014643D">
        <w:rPr>
          <w:lang w:val="en-US"/>
        </w:rPr>
        <w:t>-masque-</w:t>
      </w:r>
      <w:proofErr w:type="spellStart"/>
      <w:r w:rsidRPr="0014643D">
        <w:rPr>
          <w:lang w:val="en-US"/>
        </w:rPr>
        <w:t>quic</w:t>
      </w:r>
      <w:proofErr w:type="spellEnd"/>
      <w:r w:rsidRPr="0014643D">
        <w:rPr>
          <w:lang w:val="en-US"/>
        </w:rPr>
        <w:t>-proxy</w:t>
      </w:r>
      <w:r>
        <w:rPr>
          <w:lang w:val="en-US"/>
        </w:rPr>
        <w:t> </w:t>
      </w:r>
      <w:r w:rsidRPr="0014643D">
        <w:rPr>
          <w:lang w:val="en-US"/>
        </w:rPr>
        <w:t>[67]</w:t>
      </w:r>
      <w:r>
        <w:rPr>
          <w:lang w:val="en-US"/>
        </w:rPr>
        <w:t xml:space="preserve"> </w:t>
      </w:r>
      <w:r w:rsidRPr="0014643D">
        <w:rPr>
          <w:lang w:val="en-US"/>
        </w:rPr>
        <w:t xml:space="preserve">is </w:t>
      </w:r>
      <w:r>
        <w:rPr>
          <w:lang w:val="en-US"/>
        </w:rPr>
        <w:t>publish</w:t>
      </w:r>
      <w:r w:rsidRPr="0014643D">
        <w:rPr>
          <w:lang w:val="en-US"/>
        </w:rPr>
        <w:t>ed as an RFC by IETF.</w:t>
      </w:r>
    </w:p>
    <w:p w14:paraId="7DF176E1" w14:textId="3D57A78B" w:rsidR="004C2EE9" w:rsidRDefault="004C2EE9" w:rsidP="004C2EE9">
      <w:pPr>
        <w:pStyle w:val="Heading1"/>
        <w:rPr>
          <w:lang w:val="en-US"/>
        </w:rPr>
      </w:pPr>
      <w:bookmarkStart w:id="1086" w:name="_Toc219208205"/>
      <w:r>
        <w:t>B.3</w:t>
      </w:r>
      <w:r>
        <w:tab/>
      </w:r>
      <w:r>
        <w:rPr>
          <w:lang w:val="en-US"/>
        </w:rPr>
        <w:t>Full Nonce Counter Capsule</w:t>
      </w:r>
      <w:bookmarkEnd w:id="1086"/>
    </w:p>
    <w:p w14:paraId="336A9378" w14:textId="77777777" w:rsidR="004C2EE9" w:rsidRDefault="004C2EE9" w:rsidP="004C2EE9">
      <w:pPr>
        <w:rPr>
          <w:lang w:val="en-US"/>
        </w:rPr>
      </w:pPr>
    </w:p>
    <w:tbl>
      <w:tblPr>
        <w:tblStyle w:val="TableGrid"/>
        <w:tblW w:w="0" w:type="auto"/>
        <w:tblInd w:w="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2"/>
        <w:gridCol w:w="2397"/>
        <w:gridCol w:w="1627"/>
        <w:gridCol w:w="1875"/>
        <w:gridCol w:w="1716"/>
      </w:tblGrid>
      <w:tr w:rsidR="004C2EE9" w14:paraId="70643D92" w14:textId="77777777" w:rsidTr="000A5CAE">
        <w:tc>
          <w:tcPr>
            <w:tcW w:w="1727" w:type="dxa"/>
          </w:tcPr>
          <w:p w14:paraId="1AA834A5" w14:textId="77777777" w:rsidR="004C2EE9" w:rsidRDefault="004C2EE9" w:rsidP="000A5CAE">
            <w:pPr>
              <w:pStyle w:val="TAH"/>
              <w:rPr>
                <w:lang w:val="en-US"/>
              </w:rPr>
            </w:pPr>
            <w:r>
              <w:rPr>
                <w:lang w:val="en-US"/>
              </w:rPr>
              <w:t>Capsule Type Value</w:t>
            </w:r>
          </w:p>
        </w:tc>
        <w:tc>
          <w:tcPr>
            <w:tcW w:w="1517" w:type="dxa"/>
          </w:tcPr>
          <w:p w14:paraId="41F84D72" w14:textId="77777777" w:rsidR="004C2EE9" w:rsidRDefault="004C2EE9" w:rsidP="000A5CAE">
            <w:pPr>
              <w:pStyle w:val="TAH"/>
              <w:rPr>
                <w:lang w:val="en-US"/>
              </w:rPr>
            </w:pPr>
            <w:r>
              <w:rPr>
                <w:lang w:val="en-US"/>
              </w:rPr>
              <w:t>Capsule Type</w:t>
            </w:r>
          </w:p>
        </w:tc>
        <w:tc>
          <w:tcPr>
            <w:tcW w:w="1854" w:type="dxa"/>
          </w:tcPr>
          <w:p w14:paraId="6DBFEE65" w14:textId="77777777" w:rsidR="004C2EE9" w:rsidRDefault="004C2EE9" w:rsidP="000A5CAE">
            <w:pPr>
              <w:pStyle w:val="TAH"/>
              <w:rPr>
                <w:lang w:val="en-US"/>
              </w:rPr>
            </w:pPr>
            <w:r>
              <w:rPr>
                <w:lang w:val="en-US"/>
              </w:rPr>
              <w:t>Description</w:t>
            </w:r>
          </w:p>
        </w:tc>
        <w:tc>
          <w:tcPr>
            <w:tcW w:w="2037" w:type="dxa"/>
          </w:tcPr>
          <w:p w14:paraId="77298CAD" w14:textId="77777777" w:rsidR="004C2EE9" w:rsidRDefault="004C2EE9" w:rsidP="000A5CAE">
            <w:pPr>
              <w:pStyle w:val="TAH"/>
              <w:rPr>
                <w:lang w:val="en-US"/>
              </w:rPr>
            </w:pPr>
            <w:r>
              <w:rPr>
                <w:lang w:val="en-US"/>
              </w:rPr>
              <w:t>Specification</w:t>
            </w:r>
          </w:p>
        </w:tc>
        <w:tc>
          <w:tcPr>
            <w:tcW w:w="1926" w:type="dxa"/>
          </w:tcPr>
          <w:p w14:paraId="1006CFF2" w14:textId="77777777" w:rsidR="004C2EE9" w:rsidRDefault="004C2EE9" w:rsidP="000A5CAE">
            <w:pPr>
              <w:pStyle w:val="TAH"/>
              <w:rPr>
                <w:lang w:val="en-US"/>
              </w:rPr>
            </w:pPr>
            <w:r>
              <w:rPr>
                <w:lang w:val="en-US"/>
              </w:rPr>
              <w:t>Notes</w:t>
            </w:r>
          </w:p>
        </w:tc>
      </w:tr>
      <w:tr w:rsidR="004C2EE9" w14:paraId="6002424A" w14:textId="77777777" w:rsidTr="000A5CAE">
        <w:tc>
          <w:tcPr>
            <w:tcW w:w="1727" w:type="dxa"/>
          </w:tcPr>
          <w:p w14:paraId="509AEEE4" w14:textId="77777777" w:rsidR="004C2EE9" w:rsidRDefault="004C2EE9" w:rsidP="000A5CAE">
            <w:pPr>
              <w:pStyle w:val="TAL"/>
              <w:rPr>
                <w:lang w:val="en-US"/>
              </w:rPr>
            </w:pPr>
            <w:r>
              <w:rPr>
                <w:lang w:val="en-US"/>
              </w:rPr>
              <w:t>TBA-XX</w:t>
            </w:r>
          </w:p>
        </w:tc>
        <w:tc>
          <w:tcPr>
            <w:tcW w:w="1517" w:type="dxa"/>
          </w:tcPr>
          <w:p w14:paraId="62CB8D8C" w14:textId="77777777" w:rsidR="004C2EE9" w:rsidRDefault="004C2EE9" w:rsidP="000A5CAE">
            <w:pPr>
              <w:pStyle w:val="TAL"/>
              <w:rPr>
                <w:lang w:val="en-US"/>
              </w:rPr>
            </w:pPr>
            <w:r>
              <w:rPr>
                <w:lang w:val="en-US"/>
              </w:rPr>
              <w:t>FULL_NONCE_COUNTER</w:t>
            </w:r>
          </w:p>
        </w:tc>
        <w:tc>
          <w:tcPr>
            <w:tcW w:w="1854" w:type="dxa"/>
          </w:tcPr>
          <w:p w14:paraId="36022334" w14:textId="77777777" w:rsidR="004C2EE9" w:rsidRDefault="004C2EE9" w:rsidP="000A5CAE">
            <w:pPr>
              <w:pStyle w:val="TAL"/>
              <w:rPr>
                <w:lang w:val="en-US"/>
              </w:rPr>
            </w:pPr>
            <w:r>
              <w:rPr>
                <w:lang w:val="en-US"/>
              </w:rPr>
              <w:t>Carries the full Nonce Counter for 3GPP defined Protected Media Related Information for encrypted traffic.</w:t>
            </w:r>
          </w:p>
        </w:tc>
        <w:tc>
          <w:tcPr>
            <w:tcW w:w="2037" w:type="dxa"/>
          </w:tcPr>
          <w:p w14:paraId="0B0D5896" w14:textId="77777777" w:rsidR="004C2EE9" w:rsidRDefault="004C2EE9" w:rsidP="000A5CAE">
            <w:pPr>
              <w:pStyle w:val="TAL"/>
              <w:rPr>
                <w:lang w:val="en-US"/>
              </w:rPr>
            </w:pPr>
            <w:r>
              <w:rPr>
                <w:lang w:val="en-US"/>
              </w:rPr>
              <w:t>3GPP TS 29.561</w:t>
            </w:r>
          </w:p>
        </w:tc>
        <w:tc>
          <w:tcPr>
            <w:tcW w:w="1926" w:type="dxa"/>
          </w:tcPr>
          <w:p w14:paraId="1A0C2C0A" w14:textId="77777777" w:rsidR="004C2EE9" w:rsidRDefault="004C2EE9" w:rsidP="000A5CAE">
            <w:pPr>
              <w:pStyle w:val="TAL"/>
              <w:rPr>
                <w:lang w:val="en-US"/>
              </w:rPr>
            </w:pPr>
            <w:r>
              <w:rPr>
                <w:lang w:val="en-US"/>
              </w:rPr>
              <w:t>Clause 22.3.4</w:t>
            </w:r>
          </w:p>
        </w:tc>
      </w:tr>
    </w:tbl>
    <w:p w14:paraId="51B5F5BC" w14:textId="77777777" w:rsidR="004C2EE9" w:rsidRDefault="004C2EE9" w:rsidP="004C2EE9">
      <w:pPr>
        <w:rPr>
          <w:lang w:val="en-US"/>
        </w:rPr>
      </w:pPr>
    </w:p>
    <w:p w14:paraId="4CA119DE" w14:textId="77777777" w:rsidR="004C2EE9" w:rsidRDefault="004C2EE9" w:rsidP="004C2EE9">
      <w:pPr>
        <w:pStyle w:val="B1"/>
      </w:pPr>
      <w:r>
        <w:rPr>
          <w:lang w:val="en-US"/>
        </w:rPr>
        <w:t xml:space="preserve">Requested Range: </w:t>
      </w:r>
      <w:r>
        <w:t>Permanent, greater than 0x3f</w:t>
      </w:r>
    </w:p>
    <w:p w14:paraId="5B6A3B0E" w14:textId="77777777" w:rsidR="004C2EE9" w:rsidRDefault="004C2EE9" w:rsidP="004C2EE9">
      <w:pPr>
        <w:pStyle w:val="B1"/>
        <w:rPr>
          <w:lang w:val="en-US"/>
        </w:rPr>
      </w:pPr>
      <w:r>
        <w:rPr>
          <w:lang w:val="en-US"/>
        </w:rPr>
        <w:t>Value: TBA-XX (To Be Assigned)</w:t>
      </w:r>
    </w:p>
    <w:p w14:paraId="15686706" w14:textId="77777777" w:rsidR="004C2EE9" w:rsidRDefault="004C2EE9" w:rsidP="004C2EE9">
      <w:pPr>
        <w:pStyle w:val="B1"/>
        <w:rPr>
          <w:lang w:val="en-US"/>
        </w:rPr>
      </w:pPr>
      <w:r>
        <w:rPr>
          <w:lang w:val="en-US"/>
        </w:rPr>
        <w:t>Capsule Type: FULL_NONCE_COUNTER</w:t>
      </w:r>
    </w:p>
    <w:p w14:paraId="614509F9" w14:textId="77777777" w:rsidR="004C2EE9" w:rsidRPr="00F57A3F" w:rsidRDefault="004C2EE9" w:rsidP="004C2EE9">
      <w:pPr>
        <w:pStyle w:val="B1"/>
        <w:rPr>
          <w:lang w:val="en-US"/>
        </w:rPr>
      </w:pPr>
      <w:r w:rsidRPr="00F57A3F">
        <w:rPr>
          <w:lang w:val="en-US"/>
        </w:rPr>
        <w:t>Status:</w:t>
      </w:r>
      <w:r>
        <w:rPr>
          <w:lang w:val="en-US"/>
        </w:rPr>
        <w:t xml:space="preserve"> </w:t>
      </w:r>
      <w:r w:rsidRPr="00F57A3F">
        <w:rPr>
          <w:lang w:val="en-US"/>
        </w:rPr>
        <w:t>"permanent".</w:t>
      </w:r>
    </w:p>
    <w:p w14:paraId="309C8986" w14:textId="77777777" w:rsidR="004C2EE9" w:rsidRPr="00F57A3F" w:rsidRDefault="004C2EE9" w:rsidP="004C2EE9">
      <w:pPr>
        <w:pStyle w:val="B1"/>
        <w:rPr>
          <w:lang w:val="en-US"/>
        </w:rPr>
      </w:pPr>
      <w:r>
        <w:rPr>
          <w:lang w:val="en-US"/>
        </w:rPr>
        <w:t>Reference</w:t>
      </w:r>
      <w:r w:rsidRPr="00F57A3F">
        <w:rPr>
          <w:lang w:val="en-US"/>
        </w:rPr>
        <w:t>:</w:t>
      </w:r>
      <w:r>
        <w:rPr>
          <w:lang w:val="en-US"/>
        </w:rPr>
        <w:t xml:space="preserve"> Clause 22.3.4 of 3GPP TS 29.561</w:t>
      </w:r>
      <w:r w:rsidRPr="00F57A3F">
        <w:rPr>
          <w:lang w:val="en-US"/>
        </w:rPr>
        <w:t>.</w:t>
      </w:r>
    </w:p>
    <w:p w14:paraId="00549B05" w14:textId="77777777" w:rsidR="004C2EE9" w:rsidRPr="0000733A" w:rsidRDefault="004C2EE9" w:rsidP="004C2EE9">
      <w:pPr>
        <w:pStyle w:val="B1"/>
        <w:rPr>
          <w:lang w:val="en-US"/>
        </w:rPr>
      </w:pPr>
      <w:r>
        <w:rPr>
          <w:lang w:val="en-US"/>
        </w:rPr>
        <w:t xml:space="preserve">Change Controller: </w:t>
      </w:r>
      <w:r w:rsidRPr="0000733A">
        <w:rPr>
          <w:lang w:val="en-US"/>
        </w:rPr>
        <w:t>3GPP Specifications Manager</w:t>
      </w:r>
    </w:p>
    <w:p w14:paraId="48CBD147" w14:textId="77777777" w:rsidR="004C2EE9" w:rsidRPr="00F57A3F" w:rsidRDefault="004C2EE9" w:rsidP="004C2EE9">
      <w:pPr>
        <w:pStyle w:val="B1"/>
        <w:rPr>
          <w:lang w:val="en-US"/>
        </w:rPr>
      </w:pPr>
      <w:r w:rsidRPr="00F57A3F">
        <w:rPr>
          <w:lang w:val="en-US"/>
        </w:rPr>
        <w:t>Contact:</w:t>
      </w:r>
    </w:p>
    <w:p w14:paraId="4E286F0E" w14:textId="77777777" w:rsidR="004C2EE9" w:rsidRPr="0000733A" w:rsidRDefault="004C2EE9" w:rsidP="004C2EE9">
      <w:pPr>
        <w:pStyle w:val="B1"/>
        <w:rPr>
          <w:lang w:val="en-US"/>
        </w:rPr>
      </w:pPr>
      <w:r w:rsidRPr="0000733A">
        <w:rPr>
          <w:lang w:val="en-US"/>
        </w:rPr>
        <w:t>3gppContact@etsi.org</w:t>
      </w:r>
    </w:p>
    <w:p w14:paraId="00394149" w14:textId="77777777" w:rsidR="004C2EE9" w:rsidRDefault="004C2EE9" w:rsidP="004C2EE9">
      <w:pPr>
        <w:pStyle w:val="B1"/>
        <w:rPr>
          <w:lang w:val="en-US"/>
        </w:rPr>
      </w:pPr>
      <w:r w:rsidRPr="0000733A">
        <w:rPr>
          <w:lang w:val="en-US"/>
        </w:rPr>
        <w:t>+33 (0)492944200</w:t>
      </w:r>
    </w:p>
    <w:p w14:paraId="2F8A2ECA" w14:textId="77777777" w:rsidR="004C2EE9" w:rsidRPr="00F57A3F" w:rsidRDefault="004C2EE9" w:rsidP="004C2EE9">
      <w:pPr>
        <w:pStyle w:val="B1"/>
        <w:rPr>
          <w:b/>
          <w:bCs/>
          <w:lang w:val="en-US"/>
        </w:rPr>
      </w:pPr>
      <w:r w:rsidRPr="00F57A3F">
        <w:rPr>
          <w:b/>
          <w:bCs/>
          <w:lang w:val="en-US"/>
        </w:rPr>
        <w:t>Notes:</w:t>
      </w:r>
    </w:p>
    <w:p w14:paraId="6331C7BC" w14:textId="77777777" w:rsidR="004C2EE9" w:rsidRDefault="004C2EE9" w:rsidP="004C2EE9">
      <w:pPr>
        <w:pStyle w:val="B1"/>
        <w:rPr>
          <w:lang w:val="en-US"/>
        </w:rPr>
      </w:pPr>
      <w:r>
        <w:rPr>
          <w:lang w:val="en-US"/>
        </w:rPr>
        <w:t>None</w:t>
      </w:r>
      <w:r w:rsidRPr="00F57A3F">
        <w:rPr>
          <w:lang w:val="en-US"/>
        </w:rPr>
        <w:t>.</w:t>
      </w:r>
    </w:p>
    <w:p w14:paraId="07C8630C" w14:textId="66C34600" w:rsidR="004C2EE9" w:rsidRDefault="004C2EE9" w:rsidP="004C2EE9">
      <w:pPr>
        <w:pStyle w:val="Heading1"/>
      </w:pPr>
      <w:bookmarkStart w:id="1087" w:name="_Toc219208206"/>
      <w:r>
        <w:t>B.4</w:t>
      </w:r>
      <w:r>
        <w:tab/>
        <w:t>TLS Exporter Label</w:t>
      </w:r>
      <w:bookmarkEnd w:id="1087"/>
    </w:p>
    <w:p w14:paraId="2D8C7E7B" w14:textId="77777777" w:rsidR="004C2EE9" w:rsidRPr="000B65E2" w:rsidRDefault="004C2EE9" w:rsidP="004C2EE9"/>
    <w:tbl>
      <w:tblPr>
        <w:tblStyle w:val="TableGrid"/>
        <w:tblW w:w="0" w:type="auto"/>
        <w:tblInd w:w="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87"/>
        <w:gridCol w:w="1847"/>
        <w:gridCol w:w="2020"/>
        <w:gridCol w:w="1903"/>
      </w:tblGrid>
      <w:tr w:rsidR="004C2EE9" w14:paraId="275041E1" w14:textId="77777777" w:rsidTr="000A5CAE">
        <w:tc>
          <w:tcPr>
            <w:tcW w:w="2407" w:type="dxa"/>
          </w:tcPr>
          <w:p w14:paraId="01DCF43A" w14:textId="77777777" w:rsidR="004C2EE9" w:rsidRDefault="004C2EE9" w:rsidP="000A5CAE">
            <w:pPr>
              <w:pStyle w:val="TAH"/>
              <w:rPr>
                <w:lang w:val="en-US"/>
              </w:rPr>
            </w:pPr>
            <w:r>
              <w:rPr>
                <w:lang w:val="en-US"/>
              </w:rPr>
              <w:t>TLS Exporter label</w:t>
            </w:r>
          </w:p>
        </w:tc>
        <w:tc>
          <w:tcPr>
            <w:tcW w:w="2407" w:type="dxa"/>
          </w:tcPr>
          <w:p w14:paraId="149209BF" w14:textId="77777777" w:rsidR="004C2EE9" w:rsidRDefault="004C2EE9" w:rsidP="000A5CAE">
            <w:pPr>
              <w:pStyle w:val="TAH"/>
              <w:rPr>
                <w:lang w:val="en-US"/>
              </w:rPr>
            </w:pPr>
            <w:r>
              <w:rPr>
                <w:lang w:val="en-US"/>
              </w:rPr>
              <w:t>Description</w:t>
            </w:r>
          </w:p>
        </w:tc>
        <w:tc>
          <w:tcPr>
            <w:tcW w:w="2407" w:type="dxa"/>
          </w:tcPr>
          <w:p w14:paraId="418CB277" w14:textId="77777777" w:rsidR="004C2EE9" w:rsidRDefault="004C2EE9" w:rsidP="000A5CAE">
            <w:pPr>
              <w:pStyle w:val="TAH"/>
              <w:rPr>
                <w:lang w:val="en-US"/>
              </w:rPr>
            </w:pPr>
            <w:r>
              <w:rPr>
                <w:lang w:val="en-US"/>
              </w:rPr>
              <w:t>Specification</w:t>
            </w:r>
          </w:p>
        </w:tc>
        <w:tc>
          <w:tcPr>
            <w:tcW w:w="2408" w:type="dxa"/>
          </w:tcPr>
          <w:p w14:paraId="4DA7540C" w14:textId="77777777" w:rsidR="004C2EE9" w:rsidRDefault="004C2EE9" w:rsidP="000A5CAE">
            <w:pPr>
              <w:pStyle w:val="TAH"/>
              <w:rPr>
                <w:lang w:val="en-US"/>
              </w:rPr>
            </w:pPr>
            <w:r>
              <w:rPr>
                <w:lang w:val="en-US"/>
              </w:rPr>
              <w:t>Notes</w:t>
            </w:r>
          </w:p>
        </w:tc>
      </w:tr>
      <w:tr w:rsidR="004C2EE9" w14:paraId="217510BB" w14:textId="77777777" w:rsidTr="000A5CAE">
        <w:tc>
          <w:tcPr>
            <w:tcW w:w="2407" w:type="dxa"/>
          </w:tcPr>
          <w:p w14:paraId="4CFC0F55" w14:textId="77777777" w:rsidR="004C2EE9" w:rsidRDefault="004C2EE9" w:rsidP="000A5CAE">
            <w:pPr>
              <w:pStyle w:val="TAL"/>
              <w:rPr>
                <w:lang w:val="en-US"/>
              </w:rPr>
            </w:pPr>
            <w:r w:rsidRPr="00914490">
              <w:rPr>
                <w:lang w:val="sv-SE" w:eastAsia="ko-KR"/>
              </w:rPr>
              <w:t>EXPORTER_3GPP_MR</w:t>
            </w:r>
            <w:r>
              <w:rPr>
                <w:lang w:val="sv-SE" w:eastAsia="ko-KR"/>
              </w:rPr>
              <w:t>I</w:t>
            </w:r>
            <w:r w:rsidRPr="00914490">
              <w:rPr>
                <w:lang w:val="sv-SE" w:eastAsia="ko-KR"/>
              </w:rPr>
              <w:t>_AESCCM_8</w:t>
            </w:r>
          </w:p>
        </w:tc>
        <w:tc>
          <w:tcPr>
            <w:tcW w:w="2407" w:type="dxa"/>
          </w:tcPr>
          <w:p w14:paraId="7CE50B5D" w14:textId="77777777" w:rsidR="004C2EE9" w:rsidRDefault="004C2EE9" w:rsidP="000A5CAE">
            <w:pPr>
              <w:pStyle w:val="TAL"/>
              <w:rPr>
                <w:lang w:val="en-US"/>
              </w:rPr>
            </w:pPr>
            <w:r>
              <w:rPr>
                <w:lang w:val="en-US"/>
              </w:rPr>
              <w:t xml:space="preserve">TLS Exporter label used for key </w:t>
            </w:r>
            <w:proofErr w:type="spellStart"/>
            <w:r>
              <w:rPr>
                <w:lang w:val="en-US"/>
              </w:rPr>
              <w:t>deriviation</w:t>
            </w:r>
            <w:proofErr w:type="spellEnd"/>
            <w:r>
              <w:rPr>
                <w:lang w:val="en-US"/>
              </w:rPr>
              <w:t xml:space="preserve"> of the secret used for protecting the Media Related Information.</w:t>
            </w:r>
          </w:p>
        </w:tc>
        <w:tc>
          <w:tcPr>
            <w:tcW w:w="2407" w:type="dxa"/>
          </w:tcPr>
          <w:p w14:paraId="79F1E6AB" w14:textId="77777777" w:rsidR="004C2EE9" w:rsidRDefault="004C2EE9" w:rsidP="000A5CAE">
            <w:pPr>
              <w:pStyle w:val="TAL"/>
              <w:rPr>
                <w:lang w:val="en-US"/>
              </w:rPr>
            </w:pPr>
            <w:r>
              <w:rPr>
                <w:lang w:val="en-US"/>
              </w:rPr>
              <w:t>3GPP TS 33.501</w:t>
            </w:r>
          </w:p>
        </w:tc>
        <w:tc>
          <w:tcPr>
            <w:tcW w:w="2408" w:type="dxa"/>
          </w:tcPr>
          <w:p w14:paraId="502B1FF0" w14:textId="77777777" w:rsidR="004C2EE9" w:rsidRDefault="004C2EE9" w:rsidP="000A5CAE">
            <w:pPr>
              <w:pStyle w:val="TAL"/>
              <w:rPr>
                <w:lang w:val="en-US"/>
              </w:rPr>
            </w:pPr>
            <w:r>
              <w:rPr>
                <w:lang w:val="en-US"/>
              </w:rPr>
              <w:t>Clause 18.2.5</w:t>
            </w:r>
          </w:p>
        </w:tc>
      </w:tr>
    </w:tbl>
    <w:p w14:paraId="230FA7E8" w14:textId="77777777" w:rsidR="004C2EE9" w:rsidRPr="00757EE0" w:rsidRDefault="004C2EE9" w:rsidP="004C2EE9">
      <w:pPr>
        <w:rPr>
          <w:lang w:val="en-US"/>
        </w:rPr>
      </w:pPr>
    </w:p>
    <w:p w14:paraId="2AA93E2F" w14:textId="77777777" w:rsidR="004C2EE9" w:rsidRPr="00B50039" w:rsidRDefault="004C2EE9" w:rsidP="004C2EE9">
      <w:pPr>
        <w:pStyle w:val="B1"/>
        <w:rPr>
          <w:lang w:val="de-DE"/>
        </w:rPr>
      </w:pPr>
      <w:r w:rsidRPr="00B50039">
        <w:rPr>
          <w:lang w:val="de-DE"/>
        </w:rPr>
        <w:t>TLS Exporter Label: "3GPP_M</w:t>
      </w:r>
      <w:r>
        <w:rPr>
          <w:lang w:val="de-DE"/>
        </w:rPr>
        <w:t>RI</w:t>
      </w:r>
      <w:r w:rsidRPr="00B50039">
        <w:rPr>
          <w:lang w:val="de-DE"/>
        </w:rPr>
        <w:t>_AESCCM_8"</w:t>
      </w:r>
    </w:p>
    <w:p w14:paraId="39C34ED1" w14:textId="77777777" w:rsidR="004C2EE9" w:rsidRDefault="004C2EE9" w:rsidP="004C2EE9">
      <w:pPr>
        <w:pStyle w:val="B1"/>
        <w:rPr>
          <w:lang w:val="en-US"/>
        </w:rPr>
      </w:pPr>
      <w:r>
        <w:rPr>
          <w:lang w:val="en-US"/>
        </w:rPr>
        <w:t>DTLS-OK: No</w:t>
      </w:r>
    </w:p>
    <w:p w14:paraId="14B3752E" w14:textId="77777777" w:rsidR="004C2EE9" w:rsidRPr="00AE6300" w:rsidRDefault="004C2EE9" w:rsidP="004C2EE9">
      <w:pPr>
        <w:pStyle w:val="B1"/>
        <w:rPr>
          <w:lang w:val="en-US"/>
        </w:rPr>
      </w:pPr>
      <w:r>
        <w:rPr>
          <w:lang w:val="en-US"/>
        </w:rPr>
        <w:t>Recommended: No</w:t>
      </w:r>
    </w:p>
    <w:p w14:paraId="43A3239A" w14:textId="77777777" w:rsidR="004C2EE9" w:rsidRPr="00F57A3F" w:rsidRDefault="004C2EE9" w:rsidP="004C2EE9">
      <w:pPr>
        <w:pStyle w:val="B1"/>
        <w:rPr>
          <w:lang w:val="en-US"/>
        </w:rPr>
      </w:pPr>
      <w:r>
        <w:rPr>
          <w:lang w:val="en-US"/>
        </w:rPr>
        <w:t>Reference</w:t>
      </w:r>
      <w:r w:rsidRPr="00F57A3F">
        <w:rPr>
          <w:lang w:val="en-US"/>
        </w:rPr>
        <w:t>:</w:t>
      </w:r>
      <w:r>
        <w:rPr>
          <w:lang w:val="en-US"/>
        </w:rPr>
        <w:t xml:space="preserve"> Clause 18.2.5 of 3GPP TS 33.501</w:t>
      </w:r>
      <w:r w:rsidRPr="00F57A3F">
        <w:rPr>
          <w:lang w:val="en-US"/>
        </w:rPr>
        <w:t>.</w:t>
      </w:r>
    </w:p>
    <w:p w14:paraId="6499A622" w14:textId="77777777" w:rsidR="004C2EE9" w:rsidRPr="0000733A" w:rsidRDefault="004C2EE9" w:rsidP="004C2EE9">
      <w:pPr>
        <w:pStyle w:val="B1"/>
        <w:rPr>
          <w:lang w:val="en-US"/>
        </w:rPr>
      </w:pPr>
      <w:r>
        <w:rPr>
          <w:lang w:val="en-US"/>
        </w:rPr>
        <w:t xml:space="preserve">Change Controller: </w:t>
      </w:r>
      <w:r w:rsidRPr="0000733A">
        <w:rPr>
          <w:lang w:val="en-US"/>
        </w:rPr>
        <w:t>3GPP Specifications Manager</w:t>
      </w:r>
    </w:p>
    <w:p w14:paraId="7587425C" w14:textId="77777777" w:rsidR="004C2EE9" w:rsidRPr="00F57A3F" w:rsidRDefault="004C2EE9" w:rsidP="004C2EE9">
      <w:pPr>
        <w:pStyle w:val="B1"/>
        <w:rPr>
          <w:lang w:val="en-US"/>
        </w:rPr>
      </w:pPr>
      <w:r w:rsidRPr="00F57A3F">
        <w:rPr>
          <w:lang w:val="en-US"/>
        </w:rPr>
        <w:t>Contact:</w:t>
      </w:r>
    </w:p>
    <w:p w14:paraId="6109C5B8" w14:textId="77777777" w:rsidR="004C2EE9" w:rsidRPr="0000733A" w:rsidRDefault="004C2EE9" w:rsidP="004C2EE9">
      <w:pPr>
        <w:pStyle w:val="B1"/>
        <w:rPr>
          <w:lang w:val="en-US"/>
        </w:rPr>
      </w:pPr>
      <w:r w:rsidRPr="0000733A">
        <w:rPr>
          <w:lang w:val="en-US"/>
        </w:rPr>
        <w:t>3gppContact@etsi.org</w:t>
      </w:r>
    </w:p>
    <w:p w14:paraId="4EF31F40" w14:textId="77777777" w:rsidR="004C2EE9" w:rsidRDefault="004C2EE9" w:rsidP="004C2EE9">
      <w:pPr>
        <w:pStyle w:val="B1"/>
        <w:rPr>
          <w:lang w:val="en-US"/>
        </w:rPr>
      </w:pPr>
      <w:r w:rsidRPr="0000733A">
        <w:rPr>
          <w:lang w:val="en-US"/>
        </w:rPr>
        <w:t>+33 (0)492944200</w:t>
      </w:r>
    </w:p>
    <w:p w14:paraId="6002BA4E" w14:textId="77777777" w:rsidR="004C2EE9" w:rsidRPr="00F57A3F" w:rsidRDefault="004C2EE9" w:rsidP="004C2EE9">
      <w:pPr>
        <w:pStyle w:val="B1"/>
        <w:rPr>
          <w:b/>
          <w:bCs/>
          <w:lang w:val="en-US"/>
        </w:rPr>
      </w:pPr>
      <w:r w:rsidRPr="00F57A3F">
        <w:rPr>
          <w:b/>
          <w:bCs/>
          <w:lang w:val="en-US"/>
        </w:rPr>
        <w:t>Notes:</w:t>
      </w:r>
    </w:p>
    <w:p w14:paraId="63B23D4B" w14:textId="77777777" w:rsidR="004C2EE9" w:rsidRDefault="004C2EE9" w:rsidP="004C2EE9">
      <w:pPr>
        <w:pStyle w:val="B1"/>
        <w:rPr>
          <w:lang w:val="en-US"/>
        </w:rPr>
      </w:pPr>
      <w:r>
        <w:rPr>
          <w:lang w:val="en-US"/>
        </w:rPr>
        <w:t>None</w:t>
      </w:r>
      <w:r w:rsidRPr="00F57A3F">
        <w:rPr>
          <w:lang w:val="en-US"/>
        </w:rPr>
        <w:t>.</w:t>
      </w:r>
    </w:p>
    <w:p w14:paraId="09EE2BD1" w14:textId="77777777" w:rsidR="00943162" w:rsidRPr="00943162" w:rsidRDefault="00943162" w:rsidP="00943162">
      <w:pPr>
        <w:pStyle w:val="Heading8"/>
      </w:pPr>
      <w:bookmarkStart w:id="1088" w:name="_Toc219208207"/>
      <w:r>
        <w:t xml:space="preserve">Annex </w:t>
      </w:r>
      <w:r w:rsidRPr="00943162">
        <w:t>C (informative):</w:t>
      </w:r>
      <w:r w:rsidRPr="00943162">
        <w:br/>
        <w:t>IANA registration of 3GPP defined UDP Options Kind number</w:t>
      </w:r>
      <w:bookmarkEnd w:id="1088"/>
    </w:p>
    <w:p w14:paraId="1113A707" w14:textId="77777777" w:rsidR="00943162" w:rsidRPr="00943162" w:rsidRDefault="00943162" w:rsidP="00943162">
      <w:pPr>
        <w:pStyle w:val="Heading1"/>
      </w:pPr>
      <w:bookmarkStart w:id="1089" w:name="_Toc219208208"/>
      <w:r w:rsidRPr="00943162">
        <w:t>C.1</w:t>
      </w:r>
      <w:r w:rsidRPr="00943162">
        <w:tab/>
        <w:t>Introduction</w:t>
      </w:r>
      <w:bookmarkEnd w:id="1089"/>
    </w:p>
    <w:p w14:paraId="39FB7090" w14:textId="77777777" w:rsidR="00943162" w:rsidRPr="00943162" w:rsidRDefault="00943162" w:rsidP="00943162">
      <w:r w:rsidRPr="00943162">
        <w:t xml:space="preserve">This annex contains the 3GPP defined UDP Options Kind number defined in this specification that are registered to IANA as </w:t>
      </w:r>
      <w:r w:rsidRPr="00943162">
        <w:rPr>
          <w:lang w:val="en-US"/>
        </w:rPr>
        <w:t>"</w:t>
      </w:r>
      <w:r w:rsidRPr="00943162">
        <w:t>UDP Option Kind Numbers</w:t>
      </w:r>
      <w:r w:rsidRPr="00943162">
        <w:rPr>
          <w:lang w:val="en-US"/>
        </w:rPr>
        <w:t>"</w:t>
      </w:r>
      <w:r w:rsidRPr="00943162">
        <w:t>. It follows the IANA considerations for UDP Options Kind numbers registry defined in clause 26 of IETF RFC 9868</w:t>
      </w:r>
      <w:r w:rsidRPr="00943162">
        <w:rPr>
          <w:rFonts w:eastAsiaTheme="minorEastAsia"/>
        </w:rPr>
        <w:t> [66]</w:t>
      </w:r>
      <w:r w:rsidRPr="00943162">
        <w:t>.</w:t>
      </w:r>
    </w:p>
    <w:p w14:paraId="7E1A26EA" w14:textId="77777777" w:rsidR="00943162" w:rsidRDefault="00943162" w:rsidP="00943162">
      <w:pPr>
        <w:pStyle w:val="Heading1"/>
        <w:rPr>
          <w:lang w:val="en-US"/>
        </w:rPr>
      </w:pPr>
      <w:bookmarkStart w:id="1090" w:name="_Toc219208209"/>
      <w:r w:rsidRPr="00943162">
        <w:t>C.2</w:t>
      </w:r>
      <w:r w:rsidRPr="00943162">
        <w:tab/>
      </w:r>
      <w:r w:rsidRPr="00943162">
        <w:rPr>
          <w:lang w:val="en-US"/>
        </w:rPr>
        <w:t>U</w:t>
      </w:r>
      <w:r>
        <w:rPr>
          <w:lang w:val="en-US"/>
        </w:rPr>
        <w:t>DP Options Kind Number</w:t>
      </w:r>
      <w:bookmarkEnd w:id="1090"/>
    </w:p>
    <w:p w14:paraId="4C53E0B5" w14:textId="77777777" w:rsidR="00943162" w:rsidRPr="00CE0135" w:rsidRDefault="00943162" w:rsidP="00943162">
      <w:pPr>
        <w:rPr>
          <w:lang w:val="en-US"/>
        </w:rPr>
      </w:pPr>
    </w:p>
    <w:tbl>
      <w:tblPr>
        <w:tblStyle w:val="TableGrid"/>
        <w:tblW w:w="0" w:type="auto"/>
        <w:tblInd w:w="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20"/>
        <w:gridCol w:w="1517"/>
        <w:gridCol w:w="1863"/>
        <w:gridCol w:w="2037"/>
      </w:tblGrid>
      <w:tr w:rsidR="00943162" w14:paraId="3A3F537F" w14:textId="77777777" w:rsidTr="00943162">
        <w:tc>
          <w:tcPr>
            <w:tcW w:w="1720" w:type="dxa"/>
          </w:tcPr>
          <w:p w14:paraId="48E069C7" w14:textId="77777777" w:rsidR="00943162" w:rsidRDefault="00943162" w:rsidP="00F840B0">
            <w:pPr>
              <w:pStyle w:val="TAH"/>
              <w:rPr>
                <w:lang w:val="en-US"/>
              </w:rPr>
            </w:pPr>
            <w:bookmarkStart w:id="1091" w:name="_Hlk214441274"/>
            <w:r>
              <w:rPr>
                <w:lang w:val="en-US"/>
              </w:rPr>
              <w:t>UDP Options Kind number</w:t>
            </w:r>
          </w:p>
        </w:tc>
        <w:tc>
          <w:tcPr>
            <w:tcW w:w="1517" w:type="dxa"/>
          </w:tcPr>
          <w:p w14:paraId="6446D1F4" w14:textId="77777777" w:rsidR="00943162" w:rsidRDefault="00943162" w:rsidP="00F840B0">
            <w:pPr>
              <w:pStyle w:val="TAH"/>
              <w:rPr>
                <w:lang w:val="en-US"/>
              </w:rPr>
            </w:pPr>
            <w:r>
              <w:rPr>
                <w:lang w:val="en-US"/>
              </w:rPr>
              <w:t>Length</w:t>
            </w:r>
          </w:p>
        </w:tc>
        <w:tc>
          <w:tcPr>
            <w:tcW w:w="1863" w:type="dxa"/>
          </w:tcPr>
          <w:p w14:paraId="0BF1759B" w14:textId="77777777" w:rsidR="00943162" w:rsidRDefault="00943162" w:rsidP="00F840B0">
            <w:pPr>
              <w:pStyle w:val="TAH"/>
              <w:rPr>
                <w:lang w:val="en-US"/>
              </w:rPr>
            </w:pPr>
            <w:r>
              <w:rPr>
                <w:lang w:val="en-US"/>
              </w:rPr>
              <w:t>Description</w:t>
            </w:r>
          </w:p>
        </w:tc>
        <w:tc>
          <w:tcPr>
            <w:tcW w:w="2037" w:type="dxa"/>
          </w:tcPr>
          <w:p w14:paraId="4939675E" w14:textId="77777777" w:rsidR="00943162" w:rsidRDefault="00943162" w:rsidP="00F840B0">
            <w:pPr>
              <w:pStyle w:val="TAH"/>
              <w:rPr>
                <w:lang w:val="en-US"/>
              </w:rPr>
            </w:pPr>
            <w:r>
              <w:rPr>
                <w:lang w:val="en-US"/>
              </w:rPr>
              <w:t>Specification</w:t>
            </w:r>
          </w:p>
        </w:tc>
      </w:tr>
      <w:tr w:rsidR="00943162" w14:paraId="1DD8DA96" w14:textId="77777777" w:rsidTr="00943162">
        <w:tc>
          <w:tcPr>
            <w:tcW w:w="1720" w:type="dxa"/>
          </w:tcPr>
          <w:p w14:paraId="2A72FA84" w14:textId="77777777" w:rsidR="00943162" w:rsidRDefault="00943162" w:rsidP="00F840B0">
            <w:pPr>
              <w:pStyle w:val="TAL"/>
              <w:rPr>
                <w:lang w:val="en-US"/>
              </w:rPr>
            </w:pPr>
            <w:r>
              <w:t>10</w:t>
            </w:r>
          </w:p>
        </w:tc>
        <w:tc>
          <w:tcPr>
            <w:tcW w:w="1517" w:type="dxa"/>
          </w:tcPr>
          <w:p w14:paraId="18016974" w14:textId="77777777" w:rsidR="00943162" w:rsidRDefault="00943162" w:rsidP="00F840B0">
            <w:pPr>
              <w:pStyle w:val="TAL"/>
            </w:pPr>
            <w:r>
              <w:t>2-254</w:t>
            </w:r>
          </w:p>
        </w:tc>
        <w:tc>
          <w:tcPr>
            <w:tcW w:w="1863" w:type="dxa"/>
          </w:tcPr>
          <w:p w14:paraId="09375645" w14:textId="77777777" w:rsidR="00943162" w:rsidRPr="00C36382" w:rsidRDefault="00943162" w:rsidP="00F840B0">
            <w:pPr>
              <w:pStyle w:val="TAL"/>
            </w:pPr>
            <w:r>
              <w:t xml:space="preserve">3GPP defined </w:t>
            </w:r>
            <w:r>
              <w:rPr>
                <w:noProof/>
              </w:rPr>
              <w:t>Media Related Information using transport options for UDP</w:t>
            </w:r>
          </w:p>
        </w:tc>
        <w:tc>
          <w:tcPr>
            <w:tcW w:w="2037" w:type="dxa"/>
          </w:tcPr>
          <w:p w14:paraId="2AF5415A" w14:textId="77777777" w:rsidR="00943162" w:rsidRDefault="00943162" w:rsidP="00F840B0">
            <w:pPr>
              <w:pStyle w:val="TAL"/>
              <w:rPr>
                <w:lang w:val="en-US"/>
              </w:rPr>
            </w:pPr>
            <w:r>
              <w:rPr>
                <w:lang w:val="en-US"/>
              </w:rPr>
              <w:t>3GPP TS 29.561 Clause 22.3.3</w:t>
            </w:r>
          </w:p>
        </w:tc>
      </w:tr>
      <w:bookmarkEnd w:id="1091"/>
    </w:tbl>
    <w:p w14:paraId="23466B82" w14:textId="77777777" w:rsidR="00943162" w:rsidRDefault="00943162" w:rsidP="00943162">
      <w:pPr>
        <w:pStyle w:val="B1"/>
        <w:rPr>
          <w:lang w:val="en-US"/>
        </w:rPr>
      </w:pPr>
    </w:p>
    <w:p w14:paraId="5F972AD9" w14:textId="77777777" w:rsidR="00943162" w:rsidRPr="00F57A3F" w:rsidRDefault="00943162" w:rsidP="00943162">
      <w:pPr>
        <w:pStyle w:val="B1"/>
        <w:rPr>
          <w:lang w:val="en-US"/>
        </w:rPr>
      </w:pPr>
      <w:r w:rsidRPr="00F57A3F">
        <w:rPr>
          <w:lang w:val="en-US"/>
        </w:rPr>
        <w:t>Specification:</w:t>
      </w:r>
      <w:r>
        <w:rPr>
          <w:lang w:val="en-US"/>
        </w:rPr>
        <w:t xml:space="preserve"> Clause 22.3.3 of 3GPP TS 29.561</w:t>
      </w:r>
      <w:r w:rsidRPr="00F57A3F">
        <w:rPr>
          <w:lang w:val="en-US"/>
        </w:rPr>
        <w:t>.</w:t>
      </w:r>
    </w:p>
    <w:p w14:paraId="4553B1C1" w14:textId="77777777" w:rsidR="00943162" w:rsidRPr="0000733A" w:rsidRDefault="00943162" w:rsidP="00943162">
      <w:pPr>
        <w:pStyle w:val="B1"/>
        <w:rPr>
          <w:lang w:val="en-US"/>
        </w:rPr>
      </w:pPr>
      <w:r>
        <w:rPr>
          <w:lang w:val="en-US"/>
        </w:rPr>
        <w:t xml:space="preserve">Change Controller: </w:t>
      </w:r>
      <w:r w:rsidRPr="0000733A">
        <w:rPr>
          <w:lang w:val="en-US"/>
        </w:rPr>
        <w:t>3GPP Specifications Manager</w:t>
      </w:r>
    </w:p>
    <w:p w14:paraId="36D71AAC" w14:textId="77777777" w:rsidR="00943162" w:rsidRPr="00F57A3F" w:rsidRDefault="00943162" w:rsidP="00943162">
      <w:pPr>
        <w:pStyle w:val="B1"/>
        <w:rPr>
          <w:lang w:val="en-US"/>
        </w:rPr>
      </w:pPr>
      <w:r w:rsidRPr="00F57A3F">
        <w:rPr>
          <w:lang w:val="en-US"/>
        </w:rPr>
        <w:t>Contact:</w:t>
      </w:r>
    </w:p>
    <w:p w14:paraId="7526FEFD" w14:textId="77777777" w:rsidR="00943162" w:rsidRPr="0000733A" w:rsidRDefault="00943162" w:rsidP="00943162">
      <w:pPr>
        <w:pStyle w:val="B1"/>
        <w:rPr>
          <w:lang w:val="en-US"/>
        </w:rPr>
      </w:pPr>
      <w:r w:rsidRPr="0000733A">
        <w:rPr>
          <w:lang w:val="en-US"/>
        </w:rPr>
        <w:t>3gppContact@etsi.org</w:t>
      </w:r>
    </w:p>
    <w:p w14:paraId="74112D30" w14:textId="77777777" w:rsidR="00943162" w:rsidRDefault="00943162" w:rsidP="00943162">
      <w:pPr>
        <w:pStyle w:val="B1"/>
        <w:rPr>
          <w:lang w:val="en-US"/>
        </w:rPr>
      </w:pPr>
      <w:r w:rsidRPr="0000733A">
        <w:rPr>
          <w:lang w:val="en-US"/>
        </w:rPr>
        <w:t>+33 (0)492944200</w:t>
      </w:r>
    </w:p>
    <w:p w14:paraId="51FF7F40" w14:textId="77777777" w:rsidR="00943162" w:rsidRPr="00F57A3F" w:rsidRDefault="00943162" w:rsidP="00943162">
      <w:pPr>
        <w:pStyle w:val="B1"/>
        <w:rPr>
          <w:b/>
          <w:bCs/>
          <w:lang w:val="en-US"/>
        </w:rPr>
      </w:pPr>
      <w:r w:rsidRPr="00F57A3F">
        <w:rPr>
          <w:b/>
          <w:bCs/>
          <w:lang w:val="en-US"/>
        </w:rPr>
        <w:t>Notes:</w:t>
      </w:r>
    </w:p>
    <w:p w14:paraId="51C19AFB" w14:textId="77777777" w:rsidR="00943162" w:rsidRPr="00F57A3F" w:rsidRDefault="00943162" w:rsidP="00943162">
      <w:pPr>
        <w:pStyle w:val="B1"/>
        <w:rPr>
          <w:lang w:val="en-US"/>
        </w:rPr>
      </w:pPr>
      <w:r>
        <w:rPr>
          <w:lang w:val="en-US"/>
        </w:rPr>
        <w:t>None</w:t>
      </w:r>
      <w:r w:rsidRPr="00F57A3F">
        <w:rPr>
          <w:lang w:val="en-US"/>
        </w:rPr>
        <w:t>.</w:t>
      </w:r>
    </w:p>
    <w:p w14:paraId="4E5F5816" w14:textId="77777777" w:rsidR="009A7B83" w:rsidRDefault="009A7B83" w:rsidP="009A7B83">
      <w:pPr>
        <w:pStyle w:val="Heading8"/>
      </w:pPr>
      <w:bookmarkStart w:id="1092" w:name="_Toc219208210"/>
      <w:r>
        <w:t>Anne</w:t>
      </w:r>
      <w:r w:rsidRPr="009A7B83">
        <w:t>x D (</w:t>
      </w:r>
      <w:r>
        <w:t>informative):</w:t>
      </w:r>
      <w:r>
        <w:br/>
        <w:t xml:space="preserve">IANA </w:t>
      </w:r>
      <w:r w:rsidRPr="0000733A">
        <w:t xml:space="preserve">registration of 3GPP defined </w:t>
      </w:r>
      <w:proofErr w:type="spellStart"/>
      <w:r>
        <w:t>MoQ</w:t>
      </w:r>
      <w:proofErr w:type="spellEnd"/>
      <w:r>
        <w:t xml:space="preserve"> Extension headers</w:t>
      </w:r>
      <w:bookmarkEnd w:id="1092"/>
    </w:p>
    <w:p w14:paraId="3AC316B7" w14:textId="77777777" w:rsidR="009A7B83" w:rsidRPr="00CA4C19" w:rsidRDefault="009A7B83" w:rsidP="009A7B83">
      <w:pPr>
        <w:pStyle w:val="EditorsNote"/>
      </w:pPr>
      <w:r>
        <w:t>Editor's Note: T</w:t>
      </w:r>
      <w:r w:rsidRPr="004B0564">
        <w:t>he IANA registration</w:t>
      </w:r>
      <w:r>
        <w:t>s are</w:t>
      </w:r>
      <w:r w:rsidRPr="004B0564">
        <w:t xml:space="preserve"> </w:t>
      </w:r>
      <w:r>
        <w:t xml:space="preserve">to be </w:t>
      </w:r>
      <w:r w:rsidRPr="004B0564">
        <w:t xml:space="preserve">completed </w:t>
      </w:r>
      <w:r>
        <w:t>when draft-</w:t>
      </w:r>
      <w:proofErr w:type="spellStart"/>
      <w:r>
        <w:t>ietf</w:t>
      </w:r>
      <w:proofErr w:type="spellEnd"/>
      <w:r>
        <w:t>-</w:t>
      </w:r>
      <w:proofErr w:type="spellStart"/>
      <w:r>
        <w:t>moq</w:t>
      </w:r>
      <w:proofErr w:type="spellEnd"/>
      <w:r>
        <w:t xml:space="preserve">-transport [69].is finalized as an RFC </w:t>
      </w:r>
      <w:r w:rsidRPr="00AA3D36">
        <w:t>by IETF</w:t>
      </w:r>
      <w:r>
        <w:t>.</w:t>
      </w:r>
    </w:p>
    <w:p w14:paraId="05E117BC" w14:textId="34D6E888" w:rsidR="00A574E8" w:rsidRDefault="00EC40A4" w:rsidP="00596C0F">
      <w:pPr>
        <w:pStyle w:val="Heading8"/>
        <w:pageBreakBefore/>
        <w:rPr>
          <w:noProof/>
        </w:rPr>
      </w:pPr>
      <w:bookmarkStart w:id="1093" w:name="_Toc219208211"/>
      <w:r>
        <w:rPr>
          <w:noProof/>
        </w:rPr>
        <w:t xml:space="preserve">Annex </w:t>
      </w:r>
      <w:r w:rsidR="009A7B83">
        <w:rPr>
          <w:noProof/>
          <w:lang w:eastAsia="zh-CN"/>
        </w:rPr>
        <w:t>E</w:t>
      </w:r>
      <w:r>
        <w:rPr>
          <w:noProof/>
        </w:rPr>
        <w:t xml:space="preserve"> (informative):</w:t>
      </w:r>
      <w:r>
        <w:rPr>
          <w:noProof/>
          <w:lang w:eastAsia="zh-CN"/>
        </w:rPr>
        <w:br/>
      </w:r>
      <w:r>
        <w:rPr>
          <w:noProof/>
        </w:rPr>
        <w:t>Change history</w:t>
      </w:r>
      <w:bookmarkStart w:id="1094" w:name="historyclause"/>
      <w:bookmarkEnd w:id="1068"/>
      <w:bookmarkEnd w:id="1069"/>
      <w:bookmarkEnd w:id="1070"/>
      <w:bookmarkEnd w:id="1071"/>
      <w:bookmarkEnd w:id="1072"/>
      <w:bookmarkEnd w:id="1073"/>
      <w:bookmarkEnd w:id="1074"/>
      <w:bookmarkEnd w:id="1093"/>
      <w:bookmarkEnd w:id="1094"/>
    </w:p>
    <w:tbl>
      <w:tblPr>
        <w:tblW w:w="9585"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300AA0">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300AA0">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proofErr w:type="spellStart"/>
            <w:r w:rsidRPr="00481D2D">
              <w:rPr>
                <w:b/>
                <w:sz w:val="16"/>
              </w:rPr>
              <w:t>TDoc</w:t>
            </w:r>
            <w:proofErr w:type="spellEnd"/>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300AA0">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300AA0">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300AA0">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300AA0">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300AA0">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300AA0">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300AA0">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300AA0">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300AA0">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300AA0">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300AA0">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300AA0">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300AA0">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300AA0">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300AA0">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300AA0">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300AA0">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300AA0">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300AA0">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300AA0">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300AA0">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300AA0">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300AA0">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300AA0">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300AA0">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300AA0">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300AA0">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300AA0">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300AA0">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300AA0">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300AA0">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300AA0">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300AA0">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300AA0">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300AA0">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300AA0">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300AA0">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300AA0">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300AA0">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300AA0">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300AA0">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300AA0">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300AA0">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300AA0">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300AA0">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300AA0">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300AA0">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300AA0">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300AA0">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300AA0">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300AA0">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300AA0">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300AA0">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300AA0">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300AA0">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300AA0">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300AA0">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300AA0">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300AA0">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300AA0">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300AA0">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300AA0">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300AA0">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300AA0">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300AA0">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300AA0">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300AA0">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300AA0">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300AA0">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300AA0">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300AA0">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300AA0">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300AA0">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300AA0">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300AA0">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300AA0">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300AA0">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300AA0">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300AA0">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300AA0">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300AA0">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300AA0">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300AA0">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300AA0">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300AA0">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300AA0">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300AA0">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300AA0">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300AA0">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300AA0">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300AA0">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300AA0">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300AA0">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300AA0">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300AA0">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300AA0">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300AA0">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300AA0">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300AA0">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300AA0">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300AA0">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300AA0">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300AA0">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300AA0">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300AA0">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300AA0">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300AA0">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300AA0">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300AA0">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300AA0">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39B5D9E"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A633A95"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5BCB4B35" w14:textId="297F87E6" w:rsidR="00A76109" w:rsidRPr="00263756" w:rsidRDefault="00A76109" w:rsidP="00A76109">
            <w:pPr>
              <w:pStyle w:val="TAC"/>
              <w:rPr>
                <w:rFonts w:cs="Arial"/>
                <w:sz w:val="16"/>
                <w:szCs w:val="16"/>
              </w:rPr>
            </w:pPr>
            <w:r>
              <w:rPr>
                <w:rFonts w:cs="Arial"/>
                <w:sz w:val="16"/>
                <w:szCs w:val="16"/>
              </w:rPr>
              <w:t>CP-243319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110B5E" w14:textId="77777777" w:rsidR="00A76109" w:rsidRPr="00263756" w:rsidRDefault="00A76109" w:rsidP="00A76109">
            <w:pPr>
              <w:pStyle w:val="TAL"/>
              <w:rPr>
                <w:rFonts w:cs="Arial"/>
                <w:sz w:val="16"/>
                <w:szCs w:val="16"/>
              </w:rPr>
            </w:pPr>
            <w:r w:rsidRPr="00263756">
              <w:rPr>
                <w:rFonts w:cs="Arial"/>
                <w:sz w:val="16"/>
                <w:szCs w:val="16"/>
              </w:rPr>
              <w:t>0164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5EDEA32" w14:textId="153434F0" w:rsidR="00A76109" w:rsidRPr="00263756" w:rsidRDefault="00A76109" w:rsidP="00A76109">
            <w:pPr>
              <w:pStyle w:val="TAR"/>
              <w:rPr>
                <w:rFonts w:cs="Arial"/>
                <w:sz w:val="16"/>
                <w:szCs w:val="16"/>
              </w:rPr>
            </w:pPr>
            <w:r>
              <w:rPr>
                <w:rFonts w:cs="Arial"/>
                <w:sz w:val="16"/>
                <w:szCs w:val="16"/>
              </w:rPr>
              <w:t>4</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33E39DC"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3E8183" w14:textId="77777777" w:rsidR="00A76109" w:rsidRPr="00263756" w:rsidRDefault="00A76109" w:rsidP="00A76109">
            <w:pPr>
              <w:pStyle w:val="TAL"/>
              <w:rPr>
                <w:rFonts w:cs="Arial"/>
                <w:sz w:val="16"/>
                <w:szCs w:val="16"/>
              </w:rPr>
            </w:pPr>
            <w:r w:rsidRPr="00263756">
              <w:rPr>
                <w:rFonts w:cs="Arial"/>
                <w:sz w:val="16"/>
                <w:szCs w:val="16"/>
              </w:rPr>
              <w:t>Supporting transfer of media related information over N6</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9FB8190" w14:textId="03FA523A" w:rsidR="00A76109" w:rsidRPr="00263756" w:rsidRDefault="00A76109" w:rsidP="00A76109">
            <w:pPr>
              <w:pStyle w:val="TAC"/>
              <w:rPr>
                <w:rFonts w:cs="Arial"/>
                <w:sz w:val="16"/>
                <w:szCs w:val="16"/>
              </w:rPr>
            </w:pPr>
            <w:r>
              <w:rPr>
                <w:rFonts w:cs="Arial"/>
                <w:sz w:val="16"/>
                <w:szCs w:val="16"/>
              </w:rPr>
              <w:t>19.0.0</w:t>
            </w:r>
          </w:p>
        </w:tc>
      </w:tr>
      <w:tr w:rsidR="00A76109" w:rsidRPr="00263756" w14:paraId="4675D71F"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989474A"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280C4F0"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111009FA" w14:textId="7324A2A2"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5B66AE" w14:textId="77777777" w:rsidR="00A76109" w:rsidRPr="00263756" w:rsidRDefault="00A76109" w:rsidP="00A76109">
            <w:pPr>
              <w:pStyle w:val="TAL"/>
              <w:rPr>
                <w:rFonts w:cs="Arial"/>
                <w:sz w:val="16"/>
                <w:szCs w:val="16"/>
              </w:rPr>
            </w:pPr>
            <w:r w:rsidRPr="00263756">
              <w:rPr>
                <w:rFonts w:cs="Arial"/>
                <w:sz w:val="16"/>
                <w:szCs w:val="16"/>
              </w:rPr>
              <w:t>0165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07EF727"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1DC7A20"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45C0C5" w14:textId="77777777" w:rsidR="00A76109" w:rsidRPr="00263756" w:rsidRDefault="00A76109" w:rsidP="00A76109">
            <w:pPr>
              <w:pStyle w:val="TAL"/>
              <w:rPr>
                <w:rFonts w:cs="Arial"/>
                <w:sz w:val="16"/>
                <w:szCs w:val="16"/>
              </w:rPr>
            </w:pPr>
            <w:r w:rsidRPr="00263756">
              <w:rPr>
                <w:rFonts w:cs="Arial"/>
                <w:sz w:val="16"/>
                <w:szCs w:val="16"/>
              </w:rPr>
              <w:t>Adding 3GPP-VLAN-Tags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9010050" w14:textId="47E8B614" w:rsidR="00A76109" w:rsidRPr="00263756" w:rsidRDefault="00A76109" w:rsidP="00A76109">
            <w:pPr>
              <w:pStyle w:val="TAC"/>
              <w:rPr>
                <w:rFonts w:cs="Arial"/>
                <w:sz w:val="16"/>
                <w:szCs w:val="16"/>
              </w:rPr>
            </w:pPr>
            <w:r>
              <w:rPr>
                <w:rFonts w:cs="Arial"/>
                <w:sz w:val="16"/>
                <w:szCs w:val="16"/>
              </w:rPr>
              <w:t>19.0.0</w:t>
            </w:r>
          </w:p>
        </w:tc>
      </w:tr>
      <w:tr w:rsidR="00A76109" w:rsidRPr="00263756" w14:paraId="6232A907"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31CA9F32"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54A2053"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47C6DDDA" w14:textId="4E5EEBD7"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339DBE6" w14:textId="77777777" w:rsidR="00A76109" w:rsidRPr="00263756" w:rsidRDefault="00A76109" w:rsidP="00A76109">
            <w:pPr>
              <w:pStyle w:val="TAL"/>
              <w:rPr>
                <w:rFonts w:cs="Arial"/>
                <w:sz w:val="16"/>
                <w:szCs w:val="16"/>
              </w:rPr>
            </w:pPr>
            <w:r w:rsidRPr="00263756">
              <w:rPr>
                <w:rFonts w:cs="Arial"/>
                <w:sz w:val="16"/>
                <w:szCs w:val="16"/>
              </w:rPr>
              <w:t>0166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B5C904"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1ED7CB6"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D63F4A" w14:textId="77777777" w:rsidR="00A76109" w:rsidRPr="00263756" w:rsidRDefault="00A76109" w:rsidP="00A76109">
            <w:pPr>
              <w:pStyle w:val="TAL"/>
              <w:rPr>
                <w:rFonts w:cs="Arial"/>
                <w:sz w:val="16"/>
                <w:szCs w:val="16"/>
              </w:rPr>
            </w:pPr>
            <w:r w:rsidRPr="00263756">
              <w:rPr>
                <w:rFonts w:cs="Arial"/>
                <w:sz w:val="16"/>
                <w:szCs w:val="16"/>
              </w:rPr>
              <w:t>Update procedures to support VLAN per subscriber handling</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C46C650" w14:textId="593D0B8C" w:rsidR="00A76109" w:rsidRPr="00263756" w:rsidRDefault="00A76109" w:rsidP="00A76109">
            <w:pPr>
              <w:pStyle w:val="TAC"/>
              <w:rPr>
                <w:rFonts w:cs="Arial"/>
                <w:sz w:val="16"/>
                <w:szCs w:val="16"/>
              </w:rPr>
            </w:pPr>
            <w:r>
              <w:rPr>
                <w:rFonts w:cs="Arial"/>
                <w:sz w:val="16"/>
                <w:szCs w:val="16"/>
              </w:rPr>
              <w:t>19.0.0</w:t>
            </w:r>
          </w:p>
        </w:tc>
      </w:tr>
      <w:tr w:rsidR="00A75863" w:rsidRPr="00A75863" w14:paraId="63E1048B"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6DC39F74"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4C918E9"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31CD482F"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B570CFD" w14:textId="77777777" w:rsidR="00A75863" w:rsidRPr="00A75863" w:rsidRDefault="00A75863" w:rsidP="00A75863">
            <w:pPr>
              <w:pStyle w:val="TAL"/>
              <w:rPr>
                <w:rFonts w:cs="Arial"/>
                <w:sz w:val="16"/>
                <w:szCs w:val="16"/>
              </w:rPr>
            </w:pPr>
            <w:r w:rsidRPr="00A75863">
              <w:rPr>
                <w:rFonts w:cs="Arial"/>
                <w:sz w:val="16"/>
                <w:szCs w:val="16"/>
              </w:rPr>
              <w:t>0171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59A1E8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492DC7E"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219C5F" w14:textId="77777777" w:rsidR="00A75863" w:rsidRPr="00A75863" w:rsidRDefault="00A75863" w:rsidP="00A75863">
            <w:pPr>
              <w:pStyle w:val="TAL"/>
              <w:rPr>
                <w:rFonts w:cs="Arial"/>
                <w:sz w:val="16"/>
                <w:szCs w:val="16"/>
              </w:rPr>
            </w:pPr>
            <w:r w:rsidRPr="00A75863">
              <w:rPr>
                <w:rFonts w:cs="Arial"/>
                <w:sz w:val="16"/>
                <w:szCs w:val="16"/>
              </w:rPr>
              <w:t>UDP options for Media Related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178D71C" w14:textId="3055D311" w:rsidR="00A75863" w:rsidRPr="00A75863" w:rsidRDefault="00A75863" w:rsidP="00A75863">
            <w:pPr>
              <w:pStyle w:val="TAC"/>
              <w:rPr>
                <w:rFonts w:cs="Arial"/>
                <w:sz w:val="16"/>
                <w:szCs w:val="16"/>
              </w:rPr>
            </w:pPr>
            <w:r>
              <w:rPr>
                <w:rFonts w:cs="Arial"/>
                <w:sz w:val="16"/>
                <w:szCs w:val="16"/>
              </w:rPr>
              <w:t>19.1.0</w:t>
            </w:r>
          </w:p>
        </w:tc>
      </w:tr>
      <w:tr w:rsidR="00A75863" w:rsidRPr="00A75863" w14:paraId="0C16BAE4"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A782B40"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F201F8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0E663964"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B45F6A" w14:textId="77777777" w:rsidR="00A75863" w:rsidRPr="00A75863" w:rsidRDefault="00A75863" w:rsidP="00A75863">
            <w:pPr>
              <w:pStyle w:val="TAL"/>
              <w:rPr>
                <w:rFonts w:cs="Arial"/>
                <w:sz w:val="16"/>
                <w:szCs w:val="16"/>
              </w:rPr>
            </w:pPr>
            <w:r w:rsidRPr="00A75863">
              <w:rPr>
                <w:rFonts w:cs="Arial"/>
                <w:sz w:val="16"/>
                <w:szCs w:val="16"/>
              </w:rPr>
              <w:t>0172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CBD0DD1"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BC8007D"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AC08" w14:textId="77777777" w:rsidR="00A75863" w:rsidRPr="00A75863" w:rsidRDefault="00A75863" w:rsidP="00A75863">
            <w:pPr>
              <w:pStyle w:val="TAL"/>
              <w:rPr>
                <w:rFonts w:cs="Arial"/>
                <w:sz w:val="16"/>
                <w:szCs w:val="16"/>
              </w:rPr>
            </w:pPr>
            <w:r w:rsidRPr="00A75863">
              <w:rPr>
                <w:rFonts w:cs="Arial"/>
                <w:sz w:val="16"/>
                <w:szCs w:val="16"/>
              </w:rPr>
              <w:t>VLAN handling information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11F629B" w14:textId="73D9A7CF" w:rsidR="00A75863" w:rsidRPr="00A75863" w:rsidRDefault="00A75863" w:rsidP="00A75863">
            <w:pPr>
              <w:pStyle w:val="TAC"/>
              <w:rPr>
                <w:rFonts w:cs="Arial"/>
                <w:sz w:val="16"/>
                <w:szCs w:val="16"/>
              </w:rPr>
            </w:pPr>
            <w:r>
              <w:rPr>
                <w:rFonts w:cs="Arial"/>
                <w:sz w:val="16"/>
                <w:szCs w:val="16"/>
              </w:rPr>
              <w:t>19.1.0</w:t>
            </w:r>
          </w:p>
        </w:tc>
      </w:tr>
      <w:tr w:rsidR="00A75863" w:rsidRPr="00A75863" w14:paraId="0214DC4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F0C637D"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951A81F"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4CAB94D0"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78CA99" w14:textId="77777777" w:rsidR="00A75863" w:rsidRPr="00A75863" w:rsidRDefault="00A75863" w:rsidP="00A75863">
            <w:pPr>
              <w:pStyle w:val="TAL"/>
              <w:rPr>
                <w:rFonts w:cs="Arial"/>
                <w:sz w:val="16"/>
                <w:szCs w:val="16"/>
              </w:rPr>
            </w:pPr>
            <w:r w:rsidRPr="00A75863">
              <w:rPr>
                <w:rFonts w:cs="Arial"/>
                <w:sz w:val="16"/>
                <w:szCs w:val="16"/>
              </w:rPr>
              <w:t>0173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E014405"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19B5826"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F916599" w14:textId="77777777" w:rsidR="00A75863" w:rsidRPr="00A75863" w:rsidRDefault="00A75863" w:rsidP="00A75863">
            <w:pPr>
              <w:pStyle w:val="TAL"/>
              <w:rPr>
                <w:rFonts w:cs="Arial"/>
                <w:sz w:val="16"/>
                <w:szCs w:val="16"/>
              </w:rPr>
            </w:pPr>
            <w:r w:rsidRPr="00A75863">
              <w:rPr>
                <w:rFonts w:cs="Arial"/>
                <w:sz w:val="16"/>
                <w:szCs w:val="16"/>
              </w:rPr>
              <w:t>Allowed VLAN ID or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7F37679" w14:textId="3EEAF510" w:rsidR="00A75863" w:rsidRPr="00A75863" w:rsidRDefault="00A75863" w:rsidP="00A75863">
            <w:pPr>
              <w:pStyle w:val="TAC"/>
              <w:rPr>
                <w:rFonts w:cs="Arial"/>
                <w:sz w:val="16"/>
                <w:szCs w:val="16"/>
              </w:rPr>
            </w:pPr>
            <w:r>
              <w:rPr>
                <w:rFonts w:cs="Arial"/>
                <w:sz w:val="16"/>
                <w:szCs w:val="16"/>
              </w:rPr>
              <w:t>19.1.0</w:t>
            </w:r>
          </w:p>
        </w:tc>
      </w:tr>
      <w:tr w:rsidR="00A75863" w:rsidRPr="00A75863" w14:paraId="453B2C54"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755314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F46D071"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2AB74A5B"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4AC4D97" w14:textId="77777777" w:rsidR="00A75863" w:rsidRPr="00A75863" w:rsidRDefault="00A75863" w:rsidP="00A75863">
            <w:pPr>
              <w:pStyle w:val="TAL"/>
              <w:rPr>
                <w:rFonts w:cs="Arial"/>
                <w:sz w:val="16"/>
                <w:szCs w:val="16"/>
              </w:rPr>
            </w:pPr>
            <w:r w:rsidRPr="00A75863">
              <w:rPr>
                <w:rFonts w:cs="Arial"/>
                <w:sz w:val="16"/>
                <w:szCs w:val="16"/>
              </w:rPr>
              <w:t>0174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1296D19"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D4B50B7" w14:textId="77777777" w:rsidR="00A75863" w:rsidRPr="00A75863" w:rsidRDefault="00A75863" w:rsidP="00A75863">
            <w:pPr>
              <w:pStyle w:val="TAC"/>
              <w:rPr>
                <w:rFonts w:cs="Arial"/>
                <w:sz w:val="16"/>
                <w:szCs w:val="16"/>
              </w:rPr>
            </w:pPr>
            <w:r w:rsidRPr="00A75863">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646768" w14:textId="77777777" w:rsidR="00A75863" w:rsidRPr="00A75863" w:rsidRDefault="00A75863" w:rsidP="00A75863">
            <w:pPr>
              <w:pStyle w:val="TAL"/>
              <w:rPr>
                <w:rFonts w:cs="Arial"/>
                <w:sz w:val="16"/>
                <w:szCs w:val="16"/>
              </w:rPr>
            </w:pPr>
            <w:r w:rsidRPr="00A75863">
              <w:rPr>
                <w:rFonts w:cs="Arial"/>
                <w:sz w:val="16"/>
                <w:szCs w:val="16"/>
              </w:rPr>
              <w:t>Allowed VLAN ID clarification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DFBBF9" w14:textId="5C033EDD" w:rsidR="00A75863" w:rsidRPr="00A75863" w:rsidRDefault="00A75863" w:rsidP="00A75863">
            <w:pPr>
              <w:pStyle w:val="TAC"/>
              <w:rPr>
                <w:rFonts w:cs="Arial"/>
                <w:sz w:val="16"/>
                <w:szCs w:val="16"/>
              </w:rPr>
            </w:pPr>
            <w:r>
              <w:rPr>
                <w:rFonts w:cs="Arial"/>
                <w:sz w:val="16"/>
                <w:szCs w:val="16"/>
              </w:rPr>
              <w:t>19.1.0</w:t>
            </w:r>
          </w:p>
        </w:tc>
      </w:tr>
      <w:tr w:rsidR="00A75863" w:rsidRPr="00A75863" w14:paraId="4B429447"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0A2069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87C75A6"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79BA177A"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32389AB" w14:textId="77777777" w:rsidR="00A75863" w:rsidRPr="00A75863" w:rsidRDefault="00A75863" w:rsidP="00A75863">
            <w:pPr>
              <w:pStyle w:val="TAL"/>
              <w:rPr>
                <w:rFonts w:cs="Arial"/>
                <w:sz w:val="16"/>
                <w:szCs w:val="16"/>
              </w:rPr>
            </w:pPr>
            <w:r w:rsidRPr="00A75863">
              <w:rPr>
                <w:rFonts w:cs="Arial"/>
                <w:sz w:val="16"/>
                <w:szCs w:val="16"/>
              </w:rPr>
              <w:t>0176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35656A1F"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EA4EAA0"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C9BAEA" w14:textId="77777777" w:rsidR="00A75863" w:rsidRPr="00A75863" w:rsidRDefault="00A75863" w:rsidP="00A75863">
            <w:pPr>
              <w:pStyle w:val="TAL"/>
              <w:rPr>
                <w:rFonts w:cs="Arial"/>
                <w:sz w:val="16"/>
                <w:szCs w:val="16"/>
              </w:rPr>
            </w:pPr>
            <w:r w:rsidRPr="00A75863">
              <w:rPr>
                <w:rFonts w:cs="Arial"/>
                <w:sz w:val="16"/>
                <w:szCs w:val="16"/>
              </w:rPr>
              <w:t>Format for proxying UDP in HTTP Datagram</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1148517" w14:textId="33B27A1E" w:rsidR="00A75863" w:rsidRPr="00A75863" w:rsidRDefault="00A75863" w:rsidP="00A75863">
            <w:pPr>
              <w:pStyle w:val="TAC"/>
              <w:rPr>
                <w:rFonts w:cs="Arial"/>
                <w:sz w:val="16"/>
                <w:szCs w:val="16"/>
              </w:rPr>
            </w:pPr>
            <w:r>
              <w:rPr>
                <w:rFonts w:cs="Arial"/>
                <w:sz w:val="16"/>
                <w:szCs w:val="16"/>
              </w:rPr>
              <w:t>19.1.0</w:t>
            </w:r>
          </w:p>
        </w:tc>
      </w:tr>
      <w:tr w:rsidR="00A75863" w:rsidRPr="00A75863" w14:paraId="18779964"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43F483A"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AC2AA2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39061573"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971A59C" w14:textId="77777777" w:rsidR="00A75863" w:rsidRPr="00A75863" w:rsidRDefault="00A75863" w:rsidP="00A75863">
            <w:pPr>
              <w:pStyle w:val="TAL"/>
              <w:rPr>
                <w:rFonts w:cs="Arial"/>
                <w:sz w:val="16"/>
                <w:szCs w:val="16"/>
              </w:rPr>
            </w:pPr>
            <w:r w:rsidRPr="00A75863">
              <w:rPr>
                <w:rFonts w:cs="Arial"/>
                <w:sz w:val="16"/>
                <w:szCs w:val="16"/>
              </w:rPr>
              <w:t>0177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7EB1A6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161AFBF"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01EA8" w14:textId="77777777" w:rsidR="00A75863" w:rsidRPr="00A75863" w:rsidRDefault="00A75863" w:rsidP="00A75863">
            <w:pPr>
              <w:pStyle w:val="TAL"/>
              <w:rPr>
                <w:rFonts w:cs="Arial"/>
                <w:sz w:val="16"/>
                <w:szCs w:val="16"/>
              </w:rPr>
            </w:pPr>
            <w:r w:rsidRPr="00A75863">
              <w:rPr>
                <w:rFonts w:cs="Arial"/>
                <w:sz w:val="16"/>
                <w:szCs w:val="16"/>
              </w:rPr>
              <w:t>QUIC-aware proxying using HTTP</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8C4FF00" w14:textId="610DF09F" w:rsidR="00A75863" w:rsidRPr="00A75863" w:rsidRDefault="00A75863" w:rsidP="00A75863">
            <w:pPr>
              <w:pStyle w:val="TAC"/>
              <w:rPr>
                <w:rFonts w:cs="Arial"/>
                <w:sz w:val="16"/>
                <w:szCs w:val="16"/>
              </w:rPr>
            </w:pPr>
            <w:r>
              <w:rPr>
                <w:rFonts w:cs="Arial"/>
                <w:sz w:val="16"/>
                <w:szCs w:val="16"/>
              </w:rPr>
              <w:t>19.1.0</w:t>
            </w:r>
          </w:p>
        </w:tc>
      </w:tr>
      <w:tr w:rsidR="00A75863" w:rsidRPr="00A75863" w14:paraId="2ABF2D93"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3F444481"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904E507"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0BD3010F" w14:textId="77777777" w:rsidR="00A75863" w:rsidRPr="00A75863" w:rsidRDefault="00A75863" w:rsidP="00A75863">
            <w:pPr>
              <w:pStyle w:val="TAC"/>
              <w:rPr>
                <w:rFonts w:cs="Arial"/>
                <w:sz w:val="16"/>
                <w:szCs w:val="16"/>
              </w:rPr>
            </w:pPr>
            <w:r w:rsidRPr="00A75863">
              <w:rPr>
                <w:rFonts w:cs="Arial"/>
                <w:sz w:val="16"/>
                <w:szCs w:val="16"/>
              </w:rPr>
              <w:t>CP-250081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8DC42D0" w14:textId="77777777" w:rsidR="00A75863" w:rsidRPr="00A75863" w:rsidRDefault="00A75863" w:rsidP="00A75863">
            <w:pPr>
              <w:pStyle w:val="TAL"/>
              <w:rPr>
                <w:rFonts w:cs="Arial"/>
                <w:sz w:val="16"/>
                <w:szCs w:val="16"/>
              </w:rPr>
            </w:pPr>
            <w:r w:rsidRPr="00A75863">
              <w:rPr>
                <w:rFonts w:cs="Arial"/>
                <w:sz w:val="16"/>
                <w:szCs w:val="16"/>
              </w:rPr>
              <w:t>0179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4FBFF66"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281E418"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181FE5" w14:textId="77777777" w:rsidR="00A75863" w:rsidRPr="00A75863" w:rsidRDefault="00A75863" w:rsidP="00A75863">
            <w:pPr>
              <w:pStyle w:val="TAL"/>
              <w:rPr>
                <w:rFonts w:cs="Arial"/>
                <w:sz w:val="16"/>
                <w:szCs w:val="16"/>
              </w:rPr>
            </w:pPr>
            <w:r w:rsidRPr="00A75863">
              <w:rPr>
                <w:rFonts w:cs="Arial"/>
                <w:sz w:val="16"/>
                <w:szCs w:val="16"/>
              </w:rPr>
              <w:t>Updates PGW Abbreviation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8C705B" w14:textId="77EFC6FC" w:rsidR="00A75863" w:rsidRPr="00A75863" w:rsidRDefault="00A75863" w:rsidP="00A75863">
            <w:pPr>
              <w:pStyle w:val="TAC"/>
              <w:rPr>
                <w:rFonts w:cs="Arial"/>
                <w:sz w:val="16"/>
                <w:szCs w:val="16"/>
              </w:rPr>
            </w:pPr>
            <w:r>
              <w:rPr>
                <w:rFonts w:cs="Arial"/>
                <w:sz w:val="16"/>
                <w:szCs w:val="16"/>
              </w:rPr>
              <w:t>19.1.0</w:t>
            </w:r>
          </w:p>
        </w:tc>
      </w:tr>
      <w:tr w:rsidR="00D91225" w:rsidRPr="00BB4F5E" w14:paraId="08CD00C8"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7B5F767"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AE0E085"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70120756" w14:textId="6E4F91CA" w:rsidR="00D91225" w:rsidRPr="00BB4F5E" w:rsidRDefault="00D91225" w:rsidP="00D91225">
            <w:pPr>
              <w:pStyle w:val="TAC"/>
              <w:rPr>
                <w:rFonts w:cs="Arial"/>
                <w:sz w:val="16"/>
                <w:szCs w:val="16"/>
              </w:rPr>
            </w:pPr>
            <w:r>
              <w:rPr>
                <w:rFonts w:cs="Arial"/>
                <w:sz w:val="16"/>
                <w:szCs w:val="16"/>
              </w:rPr>
              <w:t>CP-251080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050D8" w14:textId="77777777" w:rsidR="00D91225" w:rsidRPr="00BB4F5E" w:rsidRDefault="00D91225" w:rsidP="00D91225">
            <w:pPr>
              <w:pStyle w:val="TAL"/>
              <w:rPr>
                <w:rFonts w:cs="Arial"/>
                <w:sz w:val="16"/>
                <w:szCs w:val="16"/>
              </w:rPr>
            </w:pPr>
            <w:r w:rsidRPr="00BB4F5E">
              <w:rPr>
                <w:rFonts w:cs="Arial"/>
                <w:sz w:val="16"/>
                <w:szCs w:val="16"/>
              </w:rPr>
              <w:t>0167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1A702B"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4E0BA6"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F21939A" w14:textId="77777777" w:rsidR="00D91225" w:rsidRPr="00BB4F5E" w:rsidRDefault="00D91225" w:rsidP="00D91225">
            <w:pPr>
              <w:pStyle w:val="TAL"/>
              <w:rPr>
                <w:rFonts w:cs="Arial"/>
                <w:sz w:val="16"/>
                <w:szCs w:val="16"/>
              </w:rPr>
            </w:pPr>
            <w:r w:rsidRPr="00BB4F5E">
              <w:rPr>
                <w:rFonts w:cs="Arial"/>
                <w:sz w:val="16"/>
                <w:szCs w:val="16"/>
              </w:rPr>
              <w:t>Support relaying media related information over N6 for e2e encrypted traffic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62872E7" w14:textId="73BDCCC3" w:rsidR="00D91225" w:rsidRPr="00BB4F5E" w:rsidRDefault="00D91225" w:rsidP="00D91225">
            <w:pPr>
              <w:pStyle w:val="TAC"/>
              <w:rPr>
                <w:rFonts w:cs="Arial"/>
                <w:sz w:val="16"/>
                <w:szCs w:val="16"/>
              </w:rPr>
            </w:pPr>
            <w:r>
              <w:rPr>
                <w:rFonts w:cs="Arial"/>
                <w:sz w:val="16"/>
                <w:szCs w:val="16"/>
              </w:rPr>
              <w:t>19.2.0</w:t>
            </w:r>
          </w:p>
        </w:tc>
      </w:tr>
      <w:tr w:rsidR="00D91225" w:rsidRPr="00BB4F5E" w14:paraId="6577420B"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3BA3ABAF"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FE26CD"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0123523B" w14:textId="6C12DF1B"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16470C" w14:textId="77777777" w:rsidR="00D91225" w:rsidRPr="00BB4F5E" w:rsidRDefault="00D91225" w:rsidP="00D91225">
            <w:pPr>
              <w:pStyle w:val="TAL"/>
              <w:rPr>
                <w:rFonts w:cs="Arial"/>
                <w:sz w:val="16"/>
                <w:szCs w:val="16"/>
              </w:rPr>
            </w:pPr>
            <w:r w:rsidRPr="00BB4F5E">
              <w:rPr>
                <w:rFonts w:cs="Arial"/>
                <w:sz w:val="16"/>
                <w:szCs w:val="16"/>
              </w:rPr>
              <w:t>0169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B0783E"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501C28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FC2DB" w14:textId="77777777" w:rsidR="00D91225" w:rsidRPr="00BB4F5E" w:rsidRDefault="00D91225" w:rsidP="00D91225">
            <w:pPr>
              <w:pStyle w:val="TAL"/>
              <w:rPr>
                <w:rFonts w:cs="Arial"/>
                <w:sz w:val="16"/>
                <w:szCs w:val="16"/>
              </w:rPr>
            </w:pPr>
            <w:r w:rsidRPr="00BB4F5E">
              <w:rPr>
                <w:rFonts w:cs="Arial"/>
                <w:sz w:val="16"/>
                <w:szCs w:val="16"/>
              </w:rPr>
              <w:t>Media Related Information Format Details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93305ED" w14:textId="43D8012A" w:rsidR="00D91225" w:rsidRPr="00BB4F5E" w:rsidRDefault="00D91225" w:rsidP="00D91225">
            <w:pPr>
              <w:pStyle w:val="TAC"/>
              <w:rPr>
                <w:rFonts w:cs="Arial"/>
                <w:sz w:val="16"/>
                <w:szCs w:val="16"/>
              </w:rPr>
            </w:pPr>
            <w:r>
              <w:rPr>
                <w:rFonts w:cs="Arial"/>
                <w:sz w:val="16"/>
                <w:szCs w:val="16"/>
              </w:rPr>
              <w:t>19.2.0</w:t>
            </w:r>
          </w:p>
        </w:tc>
      </w:tr>
      <w:tr w:rsidR="00D91225" w:rsidRPr="00BB4F5E" w14:paraId="5D6F6D17"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B2D7DE2"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B43116F"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270089FF" w14:textId="1D67724B" w:rsidR="00D91225" w:rsidRPr="00BB4F5E" w:rsidRDefault="00D91225" w:rsidP="00D91225">
            <w:pPr>
              <w:pStyle w:val="TAC"/>
              <w:rPr>
                <w:rFonts w:cs="Arial"/>
                <w:sz w:val="16"/>
                <w:szCs w:val="16"/>
              </w:rPr>
            </w:pPr>
            <w:r>
              <w:rPr>
                <w:rFonts w:cs="Arial"/>
                <w:sz w:val="16"/>
                <w:szCs w:val="16"/>
              </w:rPr>
              <w:t>CP-251083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ABAB7BA" w14:textId="77777777" w:rsidR="00D91225" w:rsidRPr="00BB4F5E" w:rsidRDefault="00D91225" w:rsidP="00D91225">
            <w:pPr>
              <w:pStyle w:val="TAL"/>
              <w:rPr>
                <w:rFonts w:cs="Arial"/>
                <w:sz w:val="16"/>
                <w:szCs w:val="16"/>
              </w:rPr>
            </w:pPr>
            <w:r w:rsidRPr="00BB4F5E">
              <w:rPr>
                <w:rFonts w:cs="Arial"/>
                <w:sz w:val="16"/>
                <w:szCs w:val="16"/>
              </w:rPr>
              <w:t>0180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274E56"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6F5051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0D0567D" w14:textId="77777777" w:rsidR="00D91225" w:rsidRPr="00BB4F5E" w:rsidRDefault="00D91225" w:rsidP="00D91225">
            <w:pPr>
              <w:pStyle w:val="TAL"/>
              <w:rPr>
                <w:rFonts w:cs="Arial"/>
                <w:sz w:val="16"/>
                <w:szCs w:val="16"/>
              </w:rPr>
            </w:pPr>
            <w:r w:rsidRPr="00BB4F5E">
              <w:rPr>
                <w:rFonts w:cs="Arial"/>
                <w:sz w:val="16"/>
                <w:szCs w:val="16"/>
              </w:rPr>
              <w:t>Updates to accounting report to DN-AAA server</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392AFCE" w14:textId="4714D105" w:rsidR="00D91225" w:rsidRPr="00BB4F5E" w:rsidRDefault="00D91225" w:rsidP="00D91225">
            <w:pPr>
              <w:pStyle w:val="TAC"/>
              <w:rPr>
                <w:rFonts w:cs="Arial"/>
                <w:sz w:val="16"/>
                <w:szCs w:val="16"/>
              </w:rPr>
            </w:pPr>
            <w:r>
              <w:rPr>
                <w:rFonts w:cs="Arial"/>
                <w:sz w:val="16"/>
                <w:szCs w:val="16"/>
              </w:rPr>
              <w:t>19.2.0</w:t>
            </w:r>
          </w:p>
        </w:tc>
      </w:tr>
      <w:tr w:rsidR="00D91225" w:rsidRPr="00BB4F5E" w14:paraId="7ADF21FA"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6B903EB"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2D80BD0"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454A024E" w14:textId="0807ACE7"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4738B6" w14:textId="77777777" w:rsidR="00D91225" w:rsidRPr="00BB4F5E" w:rsidRDefault="00D91225" w:rsidP="00D91225">
            <w:pPr>
              <w:pStyle w:val="TAL"/>
              <w:rPr>
                <w:rFonts w:cs="Arial"/>
                <w:sz w:val="16"/>
                <w:szCs w:val="16"/>
              </w:rPr>
            </w:pPr>
            <w:r w:rsidRPr="00BB4F5E">
              <w:rPr>
                <w:rFonts w:cs="Arial"/>
                <w:sz w:val="16"/>
                <w:szCs w:val="16"/>
              </w:rPr>
              <w:t>0183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E5777CF"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C9C03F0"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4FC975" w14:textId="77777777" w:rsidR="00D91225" w:rsidRPr="00BB4F5E" w:rsidRDefault="00D91225" w:rsidP="00D91225">
            <w:pPr>
              <w:pStyle w:val="TAL"/>
              <w:rPr>
                <w:rFonts w:cs="Arial"/>
                <w:sz w:val="16"/>
                <w:szCs w:val="16"/>
              </w:rPr>
            </w:pPr>
            <w:r w:rsidRPr="00BB4F5E">
              <w:rPr>
                <w:rFonts w:cs="Arial"/>
                <w:sz w:val="16"/>
                <w:szCs w:val="16"/>
              </w:rPr>
              <w:t>UDP option length</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7F05AFC" w14:textId="0E35A671" w:rsidR="00D91225" w:rsidRPr="00BB4F5E" w:rsidRDefault="00D91225" w:rsidP="00D91225">
            <w:pPr>
              <w:pStyle w:val="TAC"/>
              <w:rPr>
                <w:rFonts w:cs="Arial"/>
                <w:sz w:val="16"/>
                <w:szCs w:val="16"/>
              </w:rPr>
            </w:pPr>
            <w:r>
              <w:rPr>
                <w:rFonts w:cs="Arial"/>
                <w:sz w:val="16"/>
                <w:szCs w:val="16"/>
              </w:rPr>
              <w:t>19.2.0</w:t>
            </w:r>
          </w:p>
        </w:tc>
      </w:tr>
      <w:tr w:rsidR="00D91225" w:rsidRPr="00BB4F5E" w14:paraId="6A6AFF7D"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D276902"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BF44EDD"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768245A7" w14:textId="4E1AC470" w:rsidR="00D91225" w:rsidRPr="00BB4F5E" w:rsidRDefault="00D91225" w:rsidP="00D91225">
            <w:pPr>
              <w:pStyle w:val="TAC"/>
              <w:rPr>
                <w:rFonts w:cs="Arial"/>
                <w:sz w:val="16"/>
                <w:szCs w:val="16"/>
              </w:rPr>
            </w:pPr>
            <w:r>
              <w:rPr>
                <w:rFonts w:cs="Arial"/>
                <w:sz w:val="16"/>
                <w:szCs w:val="16"/>
              </w:rPr>
              <w:t>CP-251117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721E8" w14:textId="77777777" w:rsidR="00D91225" w:rsidRPr="00BB4F5E" w:rsidRDefault="00D91225" w:rsidP="00D91225">
            <w:pPr>
              <w:pStyle w:val="TAL"/>
              <w:rPr>
                <w:rFonts w:cs="Arial"/>
                <w:sz w:val="16"/>
                <w:szCs w:val="16"/>
              </w:rPr>
            </w:pPr>
            <w:r w:rsidRPr="00BB4F5E">
              <w:rPr>
                <w:rFonts w:cs="Arial"/>
                <w:sz w:val="16"/>
                <w:szCs w:val="16"/>
              </w:rPr>
              <w:t>0184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29CC66E"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753B4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F2FE4" w14:textId="77777777" w:rsidR="00D91225" w:rsidRPr="00BB4F5E" w:rsidRDefault="00D91225" w:rsidP="00D91225">
            <w:pPr>
              <w:pStyle w:val="TAL"/>
              <w:rPr>
                <w:rFonts w:cs="Arial"/>
                <w:sz w:val="16"/>
                <w:szCs w:val="16"/>
              </w:rPr>
            </w:pPr>
            <w:r w:rsidRPr="00BB4F5E">
              <w:rPr>
                <w:rFonts w:cs="Arial"/>
                <w:sz w:val="16"/>
                <w:szCs w:val="16"/>
              </w:rPr>
              <w:t>Updates and corrections to the definition of the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B8CFA4B" w14:textId="7AB7C487" w:rsidR="00D91225" w:rsidRPr="00BB4F5E" w:rsidRDefault="00D91225" w:rsidP="00D91225">
            <w:pPr>
              <w:pStyle w:val="TAC"/>
              <w:rPr>
                <w:rFonts w:cs="Arial"/>
                <w:sz w:val="16"/>
                <w:szCs w:val="16"/>
              </w:rPr>
            </w:pPr>
            <w:r>
              <w:rPr>
                <w:rFonts w:cs="Arial"/>
                <w:sz w:val="16"/>
                <w:szCs w:val="16"/>
              </w:rPr>
              <w:t>19.2.0</w:t>
            </w:r>
          </w:p>
        </w:tc>
      </w:tr>
      <w:tr w:rsidR="00D91225" w:rsidRPr="00BB4F5E" w14:paraId="34011512"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5D83C26"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3883A32"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4C2D7970" w14:textId="2FF8C491"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7989F79" w14:textId="77777777" w:rsidR="00D91225" w:rsidRPr="00BB4F5E" w:rsidRDefault="00D91225" w:rsidP="00D91225">
            <w:pPr>
              <w:pStyle w:val="TAL"/>
              <w:rPr>
                <w:rFonts w:cs="Arial"/>
                <w:sz w:val="16"/>
                <w:szCs w:val="16"/>
              </w:rPr>
            </w:pPr>
            <w:r w:rsidRPr="00BB4F5E">
              <w:rPr>
                <w:rFonts w:cs="Arial"/>
                <w:sz w:val="16"/>
                <w:szCs w:val="16"/>
              </w:rPr>
              <w:t>0185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52A9A03" w14:textId="77777777" w:rsidR="00D91225" w:rsidRPr="00BB4F5E" w:rsidRDefault="00D91225" w:rsidP="00D91225">
            <w:pPr>
              <w:pStyle w:val="TAR"/>
              <w:rPr>
                <w:rFonts w:cs="Arial"/>
                <w:sz w:val="16"/>
                <w:szCs w:val="16"/>
              </w:rPr>
            </w:pPr>
            <w:r w:rsidRPr="00BB4F5E">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E630948"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867DEBB" w14:textId="77777777" w:rsidR="00D91225" w:rsidRPr="00BB4F5E" w:rsidRDefault="00D91225" w:rsidP="00D91225">
            <w:pPr>
              <w:pStyle w:val="TAL"/>
              <w:rPr>
                <w:rFonts w:cs="Arial"/>
                <w:sz w:val="16"/>
                <w:szCs w:val="16"/>
              </w:rPr>
            </w:pPr>
            <w:r w:rsidRPr="00BB4F5E">
              <w:rPr>
                <w:rFonts w:cs="Arial"/>
                <w:sz w:val="16"/>
                <w:szCs w:val="16"/>
              </w:rPr>
              <w:t>Context ID handling in Proxying UDP</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3D88206" w14:textId="2654FC28" w:rsidR="00D91225" w:rsidRPr="00BB4F5E" w:rsidRDefault="00D91225" w:rsidP="00D91225">
            <w:pPr>
              <w:pStyle w:val="TAC"/>
              <w:rPr>
                <w:rFonts w:cs="Arial"/>
                <w:sz w:val="16"/>
                <w:szCs w:val="16"/>
              </w:rPr>
            </w:pPr>
            <w:r>
              <w:rPr>
                <w:rFonts w:cs="Arial"/>
                <w:sz w:val="16"/>
                <w:szCs w:val="16"/>
              </w:rPr>
              <w:t>19.2.0</w:t>
            </w:r>
          </w:p>
        </w:tc>
      </w:tr>
      <w:tr w:rsidR="00D91225" w:rsidRPr="00BB4F5E" w14:paraId="16F8989D"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89214CE"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34DE55"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12421EE6" w14:textId="23A92FED"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DA823FE" w14:textId="77777777" w:rsidR="00D91225" w:rsidRPr="00BB4F5E" w:rsidRDefault="00D91225" w:rsidP="00D91225">
            <w:pPr>
              <w:pStyle w:val="TAL"/>
              <w:rPr>
                <w:rFonts w:cs="Arial"/>
                <w:sz w:val="16"/>
                <w:szCs w:val="16"/>
              </w:rPr>
            </w:pPr>
            <w:r w:rsidRPr="00BB4F5E">
              <w:rPr>
                <w:rFonts w:cs="Arial"/>
                <w:sz w:val="16"/>
                <w:szCs w:val="16"/>
              </w:rPr>
              <w:t>0186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67970DD"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BEB7A7D"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C7140F" w14:textId="77777777" w:rsidR="00D91225" w:rsidRPr="00BB4F5E" w:rsidRDefault="00D91225" w:rsidP="00D91225">
            <w:pPr>
              <w:pStyle w:val="TAL"/>
              <w:rPr>
                <w:rFonts w:cs="Arial"/>
                <w:sz w:val="16"/>
                <w:szCs w:val="16"/>
              </w:rPr>
            </w:pPr>
            <w:r w:rsidRPr="00BB4F5E">
              <w:rPr>
                <w:rFonts w:cs="Arial"/>
                <w:sz w:val="16"/>
                <w:szCs w:val="16"/>
              </w:rPr>
              <w:t>QUIC aware proxy enhancement</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75946A9" w14:textId="14BB855D" w:rsidR="00D91225" w:rsidRPr="00BB4F5E" w:rsidRDefault="00D91225" w:rsidP="00D91225">
            <w:pPr>
              <w:pStyle w:val="TAC"/>
              <w:rPr>
                <w:rFonts w:cs="Arial"/>
                <w:sz w:val="16"/>
                <w:szCs w:val="16"/>
              </w:rPr>
            </w:pPr>
            <w:r>
              <w:rPr>
                <w:rFonts w:cs="Arial"/>
                <w:sz w:val="16"/>
                <w:szCs w:val="16"/>
              </w:rPr>
              <w:t>19.2.0</w:t>
            </w:r>
          </w:p>
        </w:tc>
      </w:tr>
      <w:tr w:rsidR="00D91225" w:rsidRPr="00BB4F5E" w14:paraId="0F34CC5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5A0382FE"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3C540CF"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51542CAD" w14:textId="1EE91D97" w:rsidR="00D91225" w:rsidRPr="00BB4F5E" w:rsidRDefault="00D91225" w:rsidP="00D91225">
            <w:pPr>
              <w:pStyle w:val="TAC"/>
              <w:rPr>
                <w:rFonts w:cs="Arial"/>
                <w:sz w:val="16"/>
                <w:szCs w:val="16"/>
              </w:rPr>
            </w:pPr>
            <w:r>
              <w:rPr>
                <w:rFonts w:cs="Arial"/>
                <w:sz w:val="16"/>
                <w:szCs w:val="16"/>
              </w:rPr>
              <w:t>CP-251239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542BCC5" w14:textId="77777777" w:rsidR="00D91225" w:rsidRPr="00BB4F5E" w:rsidRDefault="00D91225" w:rsidP="00D91225">
            <w:pPr>
              <w:pStyle w:val="TAL"/>
              <w:rPr>
                <w:rFonts w:cs="Arial"/>
                <w:sz w:val="16"/>
                <w:szCs w:val="16"/>
              </w:rPr>
            </w:pPr>
            <w:r w:rsidRPr="00BB4F5E">
              <w:rPr>
                <w:rFonts w:cs="Arial"/>
                <w:sz w:val="16"/>
                <w:szCs w:val="16"/>
              </w:rPr>
              <w:t>0187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C5095D4" w14:textId="42B40207" w:rsidR="00D91225" w:rsidRPr="00BB4F5E" w:rsidRDefault="00D91225" w:rsidP="00D91225">
            <w:pPr>
              <w:pStyle w:val="TAR"/>
              <w:rPr>
                <w:rFonts w:cs="Arial"/>
                <w:sz w:val="16"/>
                <w:szCs w:val="16"/>
              </w:rPr>
            </w:pPr>
            <w:r>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90ABB4"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7C904" w14:textId="77777777" w:rsidR="00D91225" w:rsidRPr="00BB4F5E" w:rsidRDefault="00D91225" w:rsidP="00D91225">
            <w:pPr>
              <w:pStyle w:val="TAL"/>
              <w:rPr>
                <w:rFonts w:cs="Arial"/>
                <w:sz w:val="16"/>
                <w:szCs w:val="16"/>
              </w:rPr>
            </w:pPr>
            <w:r w:rsidRPr="00BB4F5E">
              <w:rPr>
                <w:rFonts w:cs="Arial"/>
                <w:sz w:val="16"/>
                <w:szCs w:val="16"/>
              </w:rPr>
              <w:t>VLAN tag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A879A3D" w14:textId="5C93324D" w:rsidR="00D91225" w:rsidRPr="00BB4F5E" w:rsidRDefault="00D91225" w:rsidP="00D91225">
            <w:pPr>
              <w:pStyle w:val="TAC"/>
              <w:rPr>
                <w:rFonts w:cs="Arial"/>
                <w:sz w:val="16"/>
                <w:szCs w:val="16"/>
              </w:rPr>
            </w:pPr>
            <w:r>
              <w:rPr>
                <w:rFonts w:cs="Arial"/>
                <w:sz w:val="16"/>
                <w:szCs w:val="16"/>
              </w:rPr>
              <w:t>19.2.0</w:t>
            </w:r>
          </w:p>
        </w:tc>
      </w:tr>
      <w:tr w:rsidR="00D91225" w:rsidRPr="00BB4F5E" w14:paraId="27DC1289"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778FBF3A"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0A818EB"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2BD0CB29" w14:textId="3AB1F6B4" w:rsidR="00D91225" w:rsidRPr="00BB4F5E" w:rsidRDefault="00D91225" w:rsidP="00D91225">
            <w:pPr>
              <w:pStyle w:val="TAC"/>
              <w:rPr>
                <w:rFonts w:cs="Arial"/>
                <w:sz w:val="16"/>
                <w:szCs w:val="16"/>
              </w:rPr>
            </w:pPr>
            <w:r>
              <w:rPr>
                <w:rFonts w:cs="Arial"/>
                <w:sz w:val="16"/>
                <w:szCs w:val="16"/>
              </w:rPr>
              <w:t>CP-251083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40EAAEE" w14:textId="77777777" w:rsidR="00D91225" w:rsidRPr="00BB4F5E" w:rsidRDefault="00D91225" w:rsidP="00D91225">
            <w:pPr>
              <w:pStyle w:val="TAL"/>
              <w:rPr>
                <w:rFonts w:cs="Arial"/>
                <w:sz w:val="16"/>
                <w:szCs w:val="16"/>
              </w:rPr>
            </w:pPr>
            <w:r w:rsidRPr="00BB4F5E">
              <w:rPr>
                <w:rFonts w:cs="Arial"/>
                <w:sz w:val="16"/>
                <w:szCs w:val="16"/>
              </w:rPr>
              <w:t>0188</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1C0276E"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3B57EEE"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D32D60" w14:textId="77777777" w:rsidR="00D91225" w:rsidRPr="00BB4F5E" w:rsidRDefault="00D91225" w:rsidP="00D91225">
            <w:pPr>
              <w:pStyle w:val="TAL"/>
              <w:rPr>
                <w:rFonts w:cs="Arial"/>
                <w:sz w:val="16"/>
                <w:szCs w:val="16"/>
              </w:rPr>
            </w:pPr>
            <w:r w:rsidRPr="00BB4F5E">
              <w:rPr>
                <w:rFonts w:cs="Arial"/>
                <w:sz w:val="16"/>
                <w:szCs w:val="16"/>
              </w:rPr>
              <w:t>Updates to obsoleted IETF RFC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480AF91" w14:textId="3EAB8E67" w:rsidR="00D91225" w:rsidRPr="00BB4F5E" w:rsidRDefault="00D91225" w:rsidP="00D91225">
            <w:pPr>
              <w:pStyle w:val="TAC"/>
              <w:rPr>
                <w:rFonts w:cs="Arial"/>
                <w:sz w:val="16"/>
                <w:szCs w:val="16"/>
              </w:rPr>
            </w:pPr>
            <w:r>
              <w:rPr>
                <w:rFonts w:cs="Arial"/>
                <w:sz w:val="16"/>
                <w:szCs w:val="16"/>
              </w:rPr>
              <w:t>19.2.0</w:t>
            </w:r>
          </w:p>
        </w:tc>
      </w:tr>
      <w:tr w:rsidR="00D91225" w:rsidRPr="00BB4F5E" w14:paraId="5D585B03"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0BFE8D6"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D543622"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42AD6867" w14:textId="628289C3" w:rsidR="00D91225" w:rsidRPr="00BB4F5E" w:rsidRDefault="00D91225" w:rsidP="00D91225">
            <w:pPr>
              <w:pStyle w:val="TAC"/>
              <w:rPr>
                <w:rFonts w:cs="Arial"/>
                <w:sz w:val="16"/>
                <w:szCs w:val="16"/>
              </w:rPr>
            </w:pPr>
            <w:r>
              <w:rPr>
                <w:rFonts w:cs="Arial"/>
                <w:sz w:val="16"/>
                <w:szCs w:val="16"/>
              </w:rPr>
              <w:t>CP-251117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18B1E26" w14:textId="77777777" w:rsidR="00D91225" w:rsidRPr="00BB4F5E" w:rsidRDefault="00D91225" w:rsidP="00D91225">
            <w:pPr>
              <w:pStyle w:val="TAL"/>
              <w:rPr>
                <w:rFonts w:cs="Arial"/>
                <w:sz w:val="16"/>
                <w:szCs w:val="16"/>
              </w:rPr>
            </w:pPr>
            <w:r w:rsidRPr="00BB4F5E">
              <w:rPr>
                <w:rFonts w:cs="Arial"/>
                <w:sz w:val="16"/>
                <w:szCs w:val="16"/>
              </w:rPr>
              <w:t>0190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1104C68"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94FF8E4"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0C04C3" w14:textId="77777777" w:rsidR="00D91225" w:rsidRPr="00BB4F5E" w:rsidRDefault="00D91225" w:rsidP="00D91225">
            <w:pPr>
              <w:pStyle w:val="TAL"/>
              <w:rPr>
                <w:rFonts w:cs="Arial"/>
                <w:sz w:val="16"/>
                <w:szCs w:val="16"/>
              </w:rPr>
            </w:pPr>
            <w:r w:rsidRPr="00BB4F5E">
              <w:rPr>
                <w:rFonts w:cs="Arial"/>
                <w:sz w:val="16"/>
                <w:szCs w:val="16"/>
              </w:rPr>
              <w:t>Further updates and corrections to the definition of the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1FA70C" w14:textId="752BFF1D" w:rsidR="00D91225" w:rsidRPr="00BB4F5E" w:rsidRDefault="00D91225" w:rsidP="00D91225">
            <w:pPr>
              <w:pStyle w:val="TAC"/>
              <w:rPr>
                <w:rFonts w:cs="Arial"/>
                <w:sz w:val="16"/>
                <w:szCs w:val="16"/>
              </w:rPr>
            </w:pPr>
            <w:r>
              <w:rPr>
                <w:rFonts w:cs="Arial"/>
                <w:sz w:val="16"/>
                <w:szCs w:val="16"/>
              </w:rPr>
              <w:t>19.2.0</w:t>
            </w:r>
          </w:p>
        </w:tc>
      </w:tr>
      <w:tr w:rsidR="002C0CB0" w:rsidRPr="00735F01" w14:paraId="234469F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0D03782E"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9262BB1"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2866FADF" w14:textId="76D40FF2" w:rsidR="002C0CB0" w:rsidRPr="00735F01" w:rsidRDefault="002C0CB0" w:rsidP="002C0CB0">
            <w:pPr>
              <w:pStyle w:val="TAC"/>
              <w:rPr>
                <w:rFonts w:cs="Arial"/>
                <w:sz w:val="16"/>
                <w:szCs w:val="16"/>
              </w:rPr>
            </w:pPr>
            <w:r>
              <w:rPr>
                <w:rFonts w:cs="Arial"/>
                <w:sz w:val="16"/>
                <w:szCs w:val="16"/>
              </w:rPr>
              <w:t>CP-252070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1B30120" w14:textId="77777777" w:rsidR="002C0CB0" w:rsidRPr="00735F01" w:rsidRDefault="002C0CB0" w:rsidP="002C0CB0">
            <w:pPr>
              <w:pStyle w:val="TAL"/>
              <w:rPr>
                <w:rFonts w:cs="Arial"/>
                <w:sz w:val="16"/>
                <w:szCs w:val="16"/>
              </w:rPr>
            </w:pPr>
            <w:r w:rsidRPr="00735F01">
              <w:rPr>
                <w:rFonts w:cs="Arial"/>
                <w:sz w:val="16"/>
                <w:szCs w:val="16"/>
              </w:rPr>
              <w:t>0193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B3EE060" w14:textId="77777777" w:rsidR="002C0CB0" w:rsidRPr="00735F01" w:rsidRDefault="002C0CB0" w:rsidP="002C0CB0">
            <w:pPr>
              <w:pStyle w:val="TAR"/>
              <w:rPr>
                <w:rFonts w:cs="Arial"/>
                <w:sz w:val="16"/>
                <w:szCs w:val="16"/>
              </w:rPr>
            </w:pPr>
            <w:r w:rsidRPr="00735F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6327BBF" w14:textId="77777777" w:rsidR="002C0CB0" w:rsidRPr="00735F01" w:rsidRDefault="002C0CB0" w:rsidP="002C0CB0">
            <w:pPr>
              <w:pStyle w:val="TAC"/>
              <w:rPr>
                <w:rFonts w:cs="Arial"/>
                <w:sz w:val="16"/>
                <w:szCs w:val="16"/>
              </w:rPr>
            </w:pPr>
            <w:r w:rsidRPr="00735F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C2230E" w14:textId="77777777" w:rsidR="002C0CB0" w:rsidRPr="00735F01" w:rsidRDefault="002C0CB0" w:rsidP="002C0CB0">
            <w:pPr>
              <w:pStyle w:val="TAL"/>
              <w:rPr>
                <w:rFonts w:cs="Arial"/>
                <w:sz w:val="16"/>
                <w:szCs w:val="16"/>
              </w:rPr>
            </w:pPr>
            <w:r w:rsidRPr="00735F01">
              <w:rPr>
                <w:rFonts w:cs="Arial"/>
                <w:sz w:val="16"/>
                <w:szCs w:val="16"/>
              </w:rPr>
              <w:t>Miscellaneous corrections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7C7B3AA" w14:textId="1E5990AA" w:rsidR="002C0CB0" w:rsidRPr="00735F01" w:rsidRDefault="002C0CB0" w:rsidP="002C0CB0">
            <w:pPr>
              <w:pStyle w:val="TAC"/>
              <w:rPr>
                <w:rFonts w:cs="Arial"/>
                <w:sz w:val="16"/>
                <w:szCs w:val="16"/>
              </w:rPr>
            </w:pPr>
            <w:r>
              <w:rPr>
                <w:rFonts w:cs="Arial"/>
                <w:sz w:val="16"/>
                <w:szCs w:val="16"/>
              </w:rPr>
              <w:t>19.3.0</w:t>
            </w:r>
          </w:p>
        </w:tc>
      </w:tr>
      <w:tr w:rsidR="002C0CB0" w:rsidRPr="00735F01" w14:paraId="1B9F26D8"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2A1B6BF"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0EC6F96"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6981C227" w14:textId="58235156" w:rsidR="002C0CB0" w:rsidRPr="00735F01" w:rsidRDefault="002C0CB0" w:rsidP="002C0CB0">
            <w:pPr>
              <w:pStyle w:val="TAC"/>
              <w:rPr>
                <w:rFonts w:cs="Arial"/>
                <w:sz w:val="16"/>
                <w:szCs w:val="16"/>
              </w:rPr>
            </w:pPr>
            <w:r>
              <w:rPr>
                <w:rFonts w:cs="Arial"/>
                <w:sz w:val="16"/>
                <w:szCs w:val="16"/>
              </w:rPr>
              <w:t>CP-252070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2024B41" w14:textId="77777777" w:rsidR="002C0CB0" w:rsidRPr="00735F01" w:rsidRDefault="002C0CB0" w:rsidP="002C0CB0">
            <w:pPr>
              <w:pStyle w:val="TAL"/>
              <w:rPr>
                <w:rFonts w:cs="Arial"/>
                <w:sz w:val="16"/>
                <w:szCs w:val="16"/>
              </w:rPr>
            </w:pPr>
            <w:r w:rsidRPr="00735F01">
              <w:rPr>
                <w:rFonts w:cs="Arial"/>
                <w:sz w:val="16"/>
                <w:szCs w:val="16"/>
              </w:rPr>
              <w:t>0195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D0DC479" w14:textId="77777777" w:rsidR="002C0CB0" w:rsidRPr="00735F01" w:rsidRDefault="002C0CB0" w:rsidP="002C0CB0">
            <w:pPr>
              <w:pStyle w:val="TAR"/>
              <w:rPr>
                <w:rFonts w:cs="Arial"/>
                <w:sz w:val="16"/>
                <w:szCs w:val="16"/>
              </w:rPr>
            </w:pPr>
            <w:r w:rsidRPr="00735F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43710DA" w14:textId="77777777" w:rsidR="002C0CB0" w:rsidRPr="00735F01" w:rsidRDefault="002C0CB0" w:rsidP="002C0CB0">
            <w:pPr>
              <w:pStyle w:val="TAC"/>
              <w:rPr>
                <w:rFonts w:cs="Arial"/>
                <w:sz w:val="16"/>
                <w:szCs w:val="16"/>
              </w:rPr>
            </w:pPr>
            <w:r w:rsidRPr="00735F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F8E4C31" w14:textId="77777777" w:rsidR="002C0CB0" w:rsidRPr="00735F01" w:rsidRDefault="002C0CB0" w:rsidP="002C0CB0">
            <w:pPr>
              <w:pStyle w:val="TAL"/>
              <w:rPr>
                <w:rFonts w:cs="Arial"/>
                <w:sz w:val="16"/>
                <w:szCs w:val="16"/>
              </w:rPr>
            </w:pPr>
            <w:r w:rsidRPr="00735F01">
              <w:rPr>
                <w:rFonts w:cs="Arial"/>
                <w:sz w:val="16"/>
                <w:szCs w:val="16"/>
              </w:rPr>
              <w:t>N6 e2e encryption traffic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10DDB33" w14:textId="3867DC32" w:rsidR="002C0CB0" w:rsidRPr="00735F01" w:rsidRDefault="002C0CB0" w:rsidP="002C0CB0">
            <w:pPr>
              <w:pStyle w:val="TAC"/>
              <w:rPr>
                <w:rFonts w:cs="Arial"/>
                <w:sz w:val="16"/>
                <w:szCs w:val="16"/>
              </w:rPr>
            </w:pPr>
            <w:r w:rsidRPr="00F6162E">
              <w:rPr>
                <w:rFonts w:cs="Arial"/>
                <w:sz w:val="16"/>
                <w:szCs w:val="16"/>
              </w:rPr>
              <w:t>19.3.0</w:t>
            </w:r>
          </w:p>
        </w:tc>
      </w:tr>
      <w:tr w:rsidR="002C0CB0" w:rsidRPr="00735F01" w14:paraId="48CE1495"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43A1F4D9"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73B1481"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708E7360" w14:textId="7A66E027" w:rsidR="002C0CB0" w:rsidRPr="00735F01" w:rsidRDefault="002C0CB0" w:rsidP="002C0CB0">
            <w:pPr>
              <w:pStyle w:val="TAC"/>
              <w:rPr>
                <w:rFonts w:cs="Arial"/>
                <w:sz w:val="16"/>
                <w:szCs w:val="16"/>
              </w:rPr>
            </w:pPr>
            <w:r>
              <w:rPr>
                <w:rFonts w:cs="Arial"/>
                <w:sz w:val="16"/>
                <w:szCs w:val="16"/>
              </w:rPr>
              <w:t>CP-252070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3ED13E7" w14:textId="77777777" w:rsidR="002C0CB0" w:rsidRPr="00735F01" w:rsidRDefault="002C0CB0" w:rsidP="002C0CB0">
            <w:pPr>
              <w:pStyle w:val="TAL"/>
              <w:rPr>
                <w:rFonts w:cs="Arial"/>
                <w:sz w:val="16"/>
                <w:szCs w:val="16"/>
              </w:rPr>
            </w:pPr>
            <w:r w:rsidRPr="00735F01">
              <w:rPr>
                <w:rFonts w:cs="Arial"/>
                <w:sz w:val="16"/>
                <w:szCs w:val="16"/>
              </w:rPr>
              <w:t>0196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21394B" w14:textId="77777777" w:rsidR="002C0CB0" w:rsidRPr="00735F01" w:rsidRDefault="002C0CB0" w:rsidP="002C0CB0">
            <w:pPr>
              <w:pStyle w:val="TAR"/>
              <w:rPr>
                <w:rFonts w:cs="Arial"/>
                <w:sz w:val="16"/>
                <w:szCs w:val="16"/>
              </w:rPr>
            </w:pPr>
            <w:r w:rsidRPr="00735F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A9FCACF" w14:textId="77777777" w:rsidR="002C0CB0" w:rsidRPr="00735F01" w:rsidRDefault="002C0CB0" w:rsidP="002C0CB0">
            <w:pPr>
              <w:pStyle w:val="TAC"/>
              <w:rPr>
                <w:rFonts w:cs="Arial"/>
                <w:sz w:val="16"/>
                <w:szCs w:val="16"/>
              </w:rPr>
            </w:pPr>
            <w:r w:rsidRPr="00735F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345BDE" w14:textId="77777777" w:rsidR="002C0CB0" w:rsidRPr="00735F01" w:rsidRDefault="002C0CB0" w:rsidP="002C0CB0">
            <w:pPr>
              <w:pStyle w:val="TAL"/>
              <w:rPr>
                <w:rFonts w:cs="Arial"/>
                <w:sz w:val="16"/>
                <w:szCs w:val="16"/>
              </w:rPr>
            </w:pPr>
            <w:r w:rsidRPr="00735F01">
              <w:rPr>
                <w:rFonts w:cs="Arial"/>
                <w:sz w:val="16"/>
                <w:szCs w:val="16"/>
              </w:rPr>
              <w:t>Forward compatibility support for N6 e2e encrypted traffic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6B50001" w14:textId="1061D895" w:rsidR="002C0CB0" w:rsidRPr="00735F01" w:rsidRDefault="002C0CB0" w:rsidP="002C0CB0">
            <w:pPr>
              <w:pStyle w:val="TAC"/>
              <w:rPr>
                <w:rFonts w:cs="Arial"/>
                <w:sz w:val="16"/>
                <w:szCs w:val="16"/>
              </w:rPr>
            </w:pPr>
            <w:r w:rsidRPr="00F6162E">
              <w:rPr>
                <w:rFonts w:cs="Arial"/>
                <w:sz w:val="16"/>
                <w:szCs w:val="16"/>
              </w:rPr>
              <w:t>19.3.0</w:t>
            </w:r>
          </w:p>
        </w:tc>
      </w:tr>
      <w:tr w:rsidR="002C0CB0" w:rsidRPr="00735F01" w14:paraId="6836EF86"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4F87963" w14:textId="77777777" w:rsidR="002C0CB0" w:rsidRPr="00735F01" w:rsidRDefault="002C0CB0" w:rsidP="002C0CB0">
            <w:pPr>
              <w:pStyle w:val="TAC"/>
              <w:rPr>
                <w:rFonts w:cs="Arial"/>
                <w:noProof/>
                <w:sz w:val="16"/>
                <w:szCs w:val="16"/>
                <w:lang w:eastAsia="zh-CN"/>
              </w:rPr>
            </w:pPr>
            <w:r w:rsidRPr="00735F01">
              <w:rPr>
                <w:rFonts w:cs="Arial"/>
                <w:noProof/>
                <w:sz w:val="16"/>
                <w:szCs w:val="16"/>
                <w:lang w:eastAsia="zh-CN"/>
              </w:rPr>
              <w:t>2025-09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B559BF6" w14:textId="77777777" w:rsidR="002C0CB0" w:rsidRPr="00735F01" w:rsidRDefault="002C0CB0" w:rsidP="002C0CB0">
            <w:pPr>
              <w:pStyle w:val="TAC"/>
              <w:rPr>
                <w:rFonts w:cs="Arial"/>
                <w:sz w:val="16"/>
                <w:szCs w:val="16"/>
              </w:rPr>
            </w:pPr>
            <w:r w:rsidRPr="00735F01">
              <w:rPr>
                <w:rFonts w:cs="Arial"/>
                <w:sz w:val="16"/>
                <w:szCs w:val="16"/>
              </w:rPr>
              <w:t>CT#109</w:t>
            </w:r>
          </w:p>
        </w:tc>
        <w:tc>
          <w:tcPr>
            <w:tcW w:w="1070" w:type="dxa"/>
            <w:tcBorders>
              <w:top w:val="single" w:sz="6" w:space="0" w:color="auto"/>
              <w:left w:val="single" w:sz="4" w:space="0" w:color="auto"/>
              <w:bottom w:val="single" w:sz="6" w:space="0" w:color="auto"/>
              <w:right w:val="single" w:sz="4" w:space="0" w:color="auto"/>
            </w:tcBorders>
          </w:tcPr>
          <w:p w14:paraId="4E4D13C5" w14:textId="6954DB43" w:rsidR="002C0CB0" w:rsidRPr="00735F01" w:rsidRDefault="002C0CB0" w:rsidP="002C0CB0">
            <w:pPr>
              <w:pStyle w:val="TAC"/>
              <w:rPr>
                <w:rFonts w:cs="Arial"/>
                <w:sz w:val="16"/>
                <w:szCs w:val="16"/>
              </w:rPr>
            </w:pPr>
            <w:r>
              <w:rPr>
                <w:rFonts w:cs="Arial"/>
                <w:sz w:val="16"/>
                <w:szCs w:val="16"/>
              </w:rPr>
              <w:t>CP-252074</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DFC3984" w14:textId="77777777" w:rsidR="002C0CB0" w:rsidRPr="00735F01" w:rsidRDefault="002C0CB0" w:rsidP="002C0CB0">
            <w:pPr>
              <w:pStyle w:val="TAL"/>
              <w:rPr>
                <w:rFonts w:cs="Arial"/>
                <w:sz w:val="16"/>
                <w:szCs w:val="16"/>
              </w:rPr>
            </w:pPr>
            <w:r w:rsidRPr="00735F01">
              <w:rPr>
                <w:rFonts w:cs="Arial"/>
                <w:sz w:val="16"/>
                <w:szCs w:val="16"/>
              </w:rPr>
              <w:t>0197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0376BB2" w14:textId="77777777" w:rsidR="002C0CB0" w:rsidRPr="00735F01" w:rsidRDefault="002C0CB0" w:rsidP="002C0CB0">
            <w:pPr>
              <w:pStyle w:val="TAR"/>
              <w:rPr>
                <w:rFonts w:cs="Arial"/>
                <w:sz w:val="16"/>
                <w:szCs w:val="16"/>
              </w:rPr>
            </w:pPr>
            <w:r w:rsidRPr="00735F01">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92B777C" w14:textId="77777777" w:rsidR="002C0CB0" w:rsidRPr="00735F01" w:rsidRDefault="002C0CB0" w:rsidP="002C0CB0">
            <w:pPr>
              <w:pStyle w:val="TAC"/>
              <w:rPr>
                <w:rFonts w:cs="Arial"/>
                <w:sz w:val="16"/>
                <w:szCs w:val="16"/>
              </w:rPr>
            </w:pPr>
            <w:r w:rsidRPr="00735F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93B880" w14:textId="77777777" w:rsidR="002C0CB0" w:rsidRPr="00735F01" w:rsidRDefault="002C0CB0" w:rsidP="002C0CB0">
            <w:pPr>
              <w:pStyle w:val="TAL"/>
              <w:rPr>
                <w:rFonts w:cs="Arial"/>
                <w:sz w:val="16"/>
                <w:szCs w:val="16"/>
              </w:rPr>
            </w:pPr>
            <w:r w:rsidRPr="00735F01">
              <w:rPr>
                <w:rFonts w:cs="Arial"/>
                <w:sz w:val="16"/>
                <w:szCs w:val="16"/>
              </w:rPr>
              <w:t>Support MSK for SNPN and resolve EN for 3GPP-Charging ID-v2</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2519C212" w14:textId="6D8AF3F3" w:rsidR="002C0CB0" w:rsidRPr="00735F01" w:rsidRDefault="002C0CB0" w:rsidP="002C0CB0">
            <w:pPr>
              <w:pStyle w:val="TAC"/>
              <w:rPr>
                <w:rFonts w:cs="Arial"/>
                <w:sz w:val="16"/>
                <w:szCs w:val="16"/>
              </w:rPr>
            </w:pPr>
            <w:r w:rsidRPr="00F6162E">
              <w:rPr>
                <w:rFonts w:cs="Arial"/>
                <w:sz w:val="16"/>
                <w:szCs w:val="16"/>
              </w:rPr>
              <w:t>19.3.0</w:t>
            </w:r>
          </w:p>
        </w:tc>
      </w:tr>
      <w:tr w:rsidR="00300AA0" w:rsidRPr="00300AA0" w14:paraId="46B18E65"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12F57C07" w14:textId="77777777" w:rsidR="00300AA0" w:rsidRPr="00300AA0" w:rsidRDefault="00300AA0" w:rsidP="00300AA0">
            <w:pPr>
              <w:pStyle w:val="TAC"/>
              <w:rPr>
                <w:rFonts w:cs="Arial"/>
                <w:noProof/>
                <w:sz w:val="16"/>
                <w:szCs w:val="16"/>
                <w:lang w:eastAsia="zh-CN"/>
              </w:rPr>
            </w:pPr>
            <w:r w:rsidRPr="00300AA0">
              <w:rPr>
                <w:rFonts w:cs="Arial"/>
                <w:noProof/>
                <w:sz w:val="16"/>
                <w:szCs w:val="16"/>
                <w:lang w:eastAsia="zh-CN"/>
              </w:rPr>
              <w:t>2025-12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EA3C86B" w14:textId="77777777" w:rsidR="00300AA0" w:rsidRPr="00300AA0" w:rsidRDefault="00300AA0" w:rsidP="00300AA0">
            <w:pPr>
              <w:pStyle w:val="TAC"/>
              <w:rPr>
                <w:rFonts w:cs="Arial"/>
                <w:sz w:val="16"/>
                <w:szCs w:val="16"/>
              </w:rPr>
            </w:pPr>
            <w:r w:rsidRPr="00300AA0">
              <w:rPr>
                <w:rFonts w:cs="Arial"/>
                <w:sz w:val="16"/>
                <w:szCs w:val="16"/>
              </w:rPr>
              <w:t>CT#110</w:t>
            </w:r>
          </w:p>
        </w:tc>
        <w:tc>
          <w:tcPr>
            <w:tcW w:w="1070" w:type="dxa"/>
            <w:tcBorders>
              <w:top w:val="single" w:sz="6" w:space="0" w:color="auto"/>
              <w:left w:val="single" w:sz="4" w:space="0" w:color="auto"/>
              <w:bottom w:val="single" w:sz="6" w:space="0" w:color="auto"/>
              <w:right w:val="single" w:sz="4" w:space="0" w:color="auto"/>
            </w:tcBorders>
          </w:tcPr>
          <w:p w14:paraId="1C4CB3B3" w14:textId="42B9C9CB" w:rsidR="00300AA0" w:rsidRPr="00300AA0" w:rsidRDefault="0085050D" w:rsidP="00300AA0">
            <w:pPr>
              <w:pStyle w:val="TAC"/>
              <w:rPr>
                <w:rFonts w:cs="Arial"/>
                <w:sz w:val="16"/>
                <w:szCs w:val="16"/>
              </w:rPr>
            </w:pPr>
            <w:r w:rsidRPr="0085050D">
              <w:rPr>
                <w:rFonts w:cs="Arial"/>
                <w:sz w:val="16"/>
                <w:szCs w:val="16"/>
              </w:rPr>
              <w:t>CP-253031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5969333" w14:textId="77777777" w:rsidR="00300AA0" w:rsidRPr="00300AA0" w:rsidRDefault="00300AA0" w:rsidP="00300AA0">
            <w:pPr>
              <w:pStyle w:val="TAL"/>
              <w:rPr>
                <w:rFonts w:cs="Arial"/>
                <w:sz w:val="16"/>
                <w:szCs w:val="16"/>
              </w:rPr>
            </w:pPr>
            <w:r w:rsidRPr="00300AA0">
              <w:rPr>
                <w:rFonts w:cs="Arial"/>
                <w:sz w:val="16"/>
                <w:szCs w:val="16"/>
              </w:rPr>
              <w:t>0201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3C99D5B5" w14:textId="77777777" w:rsidR="00300AA0" w:rsidRPr="00300AA0" w:rsidRDefault="00300AA0" w:rsidP="00300AA0">
            <w:pPr>
              <w:pStyle w:val="TAR"/>
              <w:rPr>
                <w:rFonts w:cs="Arial"/>
                <w:sz w:val="16"/>
                <w:szCs w:val="16"/>
              </w:rPr>
            </w:pPr>
            <w:r w:rsidRPr="00300AA0">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4A853D9" w14:textId="77777777" w:rsidR="00300AA0" w:rsidRPr="00300AA0" w:rsidRDefault="00300AA0" w:rsidP="00300AA0">
            <w:pPr>
              <w:pStyle w:val="TAC"/>
              <w:rPr>
                <w:rFonts w:cs="Arial"/>
                <w:sz w:val="16"/>
                <w:szCs w:val="16"/>
              </w:rPr>
            </w:pPr>
            <w:r w:rsidRPr="00300AA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A59687" w14:textId="77777777" w:rsidR="00300AA0" w:rsidRPr="00300AA0" w:rsidRDefault="00300AA0" w:rsidP="00300AA0">
            <w:pPr>
              <w:pStyle w:val="TAL"/>
              <w:rPr>
                <w:rFonts w:cs="Arial"/>
                <w:sz w:val="16"/>
                <w:szCs w:val="16"/>
              </w:rPr>
            </w:pPr>
            <w:r w:rsidRPr="00300AA0">
              <w:rPr>
                <w:rFonts w:cs="Arial"/>
                <w:sz w:val="16"/>
                <w:szCs w:val="16"/>
              </w:rPr>
              <w:t>Misplaced definition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38CAC10" w14:textId="47B51F1F" w:rsidR="00300AA0" w:rsidRPr="00300AA0" w:rsidRDefault="00300AA0" w:rsidP="00300AA0">
            <w:pPr>
              <w:pStyle w:val="TAC"/>
              <w:rPr>
                <w:rFonts w:cs="Arial"/>
                <w:sz w:val="16"/>
                <w:szCs w:val="16"/>
              </w:rPr>
            </w:pPr>
            <w:r>
              <w:rPr>
                <w:rFonts w:cs="Arial"/>
                <w:sz w:val="16"/>
                <w:szCs w:val="16"/>
              </w:rPr>
              <w:t>19.4.0</w:t>
            </w:r>
          </w:p>
        </w:tc>
      </w:tr>
      <w:tr w:rsidR="00300AA0" w:rsidRPr="00300AA0" w14:paraId="0A6F17F7"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24B09574" w14:textId="77777777" w:rsidR="00300AA0" w:rsidRPr="00300AA0" w:rsidRDefault="00300AA0" w:rsidP="00300AA0">
            <w:pPr>
              <w:pStyle w:val="TAC"/>
              <w:rPr>
                <w:rFonts w:cs="Arial"/>
                <w:noProof/>
                <w:sz w:val="16"/>
                <w:szCs w:val="16"/>
                <w:lang w:eastAsia="zh-CN"/>
              </w:rPr>
            </w:pPr>
            <w:r w:rsidRPr="00300AA0">
              <w:rPr>
                <w:rFonts w:cs="Arial"/>
                <w:noProof/>
                <w:sz w:val="16"/>
                <w:szCs w:val="16"/>
                <w:lang w:eastAsia="zh-CN"/>
              </w:rPr>
              <w:t>2025-12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5625809" w14:textId="77777777" w:rsidR="00300AA0" w:rsidRPr="00300AA0" w:rsidRDefault="00300AA0" w:rsidP="00300AA0">
            <w:pPr>
              <w:pStyle w:val="TAC"/>
              <w:rPr>
                <w:rFonts w:cs="Arial"/>
                <w:sz w:val="16"/>
                <w:szCs w:val="16"/>
              </w:rPr>
            </w:pPr>
            <w:r w:rsidRPr="00300AA0">
              <w:rPr>
                <w:rFonts w:cs="Arial"/>
                <w:sz w:val="16"/>
                <w:szCs w:val="16"/>
              </w:rPr>
              <w:t>CT#110</w:t>
            </w:r>
          </w:p>
        </w:tc>
        <w:tc>
          <w:tcPr>
            <w:tcW w:w="1070" w:type="dxa"/>
            <w:tcBorders>
              <w:top w:val="single" w:sz="6" w:space="0" w:color="auto"/>
              <w:left w:val="single" w:sz="4" w:space="0" w:color="auto"/>
              <w:bottom w:val="single" w:sz="6" w:space="0" w:color="auto"/>
              <w:right w:val="single" w:sz="4" w:space="0" w:color="auto"/>
            </w:tcBorders>
          </w:tcPr>
          <w:p w14:paraId="48D82364" w14:textId="42312874" w:rsidR="00300AA0" w:rsidRPr="00300AA0" w:rsidRDefault="0085050D" w:rsidP="00300AA0">
            <w:pPr>
              <w:pStyle w:val="TAC"/>
              <w:rPr>
                <w:rFonts w:cs="Arial"/>
                <w:sz w:val="16"/>
                <w:szCs w:val="16"/>
              </w:rPr>
            </w:pPr>
            <w:r w:rsidRPr="0085050D">
              <w:rPr>
                <w:rFonts w:cs="Arial"/>
                <w:sz w:val="16"/>
                <w:szCs w:val="16"/>
              </w:rPr>
              <w:t>CP-253033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6D2902B" w14:textId="77777777" w:rsidR="00300AA0" w:rsidRPr="00300AA0" w:rsidRDefault="00300AA0" w:rsidP="00300AA0">
            <w:pPr>
              <w:pStyle w:val="TAL"/>
              <w:rPr>
                <w:rFonts w:cs="Arial"/>
                <w:sz w:val="16"/>
                <w:szCs w:val="16"/>
              </w:rPr>
            </w:pPr>
            <w:r w:rsidRPr="00300AA0">
              <w:rPr>
                <w:rFonts w:cs="Arial"/>
                <w:sz w:val="16"/>
                <w:szCs w:val="16"/>
              </w:rPr>
              <w:t>0202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6F1771E" w14:textId="77777777" w:rsidR="00300AA0" w:rsidRPr="00300AA0" w:rsidRDefault="00300AA0" w:rsidP="00300AA0">
            <w:pPr>
              <w:pStyle w:val="TAR"/>
              <w:rPr>
                <w:rFonts w:cs="Arial"/>
                <w:sz w:val="16"/>
                <w:szCs w:val="16"/>
              </w:rPr>
            </w:pPr>
            <w:r w:rsidRPr="00300AA0">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873AE44" w14:textId="77777777" w:rsidR="00300AA0" w:rsidRPr="00300AA0" w:rsidRDefault="00300AA0" w:rsidP="00300AA0">
            <w:pPr>
              <w:pStyle w:val="TAC"/>
              <w:rPr>
                <w:rFonts w:cs="Arial"/>
                <w:sz w:val="16"/>
                <w:szCs w:val="16"/>
              </w:rPr>
            </w:pPr>
            <w:r w:rsidRPr="00300AA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F11D9F" w14:textId="77777777" w:rsidR="00300AA0" w:rsidRPr="00300AA0" w:rsidRDefault="00300AA0" w:rsidP="00300AA0">
            <w:pPr>
              <w:pStyle w:val="TAL"/>
              <w:rPr>
                <w:rFonts w:cs="Arial"/>
                <w:sz w:val="16"/>
                <w:szCs w:val="16"/>
              </w:rPr>
            </w:pPr>
            <w:r w:rsidRPr="00300AA0">
              <w:rPr>
                <w:rFonts w:cs="Arial"/>
                <w:sz w:val="16"/>
                <w:szCs w:val="16"/>
              </w:rPr>
              <w:t>Corrections to MRI</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0A626F" w14:textId="06116587" w:rsidR="00300AA0" w:rsidRPr="00300AA0" w:rsidRDefault="00300AA0" w:rsidP="00300AA0">
            <w:pPr>
              <w:pStyle w:val="TAC"/>
              <w:rPr>
                <w:rFonts w:cs="Arial"/>
                <w:sz w:val="16"/>
                <w:szCs w:val="16"/>
              </w:rPr>
            </w:pPr>
            <w:r>
              <w:rPr>
                <w:rFonts w:cs="Arial"/>
                <w:sz w:val="16"/>
                <w:szCs w:val="16"/>
              </w:rPr>
              <w:t>19.4.0</w:t>
            </w:r>
          </w:p>
        </w:tc>
      </w:tr>
      <w:tr w:rsidR="0085050D" w:rsidRPr="00300AA0" w14:paraId="056E4299"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62F717D3" w14:textId="77777777" w:rsidR="0085050D" w:rsidRPr="00300AA0" w:rsidRDefault="0085050D" w:rsidP="0085050D">
            <w:pPr>
              <w:pStyle w:val="TAC"/>
              <w:rPr>
                <w:rFonts w:cs="Arial"/>
                <w:noProof/>
                <w:sz w:val="16"/>
                <w:szCs w:val="16"/>
                <w:lang w:eastAsia="zh-CN"/>
              </w:rPr>
            </w:pPr>
            <w:r w:rsidRPr="00300AA0">
              <w:rPr>
                <w:rFonts w:cs="Arial"/>
                <w:noProof/>
                <w:sz w:val="16"/>
                <w:szCs w:val="16"/>
                <w:lang w:eastAsia="zh-CN"/>
              </w:rPr>
              <w:t>2025-12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C59E33A" w14:textId="77777777" w:rsidR="0085050D" w:rsidRPr="00300AA0" w:rsidRDefault="0085050D" w:rsidP="0085050D">
            <w:pPr>
              <w:pStyle w:val="TAC"/>
              <w:rPr>
                <w:rFonts w:cs="Arial"/>
                <w:sz w:val="16"/>
                <w:szCs w:val="16"/>
              </w:rPr>
            </w:pPr>
            <w:r w:rsidRPr="00300AA0">
              <w:rPr>
                <w:rFonts w:cs="Arial"/>
                <w:sz w:val="16"/>
                <w:szCs w:val="16"/>
              </w:rPr>
              <w:t>CT#110</w:t>
            </w:r>
          </w:p>
        </w:tc>
        <w:tc>
          <w:tcPr>
            <w:tcW w:w="1070" w:type="dxa"/>
            <w:tcBorders>
              <w:top w:val="single" w:sz="6" w:space="0" w:color="auto"/>
              <w:left w:val="single" w:sz="4" w:space="0" w:color="auto"/>
              <w:bottom w:val="single" w:sz="6" w:space="0" w:color="auto"/>
              <w:right w:val="single" w:sz="4" w:space="0" w:color="auto"/>
            </w:tcBorders>
          </w:tcPr>
          <w:p w14:paraId="5F6EFF49" w14:textId="4C40FFC5" w:rsidR="0085050D" w:rsidRPr="00300AA0" w:rsidRDefault="0085050D" w:rsidP="0085050D">
            <w:pPr>
              <w:pStyle w:val="TAC"/>
              <w:rPr>
                <w:rFonts w:cs="Arial"/>
                <w:sz w:val="16"/>
                <w:szCs w:val="16"/>
              </w:rPr>
            </w:pPr>
            <w:r w:rsidRPr="0085050D">
              <w:rPr>
                <w:rFonts w:cs="Arial"/>
                <w:sz w:val="16"/>
                <w:szCs w:val="16"/>
              </w:rPr>
              <w:t>CP-253033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0447DD8" w14:textId="77777777" w:rsidR="0085050D" w:rsidRPr="00300AA0" w:rsidRDefault="0085050D" w:rsidP="0085050D">
            <w:pPr>
              <w:pStyle w:val="TAL"/>
              <w:rPr>
                <w:rFonts w:cs="Arial"/>
                <w:sz w:val="16"/>
                <w:szCs w:val="16"/>
              </w:rPr>
            </w:pPr>
            <w:r w:rsidRPr="00300AA0">
              <w:rPr>
                <w:rFonts w:cs="Arial"/>
                <w:sz w:val="16"/>
                <w:szCs w:val="16"/>
              </w:rPr>
              <w:t>0205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E9C97A5" w14:textId="77777777" w:rsidR="0085050D" w:rsidRPr="00300AA0" w:rsidRDefault="0085050D" w:rsidP="0085050D">
            <w:pPr>
              <w:pStyle w:val="TAR"/>
              <w:rPr>
                <w:rFonts w:cs="Arial"/>
                <w:sz w:val="16"/>
                <w:szCs w:val="16"/>
              </w:rPr>
            </w:pPr>
            <w:r w:rsidRPr="00300AA0">
              <w:rPr>
                <w:rFonts w:cs="Arial"/>
                <w:sz w:val="16"/>
                <w:szCs w:val="16"/>
              </w:rPr>
              <w:t>6</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872560D" w14:textId="77777777" w:rsidR="0085050D" w:rsidRPr="00300AA0" w:rsidRDefault="0085050D" w:rsidP="0085050D">
            <w:pPr>
              <w:pStyle w:val="TAC"/>
              <w:rPr>
                <w:rFonts w:cs="Arial"/>
                <w:sz w:val="16"/>
                <w:szCs w:val="16"/>
              </w:rPr>
            </w:pPr>
            <w:r w:rsidRPr="00300AA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55C2B01" w14:textId="77777777" w:rsidR="0085050D" w:rsidRPr="00300AA0" w:rsidRDefault="0085050D" w:rsidP="0085050D">
            <w:pPr>
              <w:pStyle w:val="TAL"/>
              <w:rPr>
                <w:rFonts w:cs="Arial"/>
                <w:sz w:val="16"/>
                <w:szCs w:val="16"/>
              </w:rPr>
            </w:pPr>
            <w:r w:rsidRPr="00300AA0">
              <w:rPr>
                <w:rFonts w:cs="Arial"/>
                <w:sz w:val="16"/>
                <w:szCs w:val="16"/>
              </w:rPr>
              <w:t>Forwarded Mode packet</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BEAAFFC" w14:textId="5122D1CA" w:rsidR="0085050D" w:rsidRPr="00300AA0" w:rsidRDefault="0085050D" w:rsidP="0085050D">
            <w:pPr>
              <w:pStyle w:val="TAC"/>
              <w:rPr>
                <w:rFonts w:cs="Arial"/>
                <w:sz w:val="16"/>
                <w:szCs w:val="16"/>
              </w:rPr>
            </w:pPr>
            <w:r>
              <w:rPr>
                <w:rFonts w:cs="Arial"/>
                <w:sz w:val="16"/>
                <w:szCs w:val="16"/>
              </w:rPr>
              <w:t>19.4.0</w:t>
            </w:r>
          </w:p>
        </w:tc>
      </w:tr>
      <w:tr w:rsidR="0085050D" w:rsidRPr="00300AA0" w14:paraId="34CAD48B"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71FD9835" w14:textId="77777777" w:rsidR="0085050D" w:rsidRPr="00300AA0" w:rsidRDefault="0085050D" w:rsidP="0085050D">
            <w:pPr>
              <w:pStyle w:val="TAC"/>
              <w:rPr>
                <w:rFonts w:cs="Arial"/>
                <w:noProof/>
                <w:sz w:val="16"/>
                <w:szCs w:val="16"/>
                <w:lang w:eastAsia="zh-CN"/>
              </w:rPr>
            </w:pPr>
            <w:r w:rsidRPr="00300AA0">
              <w:rPr>
                <w:rFonts w:cs="Arial"/>
                <w:noProof/>
                <w:sz w:val="16"/>
                <w:szCs w:val="16"/>
                <w:lang w:eastAsia="zh-CN"/>
              </w:rPr>
              <w:t>2025-12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8C5250A" w14:textId="77777777" w:rsidR="0085050D" w:rsidRPr="00300AA0" w:rsidRDefault="0085050D" w:rsidP="0085050D">
            <w:pPr>
              <w:pStyle w:val="TAC"/>
              <w:rPr>
                <w:rFonts w:cs="Arial"/>
                <w:sz w:val="16"/>
                <w:szCs w:val="16"/>
              </w:rPr>
            </w:pPr>
            <w:r w:rsidRPr="00300AA0">
              <w:rPr>
                <w:rFonts w:cs="Arial"/>
                <w:sz w:val="16"/>
                <w:szCs w:val="16"/>
              </w:rPr>
              <w:t>CT#110</w:t>
            </w:r>
          </w:p>
        </w:tc>
        <w:tc>
          <w:tcPr>
            <w:tcW w:w="1070" w:type="dxa"/>
            <w:tcBorders>
              <w:top w:val="single" w:sz="6" w:space="0" w:color="auto"/>
              <w:left w:val="single" w:sz="4" w:space="0" w:color="auto"/>
              <w:bottom w:val="single" w:sz="6" w:space="0" w:color="auto"/>
              <w:right w:val="single" w:sz="4" w:space="0" w:color="auto"/>
            </w:tcBorders>
          </w:tcPr>
          <w:p w14:paraId="2E2AA6CF" w14:textId="5F4248D3" w:rsidR="0085050D" w:rsidRPr="00300AA0" w:rsidRDefault="0085050D" w:rsidP="0085050D">
            <w:pPr>
              <w:pStyle w:val="TAC"/>
              <w:rPr>
                <w:rFonts w:cs="Arial"/>
                <w:sz w:val="16"/>
                <w:szCs w:val="16"/>
              </w:rPr>
            </w:pPr>
            <w:r w:rsidRPr="0085050D">
              <w:rPr>
                <w:rFonts w:cs="Arial"/>
                <w:sz w:val="16"/>
                <w:szCs w:val="16"/>
              </w:rPr>
              <w:t>CP-253033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54E1330" w14:textId="77777777" w:rsidR="0085050D" w:rsidRPr="00300AA0" w:rsidRDefault="0085050D" w:rsidP="0085050D">
            <w:pPr>
              <w:pStyle w:val="TAL"/>
              <w:rPr>
                <w:rFonts w:cs="Arial"/>
                <w:sz w:val="16"/>
                <w:szCs w:val="16"/>
              </w:rPr>
            </w:pPr>
            <w:r w:rsidRPr="00300AA0">
              <w:rPr>
                <w:rFonts w:cs="Arial"/>
                <w:sz w:val="16"/>
                <w:szCs w:val="16"/>
              </w:rPr>
              <w:t>0206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F42F6ED" w14:textId="77777777" w:rsidR="0085050D" w:rsidRPr="00300AA0" w:rsidRDefault="0085050D" w:rsidP="0085050D">
            <w:pPr>
              <w:pStyle w:val="TAR"/>
              <w:rPr>
                <w:rFonts w:cs="Arial"/>
                <w:sz w:val="16"/>
                <w:szCs w:val="16"/>
              </w:rPr>
            </w:pPr>
            <w:r w:rsidRPr="00300AA0">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7079773" w14:textId="77777777" w:rsidR="0085050D" w:rsidRPr="00300AA0" w:rsidRDefault="0085050D" w:rsidP="0085050D">
            <w:pPr>
              <w:pStyle w:val="TAC"/>
              <w:rPr>
                <w:rFonts w:cs="Arial"/>
                <w:sz w:val="16"/>
                <w:szCs w:val="16"/>
              </w:rPr>
            </w:pPr>
            <w:r w:rsidRPr="00300AA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49D6D8" w14:textId="77777777" w:rsidR="0085050D" w:rsidRPr="00300AA0" w:rsidRDefault="0085050D" w:rsidP="0085050D">
            <w:pPr>
              <w:pStyle w:val="TAL"/>
              <w:rPr>
                <w:rFonts w:cs="Arial"/>
                <w:sz w:val="16"/>
                <w:szCs w:val="16"/>
              </w:rPr>
            </w:pPr>
            <w:r w:rsidRPr="00300AA0">
              <w:rPr>
                <w:rFonts w:cs="Arial"/>
                <w:sz w:val="16"/>
                <w:szCs w:val="16"/>
              </w:rPr>
              <w:t>RFC reference update and IANA registration for UDP transport options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0C3DB8F" w14:textId="3644EC2B" w:rsidR="0085050D" w:rsidRPr="00300AA0" w:rsidRDefault="0085050D" w:rsidP="0085050D">
            <w:pPr>
              <w:pStyle w:val="TAC"/>
              <w:rPr>
                <w:rFonts w:cs="Arial"/>
                <w:sz w:val="16"/>
                <w:szCs w:val="16"/>
              </w:rPr>
            </w:pPr>
            <w:r>
              <w:rPr>
                <w:rFonts w:cs="Arial"/>
                <w:sz w:val="16"/>
                <w:szCs w:val="16"/>
              </w:rPr>
              <w:t>19.4.0</w:t>
            </w:r>
          </w:p>
        </w:tc>
      </w:tr>
      <w:tr w:rsidR="0085050D" w:rsidRPr="00300AA0" w14:paraId="03BE066B" w14:textId="77777777" w:rsidTr="00300AA0">
        <w:tc>
          <w:tcPr>
            <w:tcW w:w="785" w:type="dxa"/>
            <w:tcBorders>
              <w:top w:val="single" w:sz="6" w:space="0" w:color="auto"/>
              <w:left w:val="single" w:sz="6" w:space="0" w:color="auto"/>
              <w:bottom w:val="single" w:sz="6" w:space="0" w:color="auto"/>
              <w:right w:val="single" w:sz="6" w:space="0" w:color="auto"/>
            </w:tcBorders>
            <w:shd w:val="solid" w:color="FFFFFF" w:fill="auto"/>
          </w:tcPr>
          <w:p w14:paraId="644898EF" w14:textId="77777777" w:rsidR="0085050D" w:rsidRPr="00300AA0" w:rsidRDefault="0085050D" w:rsidP="0085050D">
            <w:pPr>
              <w:pStyle w:val="TAC"/>
              <w:rPr>
                <w:rFonts w:cs="Arial"/>
                <w:noProof/>
                <w:sz w:val="16"/>
                <w:szCs w:val="16"/>
                <w:lang w:eastAsia="zh-CN"/>
              </w:rPr>
            </w:pPr>
            <w:r w:rsidRPr="00300AA0">
              <w:rPr>
                <w:rFonts w:cs="Arial"/>
                <w:noProof/>
                <w:sz w:val="16"/>
                <w:szCs w:val="16"/>
                <w:lang w:eastAsia="zh-CN"/>
              </w:rPr>
              <w:t>2025-12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1FEAC1" w14:textId="77777777" w:rsidR="0085050D" w:rsidRPr="00300AA0" w:rsidRDefault="0085050D" w:rsidP="0085050D">
            <w:pPr>
              <w:pStyle w:val="TAC"/>
              <w:rPr>
                <w:rFonts w:cs="Arial"/>
                <w:sz w:val="16"/>
                <w:szCs w:val="16"/>
              </w:rPr>
            </w:pPr>
            <w:r w:rsidRPr="00300AA0">
              <w:rPr>
                <w:rFonts w:cs="Arial"/>
                <w:sz w:val="16"/>
                <w:szCs w:val="16"/>
              </w:rPr>
              <w:t>CT#110</w:t>
            </w:r>
          </w:p>
        </w:tc>
        <w:tc>
          <w:tcPr>
            <w:tcW w:w="1070" w:type="dxa"/>
            <w:tcBorders>
              <w:top w:val="single" w:sz="6" w:space="0" w:color="auto"/>
              <w:left w:val="single" w:sz="4" w:space="0" w:color="auto"/>
              <w:bottom w:val="single" w:sz="6" w:space="0" w:color="auto"/>
              <w:right w:val="single" w:sz="4" w:space="0" w:color="auto"/>
            </w:tcBorders>
          </w:tcPr>
          <w:p w14:paraId="737DD776" w14:textId="06F08BF3" w:rsidR="0085050D" w:rsidRPr="00300AA0" w:rsidRDefault="0085050D" w:rsidP="0085050D">
            <w:pPr>
              <w:pStyle w:val="TAC"/>
              <w:rPr>
                <w:rFonts w:cs="Arial"/>
                <w:sz w:val="16"/>
                <w:szCs w:val="16"/>
              </w:rPr>
            </w:pPr>
            <w:r w:rsidRPr="0085050D">
              <w:rPr>
                <w:rFonts w:cs="Arial"/>
                <w:sz w:val="16"/>
                <w:szCs w:val="16"/>
              </w:rPr>
              <w:t>CP-253033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DBFB28B" w14:textId="77777777" w:rsidR="0085050D" w:rsidRPr="00300AA0" w:rsidRDefault="0085050D" w:rsidP="0085050D">
            <w:pPr>
              <w:pStyle w:val="TAL"/>
              <w:rPr>
                <w:rFonts w:cs="Arial"/>
                <w:sz w:val="16"/>
                <w:szCs w:val="16"/>
              </w:rPr>
            </w:pPr>
            <w:r w:rsidRPr="00300AA0">
              <w:rPr>
                <w:rFonts w:cs="Arial"/>
                <w:sz w:val="16"/>
                <w:szCs w:val="16"/>
              </w:rPr>
              <w:t>0208</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E314EE4" w14:textId="77777777" w:rsidR="0085050D" w:rsidRPr="00300AA0" w:rsidRDefault="0085050D" w:rsidP="0085050D">
            <w:pPr>
              <w:pStyle w:val="TAR"/>
              <w:rPr>
                <w:rFonts w:cs="Arial"/>
                <w:sz w:val="16"/>
                <w:szCs w:val="16"/>
              </w:rPr>
            </w:pPr>
            <w:r w:rsidRPr="00300AA0">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4AC7D36" w14:textId="77777777" w:rsidR="0085050D" w:rsidRPr="00300AA0" w:rsidRDefault="0085050D" w:rsidP="0085050D">
            <w:pPr>
              <w:pStyle w:val="TAC"/>
              <w:rPr>
                <w:rFonts w:cs="Arial"/>
                <w:sz w:val="16"/>
                <w:szCs w:val="16"/>
              </w:rPr>
            </w:pPr>
            <w:r w:rsidRPr="00300AA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4C482D" w14:textId="77777777" w:rsidR="0085050D" w:rsidRPr="00300AA0" w:rsidRDefault="0085050D" w:rsidP="0085050D">
            <w:pPr>
              <w:pStyle w:val="TAL"/>
              <w:rPr>
                <w:rFonts w:cs="Arial"/>
                <w:sz w:val="16"/>
                <w:szCs w:val="16"/>
              </w:rPr>
            </w:pPr>
            <w:proofErr w:type="spellStart"/>
            <w:r w:rsidRPr="00300AA0">
              <w:rPr>
                <w:rFonts w:cs="Arial"/>
                <w:sz w:val="16"/>
                <w:szCs w:val="16"/>
              </w:rPr>
              <w:t>MoQT</w:t>
            </w:r>
            <w:proofErr w:type="spellEnd"/>
            <w:r w:rsidRPr="00300AA0">
              <w:rPr>
                <w:rFonts w:cs="Arial"/>
                <w:sz w:val="16"/>
                <w:szCs w:val="16"/>
              </w:rPr>
              <w:t xml:space="preserve">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179ABBC" w14:textId="5D4C11B0" w:rsidR="0085050D" w:rsidRPr="00300AA0" w:rsidRDefault="0085050D" w:rsidP="0085050D">
            <w:pPr>
              <w:pStyle w:val="TAC"/>
              <w:rPr>
                <w:rFonts w:cs="Arial"/>
                <w:sz w:val="16"/>
                <w:szCs w:val="16"/>
              </w:rPr>
            </w:pPr>
            <w:r>
              <w:rPr>
                <w:rFonts w:cs="Arial"/>
                <w:sz w:val="16"/>
                <w:szCs w:val="16"/>
              </w:rPr>
              <w:t>19.4.0</w:t>
            </w:r>
          </w:p>
        </w:tc>
      </w:tr>
      <w:tr w:rsidR="00E27423" w:rsidRPr="00300AA0" w14:paraId="2570FA42" w14:textId="77777777" w:rsidTr="00300AA0">
        <w:trPr>
          <w:ins w:id="1095" w:author="MCC" w:date="2026-02-23T15:36:00Z" w16du:dateUtc="2026-02-23T14: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397E47E8" w14:textId="604EFBD1" w:rsidR="00E27423" w:rsidRPr="00300AA0" w:rsidRDefault="00E27423" w:rsidP="0085050D">
            <w:pPr>
              <w:pStyle w:val="TAC"/>
              <w:rPr>
                <w:ins w:id="1096" w:author="MCC" w:date="2026-02-23T15:36:00Z" w16du:dateUtc="2026-02-23T14:36:00Z"/>
                <w:rFonts w:cs="Arial"/>
                <w:noProof/>
                <w:sz w:val="16"/>
                <w:szCs w:val="16"/>
                <w:lang w:eastAsia="zh-CN"/>
              </w:rPr>
            </w:pPr>
            <w:ins w:id="1097" w:author="MCC" w:date="2026-02-23T15:36:00Z" w16du:dateUtc="2026-02-23T14:36:00Z">
              <w:r>
                <w:rPr>
                  <w:rFonts w:cs="Arial"/>
                  <w:noProof/>
                  <w:sz w:val="16"/>
                  <w:szCs w:val="16"/>
                  <w:lang w:eastAsia="zh-CN"/>
                </w:rPr>
                <w:t>2026-03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C9962FA" w14:textId="5176437B" w:rsidR="00E27423" w:rsidRPr="00300AA0" w:rsidRDefault="00E27423" w:rsidP="0085050D">
            <w:pPr>
              <w:pStyle w:val="TAC"/>
              <w:rPr>
                <w:ins w:id="1098" w:author="MCC" w:date="2026-02-23T15:36:00Z" w16du:dateUtc="2026-02-23T14:36:00Z"/>
                <w:rFonts w:cs="Arial"/>
                <w:sz w:val="16"/>
                <w:szCs w:val="16"/>
              </w:rPr>
            </w:pPr>
            <w:ins w:id="1099" w:author="MCC" w:date="2026-02-23T15:36:00Z" w16du:dateUtc="2026-02-23T14:36:00Z">
              <w:r>
                <w:rPr>
                  <w:rFonts w:cs="Arial"/>
                  <w:sz w:val="16"/>
                  <w:szCs w:val="16"/>
                </w:rPr>
                <w:t>CT#111</w:t>
              </w:r>
            </w:ins>
          </w:p>
        </w:tc>
        <w:tc>
          <w:tcPr>
            <w:tcW w:w="1070" w:type="dxa"/>
            <w:tcBorders>
              <w:top w:val="single" w:sz="6" w:space="0" w:color="auto"/>
              <w:left w:val="single" w:sz="4" w:space="0" w:color="auto"/>
              <w:bottom w:val="single" w:sz="6" w:space="0" w:color="auto"/>
              <w:right w:val="single" w:sz="4" w:space="0" w:color="auto"/>
            </w:tcBorders>
          </w:tcPr>
          <w:p w14:paraId="6376E689" w14:textId="43DDFC66" w:rsidR="00E27423" w:rsidRPr="0085050D" w:rsidRDefault="00E27423" w:rsidP="0085050D">
            <w:pPr>
              <w:pStyle w:val="TAC"/>
              <w:rPr>
                <w:ins w:id="1100" w:author="MCC" w:date="2026-02-23T15:36:00Z" w16du:dateUtc="2026-02-23T14:36:00Z"/>
                <w:rFonts w:cs="Arial"/>
                <w:sz w:val="16"/>
                <w:szCs w:val="16"/>
              </w:rPr>
            </w:pPr>
            <w:ins w:id="1101" w:author="MCC" w:date="2026-02-23T15:36:00Z" w16du:dateUtc="2026-02-23T14:36:00Z">
              <w:r>
                <w:rPr>
                  <w:rFonts w:cs="Arial"/>
                  <w:sz w:val="16"/>
                  <w:szCs w:val="16"/>
                </w:rPr>
                <w:t>C3-260363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3770E2D" w14:textId="71E3E12C" w:rsidR="00E27423" w:rsidRPr="00300AA0" w:rsidRDefault="00E27423" w:rsidP="0085050D">
            <w:pPr>
              <w:pStyle w:val="TAL"/>
              <w:rPr>
                <w:ins w:id="1102" w:author="MCC" w:date="2026-02-23T15:36:00Z" w16du:dateUtc="2026-02-23T14:36:00Z"/>
                <w:rFonts w:cs="Arial"/>
                <w:sz w:val="16"/>
                <w:szCs w:val="16"/>
              </w:rPr>
            </w:pPr>
            <w:ins w:id="1103" w:author="MCC" w:date="2026-02-23T15:36:00Z" w16du:dateUtc="2026-02-23T14:36:00Z">
              <w:r>
                <w:rPr>
                  <w:rFonts w:cs="Arial"/>
                  <w:sz w:val="16"/>
                  <w:szCs w:val="16"/>
                </w:rPr>
                <w:t>0209</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967D094" w14:textId="12062D03" w:rsidR="00E27423" w:rsidRPr="00300AA0" w:rsidRDefault="00E27423" w:rsidP="0085050D">
            <w:pPr>
              <w:pStyle w:val="TAR"/>
              <w:rPr>
                <w:ins w:id="1104" w:author="MCC" w:date="2026-02-23T15:36:00Z" w16du:dateUtc="2026-02-23T14:36:00Z"/>
                <w:rFonts w:cs="Arial"/>
                <w:sz w:val="16"/>
                <w:szCs w:val="16"/>
              </w:rPr>
            </w:pPr>
            <w:ins w:id="1105" w:author="MCC" w:date="2026-02-23T15:36:00Z" w16du:dateUtc="2026-02-23T14:36:00Z">
              <w:r>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EB99DC0" w14:textId="0C1A0870" w:rsidR="00E27423" w:rsidRPr="00300AA0" w:rsidRDefault="00E27423" w:rsidP="0085050D">
            <w:pPr>
              <w:pStyle w:val="TAC"/>
              <w:rPr>
                <w:ins w:id="1106" w:author="MCC" w:date="2026-02-23T15:36:00Z" w16du:dateUtc="2026-02-23T14:36:00Z"/>
                <w:rFonts w:cs="Arial"/>
                <w:sz w:val="16"/>
                <w:szCs w:val="16"/>
              </w:rPr>
            </w:pPr>
            <w:ins w:id="1107" w:author="MCC" w:date="2026-02-23T15:36:00Z" w16du:dateUtc="2026-02-23T14:36: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1E59C60" w14:textId="5E7960F3" w:rsidR="00E27423" w:rsidRPr="00300AA0" w:rsidRDefault="00E27423" w:rsidP="0085050D">
            <w:pPr>
              <w:pStyle w:val="TAL"/>
              <w:rPr>
                <w:ins w:id="1108" w:author="MCC" w:date="2026-02-23T15:36:00Z" w16du:dateUtc="2026-02-23T14:36:00Z"/>
                <w:rFonts w:cs="Arial"/>
                <w:sz w:val="16"/>
                <w:szCs w:val="16"/>
              </w:rPr>
            </w:pPr>
            <w:ins w:id="1109" w:author="MCC" w:date="2026-02-23T15:36:00Z" w16du:dateUtc="2026-02-23T14:36:00Z">
              <w:r w:rsidRPr="00E27423">
                <w:rPr>
                  <w:rFonts w:cs="Arial"/>
                  <w:sz w:val="16"/>
                  <w:szCs w:val="16"/>
                </w:rPr>
                <w:t>Media over QUIC transport</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20ACEF9C" w14:textId="0127CBAE" w:rsidR="00E27423" w:rsidRDefault="00E27423" w:rsidP="0085050D">
            <w:pPr>
              <w:pStyle w:val="TAC"/>
              <w:rPr>
                <w:ins w:id="1110" w:author="MCC" w:date="2026-02-23T15:36:00Z" w16du:dateUtc="2026-02-23T14:36:00Z"/>
                <w:rFonts w:cs="Arial"/>
                <w:sz w:val="16"/>
                <w:szCs w:val="16"/>
              </w:rPr>
            </w:pPr>
            <w:ins w:id="1111" w:author="MCC" w:date="2026-02-23T15:36:00Z" w16du:dateUtc="2026-02-23T14:36:00Z">
              <w:r>
                <w:rPr>
                  <w:rFonts w:cs="Arial"/>
                  <w:sz w:val="16"/>
                  <w:szCs w:val="16"/>
                </w:rPr>
                <w:t>19.5.0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EFA6B" w14:textId="77777777" w:rsidR="00486975" w:rsidRDefault="00486975">
      <w:r>
        <w:separator/>
      </w:r>
    </w:p>
  </w:endnote>
  <w:endnote w:type="continuationSeparator" w:id="0">
    <w:p w14:paraId="700696BE" w14:textId="77777777" w:rsidR="00486975" w:rsidRDefault="00486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altName w:val="游ゴシック"/>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ＭＳ 明朝">
    <w:altName w:val="MS Mincho"/>
    <w:panose1 w:val="02020609040205080304"/>
    <w:charset w:val="80"/>
    <w:family w:val="roma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F13B" w14:textId="77777777" w:rsidR="0029658B" w:rsidRPr="00B1090B" w:rsidRDefault="0029658B" w:rsidP="00B1090B">
    <w:pPr>
      <w:pStyle w:val="Footer"/>
      <w:rPr>
        <w:rFonts w:cs="Arial"/>
        <w:sz w:val="20"/>
      </w:rPr>
    </w:pPr>
    <w:r w:rsidRPr="00B1090B">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989BE" w14:textId="77777777" w:rsidR="00486975" w:rsidRDefault="00486975">
      <w:r>
        <w:separator/>
      </w:r>
    </w:p>
  </w:footnote>
  <w:footnote w:type="continuationSeparator" w:id="0">
    <w:p w14:paraId="4F391E4C" w14:textId="77777777" w:rsidR="00486975" w:rsidRDefault="00486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2571" w14:textId="7962F0CA" w:rsidR="0029658B" w:rsidRDefault="0029658B">
    <w:pPr>
      <w:framePr w:h="284" w:hRule="exact" w:wrap="around" w:vAnchor="text" w:hAnchor="margin" w:xAlign="right" w:y="1"/>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STYLEREF ZA </w:instrText>
    </w:r>
    <w:r w:rsidRPr="00B1090B">
      <w:rPr>
        <w:rFonts w:ascii="Arial" w:hAnsi="Arial" w:cs="Arial"/>
        <w:b/>
        <w:szCs w:val="18"/>
      </w:rPr>
      <w:fldChar w:fldCharType="separate"/>
    </w:r>
    <w:r w:rsidR="00053F47">
      <w:rPr>
        <w:rFonts w:ascii="Arial" w:hAnsi="Arial" w:cs="Arial"/>
        <w:b/>
        <w:noProof/>
        <w:szCs w:val="18"/>
      </w:rPr>
      <w:t>3GPP TS 29.561 V19.4.0 (2025-12)</w:t>
    </w:r>
    <w:r w:rsidRPr="00B1090B">
      <w:rPr>
        <w:rFonts w:ascii="Arial" w:hAnsi="Arial" w:cs="Arial"/>
        <w:b/>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PAGE </w:instrText>
    </w:r>
    <w:r w:rsidRPr="00B1090B">
      <w:rPr>
        <w:rFonts w:ascii="Arial" w:hAnsi="Arial" w:cs="Arial"/>
        <w:b/>
        <w:szCs w:val="18"/>
      </w:rPr>
      <w:fldChar w:fldCharType="separate"/>
    </w:r>
    <w:r w:rsidR="002F1F63" w:rsidRPr="00B1090B">
      <w:rPr>
        <w:rFonts w:ascii="Arial" w:hAnsi="Arial" w:cs="Arial"/>
        <w:b/>
        <w:noProof/>
        <w:szCs w:val="18"/>
      </w:rPr>
      <w:t>93</w:t>
    </w:r>
    <w:r w:rsidRPr="00B1090B">
      <w:rPr>
        <w:rFonts w:ascii="Arial" w:hAnsi="Arial" w:cs="Arial"/>
        <w:b/>
        <w:szCs w:val="18"/>
      </w:rPr>
      <w:fldChar w:fldCharType="end"/>
    </w:r>
  </w:p>
  <w:p w14:paraId="7528D089" w14:textId="4C7F9546" w:rsidR="0029658B" w:rsidRDefault="0029658B">
    <w:pPr>
      <w:framePr w:h="284" w:hRule="exact" w:wrap="around" w:vAnchor="text" w:hAnchor="margin" w:y="7"/>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STYLEREF ZGSM </w:instrText>
    </w:r>
    <w:r w:rsidRPr="00B1090B">
      <w:rPr>
        <w:rFonts w:ascii="Arial" w:hAnsi="Arial" w:cs="Arial"/>
        <w:b/>
        <w:szCs w:val="18"/>
      </w:rPr>
      <w:fldChar w:fldCharType="separate"/>
    </w:r>
    <w:r w:rsidR="00053F47">
      <w:rPr>
        <w:rFonts w:ascii="Arial" w:hAnsi="Arial" w:cs="Arial"/>
        <w:b/>
        <w:noProof/>
        <w:szCs w:val="18"/>
      </w:rPr>
      <w:t>Release 19</w:t>
    </w:r>
    <w:r w:rsidRPr="00B1090B">
      <w:rPr>
        <w:rFonts w:ascii="Arial" w:hAnsi="Arial" w:cs="Arial"/>
        <w:b/>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F4D80"/>
    <w:multiLevelType w:val="hybridMultilevel"/>
    <w:tmpl w:val="16E847C2"/>
    <w:lvl w:ilvl="0" w:tplc="3DE8453A">
      <w:start w:val="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 w:numId="11" w16cid:durableId="182223208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78"/>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2D1F"/>
    <w:rsid w:val="00023FD5"/>
    <w:rsid w:val="00031431"/>
    <w:rsid w:val="00032B62"/>
    <w:rsid w:val="00035B10"/>
    <w:rsid w:val="00040794"/>
    <w:rsid w:val="0004143F"/>
    <w:rsid w:val="000425EA"/>
    <w:rsid w:val="000472ED"/>
    <w:rsid w:val="00050348"/>
    <w:rsid w:val="00051414"/>
    <w:rsid w:val="00052337"/>
    <w:rsid w:val="00053F47"/>
    <w:rsid w:val="00055F9E"/>
    <w:rsid w:val="000576AB"/>
    <w:rsid w:val="000577F6"/>
    <w:rsid w:val="00063D18"/>
    <w:rsid w:val="00066D0D"/>
    <w:rsid w:val="000751E6"/>
    <w:rsid w:val="00075403"/>
    <w:rsid w:val="000768B4"/>
    <w:rsid w:val="00080DAD"/>
    <w:rsid w:val="000870B3"/>
    <w:rsid w:val="00092F1F"/>
    <w:rsid w:val="00096C30"/>
    <w:rsid w:val="000A150C"/>
    <w:rsid w:val="000A1A3F"/>
    <w:rsid w:val="000A3FA9"/>
    <w:rsid w:val="000A4B66"/>
    <w:rsid w:val="000A5CAE"/>
    <w:rsid w:val="000B5A9C"/>
    <w:rsid w:val="000C29CE"/>
    <w:rsid w:val="000C4229"/>
    <w:rsid w:val="000C6045"/>
    <w:rsid w:val="000E28F5"/>
    <w:rsid w:val="00112BFF"/>
    <w:rsid w:val="0011422D"/>
    <w:rsid w:val="00114526"/>
    <w:rsid w:val="00114B87"/>
    <w:rsid w:val="00125C74"/>
    <w:rsid w:val="0013495B"/>
    <w:rsid w:val="00134C3D"/>
    <w:rsid w:val="001438CD"/>
    <w:rsid w:val="00146189"/>
    <w:rsid w:val="001467AC"/>
    <w:rsid w:val="00147E88"/>
    <w:rsid w:val="00151C51"/>
    <w:rsid w:val="00155380"/>
    <w:rsid w:val="00164CB3"/>
    <w:rsid w:val="00170CB8"/>
    <w:rsid w:val="00176185"/>
    <w:rsid w:val="0017657B"/>
    <w:rsid w:val="00183C28"/>
    <w:rsid w:val="0018439E"/>
    <w:rsid w:val="00190517"/>
    <w:rsid w:val="001A2061"/>
    <w:rsid w:val="001A2FB5"/>
    <w:rsid w:val="001A58F6"/>
    <w:rsid w:val="001A6A8C"/>
    <w:rsid w:val="001B186C"/>
    <w:rsid w:val="001B1EC3"/>
    <w:rsid w:val="001B45BF"/>
    <w:rsid w:val="001B6E14"/>
    <w:rsid w:val="001C2D01"/>
    <w:rsid w:val="001C3FE8"/>
    <w:rsid w:val="001C42BD"/>
    <w:rsid w:val="001E5D25"/>
    <w:rsid w:val="001F04C9"/>
    <w:rsid w:val="001F054A"/>
    <w:rsid w:val="00214978"/>
    <w:rsid w:val="00214D17"/>
    <w:rsid w:val="00237794"/>
    <w:rsid w:val="00240C8E"/>
    <w:rsid w:val="002428D4"/>
    <w:rsid w:val="00245618"/>
    <w:rsid w:val="00253ADD"/>
    <w:rsid w:val="00263756"/>
    <w:rsid w:val="0027561B"/>
    <w:rsid w:val="0027629F"/>
    <w:rsid w:val="00280101"/>
    <w:rsid w:val="00292E0A"/>
    <w:rsid w:val="0029658B"/>
    <w:rsid w:val="002A1610"/>
    <w:rsid w:val="002A3411"/>
    <w:rsid w:val="002A5E77"/>
    <w:rsid w:val="002C0C5B"/>
    <w:rsid w:val="002C0CB0"/>
    <w:rsid w:val="002C3135"/>
    <w:rsid w:val="002C4599"/>
    <w:rsid w:val="002C519F"/>
    <w:rsid w:val="002E3B35"/>
    <w:rsid w:val="002E4FC6"/>
    <w:rsid w:val="002E6FA9"/>
    <w:rsid w:val="002F1F63"/>
    <w:rsid w:val="002F6A7C"/>
    <w:rsid w:val="00300AA0"/>
    <w:rsid w:val="00321756"/>
    <w:rsid w:val="0033243D"/>
    <w:rsid w:val="0033339E"/>
    <w:rsid w:val="00341B37"/>
    <w:rsid w:val="00341E79"/>
    <w:rsid w:val="00342D30"/>
    <w:rsid w:val="00345390"/>
    <w:rsid w:val="00347D87"/>
    <w:rsid w:val="00355615"/>
    <w:rsid w:val="00360883"/>
    <w:rsid w:val="00367FED"/>
    <w:rsid w:val="0037139B"/>
    <w:rsid w:val="00373DFB"/>
    <w:rsid w:val="0038397D"/>
    <w:rsid w:val="00390E05"/>
    <w:rsid w:val="003962B1"/>
    <w:rsid w:val="003A12CB"/>
    <w:rsid w:val="003B76CC"/>
    <w:rsid w:val="003C530A"/>
    <w:rsid w:val="003C580A"/>
    <w:rsid w:val="003C7017"/>
    <w:rsid w:val="003C7A69"/>
    <w:rsid w:val="003D1B97"/>
    <w:rsid w:val="003D4B57"/>
    <w:rsid w:val="003D6882"/>
    <w:rsid w:val="003F02B9"/>
    <w:rsid w:val="003F53A6"/>
    <w:rsid w:val="00402018"/>
    <w:rsid w:val="00415216"/>
    <w:rsid w:val="00420036"/>
    <w:rsid w:val="00421CA4"/>
    <w:rsid w:val="00425C9C"/>
    <w:rsid w:val="00427599"/>
    <w:rsid w:val="00435EA5"/>
    <w:rsid w:val="0044342A"/>
    <w:rsid w:val="00454B1E"/>
    <w:rsid w:val="00483F04"/>
    <w:rsid w:val="00486975"/>
    <w:rsid w:val="00487880"/>
    <w:rsid w:val="004C08EA"/>
    <w:rsid w:val="004C2EE9"/>
    <w:rsid w:val="004C6038"/>
    <w:rsid w:val="004D1510"/>
    <w:rsid w:val="004D52AE"/>
    <w:rsid w:val="004E0568"/>
    <w:rsid w:val="004E08B9"/>
    <w:rsid w:val="004E4F9F"/>
    <w:rsid w:val="004E688F"/>
    <w:rsid w:val="004F1177"/>
    <w:rsid w:val="004F2A3B"/>
    <w:rsid w:val="004F5F8B"/>
    <w:rsid w:val="005013C5"/>
    <w:rsid w:val="00510AF6"/>
    <w:rsid w:val="00513D72"/>
    <w:rsid w:val="00516006"/>
    <w:rsid w:val="005200D9"/>
    <w:rsid w:val="00523A39"/>
    <w:rsid w:val="00525E7E"/>
    <w:rsid w:val="00532856"/>
    <w:rsid w:val="00537836"/>
    <w:rsid w:val="005403A9"/>
    <w:rsid w:val="00540EEE"/>
    <w:rsid w:val="00540F29"/>
    <w:rsid w:val="00543D37"/>
    <w:rsid w:val="005521D3"/>
    <w:rsid w:val="005541F6"/>
    <w:rsid w:val="00563AB7"/>
    <w:rsid w:val="0057135A"/>
    <w:rsid w:val="0057161C"/>
    <w:rsid w:val="00577F74"/>
    <w:rsid w:val="005808AB"/>
    <w:rsid w:val="005832E6"/>
    <w:rsid w:val="00593349"/>
    <w:rsid w:val="005950FF"/>
    <w:rsid w:val="00596C0F"/>
    <w:rsid w:val="005A2058"/>
    <w:rsid w:val="005A3D77"/>
    <w:rsid w:val="005A57A2"/>
    <w:rsid w:val="005A5B09"/>
    <w:rsid w:val="005C0588"/>
    <w:rsid w:val="005C2041"/>
    <w:rsid w:val="005C22ED"/>
    <w:rsid w:val="005C3124"/>
    <w:rsid w:val="005C4AAB"/>
    <w:rsid w:val="005C6199"/>
    <w:rsid w:val="005C65AD"/>
    <w:rsid w:val="005E24F5"/>
    <w:rsid w:val="005E782C"/>
    <w:rsid w:val="00604E96"/>
    <w:rsid w:val="00605CDE"/>
    <w:rsid w:val="00605F05"/>
    <w:rsid w:val="00612ECB"/>
    <w:rsid w:val="006206BD"/>
    <w:rsid w:val="006215DE"/>
    <w:rsid w:val="0063041D"/>
    <w:rsid w:val="00640EF5"/>
    <w:rsid w:val="006620C9"/>
    <w:rsid w:val="00665288"/>
    <w:rsid w:val="00680684"/>
    <w:rsid w:val="00681307"/>
    <w:rsid w:val="00682149"/>
    <w:rsid w:val="00685005"/>
    <w:rsid w:val="006860F8"/>
    <w:rsid w:val="00693579"/>
    <w:rsid w:val="006A36ED"/>
    <w:rsid w:val="006C4134"/>
    <w:rsid w:val="006C6D11"/>
    <w:rsid w:val="006C7E77"/>
    <w:rsid w:val="006E2A4E"/>
    <w:rsid w:val="006E7EEC"/>
    <w:rsid w:val="006F4E0B"/>
    <w:rsid w:val="006F74A0"/>
    <w:rsid w:val="007033BF"/>
    <w:rsid w:val="007068F1"/>
    <w:rsid w:val="00715DDF"/>
    <w:rsid w:val="00717318"/>
    <w:rsid w:val="00731F6D"/>
    <w:rsid w:val="0073408A"/>
    <w:rsid w:val="00735F01"/>
    <w:rsid w:val="00737DD7"/>
    <w:rsid w:val="00750490"/>
    <w:rsid w:val="007554F5"/>
    <w:rsid w:val="0075677D"/>
    <w:rsid w:val="0076010C"/>
    <w:rsid w:val="00761731"/>
    <w:rsid w:val="00761A22"/>
    <w:rsid w:val="00765BC5"/>
    <w:rsid w:val="00774C25"/>
    <w:rsid w:val="00776285"/>
    <w:rsid w:val="007836D3"/>
    <w:rsid w:val="007903E0"/>
    <w:rsid w:val="007A2E69"/>
    <w:rsid w:val="007A3EFE"/>
    <w:rsid w:val="007C237C"/>
    <w:rsid w:val="007C4B4E"/>
    <w:rsid w:val="007C69A3"/>
    <w:rsid w:val="007D07AA"/>
    <w:rsid w:val="007D17C3"/>
    <w:rsid w:val="007F2F1E"/>
    <w:rsid w:val="008402E2"/>
    <w:rsid w:val="00841B5F"/>
    <w:rsid w:val="0085035D"/>
    <w:rsid w:val="0085050D"/>
    <w:rsid w:val="0085178B"/>
    <w:rsid w:val="00853C54"/>
    <w:rsid w:val="008546A0"/>
    <w:rsid w:val="00855D45"/>
    <w:rsid w:val="008578F6"/>
    <w:rsid w:val="00870F0A"/>
    <w:rsid w:val="00871AC8"/>
    <w:rsid w:val="00875CD7"/>
    <w:rsid w:val="00876616"/>
    <w:rsid w:val="00893936"/>
    <w:rsid w:val="00894315"/>
    <w:rsid w:val="00896073"/>
    <w:rsid w:val="00896FA7"/>
    <w:rsid w:val="008B4BDA"/>
    <w:rsid w:val="008C42DD"/>
    <w:rsid w:val="008C633D"/>
    <w:rsid w:val="008D1C3E"/>
    <w:rsid w:val="008D48AD"/>
    <w:rsid w:val="008D4A43"/>
    <w:rsid w:val="008D4AD0"/>
    <w:rsid w:val="008E024B"/>
    <w:rsid w:val="008E0D2A"/>
    <w:rsid w:val="008F3BB7"/>
    <w:rsid w:val="008F4E2D"/>
    <w:rsid w:val="008F55B1"/>
    <w:rsid w:val="00915EE5"/>
    <w:rsid w:val="00930D6B"/>
    <w:rsid w:val="00931662"/>
    <w:rsid w:val="00933674"/>
    <w:rsid w:val="00943162"/>
    <w:rsid w:val="00946914"/>
    <w:rsid w:val="00947E26"/>
    <w:rsid w:val="0095044B"/>
    <w:rsid w:val="009504AB"/>
    <w:rsid w:val="00950628"/>
    <w:rsid w:val="00951A36"/>
    <w:rsid w:val="00955A0C"/>
    <w:rsid w:val="009579AD"/>
    <w:rsid w:val="009734BD"/>
    <w:rsid w:val="009754B9"/>
    <w:rsid w:val="00975D04"/>
    <w:rsid w:val="00983F18"/>
    <w:rsid w:val="00992AD1"/>
    <w:rsid w:val="00993EE7"/>
    <w:rsid w:val="00994BDA"/>
    <w:rsid w:val="009A3EB1"/>
    <w:rsid w:val="009A6665"/>
    <w:rsid w:val="009A7B83"/>
    <w:rsid w:val="009B236F"/>
    <w:rsid w:val="009B243D"/>
    <w:rsid w:val="009B2967"/>
    <w:rsid w:val="009B4707"/>
    <w:rsid w:val="009B504C"/>
    <w:rsid w:val="009C4E45"/>
    <w:rsid w:val="009D7D05"/>
    <w:rsid w:val="009E2D7F"/>
    <w:rsid w:val="009E39E7"/>
    <w:rsid w:val="009F4DC8"/>
    <w:rsid w:val="00A01EC8"/>
    <w:rsid w:val="00A03AEC"/>
    <w:rsid w:val="00A059AA"/>
    <w:rsid w:val="00A10D0E"/>
    <w:rsid w:val="00A11C4C"/>
    <w:rsid w:val="00A14F27"/>
    <w:rsid w:val="00A16068"/>
    <w:rsid w:val="00A16889"/>
    <w:rsid w:val="00A2721C"/>
    <w:rsid w:val="00A27F7E"/>
    <w:rsid w:val="00A31DA8"/>
    <w:rsid w:val="00A320A8"/>
    <w:rsid w:val="00A33C59"/>
    <w:rsid w:val="00A377F7"/>
    <w:rsid w:val="00A37EA5"/>
    <w:rsid w:val="00A43E7D"/>
    <w:rsid w:val="00A46137"/>
    <w:rsid w:val="00A46B08"/>
    <w:rsid w:val="00A54F52"/>
    <w:rsid w:val="00A5670D"/>
    <w:rsid w:val="00A574E8"/>
    <w:rsid w:val="00A67391"/>
    <w:rsid w:val="00A675D5"/>
    <w:rsid w:val="00A750E7"/>
    <w:rsid w:val="00A75863"/>
    <w:rsid w:val="00A76109"/>
    <w:rsid w:val="00A82696"/>
    <w:rsid w:val="00A85D34"/>
    <w:rsid w:val="00A923CA"/>
    <w:rsid w:val="00A97A16"/>
    <w:rsid w:val="00AA124D"/>
    <w:rsid w:val="00AA2358"/>
    <w:rsid w:val="00AA3D36"/>
    <w:rsid w:val="00AB026F"/>
    <w:rsid w:val="00AB7B1F"/>
    <w:rsid w:val="00AE47A7"/>
    <w:rsid w:val="00AF68AA"/>
    <w:rsid w:val="00B06740"/>
    <w:rsid w:val="00B1090B"/>
    <w:rsid w:val="00B25881"/>
    <w:rsid w:val="00B30F59"/>
    <w:rsid w:val="00B3414F"/>
    <w:rsid w:val="00B45B76"/>
    <w:rsid w:val="00B45DF3"/>
    <w:rsid w:val="00B4688E"/>
    <w:rsid w:val="00B46F50"/>
    <w:rsid w:val="00B47CFF"/>
    <w:rsid w:val="00B52D70"/>
    <w:rsid w:val="00B54C3A"/>
    <w:rsid w:val="00B550ED"/>
    <w:rsid w:val="00B575F0"/>
    <w:rsid w:val="00B606E2"/>
    <w:rsid w:val="00B71DEE"/>
    <w:rsid w:val="00B72AC1"/>
    <w:rsid w:val="00B8068A"/>
    <w:rsid w:val="00B8074F"/>
    <w:rsid w:val="00B8656B"/>
    <w:rsid w:val="00B93E3B"/>
    <w:rsid w:val="00B94C9C"/>
    <w:rsid w:val="00BA2C0B"/>
    <w:rsid w:val="00BB2A70"/>
    <w:rsid w:val="00BB48A4"/>
    <w:rsid w:val="00BB4F5E"/>
    <w:rsid w:val="00BE675C"/>
    <w:rsid w:val="00BF18D4"/>
    <w:rsid w:val="00BF2685"/>
    <w:rsid w:val="00C01245"/>
    <w:rsid w:val="00C046A9"/>
    <w:rsid w:val="00C134EC"/>
    <w:rsid w:val="00C13AC5"/>
    <w:rsid w:val="00C33E7A"/>
    <w:rsid w:val="00C34D38"/>
    <w:rsid w:val="00C433B5"/>
    <w:rsid w:val="00C438FE"/>
    <w:rsid w:val="00C45A62"/>
    <w:rsid w:val="00C52A38"/>
    <w:rsid w:val="00C53670"/>
    <w:rsid w:val="00C6089F"/>
    <w:rsid w:val="00C63C14"/>
    <w:rsid w:val="00C75C5A"/>
    <w:rsid w:val="00C760D3"/>
    <w:rsid w:val="00C8101C"/>
    <w:rsid w:val="00C85821"/>
    <w:rsid w:val="00CA1C45"/>
    <w:rsid w:val="00CA7B0B"/>
    <w:rsid w:val="00CB0F6B"/>
    <w:rsid w:val="00CC3096"/>
    <w:rsid w:val="00CC6261"/>
    <w:rsid w:val="00CD5DCB"/>
    <w:rsid w:val="00CE15C4"/>
    <w:rsid w:val="00CE2F52"/>
    <w:rsid w:val="00D1332E"/>
    <w:rsid w:val="00D16B2F"/>
    <w:rsid w:val="00D1788B"/>
    <w:rsid w:val="00D17B13"/>
    <w:rsid w:val="00D21CDD"/>
    <w:rsid w:val="00D23DD0"/>
    <w:rsid w:val="00D31240"/>
    <w:rsid w:val="00D31C84"/>
    <w:rsid w:val="00D32873"/>
    <w:rsid w:val="00D3425F"/>
    <w:rsid w:val="00D432FF"/>
    <w:rsid w:val="00D450C6"/>
    <w:rsid w:val="00D579B5"/>
    <w:rsid w:val="00D61CBB"/>
    <w:rsid w:val="00D637DF"/>
    <w:rsid w:val="00D65BF9"/>
    <w:rsid w:val="00D76190"/>
    <w:rsid w:val="00D86401"/>
    <w:rsid w:val="00D867D8"/>
    <w:rsid w:val="00D91225"/>
    <w:rsid w:val="00DA22F1"/>
    <w:rsid w:val="00DA38E5"/>
    <w:rsid w:val="00DA53E3"/>
    <w:rsid w:val="00DA580E"/>
    <w:rsid w:val="00DA5CB5"/>
    <w:rsid w:val="00DA715D"/>
    <w:rsid w:val="00DB5053"/>
    <w:rsid w:val="00DC2D3B"/>
    <w:rsid w:val="00DC7E76"/>
    <w:rsid w:val="00DE003F"/>
    <w:rsid w:val="00DF1203"/>
    <w:rsid w:val="00E116E1"/>
    <w:rsid w:val="00E12AC9"/>
    <w:rsid w:val="00E15559"/>
    <w:rsid w:val="00E241ED"/>
    <w:rsid w:val="00E24920"/>
    <w:rsid w:val="00E24FA4"/>
    <w:rsid w:val="00E26168"/>
    <w:rsid w:val="00E27423"/>
    <w:rsid w:val="00E304FF"/>
    <w:rsid w:val="00E30C41"/>
    <w:rsid w:val="00E33930"/>
    <w:rsid w:val="00E33962"/>
    <w:rsid w:val="00E44FA2"/>
    <w:rsid w:val="00E4549A"/>
    <w:rsid w:val="00E509AE"/>
    <w:rsid w:val="00E5244B"/>
    <w:rsid w:val="00E53F7F"/>
    <w:rsid w:val="00E55F01"/>
    <w:rsid w:val="00E60035"/>
    <w:rsid w:val="00E841D9"/>
    <w:rsid w:val="00E844C6"/>
    <w:rsid w:val="00E9078F"/>
    <w:rsid w:val="00EA13D9"/>
    <w:rsid w:val="00EA1F52"/>
    <w:rsid w:val="00EA48B9"/>
    <w:rsid w:val="00EA61CF"/>
    <w:rsid w:val="00EB01B6"/>
    <w:rsid w:val="00EB148A"/>
    <w:rsid w:val="00EB3A56"/>
    <w:rsid w:val="00EB6C8A"/>
    <w:rsid w:val="00EC1A97"/>
    <w:rsid w:val="00EC386E"/>
    <w:rsid w:val="00EC40A4"/>
    <w:rsid w:val="00ED5AAA"/>
    <w:rsid w:val="00EE07DB"/>
    <w:rsid w:val="00EE1E05"/>
    <w:rsid w:val="00EE4694"/>
    <w:rsid w:val="00EE4831"/>
    <w:rsid w:val="00EE5257"/>
    <w:rsid w:val="00EE64BA"/>
    <w:rsid w:val="00EF0A6E"/>
    <w:rsid w:val="00EF32CF"/>
    <w:rsid w:val="00EF50A5"/>
    <w:rsid w:val="00F10BBD"/>
    <w:rsid w:val="00F148DE"/>
    <w:rsid w:val="00F15933"/>
    <w:rsid w:val="00F15E64"/>
    <w:rsid w:val="00F166D5"/>
    <w:rsid w:val="00F214EB"/>
    <w:rsid w:val="00F23252"/>
    <w:rsid w:val="00F30F0A"/>
    <w:rsid w:val="00F36842"/>
    <w:rsid w:val="00F40AD2"/>
    <w:rsid w:val="00F45494"/>
    <w:rsid w:val="00F50CCD"/>
    <w:rsid w:val="00F56243"/>
    <w:rsid w:val="00F6133C"/>
    <w:rsid w:val="00F66DC8"/>
    <w:rsid w:val="00F724BD"/>
    <w:rsid w:val="00F74142"/>
    <w:rsid w:val="00F74786"/>
    <w:rsid w:val="00F76DFF"/>
    <w:rsid w:val="00F7714D"/>
    <w:rsid w:val="00F848C6"/>
    <w:rsid w:val="00F9339E"/>
    <w:rsid w:val="00FA3B01"/>
    <w:rsid w:val="00FA5B40"/>
    <w:rsid w:val="00FA7990"/>
    <w:rsid w:val="00FB2E5B"/>
    <w:rsid w:val="00FC042E"/>
    <w:rsid w:val="00FC5221"/>
    <w:rsid w:val="00FC6547"/>
    <w:rsid w:val="00FD75F1"/>
    <w:rsid w:val="00FE0D81"/>
    <w:rsid w:val="00FE619A"/>
    <w:rsid w:val="00FE72D3"/>
    <w:rsid w:val="00FE7459"/>
    <w:rsid w:val="00FF1A91"/>
    <w:rsid w:val="00FF7557"/>
    <w:rsid w:val="00FF7B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090B"/>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B109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B1090B"/>
    <w:pPr>
      <w:pBdr>
        <w:top w:val="none" w:sz="0" w:space="0" w:color="auto"/>
      </w:pBdr>
      <w:spacing w:before="180"/>
      <w:outlineLvl w:val="1"/>
    </w:pPr>
    <w:rPr>
      <w:sz w:val="32"/>
    </w:rPr>
  </w:style>
  <w:style w:type="paragraph" w:styleId="Heading3">
    <w:name w:val="heading 3"/>
    <w:basedOn w:val="Heading2"/>
    <w:next w:val="Normal"/>
    <w:link w:val="Heading3Char"/>
    <w:qFormat/>
    <w:rsid w:val="00B1090B"/>
    <w:pPr>
      <w:spacing w:before="120"/>
      <w:outlineLvl w:val="2"/>
    </w:pPr>
    <w:rPr>
      <w:sz w:val="28"/>
    </w:rPr>
  </w:style>
  <w:style w:type="paragraph" w:styleId="Heading4">
    <w:name w:val="heading 4"/>
    <w:basedOn w:val="Heading3"/>
    <w:next w:val="Normal"/>
    <w:link w:val="Heading4Char"/>
    <w:qFormat/>
    <w:rsid w:val="00B1090B"/>
    <w:pPr>
      <w:ind w:left="1418" w:hanging="1418"/>
      <w:outlineLvl w:val="3"/>
    </w:pPr>
    <w:rPr>
      <w:sz w:val="24"/>
    </w:rPr>
  </w:style>
  <w:style w:type="paragraph" w:styleId="Heading5">
    <w:name w:val="heading 5"/>
    <w:basedOn w:val="Heading4"/>
    <w:next w:val="Normal"/>
    <w:link w:val="Heading5Char"/>
    <w:qFormat/>
    <w:rsid w:val="00B1090B"/>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B1090B"/>
    <w:pPr>
      <w:ind w:left="0" w:firstLine="0"/>
      <w:outlineLvl w:val="7"/>
    </w:pPr>
  </w:style>
  <w:style w:type="paragraph" w:styleId="Heading9">
    <w:name w:val="heading 9"/>
    <w:basedOn w:val="Heading8"/>
    <w:next w:val="Normal"/>
    <w:qFormat/>
    <w:rsid w:val="00B109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rsid w:val="00B1090B"/>
    <w:pPr>
      <w:ind w:left="1985" w:hanging="1985"/>
      <w:outlineLvl w:val="9"/>
    </w:pPr>
    <w:rPr>
      <w:sz w:val="20"/>
    </w:rPr>
  </w:style>
  <w:style w:type="paragraph" w:styleId="TOC9">
    <w:name w:val="toc 9"/>
    <w:basedOn w:val="TOC8"/>
    <w:uiPriority w:val="39"/>
    <w:rsid w:val="00B1090B"/>
    <w:pPr>
      <w:ind w:left="1418" w:hanging="1418"/>
    </w:pPr>
  </w:style>
  <w:style w:type="paragraph" w:styleId="TOC8">
    <w:name w:val="toc 8"/>
    <w:basedOn w:val="TOC1"/>
    <w:uiPriority w:val="39"/>
    <w:rsid w:val="00B1090B"/>
    <w:pPr>
      <w:spacing w:before="180"/>
      <w:ind w:left="2693" w:hanging="2693"/>
    </w:pPr>
    <w:rPr>
      <w:b/>
    </w:rPr>
  </w:style>
  <w:style w:type="paragraph" w:styleId="TOC1">
    <w:name w:val="toc 1"/>
    <w:uiPriority w:val="39"/>
    <w:rsid w:val="00B1090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B1090B"/>
    <w:pPr>
      <w:keepLines/>
      <w:tabs>
        <w:tab w:val="center" w:pos="4536"/>
        <w:tab w:val="right" w:pos="9072"/>
      </w:tabs>
    </w:pPr>
  </w:style>
  <w:style w:type="character" w:customStyle="1" w:styleId="ZGSM">
    <w:name w:val="ZGSM"/>
    <w:rsid w:val="00B1090B"/>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B1090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B1090B"/>
    <w:pPr>
      <w:ind w:left="1701" w:hanging="1701"/>
    </w:pPr>
  </w:style>
  <w:style w:type="paragraph" w:styleId="TOC4">
    <w:name w:val="toc 4"/>
    <w:basedOn w:val="TOC3"/>
    <w:uiPriority w:val="39"/>
    <w:rsid w:val="00B1090B"/>
    <w:pPr>
      <w:ind w:left="1418" w:hanging="1418"/>
    </w:pPr>
  </w:style>
  <w:style w:type="paragraph" w:styleId="TOC3">
    <w:name w:val="toc 3"/>
    <w:basedOn w:val="TOC2"/>
    <w:uiPriority w:val="39"/>
    <w:rsid w:val="00B1090B"/>
    <w:pPr>
      <w:ind w:left="1134" w:hanging="1134"/>
    </w:pPr>
  </w:style>
  <w:style w:type="paragraph" w:styleId="TOC2">
    <w:name w:val="toc 2"/>
    <w:basedOn w:val="TOC1"/>
    <w:uiPriority w:val="39"/>
    <w:rsid w:val="00B1090B"/>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rsid w:val="00B1090B"/>
    <w:pPr>
      <w:outlineLvl w:val="9"/>
    </w:pPr>
  </w:style>
  <w:style w:type="paragraph" w:customStyle="1" w:styleId="NF">
    <w:name w:val="NF"/>
    <w:basedOn w:val="NO"/>
    <w:rsid w:val="00B1090B"/>
    <w:pPr>
      <w:keepNext/>
      <w:spacing w:after="0"/>
    </w:pPr>
    <w:rPr>
      <w:rFonts w:ascii="Arial" w:hAnsi="Arial"/>
      <w:sz w:val="18"/>
    </w:rPr>
  </w:style>
  <w:style w:type="paragraph" w:customStyle="1" w:styleId="NO">
    <w:name w:val="NO"/>
    <w:basedOn w:val="Normal"/>
    <w:link w:val="NOZchn"/>
    <w:rsid w:val="00B1090B"/>
    <w:pPr>
      <w:keepLines/>
      <w:ind w:left="1135" w:hanging="851"/>
    </w:pPr>
  </w:style>
  <w:style w:type="paragraph" w:customStyle="1" w:styleId="PL">
    <w:name w:val="PL"/>
    <w:link w:val="PLChar"/>
    <w:qFormat/>
    <w:rsid w:val="00B109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B1090B"/>
    <w:pPr>
      <w:jc w:val="right"/>
    </w:pPr>
  </w:style>
  <w:style w:type="paragraph" w:customStyle="1" w:styleId="TAL">
    <w:name w:val="TAL"/>
    <w:basedOn w:val="Normal"/>
    <w:link w:val="TALChar"/>
    <w:qFormat/>
    <w:rsid w:val="00B1090B"/>
    <w:pPr>
      <w:keepNext/>
      <w:keepLines/>
      <w:spacing w:after="0"/>
    </w:pPr>
    <w:rPr>
      <w:rFonts w:ascii="Arial" w:hAnsi="Arial"/>
      <w:sz w:val="18"/>
    </w:rPr>
  </w:style>
  <w:style w:type="paragraph" w:customStyle="1" w:styleId="TAH">
    <w:name w:val="TAH"/>
    <w:basedOn w:val="TAC"/>
    <w:link w:val="TAHChar"/>
    <w:qFormat/>
    <w:rsid w:val="00B1090B"/>
    <w:rPr>
      <w:b/>
    </w:rPr>
  </w:style>
  <w:style w:type="paragraph" w:customStyle="1" w:styleId="TAC">
    <w:name w:val="TAC"/>
    <w:basedOn w:val="TAL"/>
    <w:link w:val="TACChar"/>
    <w:qFormat/>
    <w:rsid w:val="00B1090B"/>
    <w:pPr>
      <w:jc w:val="center"/>
    </w:pPr>
  </w:style>
  <w:style w:type="paragraph" w:customStyle="1" w:styleId="LD">
    <w:name w:val="LD"/>
    <w:rsid w:val="00B1090B"/>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qFormat/>
    <w:rsid w:val="00B1090B"/>
    <w:pPr>
      <w:keepLines/>
      <w:ind w:left="1702" w:hanging="1418"/>
    </w:pPr>
  </w:style>
  <w:style w:type="paragraph" w:customStyle="1" w:styleId="FP">
    <w:name w:val="FP"/>
    <w:basedOn w:val="Normal"/>
    <w:rsid w:val="00B1090B"/>
    <w:pPr>
      <w:spacing w:after="0"/>
    </w:pPr>
  </w:style>
  <w:style w:type="paragraph" w:customStyle="1" w:styleId="NW">
    <w:name w:val="NW"/>
    <w:basedOn w:val="NO"/>
    <w:rsid w:val="00B1090B"/>
    <w:pPr>
      <w:spacing w:after="0"/>
    </w:pPr>
  </w:style>
  <w:style w:type="paragraph" w:customStyle="1" w:styleId="EW">
    <w:name w:val="EW"/>
    <w:basedOn w:val="EX"/>
    <w:link w:val="EWChar"/>
    <w:qFormat/>
    <w:rsid w:val="00B1090B"/>
    <w:pPr>
      <w:spacing w:after="0"/>
    </w:pPr>
  </w:style>
  <w:style w:type="paragraph" w:customStyle="1" w:styleId="B1">
    <w:name w:val="B1"/>
    <w:basedOn w:val="List"/>
    <w:link w:val="B1Char"/>
    <w:qFormat/>
    <w:rsid w:val="00B1090B"/>
    <w:pPr>
      <w:ind w:left="568" w:firstLineChars="0" w:hanging="284"/>
      <w:contextualSpacing w:val="0"/>
    </w:pPr>
  </w:style>
  <w:style w:type="paragraph" w:styleId="TOC6">
    <w:name w:val="toc 6"/>
    <w:basedOn w:val="TOC5"/>
    <w:next w:val="Normal"/>
    <w:uiPriority w:val="39"/>
    <w:rsid w:val="00B1090B"/>
    <w:pPr>
      <w:ind w:left="1985" w:hanging="1985"/>
    </w:pPr>
  </w:style>
  <w:style w:type="paragraph" w:styleId="TOC7">
    <w:name w:val="toc 7"/>
    <w:basedOn w:val="TOC6"/>
    <w:next w:val="Normal"/>
    <w:uiPriority w:val="39"/>
    <w:rsid w:val="00B1090B"/>
    <w:pPr>
      <w:ind w:left="2268" w:hanging="2268"/>
    </w:pPr>
  </w:style>
  <w:style w:type="paragraph" w:customStyle="1" w:styleId="EditorsNote">
    <w:name w:val="Editor's Note"/>
    <w:aliases w:val="EN,Editor's Noteormal"/>
    <w:basedOn w:val="NO"/>
    <w:link w:val="EditorsNoteChar"/>
    <w:qFormat/>
    <w:rsid w:val="00B1090B"/>
    <w:pPr>
      <w:ind w:left="1559" w:hanging="1276"/>
    </w:pPr>
    <w:rPr>
      <w:color w:val="FF0000"/>
    </w:rPr>
  </w:style>
  <w:style w:type="paragraph" w:customStyle="1" w:styleId="TH">
    <w:name w:val="TH"/>
    <w:basedOn w:val="Normal"/>
    <w:link w:val="THChar"/>
    <w:qFormat/>
    <w:rsid w:val="00B1090B"/>
    <w:pPr>
      <w:keepNext/>
      <w:keepLines/>
      <w:spacing w:before="60"/>
      <w:jc w:val="center"/>
    </w:pPr>
    <w:rPr>
      <w:rFonts w:ascii="Arial" w:hAnsi="Arial"/>
      <w:b/>
    </w:rPr>
  </w:style>
  <w:style w:type="paragraph" w:customStyle="1" w:styleId="ZA">
    <w:name w:val="ZA"/>
    <w:rsid w:val="00B109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B109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B1090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B109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qFormat/>
    <w:rsid w:val="00B1090B"/>
    <w:pPr>
      <w:ind w:left="851" w:hanging="851"/>
    </w:pPr>
  </w:style>
  <w:style w:type="paragraph" w:customStyle="1" w:styleId="ZH">
    <w:name w:val="ZH"/>
    <w:rsid w:val="00B1090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B1090B"/>
    <w:pPr>
      <w:keepNext w:val="0"/>
      <w:spacing w:before="0" w:after="240"/>
    </w:pPr>
  </w:style>
  <w:style w:type="paragraph" w:customStyle="1" w:styleId="ZG">
    <w:name w:val="ZG"/>
    <w:rsid w:val="00B1090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B1090B"/>
    <w:pPr>
      <w:ind w:left="851" w:hanging="284"/>
      <w:contextualSpacing w:val="0"/>
    </w:pPr>
  </w:style>
  <w:style w:type="paragraph" w:customStyle="1" w:styleId="B3">
    <w:name w:val="B3"/>
    <w:basedOn w:val="List3"/>
    <w:link w:val="B3Char"/>
    <w:rsid w:val="00B1090B"/>
    <w:pPr>
      <w:ind w:left="1135" w:hanging="284"/>
      <w:contextualSpacing w:val="0"/>
    </w:pPr>
  </w:style>
  <w:style w:type="paragraph" w:customStyle="1" w:styleId="B4">
    <w:name w:val="B4"/>
    <w:basedOn w:val="List4"/>
    <w:rsid w:val="00B1090B"/>
    <w:pPr>
      <w:ind w:left="1418" w:hanging="284"/>
      <w:contextualSpacing w:val="0"/>
    </w:pPr>
  </w:style>
  <w:style w:type="paragraph" w:customStyle="1" w:styleId="B5">
    <w:name w:val="B5"/>
    <w:basedOn w:val="List5"/>
    <w:rsid w:val="00B1090B"/>
    <w:pPr>
      <w:ind w:left="1702" w:hanging="284"/>
      <w:contextualSpacing w:val="0"/>
    </w:pPr>
  </w:style>
  <w:style w:type="paragraph" w:customStyle="1" w:styleId="ZTD">
    <w:name w:val="ZTD"/>
    <w:basedOn w:val="ZB"/>
    <w:rsid w:val="00B1090B"/>
    <w:pPr>
      <w:framePr w:hRule="auto" w:wrap="notBeside" w:y="852"/>
    </w:pPr>
    <w:rPr>
      <w:i w:val="0"/>
      <w:sz w:val="40"/>
    </w:rPr>
  </w:style>
  <w:style w:type="paragraph" w:customStyle="1" w:styleId="ZV">
    <w:name w:val="ZV"/>
    <w:basedOn w:val="ZU"/>
    <w:rsid w:val="00B1090B"/>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eastAsia="Times New Roman"/>
      <w:sz w:val="18"/>
      <w:szCs w:val="18"/>
      <w:lang w:eastAsia="ja-JP"/>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rFonts w:eastAsia="Times New Roman"/>
      <w:lang w:eastAsia="ja-JP"/>
    </w:rPr>
  </w:style>
  <w:style w:type="character" w:customStyle="1" w:styleId="THChar">
    <w:name w:val="TH Char"/>
    <w:link w:val="TH"/>
    <w:qFormat/>
    <w:rPr>
      <w:rFonts w:ascii="Arial" w:eastAsia="Times New Roman" w:hAnsi="Arial"/>
      <w:b/>
      <w:lang w:eastAsia="ja-JP"/>
    </w:rPr>
  </w:style>
  <w:style w:type="character" w:customStyle="1" w:styleId="EditorsNoteChar">
    <w:name w:val="Editor's Note Char"/>
    <w:aliases w:val="EN Char,Editor's Note Char1"/>
    <w:link w:val="EditorsNote"/>
    <w:qFormat/>
    <w:rPr>
      <w:rFonts w:eastAsia="Times New Roman"/>
      <w:color w:val="FF0000"/>
      <w:lang w:eastAsia="ja-JP"/>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eastAsia="Times New Roman" w:hAnsi="Arial"/>
      <w:b/>
      <w:sz w:val="18"/>
      <w:lang w:eastAsia="ja-JP"/>
    </w:rPr>
  </w:style>
  <w:style w:type="character" w:customStyle="1" w:styleId="TALChar">
    <w:name w:val="TAL Char"/>
    <w:link w:val="TAL"/>
    <w:qFormat/>
    <w:rPr>
      <w:rFonts w:ascii="Arial" w:eastAsia="Times New Roman" w:hAnsi="Arial"/>
      <w:sz w:val="18"/>
      <w:lang w:eastAsia="ja-JP"/>
    </w:rPr>
  </w:style>
  <w:style w:type="paragraph" w:customStyle="1" w:styleId="TempNote">
    <w:name w:val="TempNote"/>
    <w:basedOn w:val="Normal"/>
    <w:qFormat/>
    <w:pPr>
      <w:spacing w:after="0"/>
    </w:pPr>
    <w:rPr>
      <w:rFonts w:ascii="Arial" w:hAnsi="Arial"/>
      <w:i/>
      <w:color w:val="0070C0"/>
    </w:rPr>
  </w:style>
  <w:style w:type="paragraph" w:styleId="List">
    <w:name w:val="List"/>
    <w:basedOn w:val="Normal"/>
    <w:pPr>
      <w:ind w:left="200" w:hangingChars="200" w:hanging="200"/>
      <w:contextualSpacing/>
    </w:pPr>
  </w:style>
  <w:style w:type="character" w:customStyle="1" w:styleId="B1Char">
    <w:name w:val="B1 Char"/>
    <w:link w:val="B1"/>
    <w:qFormat/>
    <w:rPr>
      <w:rFonts w:eastAsia="Times New Roman"/>
      <w:lang w:eastAsia="ja-JP"/>
    </w:rPr>
  </w:style>
  <w:style w:type="character" w:customStyle="1" w:styleId="Heading3Char">
    <w:name w:val="Heading 3 Char"/>
    <w:link w:val="Heading3"/>
    <w:rPr>
      <w:rFonts w:ascii="Arial" w:eastAsia="Times New Roman" w:hAnsi="Arial"/>
      <w:sz w:val="28"/>
      <w:lang w:eastAsia="ja-JP"/>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lang w:eastAsia="ja-JP"/>
    </w:rPr>
  </w:style>
  <w:style w:type="character" w:customStyle="1" w:styleId="NOZchn">
    <w:name w:val="NO Zchn"/>
    <w:link w:val="NO"/>
    <w:qFormat/>
    <w:rPr>
      <w:rFonts w:eastAsia="Times New Roman"/>
      <w:lang w:eastAsia="ja-JP"/>
    </w:rPr>
  </w:style>
  <w:style w:type="character" w:customStyle="1" w:styleId="Heading4Char">
    <w:name w:val="Heading 4 Char"/>
    <w:link w:val="Heading4"/>
    <w:rPr>
      <w:rFonts w:ascii="Arial" w:eastAsia="Times New Roman" w:hAnsi="Arial"/>
      <w:sz w:val="24"/>
      <w:lang w:eastAsia="ja-JP"/>
    </w:rPr>
  </w:style>
  <w:style w:type="character" w:customStyle="1" w:styleId="NOChar">
    <w:name w:val="NO Char"/>
    <w:qFormat/>
    <w:rPr>
      <w:lang w:val="en-GB" w:eastAsia="en-US"/>
    </w:rPr>
  </w:style>
  <w:style w:type="character" w:customStyle="1" w:styleId="TANChar">
    <w:name w:val="TAN Char"/>
    <w:link w:val="TAN"/>
    <w:qFormat/>
    <w:rPr>
      <w:rFonts w:ascii="Arial" w:eastAsia="Times New Roman" w:hAnsi="Arial"/>
      <w:sz w:val="18"/>
      <w:lang w:eastAsia="ja-JP"/>
    </w:rPr>
  </w:style>
  <w:style w:type="character" w:customStyle="1" w:styleId="TACChar">
    <w:name w:val="TAC Char"/>
    <w:link w:val="TAC"/>
    <w:qFormat/>
    <w:rPr>
      <w:rFonts w:ascii="Arial" w:eastAsia="Times New Roman" w:hAnsi="Arial"/>
      <w:sz w:val="18"/>
      <w:lang w:eastAsia="ja-JP"/>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eastAsia="Times New Roman" w:hAnsi="Segoe UI"/>
      <w:sz w:val="18"/>
      <w:szCs w:val="18"/>
      <w:lang w:eastAsia="ja-JP"/>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rFonts w:eastAsia="Times New Roman"/>
      <w:lang w:eastAsia="ja-JP"/>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ja-JP"/>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eastAsia="Times New Roman" w:hAnsi="Courier New"/>
      <w:sz w:val="16"/>
      <w:lang w:eastAsia="ja-JP"/>
    </w:rPr>
  </w:style>
  <w:style w:type="character" w:customStyle="1" w:styleId="B2Char">
    <w:name w:val="B2 Char"/>
    <w:link w:val="B2"/>
    <w:qFormat/>
    <w:rPr>
      <w:rFonts w:eastAsia="Times New Roman"/>
      <w:lang w:eastAsia="ja-JP"/>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eastAsia="Times New Roman" w:hAnsi="Arial"/>
      <w:sz w:val="36"/>
      <w:lang w:eastAsia="ja-JP"/>
    </w:rPr>
  </w:style>
  <w:style w:type="character" w:customStyle="1" w:styleId="Heading2Char">
    <w:name w:val="Heading 2 Char"/>
    <w:link w:val="Heading2"/>
    <w:rPr>
      <w:rFonts w:ascii="Arial" w:eastAsia="Times New Roman" w:hAnsi="Arial"/>
      <w:sz w:val="32"/>
      <w:lang w:eastAsia="ja-JP"/>
    </w:rPr>
  </w:style>
  <w:style w:type="paragraph" w:styleId="ListParagraph">
    <w:name w:val="List Paragraph"/>
    <w:basedOn w:val="Normal"/>
    <w:uiPriority w:val="34"/>
    <w:qFormat/>
    <w:pPr>
      <w:ind w:firstLineChars="200" w:firstLine="420"/>
    </w:pPr>
  </w:style>
  <w:style w:type="character" w:customStyle="1" w:styleId="EWChar">
    <w:name w:val="EW Char"/>
    <w:link w:val="EW"/>
    <w:qFormat/>
    <w:locked/>
    <w:rPr>
      <w:rFonts w:eastAsia="Times New Roman"/>
      <w:lang w:eastAsia="ja-JP"/>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eastAsia="Times New Roman" w:hAnsi="Arial"/>
      <w:spacing w:val="2"/>
      <w:lang w:eastAsia="ja-JP"/>
    </w:rPr>
  </w:style>
  <w:style w:type="paragraph" w:styleId="BodyText">
    <w:name w:val="Body Text"/>
    <w:basedOn w:val="Normal"/>
    <w:link w:val="BodyTextChar"/>
    <w:pPr>
      <w:spacing w:after="120"/>
    </w:pPr>
  </w:style>
  <w:style w:type="character" w:customStyle="1" w:styleId="BodyTextChar">
    <w:name w:val="Body Text Char"/>
    <w:link w:val="BodyText"/>
    <w:rPr>
      <w:rFonts w:eastAsia="Times New Roman"/>
      <w:lang w:eastAsia="ja-JP"/>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rFonts w:eastAsia="Times New Roman"/>
      <w:lang w:eastAsia="ja-JP"/>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rFonts w:eastAsia="Times New Roman"/>
      <w:sz w:val="16"/>
      <w:szCs w:val="16"/>
      <w:lang w:eastAsia="ja-JP"/>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rFonts w:eastAsia="Times New Roman"/>
      <w:lang w:eastAsia="ja-JP"/>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rFonts w:eastAsia="Times New Roman"/>
      <w:lang w:eastAsia="ja-JP"/>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rFonts w:eastAsia="Times New Roman"/>
      <w:lang w:eastAsia="ja-JP"/>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rFonts w:eastAsia="Times New Roman"/>
      <w:lang w:eastAsia="ja-JP"/>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rFonts w:eastAsia="Times New Roman"/>
      <w:sz w:val="16"/>
      <w:szCs w:val="16"/>
      <w:lang w:eastAsia="ja-JP"/>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rFonts w:eastAsia="Times New Roman"/>
      <w:lang w:eastAsia="ja-JP"/>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rFonts w:eastAsia="Times New Roman"/>
      <w:lang w:eastAsia="ja-JP"/>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rFonts w:eastAsia="Times New Roman"/>
      <w:lang w:eastAsia="ja-JP"/>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rFonts w:eastAsia="Times New Roman"/>
      <w:lang w:eastAsia="ja-JP"/>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rFonts w:eastAsia="Times New Roman"/>
      <w:lang w:eastAsia="ja-JP"/>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rFonts w:eastAsia="Times New Roman"/>
      <w:i/>
      <w:iCs/>
      <w:lang w:eastAsia="ja-JP"/>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eastAsia="Times New Roman" w:hAnsi="Consolas"/>
      <w:lang w:eastAsia="ja-JP"/>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rFonts w:eastAsia="Times New Roman"/>
      <w:i/>
      <w:iCs/>
      <w:color w:val="4472C4" w:themeColor="accent1"/>
      <w:lang w:eastAsia="ja-JP"/>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rFonts w:eastAsia="Times New Roman"/>
      <w:lang w:eastAsia="ja-JP"/>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eastAsia="Times New Roman" w:hAnsi="Consolas"/>
      <w:sz w:val="21"/>
      <w:szCs w:val="21"/>
      <w:lang w:eastAsia="ja-JP"/>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rFonts w:eastAsia="Times New Roman"/>
      <w:i/>
      <w:iCs/>
      <w:color w:val="404040" w:themeColor="text1" w:themeTint="BF"/>
      <w:lang w:eastAsia="ja-JP"/>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rFonts w:eastAsia="Times New Roman"/>
      <w:lang w:eastAsia="ja-JP"/>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rFonts w:eastAsia="Times New Roman"/>
      <w:lang w:eastAsia="ja-JP"/>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eastAsia="Times New Roman" w:hAnsi="Arial"/>
      <w:sz w:val="22"/>
      <w:lang w:eastAsia="ja-JP"/>
    </w:rPr>
  </w:style>
  <w:style w:type="character" w:customStyle="1" w:styleId="H60">
    <w:name w:val="H6 (文字)"/>
    <w:link w:val="H6"/>
    <w:rsid w:val="005200D9"/>
    <w:rPr>
      <w:rFonts w:ascii="Arial" w:eastAsia="Times New Roman" w:hAnsi="Arial"/>
      <w:lang w:eastAsia="ja-JP"/>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rFonts w:eastAsia="Times New Roman"/>
      <w:lang w:eastAsia="ja-JP"/>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spacing w:before="60"/>
      <w:jc w:val="cente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83573587">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25785024">
      <w:bodyDiv w:val="1"/>
      <w:marLeft w:val="0"/>
      <w:marRight w:val="0"/>
      <w:marTop w:val="0"/>
      <w:marBottom w:val="0"/>
      <w:divBdr>
        <w:top w:val="none" w:sz="0" w:space="0" w:color="auto"/>
        <w:left w:val="none" w:sz="0" w:space="0" w:color="auto"/>
        <w:bottom w:val="none" w:sz="0" w:space="0" w:color="auto"/>
        <w:right w:val="none" w:sz="0" w:space="0" w:color="auto"/>
      </w:divBdr>
    </w:div>
    <w:div w:id="133571429">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698198057">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391</TotalTime>
  <Pages>2</Pages>
  <Words>46620</Words>
  <Characters>248954</Characters>
  <Application>Microsoft Office Word</Application>
  <DocSecurity>0</DocSecurity>
  <Lines>16596</Lines>
  <Paragraphs>9534</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286040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373</cp:revision>
  <cp:lastPrinted>2017-09-21T14:17:00Z</cp:lastPrinted>
  <dcterms:created xsi:type="dcterms:W3CDTF">2021-09-22T19:43:00Z</dcterms:created>
  <dcterms:modified xsi:type="dcterms:W3CDTF">2026-02-23T14:37:00Z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