
<file path=[Content_Types].xml><?xml version="1.0" encoding="utf-8"?>
<Types xmlns="http://schemas.openxmlformats.org/package/2006/content-types">
  <Default Extension="bin" ContentType="application/vnd.ms-word.attachedToolbars"/>
  <Default Extension="doc" ContentType="application/msword"/>
  <Default Extension="docm" ContentType="application/vnd.ms-word.document.macroEnabled.12"/>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FC9FC4" w14:textId="35BEB2DD"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r w:rsidR="00D3182B">
        <w:rPr>
          <w:noProof w:val="0"/>
        </w:rPr>
        <w:t>V</w:t>
      </w:r>
      <w:r w:rsidR="00D3182B">
        <w:rPr>
          <w:noProof w:val="0"/>
          <w:lang w:eastAsia="zh-CN"/>
        </w:rPr>
        <w:t>19</w:t>
      </w:r>
      <w:r>
        <w:rPr>
          <w:noProof w:val="0"/>
        </w:rPr>
        <w:t>.</w:t>
      </w:r>
      <w:del w:id="1" w:author="MCC" w:date="2025-11-22T07:29:00Z" w16du:dateUtc="2025-11-22T13:29:00Z">
        <w:r w:rsidR="009740CA" w:rsidDel="00745E5F">
          <w:rPr>
            <w:noProof w:val="0"/>
            <w:lang w:eastAsia="zh-CN"/>
          </w:rPr>
          <w:delText>4</w:delText>
        </w:r>
      </w:del>
      <w:ins w:id="2" w:author="MCC" w:date="2025-11-22T07:29:00Z" w16du:dateUtc="2025-11-22T13:29:00Z">
        <w:r w:rsidR="00745E5F">
          <w:rPr>
            <w:noProof w:val="0"/>
            <w:lang w:eastAsia="zh-CN"/>
          </w:rPr>
          <w:t>5</w:t>
        </w:r>
      </w:ins>
      <w:r>
        <w:rPr>
          <w:noProof w:val="0"/>
        </w:rPr>
        <w:t>.</w:t>
      </w:r>
      <w:r>
        <w:rPr>
          <w:noProof w:val="0"/>
          <w:lang w:eastAsia="zh-CN"/>
        </w:rPr>
        <w:t>0</w:t>
      </w:r>
      <w:r>
        <w:rPr>
          <w:noProof w:val="0"/>
        </w:rPr>
        <w:t xml:space="preserve"> </w:t>
      </w:r>
      <w:r>
        <w:rPr>
          <w:noProof w:val="0"/>
          <w:sz w:val="32"/>
        </w:rPr>
        <w:t>(</w:t>
      </w:r>
      <w:r w:rsidR="006E6D03">
        <w:rPr>
          <w:noProof w:val="0"/>
          <w:sz w:val="32"/>
          <w:lang w:eastAsia="zh-CN"/>
        </w:rPr>
        <w:t>2025</w:t>
      </w:r>
      <w:r>
        <w:rPr>
          <w:noProof w:val="0"/>
          <w:sz w:val="32"/>
        </w:rPr>
        <w:t>-</w:t>
      </w:r>
      <w:del w:id="3" w:author="MCC" w:date="2025-11-22T07:29:00Z" w16du:dateUtc="2025-11-22T13:29:00Z">
        <w:r w:rsidR="009740CA" w:rsidDel="00745E5F">
          <w:rPr>
            <w:noProof w:val="0"/>
            <w:sz w:val="32"/>
            <w:lang w:eastAsia="zh-CN"/>
          </w:rPr>
          <w:delText>09</w:delText>
        </w:r>
      </w:del>
      <w:ins w:id="4" w:author="MCC" w:date="2025-11-22T07:29:00Z" w16du:dateUtc="2025-11-22T13:29:00Z">
        <w:r w:rsidR="00745E5F">
          <w:rPr>
            <w:noProof w:val="0"/>
            <w:sz w:val="32"/>
            <w:lang w:eastAsia="zh-CN"/>
          </w:rPr>
          <w:t>12</w:t>
        </w:r>
      </w:ins>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r>
        <w:t xml:space="preserve"> Stage 3</w:t>
      </w:r>
    </w:p>
    <w:p w14:paraId="2C976596" w14:textId="05D0711F" w:rsidR="004428CF" w:rsidRDefault="004428CF">
      <w:pPr>
        <w:pStyle w:val="ZT"/>
        <w:framePr w:wrap="notBeside"/>
        <w:rPr>
          <w:i/>
          <w:sz w:val="28"/>
        </w:rPr>
      </w:pPr>
      <w:r>
        <w:t>(</w:t>
      </w:r>
      <w:r>
        <w:rPr>
          <w:rStyle w:val="ZGSM"/>
        </w:rPr>
        <w:t xml:space="preserve">Release </w:t>
      </w:r>
      <w:r w:rsidR="00D3182B">
        <w:rPr>
          <w:rStyle w:val="ZGSM"/>
        </w:rPr>
        <w:t>19</w:t>
      </w:r>
      <w:r>
        <w:t>)</w:t>
      </w:r>
    </w:p>
    <w:bookmarkStart w:id="5" w:name="_MON_1684549432"/>
    <w:bookmarkEnd w:id="5"/>
    <w:p w14:paraId="4720F3A6" w14:textId="355E2ABC" w:rsidR="004428CF" w:rsidRDefault="00B744A0">
      <w:pPr>
        <w:pStyle w:val="ZU"/>
        <w:framePr w:h="4929" w:hRule="exact" w:wrap="notBeside"/>
        <w:tabs>
          <w:tab w:val="right" w:pos="10206"/>
        </w:tabs>
        <w:jc w:val="left"/>
        <w:rPr>
          <w:noProof w:val="0"/>
        </w:rPr>
      </w:pPr>
      <w:r w:rsidRPr="00B744A0">
        <w:rPr>
          <w:i/>
          <w:lang w:val="en-US" w:eastAsia="zh-CN"/>
        </w:rPr>
        <w:object w:dxaOrig="2026" w:dyaOrig="1251" w14:anchorId="72EE5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9pt;height:63.8pt" o:ole="">
            <v:imagedata r:id="rId9" o:title=""/>
          </v:shape>
          <o:OLEObject Type="Embed" ProgID="Word.Picture.8" ShapeID="_x0000_i1025" DrawAspect="Content" ObjectID="_1826868335" r:id="rId10"/>
        </w:object>
      </w:r>
      <w:r w:rsidR="004428CF">
        <w:rPr>
          <w:noProof w:val="0"/>
          <w:color w:val="0000FF"/>
        </w:rPr>
        <w:tab/>
      </w:r>
      <w:r w:rsidR="0060726E">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6"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650 Route des Lucioles - Sophia Antipolis</w:t>
      </w:r>
    </w:p>
    <w:p w14:paraId="035B66E6"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Valbonne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5AD4B129" w:rsidR="004428CF" w:rsidRDefault="004428CF">
      <w:pPr>
        <w:pStyle w:val="FP"/>
        <w:framePr w:h="3057" w:hRule="exact" w:wrap="notBeside" w:vAnchor="page" w:hAnchor="margin" w:y="12605"/>
        <w:jc w:val="center"/>
        <w:rPr>
          <w:sz w:val="18"/>
        </w:rPr>
      </w:pPr>
      <w:r>
        <w:rPr>
          <w:sz w:val="18"/>
        </w:rPr>
        <w:t xml:space="preserve">© </w:t>
      </w:r>
      <w:r w:rsidR="006E6D03">
        <w:rPr>
          <w:sz w:val="18"/>
        </w:rPr>
        <w:t>2025</w:t>
      </w:r>
      <w:r>
        <w:rPr>
          <w:sz w:val="18"/>
        </w:rPr>
        <w:t>, 3GPP Organizational Partners (ARIB, ATIS, CCSA, ETSI, TSDSI, TTA, TTC).</w:t>
      </w:r>
      <w:bookmarkStart w:id="7" w:name="copyrightaddon"/>
      <w:bookmarkEnd w:id="7"/>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6"/>
    <w:p w14:paraId="355E311B" w14:textId="77777777" w:rsidR="004428CF" w:rsidRDefault="004428CF" w:rsidP="008047A3">
      <w:pPr>
        <w:pStyle w:val="TT"/>
      </w:pPr>
      <w:r>
        <w:br w:type="page"/>
        <w:t>Contents</w:t>
      </w:r>
    </w:p>
    <w:p w14:paraId="0C90C224" w14:textId="70ED9C7B" w:rsidR="00D1369C" w:rsidRDefault="004428CF">
      <w:pPr>
        <w:pStyle w:val="TOC1"/>
        <w:rPr>
          <w:rFonts w:asciiTheme="minorHAnsi" w:eastAsiaTheme="minorEastAsia" w:hAnsiTheme="minorHAnsi" w:cstheme="minorBidi"/>
          <w:noProof/>
          <w:kern w:val="2"/>
          <w:sz w:val="24"/>
          <w:szCs w:val="24"/>
          <w:lang w:eastAsia="en-GB"/>
          <w14:ligatures w14:val="standardContextual"/>
        </w:rPr>
      </w:pPr>
      <w:r>
        <w:fldChar w:fldCharType="begin" w:fldLock="1"/>
      </w:r>
      <w:r>
        <w:instrText xml:space="preserve"> TOC \o "1-9" </w:instrText>
      </w:r>
      <w:r>
        <w:fldChar w:fldCharType="separate"/>
      </w:r>
      <w:r w:rsidR="00D1369C">
        <w:rPr>
          <w:noProof/>
        </w:rPr>
        <w:t>Foreword</w:t>
      </w:r>
      <w:r w:rsidR="00D1369C">
        <w:rPr>
          <w:noProof/>
        </w:rPr>
        <w:tab/>
      </w:r>
      <w:r w:rsidR="00D1369C">
        <w:rPr>
          <w:noProof/>
        </w:rPr>
        <w:fldChar w:fldCharType="begin" w:fldLock="1"/>
      </w:r>
      <w:r w:rsidR="00D1369C">
        <w:rPr>
          <w:noProof/>
        </w:rPr>
        <w:instrText xml:space="preserve"> PAGEREF _Toc209270079 \h </w:instrText>
      </w:r>
      <w:r w:rsidR="00D1369C">
        <w:rPr>
          <w:noProof/>
        </w:rPr>
      </w:r>
      <w:r w:rsidR="00D1369C">
        <w:rPr>
          <w:noProof/>
        </w:rPr>
        <w:fldChar w:fldCharType="separate"/>
      </w:r>
      <w:r w:rsidR="00D1369C">
        <w:rPr>
          <w:noProof/>
        </w:rPr>
        <w:t>8</w:t>
      </w:r>
      <w:r w:rsidR="00D1369C">
        <w:rPr>
          <w:noProof/>
        </w:rPr>
        <w:fldChar w:fldCharType="end"/>
      </w:r>
    </w:p>
    <w:p w14:paraId="28748777" w14:textId="18FA1B9D"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rPr>
        <w:t>1</w:t>
      </w:r>
      <w:r>
        <w:rPr>
          <w:rFonts w:asciiTheme="minorHAnsi" w:eastAsiaTheme="minorEastAsia" w:hAnsiTheme="minorHAnsi" w:cstheme="minorBidi"/>
          <w:noProof/>
          <w:kern w:val="2"/>
          <w:sz w:val="24"/>
          <w:szCs w:val="24"/>
          <w:lang w:eastAsia="en-GB"/>
          <w14:ligatures w14:val="standardContextual"/>
        </w:rPr>
        <w:tab/>
      </w:r>
      <w:r>
        <w:rPr>
          <w:noProof/>
        </w:rPr>
        <w:t>Scope</w:t>
      </w:r>
      <w:r>
        <w:rPr>
          <w:noProof/>
        </w:rPr>
        <w:tab/>
      </w:r>
      <w:r>
        <w:rPr>
          <w:noProof/>
        </w:rPr>
        <w:fldChar w:fldCharType="begin" w:fldLock="1"/>
      </w:r>
      <w:r>
        <w:rPr>
          <w:noProof/>
        </w:rPr>
        <w:instrText xml:space="preserve"> PAGEREF _Toc209270080 \h </w:instrText>
      </w:r>
      <w:r>
        <w:rPr>
          <w:noProof/>
        </w:rPr>
      </w:r>
      <w:r>
        <w:rPr>
          <w:noProof/>
        </w:rPr>
        <w:fldChar w:fldCharType="separate"/>
      </w:r>
      <w:r>
        <w:rPr>
          <w:noProof/>
        </w:rPr>
        <w:t>9</w:t>
      </w:r>
      <w:r>
        <w:rPr>
          <w:noProof/>
        </w:rPr>
        <w:fldChar w:fldCharType="end"/>
      </w:r>
    </w:p>
    <w:p w14:paraId="197DB667" w14:textId="40D48582"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rPr>
        <w:t>2</w:t>
      </w:r>
      <w:r>
        <w:rPr>
          <w:rFonts w:asciiTheme="minorHAnsi" w:eastAsiaTheme="minorEastAsia" w:hAnsiTheme="minorHAnsi" w:cstheme="minorBidi"/>
          <w:noProof/>
          <w:kern w:val="2"/>
          <w:sz w:val="24"/>
          <w:szCs w:val="24"/>
          <w:lang w:eastAsia="en-GB"/>
          <w14:ligatures w14:val="standardContextual"/>
        </w:rPr>
        <w:tab/>
      </w:r>
      <w:r>
        <w:rPr>
          <w:noProof/>
        </w:rPr>
        <w:t>References</w:t>
      </w:r>
      <w:r>
        <w:rPr>
          <w:noProof/>
        </w:rPr>
        <w:tab/>
      </w:r>
      <w:r>
        <w:rPr>
          <w:noProof/>
        </w:rPr>
        <w:fldChar w:fldCharType="begin" w:fldLock="1"/>
      </w:r>
      <w:r>
        <w:rPr>
          <w:noProof/>
        </w:rPr>
        <w:instrText xml:space="preserve"> PAGEREF _Toc209270081 \h </w:instrText>
      </w:r>
      <w:r>
        <w:rPr>
          <w:noProof/>
        </w:rPr>
      </w:r>
      <w:r>
        <w:rPr>
          <w:noProof/>
        </w:rPr>
        <w:fldChar w:fldCharType="separate"/>
      </w:r>
      <w:r>
        <w:rPr>
          <w:noProof/>
        </w:rPr>
        <w:t>9</w:t>
      </w:r>
      <w:r>
        <w:rPr>
          <w:noProof/>
        </w:rPr>
        <w:fldChar w:fldCharType="end"/>
      </w:r>
    </w:p>
    <w:p w14:paraId="06CB3C8D" w14:textId="4CD8308F"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rPr>
        <w:t>3</w:t>
      </w:r>
      <w:r>
        <w:rPr>
          <w:rFonts w:asciiTheme="minorHAnsi" w:eastAsiaTheme="minorEastAsia" w:hAnsiTheme="minorHAnsi" w:cstheme="minorBidi"/>
          <w:noProof/>
          <w:kern w:val="2"/>
          <w:sz w:val="24"/>
          <w:szCs w:val="24"/>
          <w:lang w:eastAsia="en-GB"/>
          <w14:ligatures w14:val="standardContextual"/>
        </w:rPr>
        <w:tab/>
      </w:r>
      <w:r>
        <w:rPr>
          <w:noProof/>
        </w:rPr>
        <w:t>Definitions, symbols and abbreviations</w:t>
      </w:r>
      <w:r>
        <w:rPr>
          <w:noProof/>
        </w:rPr>
        <w:tab/>
      </w:r>
      <w:r>
        <w:rPr>
          <w:noProof/>
        </w:rPr>
        <w:fldChar w:fldCharType="begin" w:fldLock="1"/>
      </w:r>
      <w:r>
        <w:rPr>
          <w:noProof/>
        </w:rPr>
        <w:instrText xml:space="preserve"> PAGEREF _Toc209270082 \h </w:instrText>
      </w:r>
      <w:r>
        <w:rPr>
          <w:noProof/>
        </w:rPr>
      </w:r>
      <w:r>
        <w:rPr>
          <w:noProof/>
        </w:rPr>
        <w:fldChar w:fldCharType="separate"/>
      </w:r>
      <w:r>
        <w:rPr>
          <w:noProof/>
        </w:rPr>
        <w:t>12</w:t>
      </w:r>
      <w:r>
        <w:rPr>
          <w:noProof/>
        </w:rPr>
        <w:fldChar w:fldCharType="end"/>
      </w:r>
    </w:p>
    <w:p w14:paraId="3DDEAA5D" w14:textId="5030DCB7"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rPr>
        <w:t>3.1</w:t>
      </w:r>
      <w:r>
        <w:rPr>
          <w:rFonts w:asciiTheme="minorHAnsi" w:eastAsiaTheme="minorEastAsia" w:hAnsiTheme="minorHAnsi" w:cstheme="minorBidi"/>
          <w:noProof/>
          <w:kern w:val="2"/>
          <w:sz w:val="24"/>
          <w:szCs w:val="24"/>
          <w:lang w:eastAsia="en-GB"/>
          <w14:ligatures w14:val="standardContextual"/>
        </w:rPr>
        <w:tab/>
      </w:r>
      <w:r>
        <w:rPr>
          <w:noProof/>
        </w:rPr>
        <w:t>Definitions</w:t>
      </w:r>
      <w:r>
        <w:rPr>
          <w:noProof/>
        </w:rPr>
        <w:tab/>
      </w:r>
      <w:r>
        <w:rPr>
          <w:noProof/>
        </w:rPr>
        <w:fldChar w:fldCharType="begin" w:fldLock="1"/>
      </w:r>
      <w:r>
        <w:rPr>
          <w:noProof/>
        </w:rPr>
        <w:instrText xml:space="preserve"> PAGEREF _Toc209270083 \h </w:instrText>
      </w:r>
      <w:r>
        <w:rPr>
          <w:noProof/>
        </w:rPr>
      </w:r>
      <w:r>
        <w:rPr>
          <w:noProof/>
        </w:rPr>
        <w:fldChar w:fldCharType="separate"/>
      </w:r>
      <w:r>
        <w:rPr>
          <w:noProof/>
        </w:rPr>
        <w:t>12</w:t>
      </w:r>
      <w:r>
        <w:rPr>
          <w:noProof/>
        </w:rPr>
        <w:fldChar w:fldCharType="end"/>
      </w:r>
    </w:p>
    <w:p w14:paraId="223A9405" w14:textId="216B5401"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rPr>
        <w:t>3.2</w:t>
      </w:r>
      <w:r>
        <w:rPr>
          <w:rFonts w:asciiTheme="minorHAnsi" w:eastAsiaTheme="minorEastAsia"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fldLock="1"/>
      </w:r>
      <w:r>
        <w:rPr>
          <w:noProof/>
        </w:rPr>
        <w:instrText xml:space="preserve"> PAGEREF _Toc209270084 \h </w:instrText>
      </w:r>
      <w:r>
        <w:rPr>
          <w:noProof/>
        </w:rPr>
      </w:r>
      <w:r>
        <w:rPr>
          <w:noProof/>
        </w:rPr>
        <w:fldChar w:fldCharType="separate"/>
      </w:r>
      <w:r>
        <w:rPr>
          <w:noProof/>
        </w:rPr>
        <w:t>12</w:t>
      </w:r>
      <w:r>
        <w:rPr>
          <w:noProof/>
        </w:rPr>
        <w:fldChar w:fldCharType="end"/>
      </w:r>
    </w:p>
    <w:p w14:paraId="3C4D3C50" w14:textId="00257273"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rPr>
        <w:t>4</w:t>
      </w:r>
      <w:r>
        <w:rPr>
          <w:rFonts w:asciiTheme="minorHAnsi" w:eastAsiaTheme="minorEastAsia" w:hAnsiTheme="minorHAnsi" w:cstheme="minorBidi"/>
          <w:noProof/>
          <w:kern w:val="2"/>
          <w:sz w:val="24"/>
          <w:szCs w:val="24"/>
          <w:lang w:eastAsia="en-GB"/>
          <w14:ligatures w14:val="standardContextual"/>
        </w:rPr>
        <w:tab/>
      </w:r>
      <w:r>
        <w:rPr>
          <w:noProof/>
        </w:rPr>
        <w:t>Reference architecture</w:t>
      </w:r>
      <w:r>
        <w:rPr>
          <w:noProof/>
        </w:rPr>
        <w:tab/>
      </w:r>
      <w:r>
        <w:rPr>
          <w:noProof/>
        </w:rPr>
        <w:fldChar w:fldCharType="begin" w:fldLock="1"/>
      </w:r>
      <w:r>
        <w:rPr>
          <w:noProof/>
        </w:rPr>
        <w:instrText xml:space="preserve"> PAGEREF _Toc209270085 \h </w:instrText>
      </w:r>
      <w:r>
        <w:rPr>
          <w:noProof/>
        </w:rPr>
      </w:r>
      <w:r>
        <w:rPr>
          <w:noProof/>
        </w:rPr>
        <w:fldChar w:fldCharType="separate"/>
      </w:r>
      <w:r>
        <w:rPr>
          <w:noProof/>
        </w:rPr>
        <w:t>13</w:t>
      </w:r>
      <w:r>
        <w:rPr>
          <w:noProof/>
        </w:rPr>
        <w:fldChar w:fldCharType="end"/>
      </w:r>
    </w:p>
    <w:p w14:paraId="7A0FA140" w14:textId="37C45B7E"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5</w:t>
      </w:r>
      <w:r>
        <w:rPr>
          <w:rFonts w:asciiTheme="minorHAnsi" w:eastAsiaTheme="minorEastAsia" w:hAnsiTheme="minorHAnsi" w:cstheme="minorBidi"/>
          <w:noProof/>
          <w:kern w:val="2"/>
          <w:sz w:val="24"/>
          <w:szCs w:val="24"/>
          <w:lang w:eastAsia="en-GB"/>
          <w14:ligatures w14:val="standardContextual"/>
        </w:rPr>
        <w:tab/>
      </w:r>
      <w:r>
        <w:rPr>
          <w:noProof/>
        </w:rPr>
        <w:t xml:space="preserve">Signalling Flows </w:t>
      </w:r>
      <w:r>
        <w:rPr>
          <w:noProof/>
          <w:lang w:eastAsia="zh-CN"/>
        </w:rPr>
        <w:t>for the Policy Framework</w:t>
      </w:r>
      <w:r>
        <w:rPr>
          <w:noProof/>
        </w:rPr>
        <w:tab/>
      </w:r>
      <w:r>
        <w:rPr>
          <w:noProof/>
        </w:rPr>
        <w:fldChar w:fldCharType="begin" w:fldLock="1"/>
      </w:r>
      <w:r>
        <w:rPr>
          <w:noProof/>
        </w:rPr>
        <w:instrText xml:space="preserve"> PAGEREF _Toc209270086 \h </w:instrText>
      </w:r>
      <w:r>
        <w:rPr>
          <w:noProof/>
        </w:rPr>
      </w:r>
      <w:r>
        <w:rPr>
          <w:noProof/>
        </w:rPr>
        <w:fldChar w:fldCharType="separate"/>
      </w:r>
      <w:r>
        <w:rPr>
          <w:noProof/>
        </w:rPr>
        <w:t>18</w:t>
      </w:r>
      <w:r>
        <w:rPr>
          <w:noProof/>
        </w:rPr>
        <w:fldChar w:fldCharType="end"/>
      </w:r>
    </w:p>
    <w:p w14:paraId="44AA0C6F" w14:textId="511DF6D4"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rPr>
        <w:t>5.0</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_Toc209270087 \h </w:instrText>
      </w:r>
      <w:r>
        <w:rPr>
          <w:noProof/>
        </w:rPr>
      </w:r>
      <w:r>
        <w:rPr>
          <w:noProof/>
        </w:rPr>
        <w:fldChar w:fldCharType="separate"/>
      </w:r>
      <w:r>
        <w:rPr>
          <w:noProof/>
        </w:rPr>
        <w:t>18</w:t>
      </w:r>
      <w:r>
        <w:rPr>
          <w:noProof/>
        </w:rPr>
        <w:fldChar w:fldCharType="end"/>
      </w:r>
    </w:p>
    <w:p w14:paraId="4AABE5A6" w14:textId="71A255C0"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rPr>
        <w:t>5.1</w:t>
      </w:r>
      <w:r>
        <w:rPr>
          <w:rFonts w:asciiTheme="minorHAnsi" w:eastAsiaTheme="minorEastAsia" w:hAnsiTheme="minorHAnsi" w:cstheme="minorBidi"/>
          <w:noProof/>
          <w:kern w:val="2"/>
          <w:sz w:val="24"/>
          <w:szCs w:val="24"/>
          <w:lang w:eastAsia="en-GB"/>
          <w14:ligatures w14:val="standardContextual"/>
        </w:rPr>
        <w:tab/>
      </w:r>
      <w:r>
        <w:rPr>
          <w:noProof/>
          <w:lang w:eastAsia="zh-CN"/>
        </w:rPr>
        <w:t>AM Policy Association</w:t>
      </w:r>
      <w:r>
        <w:rPr>
          <w:noProof/>
        </w:rPr>
        <w:t xml:space="preserve"> Management</w:t>
      </w:r>
      <w:r>
        <w:rPr>
          <w:noProof/>
        </w:rPr>
        <w:tab/>
      </w:r>
      <w:r>
        <w:rPr>
          <w:noProof/>
        </w:rPr>
        <w:fldChar w:fldCharType="begin" w:fldLock="1"/>
      </w:r>
      <w:r>
        <w:rPr>
          <w:noProof/>
        </w:rPr>
        <w:instrText xml:space="preserve"> PAGEREF _Toc209270088 \h </w:instrText>
      </w:r>
      <w:r>
        <w:rPr>
          <w:noProof/>
        </w:rPr>
      </w:r>
      <w:r>
        <w:rPr>
          <w:noProof/>
        </w:rPr>
        <w:fldChar w:fldCharType="separate"/>
      </w:r>
      <w:r>
        <w:rPr>
          <w:noProof/>
        </w:rPr>
        <w:t>18</w:t>
      </w:r>
      <w:r>
        <w:rPr>
          <w:noProof/>
        </w:rPr>
        <w:fldChar w:fldCharType="end"/>
      </w:r>
    </w:p>
    <w:p w14:paraId="3F95FDA7" w14:textId="26C3A7FB"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5.1.1</w:t>
      </w:r>
      <w:r>
        <w:rPr>
          <w:rFonts w:asciiTheme="minorHAnsi" w:eastAsiaTheme="minorEastAsia" w:hAnsiTheme="minorHAnsi" w:cstheme="minorBidi"/>
          <w:noProof/>
          <w:kern w:val="2"/>
          <w:sz w:val="24"/>
          <w:szCs w:val="24"/>
          <w:lang w:eastAsia="en-GB"/>
          <w14:ligatures w14:val="standardContextual"/>
        </w:rPr>
        <w:tab/>
      </w:r>
      <w:r>
        <w:rPr>
          <w:noProof/>
          <w:lang w:eastAsia="zh-CN"/>
        </w:rPr>
        <w:t>AM Policy Association Establishment</w:t>
      </w:r>
      <w:r>
        <w:rPr>
          <w:noProof/>
        </w:rPr>
        <w:tab/>
      </w:r>
      <w:r>
        <w:rPr>
          <w:noProof/>
        </w:rPr>
        <w:fldChar w:fldCharType="begin" w:fldLock="1"/>
      </w:r>
      <w:r>
        <w:rPr>
          <w:noProof/>
        </w:rPr>
        <w:instrText xml:space="preserve"> PAGEREF _Toc209270089 \h </w:instrText>
      </w:r>
      <w:r>
        <w:rPr>
          <w:noProof/>
        </w:rPr>
      </w:r>
      <w:r>
        <w:rPr>
          <w:noProof/>
        </w:rPr>
        <w:fldChar w:fldCharType="separate"/>
      </w:r>
      <w:r>
        <w:rPr>
          <w:noProof/>
        </w:rPr>
        <w:t>18</w:t>
      </w:r>
      <w:r>
        <w:rPr>
          <w:noProof/>
        </w:rPr>
        <w:fldChar w:fldCharType="end"/>
      </w:r>
    </w:p>
    <w:p w14:paraId="7830BC2B" w14:textId="72F0A921"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5.1.2</w:t>
      </w:r>
      <w:r>
        <w:rPr>
          <w:rFonts w:asciiTheme="minorHAnsi" w:eastAsiaTheme="minorEastAsia" w:hAnsiTheme="minorHAnsi" w:cstheme="minorBidi"/>
          <w:noProof/>
          <w:kern w:val="2"/>
          <w:sz w:val="24"/>
          <w:szCs w:val="24"/>
          <w:lang w:eastAsia="en-GB"/>
          <w14:ligatures w14:val="standardContextual"/>
        </w:rPr>
        <w:tab/>
      </w:r>
      <w:r>
        <w:rPr>
          <w:noProof/>
          <w:lang w:eastAsia="zh-CN"/>
        </w:rPr>
        <w:t>AM Policy Association Modification</w:t>
      </w:r>
      <w:r>
        <w:rPr>
          <w:noProof/>
        </w:rPr>
        <w:tab/>
      </w:r>
      <w:r>
        <w:rPr>
          <w:noProof/>
        </w:rPr>
        <w:fldChar w:fldCharType="begin" w:fldLock="1"/>
      </w:r>
      <w:r>
        <w:rPr>
          <w:noProof/>
        </w:rPr>
        <w:instrText xml:space="preserve"> PAGEREF _Toc209270090 \h </w:instrText>
      </w:r>
      <w:r>
        <w:rPr>
          <w:noProof/>
        </w:rPr>
      </w:r>
      <w:r>
        <w:rPr>
          <w:noProof/>
        </w:rPr>
        <w:fldChar w:fldCharType="separate"/>
      </w:r>
      <w:r>
        <w:rPr>
          <w:noProof/>
        </w:rPr>
        <w:t>21</w:t>
      </w:r>
      <w:r>
        <w:rPr>
          <w:noProof/>
        </w:rPr>
        <w:fldChar w:fldCharType="end"/>
      </w:r>
    </w:p>
    <w:p w14:paraId="00AFA8EC" w14:textId="195C314C"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5.1.2.1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AM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_Toc209270091 \h </w:instrText>
      </w:r>
      <w:r>
        <w:rPr>
          <w:noProof/>
        </w:rPr>
      </w:r>
      <w:r>
        <w:rPr>
          <w:noProof/>
        </w:rPr>
        <w:fldChar w:fldCharType="separate"/>
      </w:r>
      <w:r>
        <w:rPr>
          <w:noProof/>
        </w:rPr>
        <w:t>21</w:t>
      </w:r>
      <w:r>
        <w:rPr>
          <w:noProof/>
        </w:rPr>
        <w:fldChar w:fldCharType="end"/>
      </w:r>
    </w:p>
    <w:p w14:paraId="6DF01D67" w14:textId="10BB3B4B" w:rsidR="00D1369C" w:rsidRDefault="00D1369C">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5.1.2.1.1</w:t>
      </w:r>
      <w:r>
        <w:rPr>
          <w:rFonts w:asciiTheme="minorHAnsi" w:eastAsiaTheme="minorEastAsia" w:hAnsiTheme="minorHAnsi" w:cstheme="minorBidi"/>
          <w:noProof/>
          <w:kern w:val="2"/>
          <w:sz w:val="24"/>
          <w:szCs w:val="24"/>
          <w:lang w:eastAsia="en-GB"/>
          <w14:ligatures w14:val="standardContextual"/>
        </w:rPr>
        <w:tab/>
      </w:r>
      <w:r>
        <w:rPr>
          <w:noProof/>
          <w:lang w:eastAsia="zh-CN"/>
        </w:rPr>
        <w:t>AM Policy Association Modification initiated by the AMF without AMF relocation</w:t>
      </w:r>
      <w:r>
        <w:rPr>
          <w:noProof/>
        </w:rPr>
        <w:tab/>
      </w:r>
      <w:r>
        <w:rPr>
          <w:noProof/>
        </w:rPr>
        <w:fldChar w:fldCharType="begin" w:fldLock="1"/>
      </w:r>
      <w:r>
        <w:rPr>
          <w:noProof/>
        </w:rPr>
        <w:instrText xml:space="preserve"> PAGEREF _Toc209270092 \h </w:instrText>
      </w:r>
      <w:r>
        <w:rPr>
          <w:noProof/>
        </w:rPr>
      </w:r>
      <w:r>
        <w:rPr>
          <w:noProof/>
        </w:rPr>
        <w:fldChar w:fldCharType="separate"/>
      </w:r>
      <w:r>
        <w:rPr>
          <w:noProof/>
        </w:rPr>
        <w:t>21</w:t>
      </w:r>
      <w:r>
        <w:rPr>
          <w:noProof/>
        </w:rPr>
        <w:fldChar w:fldCharType="end"/>
      </w:r>
    </w:p>
    <w:p w14:paraId="2FA4F70D" w14:textId="655E1E9C" w:rsidR="00D1369C" w:rsidRDefault="00D1369C">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5.1.2.1.2</w:t>
      </w:r>
      <w:r>
        <w:rPr>
          <w:rFonts w:asciiTheme="minorHAnsi" w:eastAsiaTheme="minorEastAsia" w:hAnsiTheme="minorHAnsi" w:cstheme="minorBidi"/>
          <w:noProof/>
          <w:kern w:val="2"/>
          <w:sz w:val="24"/>
          <w:szCs w:val="24"/>
          <w:lang w:eastAsia="en-GB"/>
          <w14:ligatures w14:val="standardContextual"/>
        </w:rPr>
        <w:tab/>
      </w:r>
      <w:r>
        <w:rPr>
          <w:noProof/>
          <w:lang w:eastAsia="zh-CN"/>
        </w:rPr>
        <w:t>AM Policy Association Modification with old PCF during AMF relocation</w:t>
      </w:r>
      <w:r>
        <w:rPr>
          <w:noProof/>
        </w:rPr>
        <w:tab/>
      </w:r>
      <w:r>
        <w:rPr>
          <w:noProof/>
        </w:rPr>
        <w:fldChar w:fldCharType="begin" w:fldLock="1"/>
      </w:r>
      <w:r>
        <w:rPr>
          <w:noProof/>
        </w:rPr>
        <w:instrText xml:space="preserve"> PAGEREF _Toc209270093 \h </w:instrText>
      </w:r>
      <w:r>
        <w:rPr>
          <w:noProof/>
        </w:rPr>
      </w:r>
      <w:r>
        <w:rPr>
          <w:noProof/>
        </w:rPr>
        <w:fldChar w:fldCharType="separate"/>
      </w:r>
      <w:r>
        <w:rPr>
          <w:noProof/>
        </w:rPr>
        <w:t>22</w:t>
      </w:r>
      <w:r>
        <w:rPr>
          <w:noProof/>
        </w:rPr>
        <w:fldChar w:fldCharType="end"/>
      </w:r>
    </w:p>
    <w:p w14:paraId="66A66BB0" w14:textId="4DBA4A35"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5.1.2.2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AM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_Toc209270094 \h </w:instrText>
      </w:r>
      <w:r>
        <w:rPr>
          <w:noProof/>
        </w:rPr>
      </w:r>
      <w:r>
        <w:rPr>
          <w:noProof/>
        </w:rPr>
        <w:fldChar w:fldCharType="separate"/>
      </w:r>
      <w:r>
        <w:rPr>
          <w:noProof/>
        </w:rPr>
        <w:t>23</w:t>
      </w:r>
      <w:r>
        <w:rPr>
          <w:noProof/>
        </w:rPr>
        <w:fldChar w:fldCharType="end"/>
      </w:r>
    </w:p>
    <w:p w14:paraId="197E2119" w14:textId="5058245A"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5.1.3</w:t>
      </w:r>
      <w:r>
        <w:rPr>
          <w:rFonts w:asciiTheme="minorHAnsi" w:eastAsiaTheme="minorEastAsia" w:hAnsiTheme="minorHAnsi" w:cstheme="minorBidi"/>
          <w:noProof/>
          <w:kern w:val="2"/>
          <w:sz w:val="24"/>
          <w:szCs w:val="24"/>
          <w:lang w:eastAsia="en-GB"/>
          <w14:ligatures w14:val="standardContextual"/>
        </w:rPr>
        <w:tab/>
      </w:r>
      <w:r>
        <w:rPr>
          <w:noProof/>
          <w:lang w:eastAsia="zh-CN"/>
        </w:rPr>
        <w:t>AM Policy Association Termination</w:t>
      </w:r>
      <w:r>
        <w:rPr>
          <w:noProof/>
        </w:rPr>
        <w:tab/>
      </w:r>
      <w:r>
        <w:rPr>
          <w:noProof/>
        </w:rPr>
        <w:fldChar w:fldCharType="begin" w:fldLock="1"/>
      </w:r>
      <w:r>
        <w:rPr>
          <w:noProof/>
        </w:rPr>
        <w:instrText xml:space="preserve"> PAGEREF _Toc209270095 \h </w:instrText>
      </w:r>
      <w:r>
        <w:rPr>
          <w:noProof/>
        </w:rPr>
      </w:r>
      <w:r>
        <w:rPr>
          <w:noProof/>
        </w:rPr>
        <w:fldChar w:fldCharType="separate"/>
      </w:r>
      <w:r>
        <w:rPr>
          <w:noProof/>
        </w:rPr>
        <w:t>25</w:t>
      </w:r>
      <w:r>
        <w:rPr>
          <w:noProof/>
        </w:rPr>
        <w:fldChar w:fldCharType="end"/>
      </w:r>
    </w:p>
    <w:p w14:paraId="16C86D9D" w14:textId="61754D79"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5.1.3.1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AM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_Toc209270096 \h </w:instrText>
      </w:r>
      <w:r>
        <w:rPr>
          <w:noProof/>
        </w:rPr>
      </w:r>
      <w:r>
        <w:rPr>
          <w:noProof/>
        </w:rPr>
        <w:fldChar w:fldCharType="separate"/>
      </w:r>
      <w:r>
        <w:rPr>
          <w:noProof/>
        </w:rPr>
        <w:t>25</w:t>
      </w:r>
      <w:r>
        <w:rPr>
          <w:noProof/>
        </w:rPr>
        <w:fldChar w:fldCharType="end"/>
      </w:r>
    </w:p>
    <w:p w14:paraId="2221D5FC" w14:textId="22DA2E2D"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5.1.3.2</w:t>
      </w:r>
      <w:r>
        <w:rPr>
          <w:rFonts w:asciiTheme="minorHAnsi" w:eastAsiaTheme="minorEastAsia" w:hAnsiTheme="minorHAnsi" w:cstheme="minorBidi"/>
          <w:noProof/>
          <w:kern w:val="2"/>
          <w:sz w:val="24"/>
          <w:szCs w:val="24"/>
          <w:lang w:eastAsia="en-GB"/>
          <w14:ligatures w14:val="standardContextual"/>
        </w:rPr>
        <w:tab/>
      </w:r>
      <w:r>
        <w:rPr>
          <w:noProof/>
        </w:rPr>
        <w:t>AM Policy Association Termination initiated by the PCF</w:t>
      </w:r>
      <w:r>
        <w:rPr>
          <w:noProof/>
        </w:rPr>
        <w:tab/>
      </w:r>
      <w:r>
        <w:rPr>
          <w:noProof/>
        </w:rPr>
        <w:fldChar w:fldCharType="begin" w:fldLock="1"/>
      </w:r>
      <w:r>
        <w:rPr>
          <w:noProof/>
        </w:rPr>
        <w:instrText xml:space="preserve"> PAGEREF _Toc209270097 \h </w:instrText>
      </w:r>
      <w:r>
        <w:rPr>
          <w:noProof/>
        </w:rPr>
      </w:r>
      <w:r>
        <w:rPr>
          <w:noProof/>
        </w:rPr>
        <w:fldChar w:fldCharType="separate"/>
      </w:r>
      <w:r>
        <w:rPr>
          <w:noProof/>
        </w:rPr>
        <w:t>27</w:t>
      </w:r>
      <w:r>
        <w:rPr>
          <w:noProof/>
        </w:rPr>
        <w:fldChar w:fldCharType="end"/>
      </w:r>
    </w:p>
    <w:p w14:paraId="071AF5FF" w14:textId="1B686BBC"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5</w:t>
      </w:r>
      <w:r>
        <w:rPr>
          <w:noProof/>
        </w:rPr>
        <w:t>.</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lang w:eastAsia="zh-CN"/>
        </w:rPr>
        <w:t>SM Policy Association Management</w:t>
      </w:r>
      <w:r>
        <w:rPr>
          <w:noProof/>
        </w:rPr>
        <w:tab/>
      </w:r>
      <w:r>
        <w:rPr>
          <w:noProof/>
        </w:rPr>
        <w:fldChar w:fldCharType="begin" w:fldLock="1"/>
      </w:r>
      <w:r>
        <w:rPr>
          <w:noProof/>
        </w:rPr>
        <w:instrText xml:space="preserve"> PAGEREF _Toc209270098 \h </w:instrText>
      </w:r>
      <w:r>
        <w:rPr>
          <w:noProof/>
        </w:rPr>
      </w:r>
      <w:r>
        <w:rPr>
          <w:noProof/>
        </w:rPr>
        <w:fldChar w:fldCharType="separate"/>
      </w:r>
      <w:r>
        <w:rPr>
          <w:noProof/>
        </w:rPr>
        <w:t>29</w:t>
      </w:r>
      <w:r>
        <w:rPr>
          <w:noProof/>
        </w:rPr>
        <w:fldChar w:fldCharType="end"/>
      </w:r>
    </w:p>
    <w:p w14:paraId="305BFC1F" w14:textId="7DB92556"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5.2.1</w:t>
      </w:r>
      <w:r>
        <w:rPr>
          <w:rFonts w:asciiTheme="minorHAnsi" w:eastAsiaTheme="minorEastAsia" w:hAnsiTheme="minorHAnsi" w:cstheme="minorBidi"/>
          <w:noProof/>
          <w:kern w:val="2"/>
          <w:sz w:val="24"/>
          <w:szCs w:val="24"/>
          <w:lang w:eastAsia="en-GB"/>
          <w14:ligatures w14:val="standardContextual"/>
        </w:rPr>
        <w:tab/>
      </w:r>
      <w:r>
        <w:rPr>
          <w:noProof/>
          <w:lang w:eastAsia="zh-CN"/>
        </w:rPr>
        <w:t>SM Policy Association Establishment</w:t>
      </w:r>
      <w:r>
        <w:rPr>
          <w:noProof/>
        </w:rPr>
        <w:tab/>
      </w:r>
      <w:r>
        <w:rPr>
          <w:noProof/>
        </w:rPr>
        <w:fldChar w:fldCharType="begin" w:fldLock="1"/>
      </w:r>
      <w:r>
        <w:rPr>
          <w:noProof/>
        </w:rPr>
        <w:instrText xml:space="preserve"> PAGEREF _Toc209270099 \h </w:instrText>
      </w:r>
      <w:r>
        <w:rPr>
          <w:noProof/>
        </w:rPr>
      </w:r>
      <w:r>
        <w:rPr>
          <w:noProof/>
        </w:rPr>
        <w:fldChar w:fldCharType="separate"/>
      </w:r>
      <w:r>
        <w:rPr>
          <w:noProof/>
        </w:rPr>
        <w:t>29</w:t>
      </w:r>
      <w:r>
        <w:rPr>
          <w:noProof/>
        </w:rPr>
        <w:fldChar w:fldCharType="end"/>
      </w:r>
    </w:p>
    <w:p w14:paraId="53E40BD9" w14:textId="4C0BF4FD"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5.2.2</w:t>
      </w:r>
      <w:r>
        <w:rPr>
          <w:rFonts w:asciiTheme="minorHAnsi" w:eastAsiaTheme="minorEastAsia" w:hAnsiTheme="minorHAnsi" w:cstheme="minorBidi"/>
          <w:noProof/>
          <w:kern w:val="2"/>
          <w:sz w:val="24"/>
          <w:szCs w:val="24"/>
          <w:lang w:eastAsia="en-GB"/>
          <w14:ligatures w14:val="standardContextual"/>
        </w:rPr>
        <w:tab/>
      </w:r>
      <w:r>
        <w:rPr>
          <w:noProof/>
          <w:lang w:eastAsia="zh-CN"/>
        </w:rPr>
        <w:t>SM Policy Association Modification</w:t>
      </w:r>
      <w:r>
        <w:rPr>
          <w:noProof/>
        </w:rPr>
        <w:tab/>
      </w:r>
      <w:r>
        <w:rPr>
          <w:noProof/>
        </w:rPr>
        <w:fldChar w:fldCharType="begin" w:fldLock="1"/>
      </w:r>
      <w:r>
        <w:rPr>
          <w:noProof/>
        </w:rPr>
        <w:instrText xml:space="preserve"> PAGEREF _Toc209270100 \h </w:instrText>
      </w:r>
      <w:r>
        <w:rPr>
          <w:noProof/>
        </w:rPr>
      </w:r>
      <w:r>
        <w:rPr>
          <w:noProof/>
        </w:rPr>
        <w:fldChar w:fldCharType="separate"/>
      </w:r>
      <w:r>
        <w:rPr>
          <w:noProof/>
        </w:rPr>
        <w:t>33</w:t>
      </w:r>
      <w:r>
        <w:rPr>
          <w:noProof/>
        </w:rPr>
        <w:fldChar w:fldCharType="end"/>
      </w:r>
    </w:p>
    <w:p w14:paraId="6EA774D2" w14:textId="1BFE8C4F"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5.2.2.1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_Toc209270101 \h </w:instrText>
      </w:r>
      <w:r>
        <w:rPr>
          <w:noProof/>
        </w:rPr>
      </w:r>
      <w:r>
        <w:rPr>
          <w:noProof/>
        </w:rPr>
        <w:fldChar w:fldCharType="separate"/>
      </w:r>
      <w:r>
        <w:rPr>
          <w:noProof/>
        </w:rPr>
        <w:t>33</w:t>
      </w:r>
      <w:r>
        <w:rPr>
          <w:noProof/>
        </w:rPr>
        <w:fldChar w:fldCharType="end"/>
      </w:r>
    </w:p>
    <w:p w14:paraId="29399932" w14:textId="7740EC06"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5.2.2.2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SM Policy Association Modification </w:t>
      </w:r>
      <w:r>
        <w:rPr>
          <w:noProof/>
        </w:rPr>
        <w:t>initiated</w:t>
      </w:r>
      <w:r>
        <w:rPr>
          <w:noProof/>
          <w:lang w:eastAsia="zh-CN"/>
        </w:rPr>
        <w:t xml:space="preserve"> by the PCF</w:t>
      </w:r>
      <w:r>
        <w:rPr>
          <w:noProof/>
        </w:rPr>
        <w:tab/>
      </w:r>
      <w:r>
        <w:rPr>
          <w:noProof/>
        </w:rPr>
        <w:fldChar w:fldCharType="begin" w:fldLock="1"/>
      </w:r>
      <w:r>
        <w:rPr>
          <w:noProof/>
        </w:rPr>
        <w:instrText xml:space="preserve"> PAGEREF _Toc209270102 \h </w:instrText>
      </w:r>
      <w:r>
        <w:rPr>
          <w:noProof/>
        </w:rPr>
      </w:r>
      <w:r>
        <w:rPr>
          <w:noProof/>
        </w:rPr>
        <w:fldChar w:fldCharType="separate"/>
      </w:r>
      <w:r>
        <w:rPr>
          <w:noProof/>
        </w:rPr>
        <w:t>33</w:t>
      </w:r>
      <w:r>
        <w:rPr>
          <w:noProof/>
        </w:rPr>
        <w:fldChar w:fldCharType="end"/>
      </w:r>
    </w:p>
    <w:p w14:paraId="21B6E536" w14:textId="21C6AF44" w:rsidR="00D1369C" w:rsidRDefault="00D1369C">
      <w:pPr>
        <w:pStyle w:val="TOC5"/>
        <w:rPr>
          <w:rFonts w:asciiTheme="minorHAnsi" w:eastAsiaTheme="minorEastAsia" w:hAnsiTheme="minorHAnsi" w:cstheme="minorBidi"/>
          <w:noProof/>
          <w:kern w:val="2"/>
          <w:sz w:val="24"/>
          <w:szCs w:val="24"/>
          <w:lang w:eastAsia="en-GB"/>
          <w14:ligatures w14:val="standardContextual"/>
        </w:rPr>
      </w:pPr>
      <w:r>
        <w:rPr>
          <w:noProof/>
        </w:rPr>
        <w:t>5.2.2.2.1</w:t>
      </w:r>
      <w:r>
        <w:rPr>
          <w:rFonts w:asciiTheme="minorHAnsi" w:eastAsiaTheme="minorEastAsia" w:hAnsiTheme="minorHAnsi" w:cstheme="minorBidi"/>
          <w:noProof/>
          <w:kern w:val="2"/>
          <w:sz w:val="24"/>
          <w:szCs w:val="24"/>
          <w:lang w:eastAsia="en-GB"/>
          <w14:ligatures w14:val="standardContextual"/>
        </w:rPr>
        <w:tab/>
      </w:r>
      <w:r>
        <w:rPr>
          <w:noProof/>
        </w:rPr>
        <w:t>Interactions between SMF, PCF and CHF</w:t>
      </w:r>
      <w:r>
        <w:rPr>
          <w:noProof/>
        </w:rPr>
        <w:tab/>
      </w:r>
      <w:r>
        <w:rPr>
          <w:noProof/>
        </w:rPr>
        <w:fldChar w:fldCharType="begin" w:fldLock="1"/>
      </w:r>
      <w:r>
        <w:rPr>
          <w:noProof/>
        </w:rPr>
        <w:instrText xml:space="preserve"> PAGEREF _Toc209270103 \h </w:instrText>
      </w:r>
      <w:r>
        <w:rPr>
          <w:noProof/>
        </w:rPr>
      </w:r>
      <w:r>
        <w:rPr>
          <w:noProof/>
        </w:rPr>
        <w:fldChar w:fldCharType="separate"/>
      </w:r>
      <w:r>
        <w:rPr>
          <w:noProof/>
        </w:rPr>
        <w:t>33</w:t>
      </w:r>
      <w:r>
        <w:rPr>
          <w:noProof/>
        </w:rPr>
        <w:fldChar w:fldCharType="end"/>
      </w:r>
    </w:p>
    <w:p w14:paraId="00841E7D" w14:textId="2188222E" w:rsidR="00D1369C" w:rsidRDefault="00D1369C">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5.2.</w:t>
      </w:r>
      <w:r>
        <w:rPr>
          <w:noProof/>
        </w:rPr>
        <w:t>2.2.2</w:t>
      </w:r>
      <w:r>
        <w:rPr>
          <w:rFonts w:asciiTheme="minorHAnsi" w:eastAsiaTheme="minorEastAsia" w:hAnsiTheme="minorHAnsi" w:cstheme="minorBidi"/>
          <w:noProof/>
          <w:kern w:val="2"/>
          <w:sz w:val="24"/>
          <w:szCs w:val="24"/>
          <w:lang w:eastAsia="en-GB"/>
          <w14:ligatures w14:val="standardContextual"/>
        </w:rPr>
        <w:tab/>
      </w:r>
      <w:r>
        <w:rPr>
          <w:noProof/>
        </w:rPr>
        <w:t xml:space="preserve">Interactions between </w:t>
      </w:r>
      <w:r>
        <w:rPr>
          <w:noProof/>
          <w:lang w:eastAsia="zh-CN"/>
        </w:rPr>
        <w:t>PCF, AF and UDR</w:t>
      </w:r>
      <w:r>
        <w:rPr>
          <w:noProof/>
        </w:rPr>
        <w:tab/>
      </w:r>
      <w:r>
        <w:rPr>
          <w:noProof/>
        </w:rPr>
        <w:fldChar w:fldCharType="begin" w:fldLock="1"/>
      </w:r>
      <w:r>
        <w:rPr>
          <w:noProof/>
        </w:rPr>
        <w:instrText xml:space="preserve"> PAGEREF _Toc209270104 \h </w:instrText>
      </w:r>
      <w:r>
        <w:rPr>
          <w:noProof/>
        </w:rPr>
      </w:r>
      <w:r>
        <w:rPr>
          <w:noProof/>
        </w:rPr>
        <w:fldChar w:fldCharType="separate"/>
      </w:r>
      <w:r>
        <w:rPr>
          <w:noProof/>
        </w:rPr>
        <w:t>35</w:t>
      </w:r>
      <w:r>
        <w:rPr>
          <w:noProof/>
        </w:rPr>
        <w:fldChar w:fldCharType="end"/>
      </w:r>
    </w:p>
    <w:p w14:paraId="67925B07" w14:textId="1139D983"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5.2.2.3</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SM Policy Association Modification </w:t>
      </w:r>
      <w:r>
        <w:rPr>
          <w:noProof/>
        </w:rPr>
        <w:t xml:space="preserve">initiated </w:t>
      </w:r>
      <w:r>
        <w:rPr>
          <w:noProof/>
          <w:lang w:eastAsia="zh-CN"/>
        </w:rPr>
        <w:t>by the SMF</w:t>
      </w:r>
      <w:r>
        <w:rPr>
          <w:noProof/>
        </w:rPr>
        <w:tab/>
      </w:r>
      <w:r>
        <w:rPr>
          <w:noProof/>
        </w:rPr>
        <w:fldChar w:fldCharType="begin" w:fldLock="1"/>
      </w:r>
      <w:r>
        <w:rPr>
          <w:noProof/>
        </w:rPr>
        <w:instrText xml:space="preserve"> PAGEREF _Toc209270105 \h </w:instrText>
      </w:r>
      <w:r>
        <w:rPr>
          <w:noProof/>
        </w:rPr>
      </w:r>
      <w:r>
        <w:rPr>
          <w:noProof/>
        </w:rPr>
        <w:fldChar w:fldCharType="separate"/>
      </w:r>
      <w:r>
        <w:rPr>
          <w:noProof/>
        </w:rPr>
        <w:t>42</w:t>
      </w:r>
      <w:r>
        <w:rPr>
          <w:noProof/>
        </w:rPr>
        <w:fldChar w:fldCharType="end"/>
      </w:r>
    </w:p>
    <w:p w14:paraId="74BB0F88" w14:textId="65CA574F"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5.2.3</w:t>
      </w:r>
      <w:r>
        <w:rPr>
          <w:rFonts w:asciiTheme="minorHAnsi" w:eastAsiaTheme="minorEastAsia" w:hAnsiTheme="minorHAnsi" w:cstheme="minorBidi"/>
          <w:noProof/>
          <w:kern w:val="2"/>
          <w:sz w:val="24"/>
          <w:szCs w:val="24"/>
          <w:lang w:eastAsia="en-GB"/>
          <w14:ligatures w14:val="standardContextual"/>
        </w:rPr>
        <w:tab/>
      </w:r>
      <w:r>
        <w:rPr>
          <w:noProof/>
          <w:lang w:eastAsia="zh-CN"/>
        </w:rPr>
        <w:t>SM Policy Association Termination</w:t>
      </w:r>
      <w:r>
        <w:rPr>
          <w:noProof/>
        </w:rPr>
        <w:tab/>
      </w:r>
      <w:r>
        <w:rPr>
          <w:noProof/>
        </w:rPr>
        <w:fldChar w:fldCharType="begin" w:fldLock="1"/>
      </w:r>
      <w:r>
        <w:rPr>
          <w:noProof/>
        </w:rPr>
        <w:instrText xml:space="preserve"> PAGEREF _Toc209270106 \h </w:instrText>
      </w:r>
      <w:r>
        <w:rPr>
          <w:noProof/>
        </w:rPr>
      </w:r>
      <w:r>
        <w:rPr>
          <w:noProof/>
        </w:rPr>
        <w:fldChar w:fldCharType="separate"/>
      </w:r>
      <w:r>
        <w:rPr>
          <w:noProof/>
        </w:rPr>
        <w:t>47</w:t>
      </w:r>
      <w:r>
        <w:rPr>
          <w:noProof/>
        </w:rPr>
        <w:fldChar w:fldCharType="end"/>
      </w:r>
    </w:p>
    <w:p w14:paraId="474FC09A" w14:textId="597D0350"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5.2.3.1</w:t>
      </w:r>
      <w:r>
        <w:rPr>
          <w:rFonts w:asciiTheme="minorHAnsi" w:eastAsiaTheme="minorEastAsia" w:hAnsiTheme="minorHAnsi" w:cstheme="minorBidi"/>
          <w:noProof/>
          <w:kern w:val="2"/>
          <w:sz w:val="24"/>
          <w:szCs w:val="24"/>
          <w:lang w:eastAsia="en-GB"/>
          <w14:ligatures w14:val="standardContextual"/>
        </w:rPr>
        <w:tab/>
      </w:r>
      <w:r>
        <w:rPr>
          <w:noProof/>
          <w:lang w:eastAsia="zh-CN"/>
        </w:rPr>
        <w:t>SM Policy Association Termination initiated</w:t>
      </w:r>
      <w:r>
        <w:rPr>
          <w:noProof/>
        </w:rPr>
        <w:t xml:space="preserve"> by the </w:t>
      </w:r>
      <w:r>
        <w:rPr>
          <w:noProof/>
          <w:lang w:eastAsia="zh-CN"/>
        </w:rPr>
        <w:t>SMF</w:t>
      </w:r>
      <w:r>
        <w:rPr>
          <w:noProof/>
        </w:rPr>
        <w:tab/>
      </w:r>
      <w:r>
        <w:rPr>
          <w:noProof/>
        </w:rPr>
        <w:fldChar w:fldCharType="begin" w:fldLock="1"/>
      </w:r>
      <w:r>
        <w:rPr>
          <w:noProof/>
        </w:rPr>
        <w:instrText xml:space="preserve"> PAGEREF _Toc209270107 \h </w:instrText>
      </w:r>
      <w:r>
        <w:rPr>
          <w:noProof/>
        </w:rPr>
      </w:r>
      <w:r>
        <w:rPr>
          <w:noProof/>
        </w:rPr>
        <w:fldChar w:fldCharType="separate"/>
      </w:r>
      <w:r>
        <w:rPr>
          <w:noProof/>
        </w:rPr>
        <w:t>47</w:t>
      </w:r>
      <w:r>
        <w:rPr>
          <w:noProof/>
        </w:rPr>
        <w:fldChar w:fldCharType="end"/>
      </w:r>
    </w:p>
    <w:p w14:paraId="599CB8DF" w14:textId="71A4A291"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5.2.3.2</w:t>
      </w:r>
      <w:r>
        <w:rPr>
          <w:rFonts w:asciiTheme="minorHAnsi" w:eastAsiaTheme="minorEastAsia" w:hAnsiTheme="minorHAnsi" w:cstheme="minorBidi"/>
          <w:noProof/>
          <w:kern w:val="2"/>
          <w:sz w:val="24"/>
          <w:szCs w:val="24"/>
          <w:lang w:eastAsia="en-GB"/>
          <w14:ligatures w14:val="standardContextual"/>
        </w:rPr>
        <w:tab/>
      </w:r>
      <w:r>
        <w:rPr>
          <w:noProof/>
          <w:lang w:eastAsia="zh-CN"/>
        </w:rPr>
        <w:t>SM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_Toc209270108 \h </w:instrText>
      </w:r>
      <w:r>
        <w:rPr>
          <w:noProof/>
        </w:rPr>
      </w:r>
      <w:r>
        <w:rPr>
          <w:noProof/>
        </w:rPr>
        <w:fldChar w:fldCharType="separate"/>
      </w:r>
      <w:r>
        <w:rPr>
          <w:noProof/>
        </w:rPr>
        <w:t>51</w:t>
      </w:r>
      <w:r>
        <w:rPr>
          <w:noProof/>
        </w:rPr>
        <w:fldChar w:fldCharType="end"/>
      </w:r>
    </w:p>
    <w:p w14:paraId="6C6D368C" w14:textId="3EDB74CD"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5</w:t>
      </w:r>
      <w:r>
        <w:rPr>
          <w:noProof/>
        </w:rPr>
        <w:t>.</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Spending Limit </w:t>
      </w:r>
      <w:r>
        <w:rPr>
          <w:noProof/>
        </w:rPr>
        <w:t>Procedures</w:t>
      </w:r>
      <w:r>
        <w:rPr>
          <w:noProof/>
        </w:rPr>
        <w:tab/>
      </w:r>
      <w:r>
        <w:rPr>
          <w:noProof/>
        </w:rPr>
        <w:fldChar w:fldCharType="begin" w:fldLock="1"/>
      </w:r>
      <w:r>
        <w:rPr>
          <w:noProof/>
        </w:rPr>
        <w:instrText xml:space="preserve"> PAGEREF _Toc209270109 \h </w:instrText>
      </w:r>
      <w:r>
        <w:rPr>
          <w:noProof/>
        </w:rPr>
      </w:r>
      <w:r>
        <w:rPr>
          <w:noProof/>
        </w:rPr>
        <w:fldChar w:fldCharType="separate"/>
      </w:r>
      <w:r>
        <w:rPr>
          <w:noProof/>
        </w:rPr>
        <w:t>51</w:t>
      </w:r>
      <w:r>
        <w:rPr>
          <w:noProof/>
        </w:rPr>
        <w:fldChar w:fldCharType="end"/>
      </w:r>
    </w:p>
    <w:p w14:paraId="34D29C82" w14:textId="5B8B183E"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5.3.1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_Toc209270110 \h </w:instrText>
      </w:r>
      <w:r>
        <w:rPr>
          <w:noProof/>
        </w:rPr>
      </w:r>
      <w:r>
        <w:rPr>
          <w:noProof/>
        </w:rPr>
        <w:fldChar w:fldCharType="separate"/>
      </w:r>
      <w:r>
        <w:rPr>
          <w:noProof/>
        </w:rPr>
        <w:t>51</w:t>
      </w:r>
      <w:r>
        <w:rPr>
          <w:noProof/>
        </w:rPr>
        <w:fldChar w:fldCharType="end"/>
      </w:r>
    </w:p>
    <w:p w14:paraId="0ECB069D" w14:textId="3793691E"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Initial Spending Limit Report Request</w:t>
      </w:r>
      <w:r>
        <w:rPr>
          <w:noProof/>
        </w:rPr>
        <w:tab/>
      </w:r>
      <w:r>
        <w:rPr>
          <w:noProof/>
        </w:rPr>
        <w:fldChar w:fldCharType="begin" w:fldLock="1"/>
      </w:r>
      <w:r>
        <w:rPr>
          <w:noProof/>
        </w:rPr>
        <w:instrText xml:space="preserve"> PAGEREF _Toc209270111 \h </w:instrText>
      </w:r>
      <w:r>
        <w:rPr>
          <w:noProof/>
        </w:rPr>
      </w:r>
      <w:r>
        <w:rPr>
          <w:noProof/>
        </w:rPr>
        <w:fldChar w:fldCharType="separate"/>
      </w:r>
      <w:r>
        <w:rPr>
          <w:noProof/>
        </w:rPr>
        <w:t>51</w:t>
      </w:r>
      <w:r>
        <w:rPr>
          <w:noProof/>
        </w:rPr>
        <w:fldChar w:fldCharType="end"/>
      </w:r>
    </w:p>
    <w:p w14:paraId="1DC97148" w14:textId="50A65165"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5.3</w:t>
      </w:r>
      <w:r>
        <w:rPr>
          <w:noProof/>
        </w:rPr>
        <w:t>.</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Intermediate Spending Limit Report Request</w:t>
      </w:r>
      <w:r>
        <w:rPr>
          <w:noProof/>
        </w:rPr>
        <w:tab/>
      </w:r>
      <w:r>
        <w:rPr>
          <w:noProof/>
        </w:rPr>
        <w:fldChar w:fldCharType="begin" w:fldLock="1"/>
      </w:r>
      <w:r>
        <w:rPr>
          <w:noProof/>
        </w:rPr>
        <w:instrText xml:space="preserve"> PAGEREF _Toc209270112 \h </w:instrText>
      </w:r>
      <w:r>
        <w:rPr>
          <w:noProof/>
        </w:rPr>
      </w:r>
      <w:r>
        <w:rPr>
          <w:noProof/>
        </w:rPr>
        <w:fldChar w:fldCharType="separate"/>
      </w:r>
      <w:r>
        <w:rPr>
          <w:noProof/>
        </w:rPr>
        <w:t>52</w:t>
      </w:r>
      <w:r>
        <w:rPr>
          <w:noProof/>
        </w:rPr>
        <w:fldChar w:fldCharType="end"/>
      </w:r>
    </w:p>
    <w:p w14:paraId="540B8C21" w14:textId="2A8BB03F"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5.3</w:t>
      </w:r>
      <w:r>
        <w:rPr>
          <w:noProof/>
        </w:rPr>
        <w:t>.</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Pr>
          <w:noProof/>
        </w:rPr>
        <w:t>Final Spending Limit Report Request</w:t>
      </w:r>
      <w:r>
        <w:rPr>
          <w:noProof/>
        </w:rPr>
        <w:tab/>
      </w:r>
      <w:r>
        <w:rPr>
          <w:noProof/>
        </w:rPr>
        <w:fldChar w:fldCharType="begin" w:fldLock="1"/>
      </w:r>
      <w:r>
        <w:rPr>
          <w:noProof/>
        </w:rPr>
        <w:instrText xml:space="preserve"> PAGEREF _Toc209270113 \h </w:instrText>
      </w:r>
      <w:r>
        <w:rPr>
          <w:noProof/>
        </w:rPr>
      </w:r>
      <w:r>
        <w:rPr>
          <w:noProof/>
        </w:rPr>
        <w:fldChar w:fldCharType="separate"/>
      </w:r>
      <w:r>
        <w:rPr>
          <w:noProof/>
        </w:rPr>
        <w:t>53</w:t>
      </w:r>
      <w:r>
        <w:rPr>
          <w:noProof/>
        </w:rPr>
        <w:fldChar w:fldCharType="end"/>
      </w:r>
    </w:p>
    <w:p w14:paraId="5A0BB7F0" w14:textId="194B09B6"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5.3</w:t>
      </w:r>
      <w:r>
        <w:rPr>
          <w:noProof/>
        </w:rPr>
        <w:t>.</w:t>
      </w:r>
      <w:r>
        <w:rPr>
          <w:noProof/>
          <w:lang w:eastAsia="zh-CN"/>
        </w:rPr>
        <w:t>5</w:t>
      </w:r>
      <w:r>
        <w:rPr>
          <w:rFonts w:asciiTheme="minorHAnsi" w:eastAsiaTheme="minorEastAsia" w:hAnsiTheme="minorHAnsi" w:cstheme="minorBidi"/>
          <w:noProof/>
          <w:kern w:val="2"/>
          <w:sz w:val="24"/>
          <w:szCs w:val="24"/>
          <w:lang w:eastAsia="en-GB"/>
          <w14:ligatures w14:val="standardContextual"/>
        </w:rPr>
        <w:tab/>
      </w:r>
      <w:r>
        <w:rPr>
          <w:noProof/>
        </w:rPr>
        <w:t>Spending Limit Report</w:t>
      </w:r>
      <w:r>
        <w:rPr>
          <w:noProof/>
        </w:rPr>
        <w:tab/>
      </w:r>
      <w:r>
        <w:rPr>
          <w:noProof/>
        </w:rPr>
        <w:fldChar w:fldCharType="begin" w:fldLock="1"/>
      </w:r>
      <w:r>
        <w:rPr>
          <w:noProof/>
        </w:rPr>
        <w:instrText xml:space="preserve"> PAGEREF _Toc209270114 \h </w:instrText>
      </w:r>
      <w:r>
        <w:rPr>
          <w:noProof/>
        </w:rPr>
      </w:r>
      <w:r>
        <w:rPr>
          <w:noProof/>
        </w:rPr>
        <w:fldChar w:fldCharType="separate"/>
      </w:r>
      <w:r>
        <w:rPr>
          <w:noProof/>
        </w:rPr>
        <w:t>54</w:t>
      </w:r>
      <w:r>
        <w:rPr>
          <w:noProof/>
        </w:rPr>
        <w:fldChar w:fldCharType="end"/>
      </w:r>
    </w:p>
    <w:p w14:paraId="0E9C45E3" w14:textId="623F0718"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5.3</w:t>
      </w:r>
      <w:r>
        <w:rPr>
          <w:noProof/>
        </w:rPr>
        <w:t>.</w:t>
      </w:r>
      <w:r>
        <w:rPr>
          <w:noProof/>
          <w:lang w:eastAsia="zh-CN"/>
        </w:rPr>
        <w:t>6</w:t>
      </w:r>
      <w:r>
        <w:rPr>
          <w:rFonts w:asciiTheme="minorHAnsi" w:eastAsiaTheme="minorEastAsia" w:hAnsiTheme="minorHAnsi" w:cstheme="minorBidi"/>
          <w:noProof/>
          <w:kern w:val="2"/>
          <w:sz w:val="24"/>
          <w:szCs w:val="24"/>
          <w:lang w:eastAsia="en-GB"/>
          <w14:ligatures w14:val="standardContextual"/>
        </w:rPr>
        <w:tab/>
      </w:r>
      <w:r>
        <w:rPr>
          <w:noProof/>
        </w:rPr>
        <w:t>Subscription termination request by CHF</w:t>
      </w:r>
      <w:r>
        <w:rPr>
          <w:noProof/>
        </w:rPr>
        <w:tab/>
      </w:r>
      <w:r>
        <w:rPr>
          <w:noProof/>
        </w:rPr>
        <w:fldChar w:fldCharType="begin" w:fldLock="1"/>
      </w:r>
      <w:r>
        <w:rPr>
          <w:noProof/>
        </w:rPr>
        <w:instrText xml:space="preserve"> PAGEREF _Toc209270115 \h </w:instrText>
      </w:r>
      <w:r>
        <w:rPr>
          <w:noProof/>
        </w:rPr>
      </w:r>
      <w:r>
        <w:rPr>
          <w:noProof/>
        </w:rPr>
        <w:fldChar w:fldCharType="separate"/>
      </w:r>
      <w:r>
        <w:rPr>
          <w:noProof/>
        </w:rPr>
        <w:t>54</w:t>
      </w:r>
      <w:r>
        <w:rPr>
          <w:noProof/>
        </w:rPr>
        <w:fldChar w:fldCharType="end"/>
      </w:r>
    </w:p>
    <w:p w14:paraId="1C31C4D2" w14:textId="46FC999F"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5.4</w:t>
      </w:r>
      <w:r>
        <w:rPr>
          <w:rFonts w:asciiTheme="minorHAnsi" w:eastAsiaTheme="minorEastAsia" w:hAnsiTheme="minorHAnsi" w:cstheme="minorBidi"/>
          <w:noProof/>
          <w:kern w:val="2"/>
          <w:sz w:val="24"/>
          <w:szCs w:val="24"/>
          <w:lang w:eastAsia="en-GB"/>
          <w14:ligatures w14:val="standardContextual"/>
        </w:rPr>
        <w:tab/>
      </w:r>
      <w:r>
        <w:rPr>
          <w:noProof/>
          <w:lang w:eastAsia="zh-CN"/>
        </w:rPr>
        <w:t>Network Data Analytics Procedures</w:t>
      </w:r>
      <w:r>
        <w:rPr>
          <w:noProof/>
        </w:rPr>
        <w:tab/>
      </w:r>
      <w:r>
        <w:rPr>
          <w:noProof/>
        </w:rPr>
        <w:fldChar w:fldCharType="begin" w:fldLock="1"/>
      </w:r>
      <w:r>
        <w:rPr>
          <w:noProof/>
        </w:rPr>
        <w:instrText xml:space="preserve"> PAGEREF _Toc209270116 \h </w:instrText>
      </w:r>
      <w:r>
        <w:rPr>
          <w:noProof/>
        </w:rPr>
      </w:r>
      <w:r>
        <w:rPr>
          <w:noProof/>
        </w:rPr>
        <w:fldChar w:fldCharType="separate"/>
      </w:r>
      <w:r>
        <w:rPr>
          <w:noProof/>
        </w:rPr>
        <w:t>55</w:t>
      </w:r>
      <w:r>
        <w:rPr>
          <w:noProof/>
        </w:rPr>
        <w:fldChar w:fldCharType="end"/>
      </w:r>
    </w:p>
    <w:p w14:paraId="3C587E56" w14:textId="46B63EEA"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5.4.1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_Toc209270117 \h </w:instrText>
      </w:r>
      <w:r>
        <w:rPr>
          <w:noProof/>
        </w:rPr>
      </w:r>
      <w:r>
        <w:rPr>
          <w:noProof/>
        </w:rPr>
        <w:fldChar w:fldCharType="separate"/>
      </w:r>
      <w:r>
        <w:rPr>
          <w:noProof/>
        </w:rPr>
        <w:t>55</w:t>
      </w:r>
      <w:r>
        <w:rPr>
          <w:noProof/>
        </w:rPr>
        <w:fldChar w:fldCharType="end"/>
      </w:r>
    </w:p>
    <w:p w14:paraId="29F37F1D" w14:textId="6B170789"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5.4.2</w:t>
      </w:r>
      <w:r>
        <w:rPr>
          <w:rFonts w:asciiTheme="minorHAnsi" w:eastAsiaTheme="minorEastAsia" w:hAnsiTheme="minorHAnsi" w:cstheme="minorBidi"/>
          <w:noProof/>
          <w:kern w:val="2"/>
          <w:sz w:val="24"/>
          <w:szCs w:val="24"/>
          <w:lang w:eastAsia="en-GB"/>
          <w14:ligatures w14:val="standardContextual"/>
        </w:rPr>
        <w:tab/>
      </w:r>
      <w:r>
        <w:rPr>
          <w:noProof/>
        </w:rPr>
        <w:t>NWDAF Discovery and Selection by the PCF</w:t>
      </w:r>
      <w:r>
        <w:rPr>
          <w:noProof/>
        </w:rPr>
        <w:tab/>
      </w:r>
      <w:r>
        <w:rPr>
          <w:noProof/>
        </w:rPr>
        <w:fldChar w:fldCharType="begin" w:fldLock="1"/>
      </w:r>
      <w:r>
        <w:rPr>
          <w:noProof/>
        </w:rPr>
        <w:instrText xml:space="preserve"> PAGEREF _Toc209270118 \h </w:instrText>
      </w:r>
      <w:r>
        <w:rPr>
          <w:noProof/>
        </w:rPr>
      </w:r>
      <w:r>
        <w:rPr>
          <w:noProof/>
        </w:rPr>
        <w:fldChar w:fldCharType="separate"/>
      </w:r>
      <w:r>
        <w:rPr>
          <w:noProof/>
        </w:rPr>
        <w:t>55</w:t>
      </w:r>
      <w:r>
        <w:rPr>
          <w:noProof/>
        </w:rPr>
        <w:fldChar w:fldCharType="end"/>
      </w:r>
    </w:p>
    <w:p w14:paraId="7D603527" w14:textId="3DC9764B"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5.4.3</w:t>
      </w:r>
      <w:r>
        <w:rPr>
          <w:rFonts w:asciiTheme="minorHAnsi" w:eastAsiaTheme="minorEastAsia" w:hAnsiTheme="minorHAnsi" w:cstheme="minorBidi"/>
          <w:noProof/>
          <w:kern w:val="2"/>
          <w:sz w:val="24"/>
          <w:szCs w:val="24"/>
          <w:lang w:eastAsia="en-GB"/>
          <w14:ligatures w14:val="standardContextual"/>
        </w:rPr>
        <w:tab/>
      </w:r>
      <w:r>
        <w:rPr>
          <w:noProof/>
        </w:rPr>
        <w:t>Policy decisions based on Network Analytics</w:t>
      </w:r>
      <w:r>
        <w:rPr>
          <w:noProof/>
        </w:rPr>
        <w:tab/>
      </w:r>
      <w:r>
        <w:rPr>
          <w:noProof/>
        </w:rPr>
        <w:fldChar w:fldCharType="begin" w:fldLock="1"/>
      </w:r>
      <w:r>
        <w:rPr>
          <w:noProof/>
        </w:rPr>
        <w:instrText xml:space="preserve"> PAGEREF _Toc209270119 \h </w:instrText>
      </w:r>
      <w:r>
        <w:rPr>
          <w:noProof/>
        </w:rPr>
      </w:r>
      <w:r>
        <w:rPr>
          <w:noProof/>
        </w:rPr>
        <w:fldChar w:fldCharType="separate"/>
      </w:r>
      <w:r>
        <w:rPr>
          <w:noProof/>
        </w:rPr>
        <w:t>55</w:t>
      </w:r>
      <w:r>
        <w:rPr>
          <w:noProof/>
        </w:rPr>
        <w:fldChar w:fldCharType="end"/>
      </w:r>
    </w:p>
    <w:p w14:paraId="6EE40D28" w14:textId="4CF0FC69"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5.5</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Service Capability Exposure </w:t>
      </w:r>
      <w:r>
        <w:rPr>
          <w:noProof/>
        </w:rPr>
        <w:t>Procedures</w:t>
      </w:r>
      <w:r>
        <w:rPr>
          <w:noProof/>
        </w:rPr>
        <w:tab/>
      </w:r>
      <w:r>
        <w:rPr>
          <w:noProof/>
        </w:rPr>
        <w:fldChar w:fldCharType="begin" w:fldLock="1"/>
      </w:r>
      <w:r>
        <w:rPr>
          <w:noProof/>
        </w:rPr>
        <w:instrText xml:space="preserve"> PAGEREF _Toc209270120 \h </w:instrText>
      </w:r>
      <w:r>
        <w:rPr>
          <w:noProof/>
        </w:rPr>
      </w:r>
      <w:r>
        <w:rPr>
          <w:noProof/>
        </w:rPr>
        <w:fldChar w:fldCharType="separate"/>
      </w:r>
      <w:r>
        <w:rPr>
          <w:noProof/>
        </w:rPr>
        <w:t>58</w:t>
      </w:r>
      <w:r>
        <w:rPr>
          <w:noProof/>
        </w:rPr>
        <w:fldChar w:fldCharType="end"/>
      </w:r>
    </w:p>
    <w:p w14:paraId="3DD99844" w14:textId="08342666"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5.5.1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_Toc209270121 \h </w:instrText>
      </w:r>
      <w:r>
        <w:rPr>
          <w:noProof/>
        </w:rPr>
      </w:r>
      <w:r>
        <w:rPr>
          <w:noProof/>
        </w:rPr>
        <w:fldChar w:fldCharType="separate"/>
      </w:r>
      <w:r>
        <w:rPr>
          <w:noProof/>
        </w:rPr>
        <w:t>58</w:t>
      </w:r>
      <w:r>
        <w:rPr>
          <w:noProof/>
        </w:rPr>
        <w:fldChar w:fldCharType="end"/>
      </w:r>
    </w:p>
    <w:p w14:paraId="5FB32F5C" w14:textId="653DE5E3"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5.5.2</w:t>
      </w:r>
      <w:r>
        <w:rPr>
          <w:rFonts w:asciiTheme="minorHAnsi" w:eastAsiaTheme="minorEastAsia" w:hAnsiTheme="minorHAnsi" w:cstheme="minorBidi"/>
          <w:noProof/>
          <w:kern w:val="2"/>
          <w:sz w:val="24"/>
          <w:szCs w:val="24"/>
          <w:lang w:eastAsia="en-GB"/>
          <w14:ligatures w14:val="standardContextual"/>
        </w:rPr>
        <w:tab/>
      </w:r>
      <w:r>
        <w:rPr>
          <w:noProof/>
          <w:lang w:eastAsia="zh-CN"/>
        </w:rPr>
        <w:t>Management of Packet Flow Descriptions</w:t>
      </w:r>
      <w:r>
        <w:rPr>
          <w:noProof/>
        </w:rPr>
        <w:tab/>
      </w:r>
      <w:r>
        <w:rPr>
          <w:noProof/>
        </w:rPr>
        <w:fldChar w:fldCharType="begin" w:fldLock="1"/>
      </w:r>
      <w:r>
        <w:rPr>
          <w:noProof/>
        </w:rPr>
        <w:instrText xml:space="preserve"> PAGEREF _Toc209270122 \h </w:instrText>
      </w:r>
      <w:r>
        <w:rPr>
          <w:noProof/>
        </w:rPr>
      </w:r>
      <w:r>
        <w:rPr>
          <w:noProof/>
        </w:rPr>
        <w:fldChar w:fldCharType="separate"/>
      </w:r>
      <w:r>
        <w:rPr>
          <w:noProof/>
        </w:rPr>
        <w:t>59</w:t>
      </w:r>
      <w:r>
        <w:rPr>
          <w:noProof/>
        </w:rPr>
        <w:fldChar w:fldCharType="end"/>
      </w:r>
    </w:p>
    <w:p w14:paraId="782CC146" w14:textId="0037B5E7"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5.5.2.1</w:t>
      </w:r>
      <w:r>
        <w:rPr>
          <w:rFonts w:asciiTheme="minorHAnsi" w:eastAsiaTheme="minorEastAsia" w:hAnsiTheme="minorHAnsi" w:cstheme="minorBidi"/>
          <w:noProof/>
          <w:kern w:val="2"/>
          <w:sz w:val="24"/>
          <w:szCs w:val="24"/>
          <w:lang w:eastAsia="en-GB"/>
          <w14:ligatures w14:val="standardContextual"/>
        </w:rPr>
        <w:tab/>
      </w:r>
      <w:r>
        <w:rPr>
          <w:noProof/>
          <w:lang w:eastAsia="zh-CN"/>
        </w:rPr>
        <w:t>AF-initiated PFD management procedure</w:t>
      </w:r>
      <w:r>
        <w:rPr>
          <w:noProof/>
        </w:rPr>
        <w:tab/>
      </w:r>
      <w:r>
        <w:rPr>
          <w:noProof/>
        </w:rPr>
        <w:fldChar w:fldCharType="begin" w:fldLock="1"/>
      </w:r>
      <w:r>
        <w:rPr>
          <w:noProof/>
        </w:rPr>
        <w:instrText xml:space="preserve"> PAGEREF _Toc209270123 \h </w:instrText>
      </w:r>
      <w:r>
        <w:rPr>
          <w:noProof/>
        </w:rPr>
      </w:r>
      <w:r>
        <w:rPr>
          <w:noProof/>
        </w:rPr>
        <w:fldChar w:fldCharType="separate"/>
      </w:r>
      <w:r>
        <w:rPr>
          <w:noProof/>
        </w:rPr>
        <w:t>59</w:t>
      </w:r>
      <w:r>
        <w:rPr>
          <w:noProof/>
        </w:rPr>
        <w:fldChar w:fldCharType="end"/>
      </w:r>
    </w:p>
    <w:p w14:paraId="67FF8700" w14:textId="56325B13"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5.5.2.1A</w:t>
      </w:r>
      <w:r>
        <w:rPr>
          <w:rFonts w:asciiTheme="minorHAnsi" w:eastAsiaTheme="minorEastAsia" w:hAnsiTheme="minorHAnsi" w:cstheme="minorBidi"/>
          <w:noProof/>
          <w:kern w:val="2"/>
          <w:sz w:val="24"/>
          <w:szCs w:val="24"/>
          <w:lang w:eastAsia="en-GB"/>
          <w14:ligatures w14:val="standardContextual"/>
        </w:rPr>
        <w:tab/>
      </w:r>
      <w:r>
        <w:rPr>
          <w:noProof/>
          <w:lang w:eastAsia="zh-CN"/>
        </w:rPr>
        <w:t>PFD management based on NWDAF analytics</w:t>
      </w:r>
      <w:r>
        <w:rPr>
          <w:noProof/>
        </w:rPr>
        <w:tab/>
      </w:r>
      <w:r>
        <w:rPr>
          <w:noProof/>
        </w:rPr>
        <w:fldChar w:fldCharType="begin" w:fldLock="1"/>
      </w:r>
      <w:r>
        <w:rPr>
          <w:noProof/>
        </w:rPr>
        <w:instrText xml:space="preserve"> PAGEREF _Toc209270124 \h </w:instrText>
      </w:r>
      <w:r>
        <w:rPr>
          <w:noProof/>
        </w:rPr>
      </w:r>
      <w:r>
        <w:rPr>
          <w:noProof/>
        </w:rPr>
        <w:fldChar w:fldCharType="separate"/>
      </w:r>
      <w:r>
        <w:rPr>
          <w:noProof/>
        </w:rPr>
        <w:t>60</w:t>
      </w:r>
      <w:r>
        <w:rPr>
          <w:noProof/>
        </w:rPr>
        <w:fldChar w:fldCharType="end"/>
      </w:r>
    </w:p>
    <w:p w14:paraId="50EAEC7B" w14:textId="0537D9BB"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5.5.2.2</w:t>
      </w:r>
      <w:r>
        <w:rPr>
          <w:rFonts w:asciiTheme="minorHAnsi" w:eastAsiaTheme="minorEastAsia" w:hAnsiTheme="minorHAnsi" w:cstheme="minorBidi"/>
          <w:noProof/>
          <w:kern w:val="2"/>
          <w:sz w:val="24"/>
          <w:szCs w:val="24"/>
          <w:lang w:eastAsia="en-GB"/>
          <w14:ligatures w14:val="standardContextual"/>
        </w:rPr>
        <w:tab/>
      </w:r>
      <w:r>
        <w:rPr>
          <w:noProof/>
          <w:lang w:eastAsia="zh-CN"/>
        </w:rPr>
        <w:t>PFD management towards SMF</w:t>
      </w:r>
      <w:r>
        <w:rPr>
          <w:noProof/>
        </w:rPr>
        <w:tab/>
      </w:r>
      <w:r>
        <w:rPr>
          <w:noProof/>
        </w:rPr>
        <w:fldChar w:fldCharType="begin" w:fldLock="1"/>
      </w:r>
      <w:r>
        <w:rPr>
          <w:noProof/>
        </w:rPr>
        <w:instrText xml:space="preserve"> PAGEREF _Toc209270125 \h </w:instrText>
      </w:r>
      <w:r>
        <w:rPr>
          <w:noProof/>
        </w:rPr>
      </w:r>
      <w:r>
        <w:rPr>
          <w:noProof/>
        </w:rPr>
        <w:fldChar w:fldCharType="separate"/>
      </w:r>
      <w:r>
        <w:rPr>
          <w:noProof/>
        </w:rPr>
        <w:t>62</w:t>
      </w:r>
      <w:r>
        <w:rPr>
          <w:noProof/>
        </w:rPr>
        <w:fldChar w:fldCharType="end"/>
      </w:r>
    </w:p>
    <w:p w14:paraId="5F7F1096" w14:textId="41A54A36" w:rsidR="00D1369C" w:rsidRDefault="00D1369C">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5.5.2.2.1</w:t>
      </w:r>
      <w:r>
        <w:rPr>
          <w:rFonts w:asciiTheme="minorHAnsi" w:eastAsiaTheme="minorEastAsia" w:hAnsiTheme="minorHAnsi" w:cstheme="minorBidi"/>
          <w:noProof/>
          <w:kern w:val="2"/>
          <w:sz w:val="24"/>
          <w:szCs w:val="24"/>
          <w:lang w:eastAsia="en-GB"/>
          <w14:ligatures w14:val="standardContextual"/>
        </w:rPr>
        <w:tab/>
      </w:r>
      <w:r>
        <w:rPr>
          <w:noProof/>
          <w:lang w:eastAsia="zh-CN"/>
        </w:rPr>
        <w:t>PFD retrieval</w:t>
      </w:r>
      <w:r>
        <w:rPr>
          <w:noProof/>
        </w:rPr>
        <w:tab/>
      </w:r>
      <w:r>
        <w:rPr>
          <w:noProof/>
        </w:rPr>
        <w:fldChar w:fldCharType="begin" w:fldLock="1"/>
      </w:r>
      <w:r>
        <w:rPr>
          <w:noProof/>
        </w:rPr>
        <w:instrText xml:space="preserve"> PAGEREF _Toc209270126 \h </w:instrText>
      </w:r>
      <w:r>
        <w:rPr>
          <w:noProof/>
        </w:rPr>
      </w:r>
      <w:r>
        <w:rPr>
          <w:noProof/>
        </w:rPr>
        <w:fldChar w:fldCharType="separate"/>
      </w:r>
      <w:r>
        <w:rPr>
          <w:noProof/>
        </w:rPr>
        <w:t>62</w:t>
      </w:r>
      <w:r>
        <w:rPr>
          <w:noProof/>
        </w:rPr>
        <w:fldChar w:fldCharType="end"/>
      </w:r>
    </w:p>
    <w:p w14:paraId="28AC2588" w14:textId="544B13CC" w:rsidR="00D1369C" w:rsidRDefault="00D1369C">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5.5.2.2.2</w:t>
      </w:r>
      <w:r>
        <w:rPr>
          <w:rFonts w:asciiTheme="minorHAnsi" w:eastAsiaTheme="minorEastAsia" w:hAnsiTheme="minorHAnsi" w:cstheme="minorBidi"/>
          <w:noProof/>
          <w:kern w:val="2"/>
          <w:sz w:val="24"/>
          <w:szCs w:val="24"/>
          <w:lang w:eastAsia="en-GB"/>
          <w14:ligatures w14:val="standardContextual"/>
        </w:rPr>
        <w:tab/>
      </w:r>
      <w:r>
        <w:rPr>
          <w:noProof/>
          <w:lang w:eastAsia="zh-CN"/>
        </w:rPr>
        <w:t>PFD management</w:t>
      </w:r>
      <w:r>
        <w:rPr>
          <w:noProof/>
        </w:rPr>
        <w:tab/>
      </w:r>
      <w:r>
        <w:rPr>
          <w:noProof/>
        </w:rPr>
        <w:fldChar w:fldCharType="begin" w:fldLock="1"/>
      </w:r>
      <w:r>
        <w:rPr>
          <w:noProof/>
        </w:rPr>
        <w:instrText xml:space="preserve"> PAGEREF _Toc209270127 \h </w:instrText>
      </w:r>
      <w:r>
        <w:rPr>
          <w:noProof/>
        </w:rPr>
      </w:r>
      <w:r>
        <w:rPr>
          <w:noProof/>
        </w:rPr>
        <w:fldChar w:fldCharType="separate"/>
      </w:r>
      <w:r>
        <w:rPr>
          <w:noProof/>
        </w:rPr>
        <w:t>63</w:t>
      </w:r>
      <w:r>
        <w:rPr>
          <w:noProof/>
        </w:rPr>
        <w:fldChar w:fldCharType="end"/>
      </w:r>
    </w:p>
    <w:p w14:paraId="6F28A07B" w14:textId="3778676E"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5.</w:t>
      </w:r>
      <w:r>
        <w:rPr>
          <w:noProof/>
          <w:lang w:eastAsia="zh-CN"/>
        </w:rPr>
        <w:t>5.3</w:t>
      </w:r>
      <w:r>
        <w:rPr>
          <w:rFonts w:asciiTheme="minorHAnsi" w:eastAsiaTheme="minorEastAsia" w:hAnsiTheme="minorHAnsi" w:cstheme="minorBidi"/>
          <w:noProof/>
          <w:kern w:val="2"/>
          <w:sz w:val="24"/>
          <w:szCs w:val="24"/>
          <w:lang w:eastAsia="en-GB"/>
          <w14:ligatures w14:val="standardContextual"/>
        </w:rPr>
        <w:tab/>
      </w:r>
      <w:r>
        <w:rPr>
          <w:noProof/>
          <w:lang w:eastAsia="zh-CN"/>
        </w:rPr>
        <w:t>Traffic</w:t>
      </w:r>
      <w:r>
        <w:rPr>
          <w:noProof/>
        </w:rPr>
        <w:t xml:space="preserve"> influence procedures</w:t>
      </w:r>
      <w:r>
        <w:rPr>
          <w:noProof/>
        </w:rPr>
        <w:tab/>
      </w:r>
      <w:r>
        <w:rPr>
          <w:noProof/>
        </w:rPr>
        <w:fldChar w:fldCharType="begin" w:fldLock="1"/>
      </w:r>
      <w:r>
        <w:rPr>
          <w:noProof/>
        </w:rPr>
        <w:instrText xml:space="preserve"> PAGEREF _Toc209270128 \h </w:instrText>
      </w:r>
      <w:r>
        <w:rPr>
          <w:noProof/>
        </w:rPr>
      </w:r>
      <w:r>
        <w:rPr>
          <w:noProof/>
        </w:rPr>
        <w:fldChar w:fldCharType="separate"/>
      </w:r>
      <w:r>
        <w:rPr>
          <w:noProof/>
        </w:rPr>
        <w:t>64</w:t>
      </w:r>
      <w:r>
        <w:rPr>
          <w:noProof/>
        </w:rPr>
        <w:fldChar w:fldCharType="end"/>
      </w:r>
    </w:p>
    <w:p w14:paraId="04A172DE" w14:textId="17EEA234"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5.5.3.1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_Toc209270129 \h </w:instrText>
      </w:r>
      <w:r>
        <w:rPr>
          <w:noProof/>
        </w:rPr>
      </w:r>
      <w:r>
        <w:rPr>
          <w:noProof/>
        </w:rPr>
        <w:fldChar w:fldCharType="separate"/>
      </w:r>
      <w:r>
        <w:rPr>
          <w:noProof/>
        </w:rPr>
        <w:t>64</w:t>
      </w:r>
      <w:r>
        <w:rPr>
          <w:noProof/>
        </w:rPr>
        <w:fldChar w:fldCharType="end"/>
      </w:r>
    </w:p>
    <w:p w14:paraId="40C05C94" w14:textId="5209E1E4"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5.5.3.</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AF requests targeting an individual UE address</w:t>
      </w:r>
      <w:r>
        <w:rPr>
          <w:noProof/>
        </w:rPr>
        <w:tab/>
      </w:r>
      <w:r>
        <w:rPr>
          <w:noProof/>
        </w:rPr>
        <w:fldChar w:fldCharType="begin" w:fldLock="1"/>
      </w:r>
      <w:r>
        <w:rPr>
          <w:noProof/>
        </w:rPr>
        <w:instrText xml:space="preserve"> PAGEREF _Toc209270130 \h </w:instrText>
      </w:r>
      <w:r>
        <w:rPr>
          <w:noProof/>
        </w:rPr>
      </w:r>
      <w:r>
        <w:rPr>
          <w:noProof/>
        </w:rPr>
        <w:fldChar w:fldCharType="separate"/>
      </w:r>
      <w:r>
        <w:rPr>
          <w:noProof/>
        </w:rPr>
        <w:t>66</w:t>
      </w:r>
      <w:r>
        <w:rPr>
          <w:noProof/>
        </w:rPr>
        <w:fldChar w:fldCharType="end"/>
      </w:r>
    </w:p>
    <w:p w14:paraId="2EAC80DE" w14:textId="08026232"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5.5.3.3</w:t>
      </w:r>
      <w:r>
        <w:rPr>
          <w:rFonts w:asciiTheme="minorHAnsi" w:eastAsiaTheme="minorEastAsia" w:hAnsiTheme="minorHAnsi" w:cstheme="minorBidi"/>
          <w:noProof/>
          <w:kern w:val="2"/>
          <w:sz w:val="24"/>
          <w:szCs w:val="24"/>
          <w:lang w:eastAsia="en-GB"/>
          <w14:ligatures w14:val="standardContextual"/>
        </w:rPr>
        <w:tab/>
      </w:r>
      <w:r>
        <w:rPr>
          <w:noProof/>
        </w:rPr>
        <w:t>AF requests targeting PDU Sessions not identified by an UE address</w:t>
      </w:r>
      <w:r>
        <w:rPr>
          <w:noProof/>
        </w:rPr>
        <w:tab/>
      </w:r>
      <w:r>
        <w:rPr>
          <w:noProof/>
        </w:rPr>
        <w:fldChar w:fldCharType="begin" w:fldLock="1"/>
      </w:r>
      <w:r>
        <w:rPr>
          <w:noProof/>
        </w:rPr>
        <w:instrText xml:space="preserve"> PAGEREF _Toc209270131 \h </w:instrText>
      </w:r>
      <w:r>
        <w:rPr>
          <w:noProof/>
        </w:rPr>
      </w:r>
      <w:r>
        <w:rPr>
          <w:noProof/>
        </w:rPr>
        <w:fldChar w:fldCharType="separate"/>
      </w:r>
      <w:r>
        <w:rPr>
          <w:noProof/>
        </w:rPr>
        <w:t>70</w:t>
      </w:r>
      <w:r>
        <w:rPr>
          <w:noProof/>
        </w:rPr>
        <w:fldChar w:fldCharType="end"/>
      </w:r>
    </w:p>
    <w:p w14:paraId="2AD89C17" w14:textId="1B8F9D87"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5.5.3.4</w:t>
      </w:r>
      <w:r>
        <w:rPr>
          <w:rFonts w:asciiTheme="minorHAnsi" w:eastAsiaTheme="minorEastAsia" w:hAnsiTheme="minorHAnsi" w:cstheme="minorBidi"/>
          <w:noProof/>
          <w:kern w:val="2"/>
          <w:sz w:val="24"/>
          <w:szCs w:val="24"/>
          <w:lang w:eastAsia="en-GB"/>
          <w14:ligatures w14:val="standardContextual"/>
        </w:rPr>
        <w:tab/>
      </w:r>
      <w:r>
        <w:rPr>
          <w:noProof/>
        </w:rPr>
        <w:t xml:space="preserve">AF requests to influence traffic routing for HR-SBO </w:t>
      </w:r>
      <w:r>
        <w:rPr>
          <w:noProof/>
          <w:lang w:eastAsia="ko-KR"/>
        </w:rPr>
        <w:t>session</w:t>
      </w:r>
      <w:r>
        <w:rPr>
          <w:noProof/>
        </w:rPr>
        <w:tab/>
      </w:r>
      <w:r>
        <w:rPr>
          <w:noProof/>
        </w:rPr>
        <w:fldChar w:fldCharType="begin" w:fldLock="1"/>
      </w:r>
      <w:r>
        <w:rPr>
          <w:noProof/>
        </w:rPr>
        <w:instrText xml:space="preserve"> PAGEREF _Toc209270132 \h </w:instrText>
      </w:r>
      <w:r>
        <w:rPr>
          <w:noProof/>
        </w:rPr>
      </w:r>
      <w:r>
        <w:rPr>
          <w:noProof/>
        </w:rPr>
        <w:fldChar w:fldCharType="separate"/>
      </w:r>
      <w:r>
        <w:rPr>
          <w:noProof/>
        </w:rPr>
        <w:t>75</w:t>
      </w:r>
      <w:r>
        <w:rPr>
          <w:noProof/>
        </w:rPr>
        <w:fldChar w:fldCharType="end"/>
      </w:r>
    </w:p>
    <w:p w14:paraId="52E8F738" w14:textId="2966A059"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5.5.4</w:t>
      </w:r>
      <w:r>
        <w:rPr>
          <w:rFonts w:asciiTheme="minorHAnsi" w:eastAsiaTheme="minorEastAsia" w:hAnsiTheme="minorHAnsi" w:cstheme="minorBidi"/>
          <w:noProof/>
          <w:kern w:val="2"/>
          <w:sz w:val="24"/>
          <w:szCs w:val="24"/>
          <w:lang w:eastAsia="en-GB"/>
          <w14:ligatures w14:val="standardContextual"/>
        </w:rPr>
        <w:tab/>
      </w:r>
      <w:r>
        <w:rPr>
          <w:noProof/>
          <w:lang w:eastAsia="zh-CN"/>
        </w:rPr>
        <w:t>Negotiation for future background data transfer</w:t>
      </w:r>
      <w:r>
        <w:rPr>
          <w:noProof/>
        </w:rPr>
        <w:t xml:space="preserve"> procedure</w:t>
      </w:r>
      <w:r>
        <w:rPr>
          <w:noProof/>
        </w:rPr>
        <w:tab/>
      </w:r>
      <w:r>
        <w:rPr>
          <w:noProof/>
        </w:rPr>
        <w:fldChar w:fldCharType="begin" w:fldLock="1"/>
      </w:r>
      <w:r>
        <w:rPr>
          <w:noProof/>
        </w:rPr>
        <w:instrText xml:space="preserve"> PAGEREF _Toc209270133 \h </w:instrText>
      </w:r>
      <w:r>
        <w:rPr>
          <w:noProof/>
        </w:rPr>
      </w:r>
      <w:r>
        <w:rPr>
          <w:noProof/>
        </w:rPr>
        <w:fldChar w:fldCharType="separate"/>
      </w:r>
      <w:r>
        <w:rPr>
          <w:noProof/>
        </w:rPr>
        <w:t>78</w:t>
      </w:r>
      <w:r>
        <w:rPr>
          <w:noProof/>
        </w:rPr>
        <w:fldChar w:fldCharType="end"/>
      </w:r>
    </w:p>
    <w:p w14:paraId="4E610984" w14:textId="7B9B82F7"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5.5.4A</w:t>
      </w:r>
      <w:r>
        <w:rPr>
          <w:rFonts w:asciiTheme="minorHAnsi" w:eastAsiaTheme="minorEastAsia" w:hAnsiTheme="minorHAnsi" w:cstheme="minorBidi"/>
          <w:noProof/>
          <w:kern w:val="2"/>
          <w:sz w:val="24"/>
          <w:szCs w:val="24"/>
          <w:lang w:eastAsia="en-GB"/>
          <w14:ligatures w14:val="standardContextual"/>
        </w:rPr>
        <w:tab/>
      </w:r>
      <w:r w:rsidRPr="00AC4BE2">
        <w:rPr>
          <w:rFonts w:cs="Arial"/>
          <w:noProof/>
        </w:rPr>
        <w:t>Modification of BDT</w:t>
      </w:r>
      <w:r>
        <w:rPr>
          <w:noProof/>
        </w:rPr>
        <w:t xml:space="preserve"> warning notification request indication procedure</w:t>
      </w:r>
      <w:r>
        <w:rPr>
          <w:noProof/>
        </w:rPr>
        <w:tab/>
      </w:r>
      <w:r>
        <w:rPr>
          <w:noProof/>
        </w:rPr>
        <w:fldChar w:fldCharType="begin" w:fldLock="1"/>
      </w:r>
      <w:r>
        <w:rPr>
          <w:noProof/>
        </w:rPr>
        <w:instrText xml:space="preserve"> PAGEREF _Toc209270134 \h </w:instrText>
      </w:r>
      <w:r>
        <w:rPr>
          <w:noProof/>
        </w:rPr>
      </w:r>
      <w:r>
        <w:rPr>
          <w:noProof/>
        </w:rPr>
        <w:fldChar w:fldCharType="separate"/>
      </w:r>
      <w:r>
        <w:rPr>
          <w:noProof/>
        </w:rPr>
        <w:t>80</w:t>
      </w:r>
      <w:r>
        <w:rPr>
          <w:noProof/>
        </w:rPr>
        <w:fldChar w:fldCharType="end"/>
      </w:r>
    </w:p>
    <w:p w14:paraId="7BB6F58D" w14:textId="41489DEF"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5.5.5</w:t>
      </w:r>
      <w:r>
        <w:rPr>
          <w:rFonts w:asciiTheme="minorHAnsi" w:eastAsiaTheme="minorEastAsia" w:hAnsiTheme="minorHAnsi" w:cstheme="minorBidi"/>
          <w:noProof/>
          <w:kern w:val="2"/>
          <w:sz w:val="24"/>
          <w:szCs w:val="24"/>
          <w:lang w:eastAsia="en-GB"/>
          <w14:ligatures w14:val="standardContextual"/>
        </w:rPr>
        <w:tab/>
      </w:r>
      <w:r>
        <w:rPr>
          <w:noProof/>
        </w:rPr>
        <w:t>BDT warning notification procedure</w:t>
      </w:r>
      <w:r>
        <w:rPr>
          <w:noProof/>
        </w:rPr>
        <w:tab/>
      </w:r>
      <w:r>
        <w:rPr>
          <w:noProof/>
        </w:rPr>
        <w:fldChar w:fldCharType="begin" w:fldLock="1"/>
      </w:r>
      <w:r>
        <w:rPr>
          <w:noProof/>
        </w:rPr>
        <w:instrText xml:space="preserve"> PAGEREF _Toc209270135 \h </w:instrText>
      </w:r>
      <w:r>
        <w:rPr>
          <w:noProof/>
        </w:rPr>
      </w:r>
      <w:r>
        <w:rPr>
          <w:noProof/>
        </w:rPr>
        <w:fldChar w:fldCharType="separate"/>
      </w:r>
      <w:r>
        <w:rPr>
          <w:noProof/>
        </w:rPr>
        <w:t>81</w:t>
      </w:r>
      <w:r>
        <w:rPr>
          <w:noProof/>
        </w:rPr>
        <w:fldChar w:fldCharType="end"/>
      </w:r>
    </w:p>
    <w:p w14:paraId="34F711F1" w14:textId="386C165E"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5.5.6</w:t>
      </w:r>
      <w:r>
        <w:rPr>
          <w:rFonts w:asciiTheme="minorHAnsi" w:eastAsiaTheme="minorEastAsia" w:hAnsiTheme="minorHAnsi" w:cstheme="minorBidi"/>
          <w:noProof/>
          <w:kern w:val="2"/>
          <w:sz w:val="24"/>
          <w:szCs w:val="24"/>
          <w:lang w:eastAsia="en-GB"/>
          <w14:ligatures w14:val="standardContextual"/>
        </w:rPr>
        <w:tab/>
      </w:r>
      <w:r>
        <w:rPr>
          <w:noProof/>
          <w:lang w:eastAsia="zh-CN"/>
        </w:rPr>
        <w:t>Background data transfer</w:t>
      </w:r>
      <w:r>
        <w:rPr>
          <w:noProof/>
        </w:rPr>
        <w:t xml:space="preserve"> policy applyi</w:t>
      </w:r>
      <w:r>
        <w:rPr>
          <w:noProof/>
          <w:lang w:eastAsia="zh-CN"/>
        </w:rPr>
        <w:t>ng</w:t>
      </w:r>
      <w:r>
        <w:rPr>
          <w:noProof/>
        </w:rPr>
        <w:t xml:space="preserve"> procedure</w:t>
      </w:r>
      <w:r>
        <w:rPr>
          <w:noProof/>
        </w:rPr>
        <w:tab/>
      </w:r>
      <w:r>
        <w:rPr>
          <w:noProof/>
        </w:rPr>
        <w:fldChar w:fldCharType="begin" w:fldLock="1"/>
      </w:r>
      <w:r>
        <w:rPr>
          <w:noProof/>
        </w:rPr>
        <w:instrText xml:space="preserve"> PAGEREF _Toc209270136 \h </w:instrText>
      </w:r>
      <w:r>
        <w:rPr>
          <w:noProof/>
        </w:rPr>
      </w:r>
      <w:r>
        <w:rPr>
          <w:noProof/>
        </w:rPr>
        <w:fldChar w:fldCharType="separate"/>
      </w:r>
      <w:r>
        <w:rPr>
          <w:noProof/>
        </w:rPr>
        <w:t>84</w:t>
      </w:r>
      <w:r>
        <w:rPr>
          <w:noProof/>
        </w:rPr>
        <w:fldChar w:fldCharType="end"/>
      </w:r>
    </w:p>
    <w:p w14:paraId="05781DCD" w14:textId="74B689EB"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5.5.7</w:t>
      </w:r>
      <w:r>
        <w:rPr>
          <w:rFonts w:asciiTheme="minorHAnsi" w:eastAsiaTheme="minorEastAsia" w:hAnsiTheme="minorHAnsi" w:cstheme="minorBidi"/>
          <w:noProof/>
          <w:kern w:val="2"/>
          <w:sz w:val="24"/>
          <w:szCs w:val="24"/>
          <w:lang w:eastAsia="en-GB"/>
          <w14:ligatures w14:val="standardContextual"/>
        </w:rPr>
        <w:tab/>
      </w:r>
      <w:r>
        <w:rPr>
          <w:noProof/>
          <w:lang w:eastAsia="ko-KR"/>
        </w:rPr>
        <w:t>IPTV configuration provisioning</w:t>
      </w:r>
      <w:r>
        <w:rPr>
          <w:noProof/>
        </w:rPr>
        <w:tab/>
      </w:r>
      <w:r>
        <w:rPr>
          <w:noProof/>
        </w:rPr>
        <w:fldChar w:fldCharType="begin" w:fldLock="1"/>
      </w:r>
      <w:r>
        <w:rPr>
          <w:noProof/>
        </w:rPr>
        <w:instrText xml:space="preserve"> PAGEREF _Toc209270137 \h </w:instrText>
      </w:r>
      <w:r>
        <w:rPr>
          <w:noProof/>
        </w:rPr>
      </w:r>
      <w:r>
        <w:rPr>
          <w:noProof/>
        </w:rPr>
        <w:fldChar w:fldCharType="separate"/>
      </w:r>
      <w:r>
        <w:rPr>
          <w:noProof/>
        </w:rPr>
        <w:t>86</w:t>
      </w:r>
      <w:r>
        <w:rPr>
          <w:noProof/>
        </w:rPr>
        <w:fldChar w:fldCharType="end"/>
      </w:r>
    </w:p>
    <w:p w14:paraId="6C1BED61" w14:textId="3FA0D816"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5.5.8</w:t>
      </w:r>
      <w:r>
        <w:rPr>
          <w:rFonts w:asciiTheme="minorHAnsi" w:eastAsiaTheme="minorEastAsia" w:hAnsiTheme="minorHAnsi" w:cstheme="minorBidi"/>
          <w:noProof/>
          <w:kern w:val="2"/>
          <w:sz w:val="24"/>
          <w:szCs w:val="24"/>
          <w:lang w:eastAsia="en-GB"/>
          <w14:ligatures w14:val="standardContextual"/>
        </w:rPr>
        <w:tab/>
      </w:r>
      <w:r>
        <w:rPr>
          <w:noProof/>
          <w:lang w:eastAsia="ko-KR"/>
        </w:rPr>
        <w:t>AF-based service parameter provisioning</w:t>
      </w:r>
      <w:r>
        <w:rPr>
          <w:noProof/>
        </w:rPr>
        <w:tab/>
      </w:r>
      <w:r>
        <w:rPr>
          <w:noProof/>
        </w:rPr>
        <w:fldChar w:fldCharType="begin" w:fldLock="1"/>
      </w:r>
      <w:r>
        <w:rPr>
          <w:noProof/>
        </w:rPr>
        <w:instrText xml:space="preserve"> PAGEREF _Toc209270138 \h </w:instrText>
      </w:r>
      <w:r>
        <w:rPr>
          <w:noProof/>
        </w:rPr>
      </w:r>
      <w:r>
        <w:rPr>
          <w:noProof/>
        </w:rPr>
        <w:fldChar w:fldCharType="separate"/>
      </w:r>
      <w:r>
        <w:rPr>
          <w:noProof/>
        </w:rPr>
        <w:t>87</w:t>
      </w:r>
      <w:r>
        <w:rPr>
          <w:noProof/>
        </w:rPr>
        <w:fldChar w:fldCharType="end"/>
      </w:r>
    </w:p>
    <w:p w14:paraId="066E8D04" w14:textId="3104F4AA"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5.5.8.1</w:t>
      </w:r>
      <w:r>
        <w:rPr>
          <w:rFonts w:asciiTheme="minorHAnsi" w:eastAsiaTheme="minorEastAsia" w:hAnsiTheme="minorHAnsi" w:cstheme="minorBidi"/>
          <w:noProof/>
          <w:kern w:val="2"/>
          <w:sz w:val="24"/>
          <w:szCs w:val="24"/>
          <w:lang w:eastAsia="en-GB"/>
          <w14:ligatures w14:val="standardContextual"/>
        </w:rPr>
        <w:tab/>
      </w:r>
      <w:r>
        <w:rPr>
          <w:noProof/>
          <w:lang w:eastAsia="ko-KR"/>
        </w:rPr>
        <w:t>AF-based service parameter provisioning to HPLMN</w:t>
      </w:r>
      <w:r>
        <w:rPr>
          <w:noProof/>
        </w:rPr>
        <w:tab/>
      </w:r>
      <w:r>
        <w:rPr>
          <w:noProof/>
        </w:rPr>
        <w:fldChar w:fldCharType="begin" w:fldLock="1"/>
      </w:r>
      <w:r>
        <w:rPr>
          <w:noProof/>
        </w:rPr>
        <w:instrText xml:space="preserve"> PAGEREF _Toc209270139 \h </w:instrText>
      </w:r>
      <w:r>
        <w:rPr>
          <w:noProof/>
        </w:rPr>
      </w:r>
      <w:r>
        <w:rPr>
          <w:noProof/>
        </w:rPr>
        <w:fldChar w:fldCharType="separate"/>
      </w:r>
      <w:r>
        <w:rPr>
          <w:noProof/>
        </w:rPr>
        <w:t>87</w:t>
      </w:r>
      <w:r>
        <w:rPr>
          <w:noProof/>
        </w:rPr>
        <w:fldChar w:fldCharType="end"/>
      </w:r>
    </w:p>
    <w:p w14:paraId="5A247FC9" w14:textId="5A2451D9"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5.5.8.2</w:t>
      </w:r>
      <w:r>
        <w:rPr>
          <w:rFonts w:asciiTheme="minorHAnsi" w:eastAsiaTheme="minorEastAsia" w:hAnsiTheme="minorHAnsi" w:cstheme="minorBidi"/>
          <w:noProof/>
          <w:kern w:val="2"/>
          <w:sz w:val="24"/>
          <w:szCs w:val="24"/>
          <w:lang w:eastAsia="en-GB"/>
          <w14:ligatures w14:val="standardContextual"/>
        </w:rPr>
        <w:tab/>
      </w:r>
      <w:r>
        <w:rPr>
          <w:noProof/>
          <w:lang w:eastAsia="ko-KR"/>
        </w:rPr>
        <w:t>AF-based service parameter provisioning to VPLMN</w:t>
      </w:r>
      <w:r>
        <w:rPr>
          <w:noProof/>
        </w:rPr>
        <w:tab/>
      </w:r>
      <w:r>
        <w:rPr>
          <w:noProof/>
        </w:rPr>
        <w:fldChar w:fldCharType="begin" w:fldLock="1"/>
      </w:r>
      <w:r>
        <w:rPr>
          <w:noProof/>
        </w:rPr>
        <w:instrText xml:space="preserve"> PAGEREF _Toc209270140 \h </w:instrText>
      </w:r>
      <w:r>
        <w:rPr>
          <w:noProof/>
        </w:rPr>
      </w:r>
      <w:r>
        <w:rPr>
          <w:noProof/>
        </w:rPr>
        <w:fldChar w:fldCharType="separate"/>
      </w:r>
      <w:r>
        <w:rPr>
          <w:noProof/>
        </w:rPr>
        <w:t>91</w:t>
      </w:r>
      <w:r>
        <w:rPr>
          <w:noProof/>
        </w:rPr>
        <w:fldChar w:fldCharType="end"/>
      </w:r>
    </w:p>
    <w:p w14:paraId="454717BD" w14:textId="3BEEF6C5"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5.5.8.3</w:t>
      </w:r>
      <w:r>
        <w:rPr>
          <w:rFonts w:asciiTheme="minorHAnsi" w:eastAsiaTheme="minorEastAsia" w:hAnsiTheme="minorHAnsi" w:cstheme="minorBidi"/>
          <w:noProof/>
          <w:kern w:val="2"/>
          <w:sz w:val="24"/>
          <w:szCs w:val="24"/>
          <w:lang w:eastAsia="en-GB"/>
          <w14:ligatures w14:val="standardContextual"/>
        </w:rPr>
        <w:tab/>
      </w:r>
      <w:r>
        <w:rPr>
          <w:noProof/>
          <w:lang w:eastAsia="ko-KR"/>
        </w:rPr>
        <w:t>AF-based service parameter provisioning for TNAP ID</w:t>
      </w:r>
      <w:r>
        <w:rPr>
          <w:noProof/>
        </w:rPr>
        <w:tab/>
      </w:r>
      <w:r>
        <w:rPr>
          <w:noProof/>
        </w:rPr>
        <w:fldChar w:fldCharType="begin" w:fldLock="1"/>
      </w:r>
      <w:r>
        <w:rPr>
          <w:noProof/>
        </w:rPr>
        <w:instrText xml:space="preserve"> PAGEREF _Toc209270141 \h </w:instrText>
      </w:r>
      <w:r>
        <w:rPr>
          <w:noProof/>
        </w:rPr>
      </w:r>
      <w:r>
        <w:rPr>
          <w:noProof/>
        </w:rPr>
        <w:fldChar w:fldCharType="separate"/>
      </w:r>
      <w:r>
        <w:rPr>
          <w:noProof/>
        </w:rPr>
        <w:t>94</w:t>
      </w:r>
      <w:r>
        <w:rPr>
          <w:noProof/>
        </w:rPr>
        <w:fldChar w:fldCharType="end"/>
      </w:r>
    </w:p>
    <w:p w14:paraId="53667FB5" w14:textId="45EC8691"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5.5.8.4</w:t>
      </w:r>
      <w:r>
        <w:rPr>
          <w:rFonts w:asciiTheme="minorHAnsi" w:eastAsiaTheme="minorEastAsia" w:hAnsiTheme="minorHAnsi" w:cstheme="minorBidi"/>
          <w:noProof/>
          <w:kern w:val="2"/>
          <w:sz w:val="24"/>
          <w:szCs w:val="24"/>
          <w:lang w:eastAsia="en-GB"/>
          <w14:ligatures w14:val="standardContextual"/>
        </w:rPr>
        <w:tab/>
      </w:r>
      <w:r>
        <w:rPr>
          <w:noProof/>
          <w:lang w:eastAsia="ko-KR"/>
        </w:rPr>
        <w:t>AF-based service parameter provisioning for non-3GPP Device Identifier Information</w:t>
      </w:r>
      <w:r>
        <w:rPr>
          <w:noProof/>
        </w:rPr>
        <w:tab/>
      </w:r>
      <w:r>
        <w:rPr>
          <w:noProof/>
        </w:rPr>
        <w:fldChar w:fldCharType="begin" w:fldLock="1"/>
      </w:r>
      <w:r>
        <w:rPr>
          <w:noProof/>
        </w:rPr>
        <w:instrText xml:space="preserve"> PAGEREF _Toc209270142 \h </w:instrText>
      </w:r>
      <w:r>
        <w:rPr>
          <w:noProof/>
        </w:rPr>
      </w:r>
      <w:r>
        <w:rPr>
          <w:noProof/>
        </w:rPr>
        <w:fldChar w:fldCharType="separate"/>
      </w:r>
      <w:r>
        <w:rPr>
          <w:noProof/>
        </w:rPr>
        <w:t>96</w:t>
      </w:r>
      <w:r>
        <w:rPr>
          <w:noProof/>
        </w:rPr>
        <w:fldChar w:fldCharType="end"/>
      </w:r>
    </w:p>
    <w:p w14:paraId="1E3E18A0" w14:textId="1A599BF6"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5.5.9</w:t>
      </w:r>
      <w:r>
        <w:rPr>
          <w:rFonts w:asciiTheme="minorHAnsi" w:eastAsiaTheme="minorEastAsia" w:hAnsiTheme="minorHAnsi" w:cstheme="minorBidi"/>
          <w:noProof/>
          <w:kern w:val="2"/>
          <w:sz w:val="24"/>
          <w:szCs w:val="24"/>
          <w:lang w:eastAsia="en-GB"/>
          <w14:ligatures w14:val="standardContextual"/>
        </w:rPr>
        <w:tab/>
      </w:r>
      <w:r>
        <w:rPr>
          <w:noProof/>
        </w:rPr>
        <w:t>QoS monitoring procedure</w:t>
      </w:r>
      <w:r>
        <w:rPr>
          <w:noProof/>
        </w:rPr>
        <w:tab/>
      </w:r>
      <w:r>
        <w:rPr>
          <w:noProof/>
        </w:rPr>
        <w:fldChar w:fldCharType="begin" w:fldLock="1"/>
      </w:r>
      <w:r>
        <w:rPr>
          <w:noProof/>
        </w:rPr>
        <w:instrText xml:space="preserve"> PAGEREF _Toc209270143 \h </w:instrText>
      </w:r>
      <w:r>
        <w:rPr>
          <w:noProof/>
        </w:rPr>
      </w:r>
      <w:r>
        <w:rPr>
          <w:noProof/>
        </w:rPr>
        <w:fldChar w:fldCharType="separate"/>
      </w:r>
      <w:r>
        <w:rPr>
          <w:noProof/>
        </w:rPr>
        <w:t>98</w:t>
      </w:r>
      <w:r>
        <w:rPr>
          <w:noProof/>
        </w:rPr>
        <w:fldChar w:fldCharType="end"/>
      </w:r>
    </w:p>
    <w:p w14:paraId="4F436BBF" w14:textId="563DFD49"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5.</w:t>
      </w:r>
      <w:r>
        <w:rPr>
          <w:noProof/>
          <w:lang w:eastAsia="zh-CN"/>
        </w:rPr>
        <w:t>5.10</w:t>
      </w:r>
      <w:r>
        <w:rPr>
          <w:rFonts w:asciiTheme="minorHAnsi" w:eastAsiaTheme="minorEastAsia" w:hAnsiTheme="minorHAnsi" w:cstheme="minorBidi"/>
          <w:noProof/>
          <w:kern w:val="2"/>
          <w:sz w:val="24"/>
          <w:szCs w:val="24"/>
          <w:lang w:eastAsia="en-GB"/>
          <w14:ligatures w14:val="standardContextual"/>
        </w:rPr>
        <w:tab/>
      </w:r>
      <w:r>
        <w:rPr>
          <w:noProof/>
        </w:rPr>
        <w:t>AF-triggered dynamically changing AM policies</w:t>
      </w:r>
      <w:r>
        <w:rPr>
          <w:noProof/>
        </w:rPr>
        <w:tab/>
      </w:r>
      <w:r>
        <w:rPr>
          <w:noProof/>
        </w:rPr>
        <w:fldChar w:fldCharType="begin" w:fldLock="1"/>
      </w:r>
      <w:r>
        <w:rPr>
          <w:noProof/>
        </w:rPr>
        <w:instrText xml:space="preserve"> PAGEREF _Toc209270144 \h </w:instrText>
      </w:r>
      <w:r>
        <w:rPr>
          <w:noProof/>
        </w:rPr>
      </w:r>
      <w:r>
        <w:rPr>
          <w:noProof/>
        </w:rPr>
        <w:fldChar w:fldCharType="separate"/>
      </w:r>
      <w:r>
        <w:rPr>
          <w:noProof/>
        </w:rPr>
        <w:t>101</w:t>
      </w:r>
      <w:r>
        <w:rPr>
          <w:noProof/>
        </w:rPr>
        <w:fldChar w:fldCharType="end"/>
      </w:r>
    </w:p>
    <w:p w14:paraId="68894C03" w14:textId="373E2CF5"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5.5.10.1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_Toc209270145 \h </w:instrText>
      </w:r>
      <w:r>
        <w:rPr>
          <w:noProof/>
        </w:rPr>
      </w:r>
      <w:r>
        <w:rPr>
          <w:noProof/>
        </w:rPr>
        <w:fldChar w:fldCharType="separate"/>
      </w:r>
      <w:r>
        <w:rPr>
          <w:noProof/>
        </w:rPr>
        <w:t>101</w:t>
      </w:r>
      <w:r>
        <w:rPr>
          <w:noProof/>
        </w:rPr>
        <w:fldChar w:fldCharType="end"/>
      </w:r>
    </w:p>
    <w:p w14:paraId="7635EFD2" w14:textId="71EC4B5D"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5.5.10.2</w:t>
      </w:r>
      <w:r>
        <w:rPr>
          <w:rFonts w:asciiTheme="minorHAnsi" w:eastAsiaTheme="minorEastAsia" w:hAnsiTheme="minorHAnsi" w:cstheme="minorBidi"/>
          <w:noProof/>
          <w:kern w:val="2"/>
          <w:sz w:val="24"/>
          <w:szCs w:val="24"/>
          <w:lang w:eastAsia="en-GB"/>
          <w14:ligatures w14:val="standardContextual"/>
        </w:rPr>
        <w:tab/>
      </w:r>
      <w:r>
        <w:rPr>
          <w:noProof/>
        </w:rPr>
        <w:t>Access and Mobility policy authorization requests targeting an individual UE</w:t>
      </w:r>
      <w:r>
        <w:rPr>
          <w:noProof/>
        </w:rPr>
        <w:tab/>
      </w:r>
      <w:r>
        <w:rPr>
          <w:noProof/>
        </w:rPr>
        <w:fldChar w:fldCharType="begin" w:fldLock="1"/>
      </w:r>
      <w:r>
        <w:rPr>
          <w:noProof/>
        </w:rPr>
        <w:instrText xml:space="preserve"> PAGEREF _Toc209270146 \h </w:instrText>
      </w:r>
      <w:r>
        <w:rPr>
          <w:noProof/>
        </w:rPr>
      </w:r>
      <w:r>
        <w:rPr>
          <w:noProof/>
        </w:rPr>
        <w:fldChar w:fldCharType="separate"/>
      </w:r>
      <w:r>
        <w:rPr>
          <w:noProof/>
        </w:rPr>
        <w:t>101</w:t>
      </w:r>
      <w:r>
        <w:rPr>
          <w:noProof/>
        </w:rPr>
        <w:fldChar w:fldCharType="end"/>
      </w:r>
    </w:p>
    <w:p w14:paraId="0E3E383D" w14:textId="4A959D1C"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5.5.10.3</w:t>
      </w:r>
      <w:r>
        <w:rPr>
          <w:rFonts w:asciiTheme="minorHAnsi" w:eastAsiaTheme="minorEastAsia" w:hAnsiTheme="minorHAnsi" w:cstheme="minorBidi"/>
          <w:noProof/>
          <w:kern w:val="2"/>
          <w:sz w:val="24"/>
          <w:szCs w:val="24"/>
          <w:lang w:eastAsia="en-GB"/>
          <w14:ligatures w14:val="standardContextual"/>
        </w:rPr>
        <w:tab/>
      </w:r>
      <w:r>
        <w:rPr>
          <w:noProof/>
        </w:rPr>
        <w:t>AF requests to influence AM policies</w:t>
      </w:r>
      <w:r>
        <w:rPr>
          <w:noProof/>
        </w:rPr>
        <w:tab/>
      </w:r>
      <w:r>
        <w:rPr>
          <w:noProof/>
        </w:rPr>
        <w:fldChar w:fldCharType="begin" w:fldLock="1"/>
      </w:r>
      <w:r>
        <w:rPr>
          <w:noProof/>
        </w:rPr>
        <w:instrText xml:space="preserve"> PAGEREF _Toc209270147 \h </w:instrText>
      </w:r>
      <w:r>
        <w:rPr>
          <w:noProof/>
        </w:rPr>
      </w:r>
      <w:r>
        <w:rPr>
          <w:noProof/>
        </w:rPr>
        <w:fldChar w:fldCharType="separate"/>
      </w:r>
      <w:r>
        <w:rPr>
          <w:noProof/>
        </w:rPr>
        <w:t>105</w:t>
      </w:r>
      <w:r>
        <w:rPr>
          <w:noProof/>
        </w:rPr>
        <w:fldChar w:fldCharType="end"/>
      </w:r>
    </w:p>
    <w:p w14:paraId="040033D6" w14:textId="20EBF44E"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5.5.11</w:t>
      </w:r>
      <w:r>
        <w:rPr>
          <w:rFonts w:asciiTheme="minorHAnsi" w:eastAsiaTheme="minorEastAsia" w:hAnsiTheme="minorHAnsi" w:cstheme="minorBidi"/>
          <w:noProof/>
          <w:kern w:val="2"/>
          <w:sz w:val="24"/>
          <w:szCs w:val="24"/>
          <w:lang w:eastAsia="en-GB"/>
          <w14:ligatures w14:val="standardContextual"/>
        </w:rPr>
        <w:tab/>
      </w:r>
      <w:r>
        <w:rPr>
          <w:noProof/>
        </w:rPr>
        <w:t>Procedures for Time Synchronization Exposure</w:t>
      </w:r>
      <w:r>
        <w:rPr>
          <w:noProof/>
        </w:rPr>
        <w:tab/>
      </w:r>
      <w:r>
        <w:rPr>
          <w:noProof/>
        </w:rPr>
        <w:fldChar w:fldCharType="begin" w:fldLock="1"/>
      </w:r>
      <w:r>
        <w:rPr>
          <w:noProof/>
        </w:rPr>
        <w:instrText xml:space="preserve"> PAGEREF _Toc209270148 \h </w:instrText>
      </w:r>
      <w:r>
        <w:rPr>
          <w:noProof/>
        </w:rPr>
      </w:r>
      <w:r>
        <w:rPr>
          <w:noProof/>
        </w:rPr>
        <w:fldChar w:fldCharType="separate"/>
      </w:r>
      <w:r>
        <w:rPr>
          <w:noProof/>
        </w:rPr>
        <w:t>107</w:t>
      </w:r>
      <w:r>
        <w:rPr>
          <w:noProof/>
        </w:rPr>
        <w:fldChar w:fldCharType="end"/>
      </w:r>
    </w:p>
    <w:p w14:paraId="16D14AA6" w14:textId="2CEC4809"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5.5.11.1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_Toc209270149 \h </w:instrText>
      </w:r>
      <w:r>
        <w:rPr>
          <w:noProof/>
        </w:rPr>
      </w:r>
      <w:r>
        <w:rPr>
          <w:noProof/>
        </w:rPr>
        <w:fldChar w:fldCharType="separate"/>
      </w:r>
      <w:r>
        <w:rPr>
          <w:noProof/>
        </w:rPr>
        <w:t>107</w:t>
      </w:r>
      <w:r>
        <w:rPr>
          <w:noProof/>
        </w:rPr>
        <w:fldChar w:fldCharType="end"/>
      </w:r>
    </w:p>
    <w:p w14:paraId="762974BA" w14:textId="7519E526"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5.5.11.2</w:t>
      </w:r>
      <w:r>
        <w:rPr>
          <w:rFonts w:asciiTheme="minorHAnsi" w:eastAsiaTheme="minorEastAsia" w:hAnsiTheme="minorHAnsi" w:cstheme="minorBidi"/>
          <w:noProof/>
          <w:kern w:val="2"/>
          <w:sz w:val="24"/>
          <w:szCs w:val="24"/>
          <w:lang w:eastAsia="en-GB"/>
          <w14:ligatures w14:val="standardContextual"/>
        </w:rPr>
        <w:tab/>
      </w:r>
      <w:r>
        <w:rPr>
          <w:noProof/>
        </w:rPr>
        <w:t>Exposure of UE availability and capabilities for Time Synchronization service</w:t>
      </w:r>
      <w:r>
        <w:rPr>
          <w:noProof/>
        </w:rPr>
        <w:tab/>
      </w:r>
      <w:r>
        <w:rPr>
          <w:noProof/>
        </w:rPr>
        <w:fldChar w:fldCharType="begin" w:fldLock="1"/>
      </w:r>
      <w:r>
        <w:rPr>
          <w:noProof/>
        </w:rPr>
        <w:instrText xml:space="preserve"> PAGEREF _Toc209270150 \h </w:instrText>
      </w:r>
      <w:r>
        <w:rPr>
          <w:noProof/>
        </w:rPr>
      </w:r>
      <w:r>
        <w:rPr>
          <w:noProof/>
        </w:rPr>
        <w:fldChar w:fldCharType="separate"/>
      </w:r>
      <w:r>
        <w:rPr>
          <w:noProof/>
        </w:rPr>
        <w:t>108</w:t>
      </w:r>
      <w:r>
        <w:rPr>
          <w:noProof/>
        </w:rPr>
        <w:fldChar w:fldCharType="end"/>
      </w:r>
    </w:p>
    <w:p w14:paraId="2F700D24" w14:textId="2061E438"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5.5.11.3</w:t>
      </w:r>
      <w:r>
        <w:rPr>
          <w:rFonts w:asciiTheme="minorHAnsi" w:eastAsiaTheme="minorEastAsia" w:hAnsiTheme="minorHAnsi" w:cstheme="minorBidi"/>
          <w:noProof/>
          <w:kern w:val="2"/>
          <w:sz w:val="24"/>
          <w:szCs w:val="24"/>
          <w:lang w:eastAsia="en-GB"/>
          <w14:ligatures w14:val="standardContextual"/>
        </w:rPr>
        <w:tab/>
      </w:r>
      <w:r>
        <w:rPr>
          <w:noProof/>
        </w:rPr>
        <w:t>Time Synchronization service activation, modification, and deactivation</w:t>
      </w:r>
      <w:r>
        <w:rPr>
          <w:noProof/>
        </w:rPr>
        <w:tab/>
      </w:r>
      <w:r>
        <w:rPr>
          <w:noProof/>
        </w:rPr>
        <w:fldChar w:fldCharType="begin" w:fldLock="1"/>
      </w:r>
      <w:r>
        <w:rPr>
          <w:noProof/>
        </w:rPr>
        <w:instrText xml:space="preserve"> PAGEREF _Toc209270151 \h </w:instrText>
      </w:r>
      <w:r>
        <w:rPr>
          <w:noProof/>
        </w:rPr>
      </w:r>
      <w:r>
        <w:rPr>
          <w:noProof/>
        </w:rPr>
        <w:fldChar w:fldCharType="separate"/>
      </w:r>
      <w:r>
        <w:rPr>
          <w:noProof/>
        </w:rPr>
        <w:t>111</w:t>
      </w:r>
      <w:r>
        <w:rPr>
          <w:noProof/>
        </w:rPr>
        <w:fldChar w:fldCharType="end"/>
      </w:r>
    </w:p>
    <w:p w14:paraId="78B4E46F" w14:textId="63D6CD49"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5.5.11.4</w:t>
      </w:r>
      <w:r>
        <w:rPr>
          <w:rFonts w:asciiTheme="minorHAnsi" w:eastAsiaTheme="minorEastAsia" w:hAnsiTheme="minorHAnsi" w:cstheme="minorBidi"/>
          <w:noProof/>
          <w:kern w:val="2"/>
          <w:sz w:val="24"/>
          <w:szCs w:val="24"/>
          <w:lang w:eastAsia="en-GB"/>
          <w14:ligatures w14:val="standardContextual"/>
        </w:rPr>
        <w:tab/>
      </w:r>
      <w:r>
        <w:rPr>
          <w:noProof/>
        </w:rPr>
        <w:t>Management of 5G Access Stratum Time distribution</w:t>
      </w:r>
      <w:r>
        <w:rPr>
          <w:noProof/>
        </w:rPr>
        <w:tab/>
      </w:r>
      <w:r>
        <w:rPr>
          <w:noProof/>
        </w:rPr>
        <w:fldChar w:fldCharType="begin" w:fldLock="1"/>
      </w:r>
      <w:r>
        <w:rPr>
          <w:noProof/>
        </w:rPr>
        <w:instrText xml:space="preserve"> PAGEREF _Toc209270152 \h </w:instrText>
      </w:r>
      <w:r>
        <w:rPr>
          <w:noProof/>
        </w:rPr>
      </w:r>
      <w:r>
        <w:rPr>
          <w:noProof/>
        </w:rPr>
        <w:fldChar w:fldCharType="separate"/>
      </w:r>
      <w:r>
        <w:rPr>
          <w:noProof/>
        </w:rPr>
        <w:t>116</w:t>
      </w:r>
      <w:r>
        <w:rPr>
          <w:noProof/>
        </w:rPr>
        <w:fldChar w:fldCharType="end"/>
      </w:r>
    </w:p>
    <w:p w14:paraId="4EAC65AB" w14:textId="66BAF217"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5.5.11.5</w:t>
      </w:r>
      <w:r>
        <w:rPr>
          <w:rFonts w:asciiTheme="minorHAnsi" w:eastAsiaTheme="minorEastAsia" w:hAnsiTheme="minorHAnsi" w:cstheme="minorBidi"/>
          <w:noProof/>
          <w:kern w:val="2"/>
          <w:sz w:val="24"/>
          <w:szCs w:val="24"/>
          <w:lang w:eastAsia="en-GB"/>
          <w14:ligatures w14:val="standardContextual"/>
        </w:rPr>
        <w:tab/>
      </w:r>
      <w:r>
        <w:rPr>
          <w:noProof/>
        </w:rPr>
        <w:t>Management of network timing synchronization status monitoring</w:t>
      </w:r>
      <w:r>
        <w:rPr>
          <w:noProof/>
        </w:rPr>
        <w:tab/>
      </w:r>
      <w:r>
        <w:rPr>
          <w:noProof/>
        </w:rPr>
        <w:fldChar w:fldCharType="begin" w:fldLock="1"/>
      </w:r>
      <w:r>
        <w:rPr>
          <w:noProof/>
        </w:rPr>
        <w:instrText xml:space="preserve"> PAGEREF _Toc209270153 \h </w:instrText>
      </w:r>
      <w:r>
        <w:rPr>
          <w:noProof/>
        </w:rPr>
      </w:r>
      <w:r>
        <w:rPr>
          <w:noProof/>
        </w:rPr>
        <w:fldChar w:fldCharType="separate"/>
      </w:r>
      <w:r>
        <w:rPr>
          <w:noProof/>
        </w:rPr>
        <w:t>120</w:t>
      </w:r>
      <w:r>
        <w:rPr>
          <w:noProof/>
        </w:rPr>
        <w:fldChar w:fldCharType="end"/>
      </w:r>
    </w:p>
    <w:p w14:paraId="46C527F7" w14:textId="1C686C66"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5.</w:t>
      </w:r>
      <w:r>
        <w:rPr>
          <w:noProof/>
          <w:lang w:eastAsia="zh-CN"/>
        </w:rPr>
        <w:t>5.12</w:t>
      </w:r>
      <w:r>
        <w:rPr>
          <w:rFonts w:asciiTheme="minorHAnsi" w:eastAsiaTheme="minorEastAsia" w:hAnsiTheme="minorHAnsi" w:cstheme="minorBidi"/>
          <w:noProof/>
          <w:kern w:val="2"/>
          <w:sz w:val="24"/>
          <w:szCs w:val="24"/>
          <w:lang w:eastAsia="en-GB"/>
          <w14:ligatures w14:val="standardContextual"/>
        </w:rPr>
        <w:tab/>
      </w:r>
      <w:r>
        <w:rPr>
          <w:noProof/>
        </w:rPr>
        <w:t>Deterministic Networking specific parameter provisioning</w:t>
      </w:r>
      <w:r>
        <w:rPr>
          <w:noProof/>
        </w:rPr>
        <w:tab/>
      </w:r>
      <w:r>
        <w:rPr>
          <w:noProof/>
        </w:rPr>
        <w:fldChar w:fldCharType="begin" w:fldLock="1"/>
      </w:r>
      <w:r>
        <w:rPr>
          <w:noProof/>
        </w:rPr>
        <w:instrText xml:space="preserve"> PAGEREF _Toc209270154 \h </w:instrText>
      </w:r>
      <w:r>
        <w:rPr>
          <w:noProof/>
        </w:rPr>
      </w:r>
      <w:r>
        <w:rPr>
          <w:noProof/>
        </w:rPr>
        <w:fldChar w:fldCharType="separate"/>
      </w:r>
      <w:r>
        <w:rPr>
          <w:noProof/>
        </w:rPr>
        <w:t>122</w:t>
      </w:r>
      <w:r>
        <w:rPr>
          <w:noProof/>
        </w:rPr>
        <w:fldChar w:fldCharType="end"/>
      </w:r>
    </w:p>
    <w:p w14:paraId="149AF637" w14:textId="190FE12E"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5.5.12.1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_Toc209270155 \h </w:instrText>
      </w:r>
      <w:r>
        <w:rPr>
          <w:noProof/>
        </w:rPr>
      </w:r>
      <w:r>
        <w:rPr>
          <w:noProof/>
        </w:rPr>
        <w:fldChar w:fldCharType="separate"/>
      </w:r>
      <w:r>
        <w:rPr>
          <w:noProof/>
        </w:rPr>
        <w:t>122</w:t>
      </w:r>
      <w:r>
        <w:rPr>
          <w:noProof/>
        </w:rPr>
        <w:fldChar w:fldCharType="end"/>
      </w:r>
    </w:p>
    <w:p w14:paraId="17E45A66" w14:textId="206AD7B2"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5.5.12.2</w:t>
      </w:r>
      <w:r>
        <w:rPr>
          <w:rFonts w:asciiTheme="minorHAnsi" w:eastAsiaTheme="minorEastAsia" w:hAnsiTheme="minorHAnsi" w:cstheme="minorBidi"/>
          <w:noProof/>
          <w:kern w:val="2"/>
          <w:sz w:val="24"/>
          <w:szCs w:val="24"/>
          <w:lang w:eastAsia="en-GB"/>
          <w14:ligatures w14:val="standardContextual"/>
        </w:rPr>
        <w:tab/>
      </w:r>
      <w:r>
        <w:rPr>
          <w:noProof/>
        </w:rPr>
        <w:t>5GS DetNet node information reporting</w:t>
      </w:r>
      <w:r>
        <w:rPr>
          <w:noProof/>
        </w:rPr>
        <w:tab/>
      </w:r>
      <w:r>
        <w:rPr>
          <w:noProof/>
        </w:rPr>
        <w:fldChar w:fldCharType="begin" w:fldLock="1"/>
      </w:r>
      <w:r>
        <w:rPr>
          <w:noProof/>
        </w:rPr>
        <w:instrText xml:space="preserve"> PAGEREF _Toc209270156 \h </w:instrText>
      </w:r>
      <w:r>
        <w:rPr>
          <w:noProof/>
        </w:rPr>
      </w:r>
      <w:r>
        <w:rPr>
          <w:noProof/>
        </w:rPr>
        <w:fldChar w:fldCharType="separate"/>
      </w:r>
      <w:r>
        <w:rPr>
          <w:noProof/>
        </w:rPr>
        <w:t>122</w:t>
      </w:r>
      <w:r>
        <w:rPr>
          <w:noProof/>
        </w:rPr>
        <w:fldChar w:fldCharType="end"/>
      </w:r>
    </w:p>
    <w:p w14:paraId="2E6CBA4C" w14:textId="12207902"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5.5.12.3</w:t>
      </w:r>
      <w:r>
        <w:rPr>
          <w:rFonts w:asciiTheme="minorHAnsi" w:eastAsiaTheme="minorEastAsia" w:hAnsiTheme="minorHAnsi" w:cstheme="minorBidi"/>
          <w:noProof/>
          <w:kern w:val="2"/>
          <w:sz w:val="24"/>
          <w:szCs w:val="24"/>
          <w:lang w:eastAsia="en-GB"/>
          <w14:ligatures w14:val="standardContextual"/>
        </w:rPr>
        <w:tab/>
      </w:r>
      <w:r>
        <w:rPr>
          <w:noProof/>
        </w:rPr>
        <w:t>5GS DetNet node configuration</w:t>
      </w:r>
      <w:r>
        <w:rPr>
          <w:noProof/>
        </w:rPr>
        <w:tab/>
      </w:r>
      <w:r>
        <w:rPr>
          <w:noProof/>
        </w:rPr>
        <w:fldChar w:fldCharType="begin" w:fldLock="1"/>
      </w:r>
      <w:r>
        <w:rPr>
          <w:noProof/>
        </w:rPr>
        <w:instrText xml:space="preserve"> PAGEREF _Toc209270157 \h </w:instrText>
      </w:r>
      <w:r>
        <w:rPr>
          <w:noProof/>
        </w:rPr>
      </w:r>
      <w:r>
        <w:rPr>
          <w:noProof/>
        </w:rPr>
        <w:fldChar w:fldCharType="separate"/>
      </w:r>
      <w:r>
        <w:rPr>
          <w:noProof/>
        </w:rPr>
        <w:t>125</w:t>
      </w:r>
      <w:r>
        <w:rPr>
          <w:noProof/>
        </w:rPr>
        <w:fldChar w:fldCharType="end"/>
      </w:r>
    </w:p>
    <w:p w14:paraId="1C33B4C7" w14:textId="57992976"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5.5.12.4</w:t>
      </w:r>
      <w:r>
        <w:rPr>
          <w:rFonts w:asciiTheme="minorHAnsi" w:eastAsiaTheme="minorEastAsia" w:hAnsiTheme="minorHAnsi" w:cstheme="minorBidi"/>
          <w:noProof/>
          <w:kern w:val="2"/>
          <w:sz w:val="24"/>
          <w:szCs w:val="24"/>
          <w:lang w:eastAsia="en-GB"/>
          <w14:ligatures w14:val="standardContextual"/>
        </w:rPr>
        <w:tab/>
      </w:r>
      <w:r>
        <w:rPr>
          <w:noProof/>
        </w:rPr>
        <w:t>QoS parameter mapping functions at TSCTSF</w:t>
      </w:r>
      <w:r>
        <w:rPr>
          <w:noProof/>
        </w:rPr>
        <w:tab/>
      </w:r>
      <w:r>
        <w:rPr>
          <w:noProof/>
        </w:rPr>
        <w:fldChar w:fldCharType="begin" w:fldLock="1"/>
      </w:r>
      <w:r>
        <w:rPr>
          <w:noProof/>
        </w:rPr>
        <w:instrText xml:space="preserve"> PAGEREF _Toc209270158 \h </w:instrText>
      </w:r>
      <w:r>
        <w:rPr>
          <w:noProof/>
        </w:rPr>
      </w:r>
      <w:r>
        <w:rPr>
          <w:noProof/>
        </w:rPr>
        <w:fldChar w:fldCharType="separate"/>
      </w:r>
      <w:r>
        <w:rPr>
          <w:noProof/>
        </w:rPr>
        <w:t>126</w:t>
      </w:r>
      <w:r>
        <w:rPr>
          <w:noProof/>
        </w:rPr>
        <w:fldChar w:fldCharType="end"/>
      </w:r>
    </w:p>
    <w:p w14:paraId="06AAEE7E" w14:textId="6E37E9F6"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5.5.13</w:t>
      </w:r>
      <w:r>
        <w:rPr>
          <w:rFonts w:asciiTheme="minorHAnsi" w:eastAsiaTheme="minorEastAsia" w:hAnsiTheme="minorHAnsi" w:cstheme="minorBidi"/>
          <w:noProof/>
          <w:kern w:val="2"/>
          <w:sz w:val="24"/>
          <w:szCs w:val="24"/>
          <w:lang w:eastAsia="en-GB"/>
          <w14:ligatures w14:val="standardContextual"/>
        </w:rPr>
        <w:tab/>
      </w:r>
      <w:r>
        <w:rPr>
          <w:noProof/>
        </w:rPr>
        <w:t>Negotiation for planned data transfer with QoS requirements</w:t>
      </w:r>
      <w:r>
        <w:rPr>
          <w:noProof/>
        </w:rPr>
        <w:tab/>
      </w:r>
      <w:r>
        <w:rPr>
          <w:noProof/>
        </w:rPr>
        <w:fldChar w:fldCharType="begin" w:fldLock="1"/>
      </w:r>
      <w:r>
        <w:rPr>
          <w:noProof/>
        </w:rPr>
        <w:instrText xml:space="preserve"> PAGEREF _Toc209270159 \h </w:instrText>
      </w:r>
      <w:r>
        <w:rPr>
          <w:noProof/>
        </w:rPr>
      </w:r>
      <w:r>
        <w:rPr>
          <w:noProof/>
        </w:rPr>
        <w:fldChar w:fldCharType="separate"/>
      </w:r>
      <w:r>
        <w:rPr>
          <w:noProof/>
        </w:rPr>
        <w:t>128</w:t>
      </w:r>
      <w:r>
        <w:rPr>
          <w:noProof/>
        </w:rPr>
        <w:fldChar w:fldCharType="end"/>
      </w:r>
    </w:p>
    <w:p w14:paraId="668C1417" w14:textId="0A101757"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5.5.13A</w:t>
      </w:r>
      <w:r>
        <w:rPr>
          <w:rFonts w:asciiTheme="minorHAnsi" w:eastAsiaTheme="minorEastAsia" w:hAnsiTheme="minorHAnsi" w:cstheme="minorBidi"/>
          <w:noProof/>
          <w:kern w:val="2"/>
          <w:sz w:val="24"/>
          <w:szCs w:val="24"/>
          <w:lang w:eastAsia="en-GB"/>
          <w14:ligatures w14:val="standardContextual"/>
        </w:rPr>
        <w:tab/>
      </w:r>
      <w:r>
        <w:rPr>
          <w:noProof/>
        </w:rPr>
        <w:t xml:space="preserve">Modification of </w:t>
      </w:r>
      <w:r w:rsidRPr="00AC4BE2">
        <w:rPr>
          <w:rFonts w:cs="Arial"/>
          <w:noProof/>
        </w:rPr>
        <w:t>PDTQ</w:t>
      </w:r>
      <w:r>
        <w:rPr>
          <w:noProof/>
        </w:rPr>
        <w:t xml:space="preserve"> warning notification request indication procedure</w:t>
      </w:r>
      <w:r>
        <w:rPr>
          <w:noProof/>
        </w:rPr>
        <w:tab/>
      </w:r>
      <w:r>
        <w:rPr>
          <w:noProof/>
        </w:rPr>
        <w:fldChar w:fldCharType="begin" w:fldLock="1"/>
      </w:r>
      <w:r>
        <w:rPr>
          <w:noProof/>
        </w:rPr>
        <w:instrText xml:space="preserve"> PAGEREF _Toc209270160 \h </w:instrText>
      </w:r>
      <w:r>
        <w:rPr>
          <w:noProof/>
        </w:rPr>
      </w:r>
      <w:r>
        <w:rPr>
          <w:noProof/>
        </w:rPr>
        <w:fldChar w:fldCharType="separate"/>
      </w:r>
      <w:r>
        <w:rPr>
          <w:noProof/>
        </w:rPr>
        <w:t>130</w:t>
      </w:r>
      <w:r>
        <w:rPr>
          <w:noProof/>
        </w:rPr>
        <w:fldChar w:fldCharType="end"/>
      </w:r>
    </w:p>
    <w:p w14:paraId="26EB98AA" w14:textId="36652BAE"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5.5.14</w:t>
      </w:r>
      <w:r>
        <w:rPr>
          <w:rFonts w:asciiTheme="minorHAnsi" w:eastAsiaTheme="minorEastAsia" w:hAnsiTheme="minorHAnsi" w:cstheme="minorBidi"/>
          <w:noProof/>
          <w:kern w:val="2"/>
          <w:sz w:val="24"/>
          <w:szCs w:val="24"/>
          <w:lang w:eastAsia="en-GB"/>
          <w14:ligatures w14:val="standardContextual"/>
        </w:rPr>
        <w:tab/>
      </w:r>
      <w:r>
        <w:rPr>
          <w:noProof/>
        </w:rPr>
        <w:t>PDTQ warning notification procedure</w:t>
      </w:r>
      <w:r>
        <w:rPr>
          <w:noProof/>
        </w:rPr>
        <w:tab/>
      </w:r>
      <w:r>
        <w:rPr>
          <w:noProof/>
        </w:rPr>
        <w:fldChar w:fldCharType="begin" w:fldLock="1"/>
      </w:r>
      <w:r>
        <w:rPr>
          <w:noProof/>
        </w:rPr>
        <w:instrText xml:space="preserve"> PAGEREF _Toc209270161 \h </w:instrText>
      </w:r>
      <w:r>
        <w:rPr>
          <w:noProof/>
        </w:rPr>
      </w:r>
      <w:r>
        <w:rPr>
          <w:noProof/>
        </w:rPr>
        <w:fldChar w:fldCharType="separate"/>
      </w:r>
      <w:r>
        <w:rPr>
          <w:noProof/>
        </w:rPr>
        <w:t>131</w:t>
      </w:r>
      <w:r>
        <w:rPr>
          <w:noProof/>
        </w:rPr>
        <w:fldChar w:fldCharType="end"/>
      </w:r>
    </w:p>
    <w:p w14:paraId="374C7139" w14:textId="3A71E1B0"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rPr>
        <w:t>5.6</w:t>
      </w:r>
      <w:r>
        <w:rPr>
          <w:rFonts w:asciiTheme="minorHAnsi" w:eastAsiaTheme="minorEastAsia" w:hAnsiTheme="minorHAnsi" w:cstheme="minorBidi"/>
          <w:noProof/>
          <w:kern w:val="2"/>
          <w:sz w:val="24"/>
          <w:szCs w:val="24"/>
          <w:lang w:eastAsia="en-GB"/>
          <w14:ligatures w14:val="standardContextual"/>
        </w:rPr>
        <w:tab/>
      </w:r>
      <w:r>
        <w:rPr>
          <w:noProof/>
          <w:lang w:eastAsia="zh-CN"/>
        </w:rPr>
        <w:t>UE Policy Association</w:t>
      </w:r>
      <w:r>
        <w:rPr>
          <w:noProof/>
        </w:rPr>
        <w:t xml:space="preserve"> Management</w:t>
      </w:r>
      <w:r>
        <w:rPr>
          <w:noProof/>
        </w:rPr>
        <w:tab/>
      </w:r>
      <w:r>
        <w:rPr>
          <w:noProof/>
        </w:rPr>
        <w:fldChar w:fldCharType="begin" w:fldLock="1"/>
      </w:r>
      <w:r>
        <w:rPr>
          <w:noProof/>
        </w:rPr>
        <w:instrText xml:space="preserve"> PAGEREF _Toc209270162 \h </w:instrText>
      </w:r>
      <w:r>
        <w:rPr>
          <w:noProof/>
        </w:rPr>
      </w:r>
      <w:r>
        <w:rPr>
          <w:noProof/>
        </w:rPr>
        <w:fldChar w:fldCharType="separate"/>
      </w:r>
      <w:r>
        <w:rPr>
          <w:noProof/>
        </w:rPr>
        <w:t>132</w:t>
      </w:r>
      <w:r>
        <w:rPr>
          <w:noProof/>
        </w:rPr>
        <w:fldChar w:fldCharType="end"/>
      </w:r>
    </w:p>
    <w:p w14:paraId="0AA06BC8" w14:textId="20C2FDD4"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5.6.1</w:t>
      </w:r>
      <w:r>
        <w:rPr>
          <w:rFonts w:asciiTheme="minorHAnsi" w:eastAsiaTheme="minorEastAsia" w:hAnsiTheme="minorHAnsi" w:cstheme="minorBidi"/>
          <w:noProof/>
          <w:kern w:val="2"/>
          <w:sz w:val="24"/>
          <w:szCs w:val="24"/>
          <w:lang w:eastAsia="en-GB"/>
          <w14:ligatures w14:val="standardContextual"/>
        </w:rPr>
        <w:tab/>
      </w:r>
      <w:r>
        <w:rPr>
          <w:noProof/>
          <w:lang w:eastAsia="zh-CN"/>
        </w:rPr>
        <w:t>UE Policy Association Establishment</w:t>
      </w:r>
      <w:r>
        <w:rPr>
          <w:noProof/>
        </w:rPr>
        <w:tab/>
      </w:r>
      <w:r>
        <w:rPr>
          <w:noProof/>
        </w:rPr>
        <w:fldChar w:fldCharType="begin" w:fldLock="1"/>
      </w:r>
      <w:r>
        <w:rPr>
          <w:noProof/>
        </w:rPr>
        <w:instrText xml:space="preserve"> PAGEREF _Toc209270163 \h </w:instrText>
      </w:r>
      <w:r>
        <w:rPr>
          <w:noProof/>
        </w:rPr>
      </w:r>
      <w:r>
        <w:rPr>
          <w:noProof/>
        </w:rPr>
        <w:fldChar w:fldCharType="separate"/>
      </w:r>
      <w:r>
        <w:rPr>
          <w:noProof/>
        </w:rPr>
        <w:t>132</w:t>
      </w:r>
      <w:r>
        <w:rPr>
          <w:noProof/>
        </w:rPr>
        <w:fldChar w:fldCharType="end"/>
      </w:r>
    </w:p>
    <w:p w14:paraId="4753837D" w14:textId="08238BFB"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5.6.1.1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_Toc209270164 \h </w:instrText>
      </w:r>
      <w:r>
        <w:rPr>
          <w:noProof/>
        </w:rPr>
      </w:r>
      <w:r>
        <w:rPr>
          <w:noProof/>
        </w:rPr>
        <w:fldChar w:fldCharType="separate"/>
      </w:r>
      <w:r>
        <w:rPr>
          <w:noProof/>
        </w:rPr>
        <w:t>132</w:t>
      </w:r>
      <w:r>
        <w:rPr>
          <w:noProof/>
        </w:rPr>
        <w:fldChar w:fldCharType="end"/>
      </w:r>
    </w:p>
    <w:p w14:paraId="69E83636" w14:textId="4913EC3E"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5.6.1.2</w:t>
      </w:r>
      <w:r>
        <w:rPr>
          <w:rFonts w:asciiTheme="minorHAnsi" w:eastAsiaTheme="minorEastAsia" w:hAnsiTheme="minorHAnsi" w:cstheme="minorBidi"/>
          <w:noProof/>
          <w:kern w:val="2"/>
          <w:sz w:val="24"/>
          <w:szCs w:val="24"/>
          <w:lang w:eastAsia="en-GB"/>
          <w14:ligatures w14:val="standardContextual"/>
        </w:rPr>
        <w:tab/>
      </w:r>
      <w:r>
        <w:rPr>
          <w:noProof/>
          <w:lang w:eastAsia="zh-CN"/>
        </w:rPr>
        <w:t>Non-roaming</w:t>
      </w:r>
      <w:r>
        <w:rPr>
          <w:noProof/>
        </w:rPr>
        <w:tab/>
      </w:r>
      <w:r>
        <w:rPr>
          <w:noProof/>
        </w:rPr>
        <w:fldChar w:fldCharType="begin" w:fldLock="1"/>
      </w:r>
      <w:r>
        <w:rPr>
          <w:noProof/>
        </w:rPr>
        <w:instrText xml:space="preserve"> PAGEREF _Toc209270165 \h </w:instrText>
      </w:r>
      <w:r>
        <w:rPr>
          <w:noProof/>
        </w:rPr>
      </w:r>
      <w:r>
        <w:rPr>
          <w:noProof/>
        </w:rPr>
        <w:fldChar w:fldCharType="separate"/>
      </w:r>
      <w:r>
        <w:rPr>
          <w:noProof/>
        </w:rPr>
        <w:t>133</w:t>
      </w:r>
      <w:r>
        <w:rPr>
          <w:noProof/>
        </w:rPr>
        <w:fldChar w:fldCharType="end"/>
      </w:r>
    </w:p>
    <w:p w14:paraId="0C74B3BA" w14:textId="63E87244"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5.6.1.3</w:t>
      </w:r>
      <w:r>
        <w:rPr>
          <w:rFonts w:asciiTheme="minorHAnsi" w:eastAsiaTheme="minorEastAsia" w:hAnsiTheme="minorHAnsi" w:cstheme="minorBidi"/>
          <w:noProof/>
          <w:kern w:val="2"/>
          <w:sz w:val="24"/>
          <w:szCs w:val="24"/>
          <w:lang w:eastAsia="en-GB"/>
          <w14:ligatures w14:val="standardContextual"/>
        </w:rPr>
        <w:tab/>
      </w:r>
      <w:r>
        <w:rPr>
          <w:noProof/>
          <w:lang w:eastAsia="zh-CN"/>
        </w:rPr>
        <w:t>Roaming</w:t>
      </w:r>
      <w:r>
        <w:rPr>
          <w:noProof/>
        </w:rPr>
        <w:tab/>
      </w:r>
      <w:r>
        <w:rPr>
          <w:noProof/>
        </w:rPr>
        <w:fldChar w:fldCharType="begin" w:fldLock="1"/>
      </w:r>
      <w:r>
        <w:rPr>
          <w:noProof/>
        </w:rPr>
        <w:instrText xml:space="preserve"> PAGEREF _Toc209270166 \h </w:instrText>
      </w:r>
      <w:r>
        <w:rPr>
          <w:noProof/>
        </w:rPr>
      </w:r>
      <w:r>
        <w:rPr>
          <w:noProof/>
        </w:rPr>
        <w:fldChar w:fldCharType="separate"/>
      </w:r>
      <w:r>
        <w:rPr>
          <w:noProof/>
        </w:rPr>
        <w:t>137</w:t>
      </w:r>
      <w:r>
        <w:rPr>
          <w:noProof/>
        </w:rPr>
        <w:fldChar w:fldCharType="end"/>
      </w:r>
    </w:p>
    <w:p w14:paraId="741F8E94" w14:textId="7F228B0E"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5.6.2</w:t>
      </w:r>
      <w:r>
        <w:rPr>
          <w:rFonts w:asciiTheme="minorHAnsi" w:eastAsiaTheme="minorEastAsia" w:hAnsiTheme="minorHAnsi" w:cstheme="minorBidi"/>
          <w:noProof/>
          <w:kern w:val="2"/>
          <w:sz w:val="24"/>
          <w:szCs w:val="24"/>
          <w:lang w:eastAsia="en-GB"/>
          <w14:ligatures w14:val="standardContextual"/>
        </w:rPr>
        <w:tab/>
      </w:r>
      <w:r>
        <w:rPr>
          <w:noProof/>
          <w:lang w:eastAsia="zh-CN"/>
        </w:rPr>
        <w:t>UE Policy Association Modification</w:t>
      </w:r>
      <w:r>
        <w:rPr>
          <w:noProof/>
        </w:rPr>
        <w:tab/>
      </w:r>
      <w:r>
        <w:rPr>
          <w:noProof/>
        </w:rPr>
        <w:fldChar w:fldCharType="begin" w:fldLock="1"/>
      </w:r>
      <w:r>
        <w:rPr>
          <w:noProof/>
        </w:rPr>
        <w:instrText xml:space="preserve"> PAGEREF _Toc209270167 \h </w:instrText>
      </w:r>
      <w:r>
        <w:rPr>
          <w:noProof/>
        </w:rPr>
      </w:r>
      <w:r>
        <w:rPr>
          <w:noProof/>
        </w:rPr>
        <w:fldChar w:fldCharType="separate"/>
      </w:r>
      <w:r>
        <w:rPr>
          <w:noProof/>
        </w:rPr>
        <w:t>140</w:t>
      </w:r>
      <w:r>
        <w:rPr>
          <w:noProof/>
        </w:rPr>
        <w:fldChar w:fldCharType="end"/>
      </w:r>
    </w:p>
    <w:p w14:paraId="79ADC3D1" w14:textId="3289FD57"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5.6.2.1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UE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_Toc209270168 \h </w:instrText>
      </w:r>
      <w:r>
        <w:rPr>
          <w:noProof/>
        </w:rPr>
      </w:r>
      <w:r>
        <w:rPr>
          <w:noProof/>
        </w:rPr>
        <w:fldChar w:fldCharType="separate"/>
      </w:r>
      <w:r>
        <w:rPr>
          <w:noProof/>
        </w:rPr>
        <w:t>140</w:t>
      </w:r>
      <w:r>
        <w:rPr>
          <w:noProof/>
        </w:rPr>
        <w:fldChar w:fldCharType="end"/>
      </w:r>
    </w:p>
    <w:p w14:paraId="1A3E131A" w14:textId="1C74C1CC" w:rsidR="00D1369C" w:rsidRDefault="00D1369C">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5.6.2.1.1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_Toc209270169 \h </w:instrText>
      </w:r>
      <w:r>
        <w:rPr>
          <w:noProof/>
        </w:rPr>
      </w:r>
      <w:r>
        <w:rPr>
          <w:noProof/>
        </w:rPr>
        <w:fldChar w:fldCharType="separate"/>
      </w:r>
      <w:r>
        <w:rPr>
          <w:noProof/>
        </w:rPr>
        <w:t>140</w:t>
      </w:r>
      <w:r>
        <w:rPr>
          <w:noProof/>
        </w:rPr>
        <w:fldChar w:fldCharType="end"/>
      </w:r>
    </w:p>
    <w:p w14:paraId="5A6F8EC1" w14:textId="6EC36BDA" w:rsidR="00D1369C" w:rsidRDefault="00D1369C">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5.6.2.1.2</w:t>
      </w:r>
      <w:r>
        <w:rPr>
          <w:rFonts w:asciiTheme="minorHAnsi" w:eastAsiaTheme="minorEastAsia" w:hAnsiTheme="minorHAnsi" w:cstheme="minorBidi"/>
          <w:noProof/>
          <w:kern w:val="2"/>
          <w:sz w:val="24"/>
          <w:szCs w:val="24"/>
          <w:lang w:eastAsia="en-GB"/>
          <w14:ligatures w14:val="standardContextual"/>
        </w:rPr>
        <w:tab/>
      </w:r>
      <w:r>
        <w:rPr>
          <w:noProof/>
          <w:lang w:eastAsia="zh-CN"/>
        </w:rPr>
        <w:t>Non-roaming</w:t>
      </w:r>
      <w:r>
        <w:rPr>
          <w:noProof/>
        </w:rPr>
        <w:tab/>
      </w:r>
      <w:r>
        <w:rPr>
          <w:noProof/>
        </w:rPr>
        <w:fldChar w:fldCharType="begin" w:fldLock="1"/>
      </w:r>
      <w:r>
        <w:rPr>
          <w:noProof/>
        </w:rPr>
        <w:instrText xml:space="preserve"> PAGEREF _Toc209270170 \h </w:instrText>
      </w:r>
      <w:r>
        <w:rPr>
          <w:noProof/>
        </w:rPr>
      </w:r>
      <w:r>
        <w:rPr>
          <w:noProof/>
        </w:rPr>
        <w:fldChar w:fldCharType="separate"/>
      </w:r>
      <w:r>
        <w:rPr>
          <w:noProof/>
        </w:rPr>
        <w:t>141</w:t>
      </w:r>
      <w:r>
        <w:rPr>
          <w:noProof/>
        </w:rPr>
        <w:fldChar w:fldCharType="end"/>
      </w:r>
    </w:p>
    <w:p w14:paraId="04C478CE" w14:textId="52DF8FAF" w:rsidR="00D1369C" w:rsidRDefault="00D1369C">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5.6.2.1.3</w:t>
      </w:r>
      <w:r>
        <w:rPr>
          <w:rFonts w:asciiTheme="minorHAnsi" w:eastAsiaTheme="minorEastAsia" w:hAnsiTheme="minorHAnsi" w:cstheme="minorBidi"/>
          <w:noProof/>
          <w:kern w:val="2"/>
          <w:sz w:val="24"/>
          <w:szCs w:val="24"/>
          <w:lang w:eastAsia="en-GB"/>
          <w14:ligatures w14:val="standardContextual"/>
        </w:rPr>
        <w:tab/>
      </w:r>
      <w:r>
        <w:rPr>
          <w:noProof/>
          <w:lang w:eastAsia="zh-CN"/>
        </w:rPr>
        <w:t>Roaming</w:t>
      </w:r>
      <w:r>
        <w:rPr>
          <w:noProof/>
        </w:rPr>
        <w:tab/>
      </w:r>
      <w:r>
        <w:rPr>
          <w:noProof/>
        </w:rPr>
        <w:fldChar w:fldCharType="begin" w:fldLock="1"/>
      </w:r>
      <w:r>
        <w:rPr>
          <w:noProof/>
        </w:rPr>
        <w:instrText xml:space="preserve"> PAGEREF _Toc209270171 \h </w:instrText>
      </w:r>
      <w:r>
        <w:rPr>
          <w:noProof/>
        </w:rPr>
      </w:r>
      <w:r>
        <w:rPr>
          <w:noProof/>
        </w:rPr>
        <w:fldChar w:fldCharType="separate"/>
      </w:r>
      <w:r>
        <w:rPr>
          <w:noProof/>
        </w:rPr>
        <w:t>142</w:t>
      </w:r>
      <w:r>
        <w:rPr>
          <w:noProof/>
        </w:rPr>
        <w:fldChar w:fldCharType="end"/>
      </w:r>
    </w:p>
    <w:p w14:paraId="005B1F87" w14:textId="13634BE2"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5.6.2.2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UE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_Toc209270172 \h </w:instrText>
      </w:r>
      <w:r>
        <w:rPr>
          <w:noProof/>
        </w:rPr>
      </w:r>
      <w:r>
        <w:rPr>
          <w:noProof/>
        </w:rPr>
        <w:fldChar w:fldCharType="separate"/>
      </w:r>
      <w:r>
        <w:rPr>
          <w:noProof/>
        </w:rPr>
        <w:t>144</w:t>
      </w:r>
      <w:r>
        <w:rPr>
          <w:noProof/>
        </w:rPr>
        <w:fldChar w:fldCharType="end"/>
      </w:r>
    </w:p>
    <w:p w14:paraId="42D5235B" w14:textId="612AAC76" w:rsidR="00D1369C" w:rsidRDefault="00D1369C">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5.6.2.2.1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_Toc209270173 \h </w:instrText>
      </w:r>
      <w:r>
        <w:rPr>
          <w:noProof/>
        </w:rPr>
      </w:r>
      <w:r>
        <w:rPr>
          <w:noProof/>
        </w:rPr>
        <w:fldChar w:fldCharType="separate"/>
      </w:r>
      <w:r>
        <w:rPr>
          <w:noProof/>
        </w:rPr>
        <w:t>144</w:t>
      </w:r>
      <w:r>
        <w:rPr>
          <w:noProof/>
        </w:rPr>
        <w:fldChar w:fldCharType="end"/>
      </w:r>
    </w:p>
    <w:p w14:paraId="05BA4570" w14:textId="1FE62328" w:rsidR="00D1369C" w:rsidRDefault="00D1369C">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5.6.2.2.2</w:t>
      </w:r>
      <w:r>
        <w:rPr>
          <w:rFonts w:asciiTheme="minorHAnsi" w:eastAsiaTheme="minorEastAsia" w:hAnsiTheme="minorHAnsi" w:cstheme="minorBidi"/>
          <w:noProof/>
          <w:kern w:val="2"/>
          <w:sz w:val="24"/>
          <w:szCs w:val="24"/>
          <w:lang w:eastAsia="en-GB"/>
          <w14:ligatures w14:val="standardContextual"/>
        </w:rPr>
        <w:tab/>
      </w:r>
      <w:r>
        <w:rPr>
          <w:noProof/>
          <w:lang w:eastAsia="zh-CN"/>
        </w:rPr>
        <w:t>Non-roaming</w:t>
      </w:r>
      <w:r>
        <w:rPr>
          <w:noProof/>
        </w:rPr>
        <w:tab/>
      </w:r>
      <w:r>
        <w:rPr>
          <w:noProof/>
        </w:rPr>
        <w:fldChar w:fldCharType="begin" w:fldLock="1"/>
      </w:r>
      <w:r>
        <w:rPr>
          <w:noProof/>
        </w:rPr>
        <w:instrText xml:space="preserve"> PAGEREF _Toc209270174 \h </w:instrText>
      </w:r>
      <w:r>
        <w:rPr>
          <w:noProof/>
        </w:rPr>
      </w:r>
      <w:r>
        <w:rPr>
          <w:noProof/>
        </w:rPr>
        <w:fldChar w:fldCharType="separate"/>
      </w:r>
      <w:r>
        <w:rPr>
          <w:noProof/>
        </w:rPr>
        <w:t>145</w:t>
      </w:r>
      <w:r>
        <w:rPr>
          <w:noProof/>
        </w:rPr>
        <w:fldChar w:fldCharType="end"/>
      </w:r>
    </w:p>
    <w:p w14:paraId="56068059" w14:textId="4ACBC0DE" w:rsidR="00D1369C" w:rsidRDefault="00D1369C">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5.6.2.2.3</w:t>
      </w:r>
      <w:r>
        <w:rPr>
          <w:rFonts w:asciiTheme="minorHAnsi" w:eastAsiaTheme="minorEastAsia" w:hAnsiTheme="minorHAnsi" w:cstheme="minorBidi"/>
          <w:noProof/>
          <w:kern w:val="2"/>
          <w:sz w:val="24"/>
          <w:szCs w:val="24"/>
          <w:lang w:eastAsia="en-GB"/>
          <w14:ligatures w14:val="standardContextual"/>
        </w:rPr>
        <w:tab/>
      </w:r>
      <w:r>
        <w:rPr>
          <w:noProof/>
          <w:lang w:eastAsia="zh-CN"/>
        </w:rPr>
        <w:t>Roaming</w:t>
      </w:r>
      <w:r>
        <w:rPr>
          <w:noProof/>
        </w:rPr>
        <w:tab/>
      </w:r>
      <w:r>
        <w:rPr>
          <w:noProof/>
        </w:rPr>
        <w:fldChar w:fldCharType="begin" w:fldLock="1"/>
      </w:r>
      <w:r>
        <w:rPr>
          <w:noProof/>
        </w:rPr>
        <w:instrText xml:space="preserve"> PAGEREF _Toc209270175 \h </w:instrText>
      </w:r>
      <w:r>
        <w:rPr>
          <w:noProof/>
        </w:rPr>
      </w:r>
      <w:r>
        <w:rPr>
          <w:noProof/>
        </w:rPr>
        <w:fldChar w:fldCharType="separate"/>
      </w:r>
      <w:r>
        <w:rPr>
          <w:noProof/>
        </w:rPr>
        <w:t>147</w:t>
      </w:r>
      <w:r>
        <w:rPr>
          <w:noProof/>
        </w:rPr>
        <w:fldChar w:fldCharType="end"/>
      </w:r>
    </w:p>
    <w:p w14:paraId="5276CC0B" w14:textId="3BD17EC7"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5.6.3</w:t>
      </w:r>
      <w:r>
        <w:rPr>
          <w:rFonts w:asciiTheme="minorHAnsi" w:eastAsiaTheme="minorEastAsia" w:hAnsiTheme="minorHAnsi" w:cstheme="minorBidi"/>
          <w:noProof/>
          <w:kern w:val="2"/>
          <w:sz w:val="24"/>
          <w:szCs w:val="24"/>
          <w:lang w:eastAsia="en-GB"/>
          <w14:ligatures w14:val="standardContextual"/>
        </w:rPr>
        <w:tab/>
      </w:r>
      <w:r>
        <w:rPr>
          <w:noProof/>
          <w:lang w:eastAsia="zh-CN"/>
        </w:rPr>
        <w:t>UE Policy Association Termination</w:t>
      </w:r>
      <w:r>
        <w:rPr>
          <w:noProof/>
        </w:rPr>
        <w:tab/>
      </w:r>
      <w:r>
        <w:rPr>
          <w:noProof/>
        </w:rPr>
        <w:fldChar w:fldCharType="begin" w:fldLock="1"/>
      </w:r>
      <w:r>
        <w:rPr>
          <w:noProof/>
        </w:rPr>
        <w:instrText xml:space="preserve"> PAGEREF _Toc209270176 \h </w:instrText>
      </w:r>
      <w:r>
        <w:rPr>
          <w:noProof/>
        </w:rPr>
      </w:r>
      <w:r>
        <w:rPr>
          <w:noProof/>
        </w:rPr>
        <w:fldChar w:fldCharType="separate"/>
      </w:r>
      <w:r>
        <w:rPr>
          <w:noProof/>
        </w:rPr>
        <w:t>149</w:t>
      </w:r>
      <w:r>
        <w:rPr>
          <w:noProof/>
        </w:rPr>
        <w:fldChar w:fldCharType="end"/>
      </w:r>
    </w:p>
    <w:p w14:paraId="327EA98C" w14:textId="73516BE0"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5.6.3.1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UE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_Toc209270177 \h </w:instrText>
      </w:r>
      <w:r>
        <w:rPr>
          <w:noProof/>
        </w:rPr>
      </w:r>
      <w:r>
        <w:rPr>
          <w:noProof/>
        </w:rPr>
        <w:fldChar w:fldCharType="separate"/>
      </w:r>
      <w:r>
        <w:rPr>
          <w:noProof/>
        </w:rPr>
        <w:t>149</w:t>
      </w:r>
      <w:r>
        <w:rPr>
          <w:noProof/>
        </w:rPr>
        <w:fldChar w:fldCharType="end"/>
      </w:r>
    </w:p>
    <w:p w14:paraId="403B3ABF" w14:textId="5C07A2FC" w:rsidR="00D1369C" w:rsidRDefault="00D1369C">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5.6.3.1.1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_Toc209270178 \h </w:instrText>
      </w:r>
      <w:r>
        <w:rPr>
          <w:noProof/>
        </w:rPr>
      </w:r>
      <w:r>
        <w:rPr>
          <w:noProof/>
        </w:rPr>
        <w:fldChar w:fldCharType="separate"/>
      </w:r>
      <w:r>
        <w:rPr>
          <w:noProof/>
        </w:rPr>
        <w:t>149</w:t>
      </w:r>
      <w:r>
        <w:rPr>
          <w:noProof/>
        </w:rPr>
        <w:fldChar w:fldCharType="end"/>
      </w:r>
    </w:p>
    <w:p w14:paraId="3B4997E4" w14:textId="41F4C7AE" w:rsidR="00D1369C" w:rsidRDefault="00D1369C">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5.6.3.1.2</w:t>
      </w:r>
      <w:r>
        <w:rPr>
          <w:rFonts w:asciiTheme="minorHAnsi" w:eastAsiaTheme="minorEastAsia" w:hAnsiTheme="minorHAnsi" w:cstheme="minorBidi"/>
          <w:noProof/>
          <w:kern w:val="2"/>
          <w:sz w:val="24"/>
          <w:szCs w:val="24"/>
          <w:lang w:eastAsia="en-GB"/>
          <w14:ligatures w14:val="standardContextual"/>
        </w:rPr>
        <w:tab/>
      </w:r>
      <w:r>
        <w:rPr>
          <w:noProof/>
          <w:lang w:eastAsia="zh-CN"/>
        </w:rPr>
        <w:t>Non-roaming</w:t>
      </w:r>
      <w:r>
        <w:rPr>
          <w:noProof/>
        </w:rPr>
        <w:tab/>
      </w:r>
      <w:r>
        <w:rPr>
          <w:noProof/>
        </w:rPr>
        <w:fldChar w:fldCharType="begin" w:fldLock="1"/>
      </w:r>
      <w:r>
        <w:rPr>
          <w:noProof/>
        </w:rPr>
        <w:instrText xml:space="preserve"> PAGEREF _Toc209270179 \h </w:instrText>
      </w:r>
      <w:r>
        <w:rPr>
          <w:noProof/>
        </w:rPr>
      </w:r>
      <w:r>
        <w:rPr>
          <w:noProof/>
        </w:rPr>
        <w:fldChar w:fldCharType="separate"/>
      </w:r>
      <w:r>
        <w:rPr>
          <w:noProof/>
        </w:rPr>
        <w:t>150</w:t>
      </w:r>
      <w:r>
        <w:rPr>
          <w:noProof/>
        </w:rPr>
        <w:fldChar w:fldCharType="end"/>
      </w:r>
    </w:p>
    <w:p w14:paraId="1154CBE4" w14:textId="3981B0A0" w:rsidR="00D1369C" w:rsidRDefault="00D1369C">
      <w:pPr>
        <w:pStyle w:val="TOC5"/>
        <w:rPr>
          <w:rFonts w:asciiTheme="minorHAnsi" w:eastAsiaTheme="minorEastAsia" w:hAnsiTheme="minorHAnsi" w:cstheme="minorBidi"/>
          <w:noProof/>
          <w:kern w:val="2"/>
          <w:sz w:val="24"/>
          <w:szCs w:val="24"/>
          <w:lang w:eastAsia="en-GB"/>
          <w14:ligatures w14:val="standardContextual"/>
        </w:rPr>
      </w:pPr>
      <w:r>
        <w:rPr>
          <w:noProof/>
        </w:rPr>
        <w:t>5.6.3.1.3</w:t>
      </w:r>
      <w:r>
        <w:rPr>
          <w:rFonts w:asciiTheme="minorHAnsi" w:eastAsiaTheme="minorEastAsia" w:hAnsiTheme="minorHAnsi" w:cstheme="minorBidi"/>
          <w:noProof/>
          <w:kern w:val="2"/>
          <w:sz w:val="24"/>
          <w:szCs w:val="24"/>
          <w:lang w:eastAsia="en-GB"/>
          <w14:ligatures w14:val="standardContextual"/>
        </w:rPr>
        <w:tab/>
      </w:r>
      <w:r>
        <w:rPr>
          <w:noProof/>
        </w:rPr>
        <w:t>Roaming</w:t>
      </w:r>
      <w:r>
        <w:rPr>
          <w:noProof/>
        </w:rPr>
        <w:tab/>
      </w:r>
      <w:r>
        <w:rPr>
          <w:noProof/>
        </w:rPr>
        <w:fldChar w:fldCharType="begin" w:fldLock="1"/>
      </w:r>
      <w:r>
        <w:rPr>
          <w:noProof/>
        </w:rPr>
        <w:instrText xml:space="preserve"> PAGEREF _Toc209270180 \h </w:instrText>
      </w:r>
      <w:r>
        <w:rPr>
          <w:noProof/>
        </w:rPr>
      </w:r>
      <w:r>
        <w:rPr>
          <w:noProof/>
        </w:rPr>
        <w:fldChar w:fldCharType="separate"/>
      </w:r>
      <w:r>
        <w:rPr>
          <w:noProof/>
        </w:rPr>
        <w:t>152</w:t>
      </w:r>
      <w:r>
        <w:rPr>
          <w:noProof/>
        </w:rPr>
        <w:fldChar w:fldCharType="end"/>
      </w:r>
    </w:p>
    <w:p w14:paraId="7D1E96EE" w14:textId="25E0FE4F"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5.6.3.2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UE Policy Association Termination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_Toc209270181 \h </w:instrText>
      </w:r>
      <w:r>
        <w:rPr>
          <w:noProof/>
        </w:rPr>
      </w:r>
      <w:r>
        <w:rPr>
          <w:noProof/>
        </w:rPr>
        <w:fldChar w:fldCharType="separate"/>
      </w:r>
      <w:r>
        <w:rPr>
          <w:noProof/>
        </w:rPr>
        <w:t>153</w:t>
      </w:r>
      <w:r>
        <w:rPr>
          <w:noProof/>
        </w:rPr>
        <w:fldChar w:fldCharType="end"/>
      </w:r>
    </w:p>
    <w:p w14:paraId="19913601" w14:textId="74422D86" w:rsidR="00D1369C" w:rsidRDefault="00D1369C">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5.6.3.2.1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_Toc209270182 \h </w:instrText>
      </w:r>
      <w:r>
        <w:rPr>
          <w:noProof/>
        </w:rPr>
      </w:r>
      <w:r>
        <w:rPr>
          <w:noProof/>
        </w:rPr>
        <w:fldChar w:fldCharType="separate"/>
      </w:r>
      <w:r>
        <w:rPr>
          <w:noProof/>
        </w:rPr>
        <w:t>153</w:t>
      </w:r>
      <w:r>
        <w:rPr>
          <w:noProof/>
        </w:rPr>
        <w:fldChar w:fldCharType="end"/>
      </w:r>
    </w:p>
    <w:p w14:paraId="72D17C7B" w14:textId="1334417A" w:rsidR="00D1369C" w:rsidRDefault="00D1369C">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5.6.3.2.2</w:t>
      </w:r>
      <w:r>
        <w:rPr>
          <w:rFonts w:asciiTheme="minorHAnsi" w:eastAsiaTheme="minorEastAsia" w:hAnsiTheme="minorHAnsi" w:cstheme="minorBidi"/>
          <w:noProof/>
          <w:kern w:val="2"/>
          <w:sz w:val="24"/>
          <w:szCs w:val="24"/>
          <w:lang w:eastAsia="en-GB"/>
          <w14:ligatures w14:val="standardContextual"/>
        </w:rPr>
        <w:tab/>
      </w:r>
      <w:r>
        <w:rPr>
          <w:noProof/>
          <w:lang w:eastAsia="zh-CN"/>
        </w:rPr>
        <w:t>Non-roaming</w:t>
      </w:r>
      <w:r>
        <w:rPr>
          <w:noProof/>
        </w:rPr>
        <w:tab/>
      </w:r>
      <w:r>
        <w:rPr>
          <w:noProof/>
        </w:rPr>
        <w:fldChar w:fldCharType="begin" w:fldLock="1"/>
      </w:r>
      <w:r>
        <w:rPr>
          <w:noProof/>
        </w:rPr>
        <w:instrText xml:space="preserve"> PAGEREF _Toc209270183 \h </w:instrText>
      </w:r>
      <w:r>
        <w:rPr>
          <w:noProof/>
        </w:rPr>
      </w:r>
      <w:r>
        <w:rPr>
          <w:noProof/>
        </w:rPr>
        <w:fldChar w:fldCharType="separate"/>
      </w:r>
      <w:r>
        <w:rPr>
          <w:noProof/>
        </w:rPr>
        <w:t>154</w:t>
      </w:r>
      <w:r>
        <w:rPr>
          <w:noProof/>
        </w:rPr>
        <w:fldChar w:fldCharType="end"/>
      </w:r>
    </w:p>
    <w:p w14:paraId="69A17CC2" w14:textId="389B1A49" w:rsidR="00D1369C" w:rsidRDefault="00D1369C">
      <w:pPr>
        <w:pStyle w:val="TOC5"/>
        <w:rPr>
          <w:rFonts w:asciiTheme="minorHAnsi" w:eastAsiaTheme="minorEastAsia" w:hAnsiTheme="minorHAnsi" w:cstheme="minorBidi"/>
          <w:noProof/>
          <w:kern w:val="2"/>
          <w:sz w:val="24"/>
          <w:szCs w:val="24"/>
          <w:lang w:eastAsia="en-GB"/>
          <w14:ligatures w14:val="standardContextual"/>
        </w:rPr>
      </w:pPr>
      <w:r>
        <w:rPr>
          <w:noProof/>
        </w:rPr>
        <w:t>5.6.3.2.3</w:t>
      </w:r>
      <w:r>
        <w:rPr>
          <w:rFonts w:asciiTheme="minorHAnsi" w:eastAsiaTheme="minorEastAsia" w:hAnsiTheme="minorHAnsi" w:cstheme="minorBidi"/>
          <w:noProof/>
          <w:kern w:val="2"/>
          <w:sz w:val="24"/>
          <w:szCs w:val="24"/>
          <w:lang w:eastAsia="en-GB"/>
          <w14:ligatures w14:val="standardContextual"/>
        </w:rPr>
        <w:tab/>
      </w:r>
      <w:r>
        <w:rPr>
          <w:noProof/>
        </w:rPr>
        <w:t>Roaming</w:t>
      </w:r>
      <w:r>
        <w:rPr>
          <w:noProof/>
        </w:rPr>
        <w:tab/>
      </w:r>
      <w:r>
        <w:rPr>
          <w:noProof/>
        </w:rPr>
        <w:fldChar w:fldCharType="begin" w:fldLock="1"/>
      </w:r>
      <w:r>
        <w:rPr>
          <w:noProof/>
        </w:rPr>
        <w:instrText xml:space="preserve"> PAGEREF _Toc209270184 \h </w:instrText>
      </w:r>
      <w:r>
        <w:rPr>
          <w:noProof/>
        </w:rPr>
      </w:r>
      <w:r>
        <w:rPr>
          <w:noProof/>
        </w:rPr>
        <w:fldChar w:fldCharType="separate"/>
      </w:r>
      <w:r>
        <w:rPr>
          <w:noProof/>
        </w:rPr>
        <w:t>155</w:t>
      </w:r>
      <w:r>
        <w:rPr>
          <w:noProof/>
        </w:rPr>
        <w:fldChar w:fldCharType="end"/>
      </w:r>
    </w:p>
    <w:p w14:paraId="733C04E7" w14:textId="55A8BC1A"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rPr>
        <w:t>5.7</w:t>
      </w:r>
      <w:r>
        <w:rPr>
          <w:rFonts w:asciiTheme="minorHAnsi" w:eastAsiaTheme="minorEastAsia" w:hAnsiTheme="minorHAnsi" w:cstheme="minorBidi"/>
          <w:noProof/>
          <w:kern w:val="2"/>
          <w:sz w:val="24"/>
          <w:szCs w:val="24"/>
          <w:lang w:eastAsia="en-GB"/>
          <w14:ligatures w14:val="standardContextual"/>
        </w:rPr>
        <w:tab/>
      </w:r>
      <w:r>
        <w:rPr>
          <w:noProof/>
          <w:lang w:eastAsia="zh-CN"/>
        </w:rPr>
        <w:t>MBS Policy Association Management</w:t>
      </w:r>
      <w:r>
        <w:rPr>
          <w:noProof/>
        </w:rPr>
        <w:tab/>
      </w:r>
      <w:r>
        <w:rPr>
          <w:noProof/>
        </w:rPr>
        <w:fldChar w:fldCharType="begin" w:fldLock="1"/>
      </w:r>
      <w:r>
        <w:rPr>
          <w:noProof/>
        </w:rPr>
        <w:instrText xml:space="preserve"> PAGEREF _Toc209270185 \h </w:instrText>
      </w:r>
      <w:r>
        <w:rPr>
          <w:noProof/>
        </w:rPr>
      </w:r>
      <w:r>
        <w:rPr>
          <w:noProof/>
        </w:rPr>
        <w:fldChar w:fldCharType="separate"/>
      </w:r>
      <w:r>
        <w:rPr>
          <w:noProof/>
        </w:rPr>
        <w:t>156</w:t>
      </w:r>
      <w:r>
        <w:rPr>
          <w:noProof/>
        </w:rPr>
        <w:fldChar w:fldCharType="end"/>
      </w:r>
    </w:p>
    <w:p w14:paraId="6094F75F" w14:textId="03FCEAA3"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5.7.1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_Toc209270186 \h </w:instrText>
      </w:r>
      <w:r>
        <w:rPr>
          <w:noProof/>
        </w:rPr>
      </w:r>
      <w:r>
        <w:rPr>
          <w:noProof/>
        </w:rPr>
        <w:fldChar w:fldCharType="separate"/>
      </w:r>
      <w:r>
        <w:rPr>
          <w:noProof/>
        </w:rPr>
        <w:t>156</w:t>
      </w:r>
      <w:r>
        <w:rPr>
          <w:noProof/>
        </w:rPr>
        <w:fldChar w:fldCharType="end"/>
      </w:r>
    </w:p>
    <w:p w14:paraId="4DE2CF41" w14:textId="69BF9D39"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5.7.2</w:t>
      </w:r>
      <w:r>
        <w:rPr>
          <w:rFonts w:asciiTheme="minorHAnsi" w:eastAsiaTheme="minorEastAsia" w:hAnsiTheme="minorHAnsi" w:cstheme="minorBidi"/>
          <w:noProof/>
          <w:kern w:val="2"/>
          <w:sz w:val="24"/>
          <w:szCs w:val="24"/>
          <w:lang w:eastAsia="en-GB"/>
          <w14:ligatures w14:val="standardContextual"/>
        </w:rPr>
        <w:tab/>
      </w:r>
      <w:r>
        <w:rPr>
          <w:noProof/>
          <w:lang w:eastAsia="zh-CN"/>
        </w:rPr>
        <w:t>MBS Policy Association Establishment</w:t>
      </w:r>
      <w:r>
        <w:rPr>
          <w:noProof/>
        </w:rPr>
        <w:tab/>
      </w:r>
      <w:r>
        <w:rPr>
          <w:noProof/>
        </w:rPr>
        <w:fldChar w:fldCharType="begin" w:fldLock="1"/>
      </w:r>
      <w:r>
        <w:rPr>
          <w:noProof/>
        </w:rPr>
        <w:instrText xml:space="preserve"> PAGEREF _Toc209270187 \h </w:instrText>
      </w:r>
      <w:r>
        <w:rPr>
          <w:noProof/>
        </w:rPr>
      </w:r>
      <w:r>
        <w:rPr>
          <w:noProof/>
        </w:rPr>
        <w:fldChar w:fldCharType="separate"/>
      </w:r>
      <w:r>
        <w:rPr>
          <w:noProof/>
        </w:rPr>
        <w:t>156</w:t>
      </w:r>
      <w:r>
        <w:rPr>
          <w:noProof/>
        </w:rPr>
        <w:fldChar w:fldCharType="end"/>
      </w:r>
    </w:p>
    <w:p w14:paraId="1135BEFE" w14:textId="4205EF6B"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5.7.3</w:t>
      </w:r>
      <w:r>
        <w:rPr>
          <w:rFonts w:asciiTheme="minorHAnsi" w:eastAsiaTheme="minorEastAsia" w:hAnsiTheme="minorHAnsi" w:cstheme="minorBidi"/>
          <w:noProof/>
          <w:kern w:val="2"/>
          <w:sz w:val="24"/>
          <w:szCs w:val="24"/>
          <w:lang w:eastAsia="en-GB"/>
          <w14:ligatures w14:val="standardContextual"/>
        </w:rPr>
        <w:tab/>
      </w:r>
      <w:r>
        <w:rPr>
          <w:noProof/>
          <w:lang w:eastAsia="zh-CN"/>
        </w:rPr>
        <w:t>MBS Policy Association Modification</w:t>
      </w:r>
      <w:r>
        <w:rPr>
          <w:noProof/>
        </w:rPr>
        <w:tab/>
      </w:r>
      <w:r>
        <w:rPr>
          <w:noProof/>
        </w:rPr>
        <w:fldChar w:fldCharType="begin" w:fldLock="1"/>
      </w:r>
      <w:r>
        <w:rPr>
          <w:noProof/>
        </w:rPr>
        <w:instrText xml:space="preserve"> PAGEREF _Toc209270188 \h </w:instrText>
      </w:r>
      <w:r>
        <w:rPr>
          <w:noProof/>
        </w:rPr>
      </w:r>
      <w:r>
        <w:rPr>
          <w:noProof/>
        </w:rPr>
        <w:fldChar w:fldCharType="separate"/>
      </w:r>
      <w:r>
        <w:rPr>
          <w:noProof/>
        </w:rPr>
        <w:t>159</w:t>
      </w:r>
      <w:r>
        <w:rPr>
          <w:noProof/>
        </w:rPr>
        <w:fldChar w:fldCharType="end"/>
      </w:r>
    </w:p>
    <w:p w14:paraId="55ECC999" w14:textId="452031E1"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5.7.3.1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_Toc209270189 \h </w:instrText>
      </w:r>
      <w:r>
        <w:rPr>
          <w:noProof/>
        </w:rPr>
      </w:r>
      <w:r>
        <w:rPr>
          <w:noProof/>
        </w:rPr>
        <w:fldChar w:fldCharType="separate"/>
      </w:r>
      <w:r>
        <w:rPr>
          <w:noProof/>
        </w:rPr>
        <w:t>159</w:t>
      </w:r>
      <w:r>
        <w:rPr>
          <w:noProof/>
        </w:rPr>
        <w:fldChar w:fldCharType="end"/>
      </w:r>
    </w:p>
    <w:p w14:paraId="77FEDCAD" w14:textId="7D0A30D1"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5.7.3.2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MBS Policy Association Modification </w:t>
      </w:r>
      <w:r>
        <w:rPr>
          <w:noProof/>
        </w:rPr>
        <w:t>initiated</w:t>
      </w:r>
      <w:r>
        <w:rPr>
          <w:noProof/>
          <w:lang w:eastAsia="zh-CN"/>
        </w:rPr>
        <w:t xml:space="preserve"> by the AF/NEF/MBSF</w:t>
      </w:r>
      <w:r>
        <w:rPr>
          <w:noProof/>
        </w:rPr>
        <w:tab/>
      </w:r>
      <w:r>
        <w:rPr>
          <w:noProof/>
        </w:rPr>
        <w:fldChar w:fldCharType="begin" w:fldLock="1"/>
      </w:r>
      <w:r>
        <w:rPr>
          <w:noProof/>
        </w:rPr>
        <w:instrText xml:space="preserve"> PAGEREF _Toc209270190 \h </w:instrText>
      </w:r>
      <w:r>
        <w:rPr>
          <w:noProof/>
        </w:rPr>
      </w:r>
      <w:r>
        <w:rPr>
          <w:noProof/>
        </w:rPr>
        <w:fldChar w:fldCharType="separate"/>
      </w:r>
      <w:r>
        <w:rPr>
          <w:noProof/>
        </w:rPr>
        <w:t>159</w:t>
      </w:r>
      <w:r>
        <w:rPr>
          <w:noProof/>
        </w:rPr>
        <w:fldChar w:fldCharType="end"/>
      </w:r>
    </w:p>
    <w:p w14:paraId="0764E0D9" w14:textId="0D96E278"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5.7.4</w:t>
      </w:r>
      <w:r>
        <w:rPr>
          <w:rFonts w:asciiTheme="minorHAnsi" w:eastAsiaTheme="minorEastAsia" w:hAnsiTheme="minorHAnsi" w:cstheme="minorBidi"/>
          <w:noProof/>
          <w:kern w:val="2"/>
          <w:sz w:val="24"/>
          <w:szCs w:val="24"/>
          <w:lang w:eastAsia="en-GB"/>
          <w14:ligatures w14:val="standardContextual"/>
        </w:rPr>
        <w:tab/>
      </w:r>
      <w:r>
        <w:rPr>
          <w:noProof/>
          <w:lang w:eastAsia="zh-CN"/>
        </w:rPr>
        <w:t>MBS Policy Association Termination</w:t>
      </w:r>
      <w:r>
        <w:rPr>
          <w:noProof/>
        </w:rPr>
        <w:tab/>
      </w:r>
      <w:r>
        <w:rPr>
          <w:noProof/>
        </w:rPr>
        <w:fldChar w:fldCharType="begin" w:fldLock="1"/>
      </w:r>
      <w:r>
        <w:rPr>
          <w:noProof/>
        </w:rPr>
        <w:instrText xml:space="preserve"> PAGEREF _Toc209270191 \h </w:instrText>
      </w:r>
      <w:r>
        <w:rPr>
          <w:noProof/>
        </w:rPr>
      </w:r>
      <w:r>
        <w:rPr>
          <w:noProof/>
        </w:rPr>
        <w:fldChar w:fldCharType="separate"/>
      </w:r>
      <w:r>
        <w:rPr>
          <w:noProof/>
        </w:rPr>
        <w:t>161</w:t>
      </w:r>
      <w:r>
        <w:rPr>
          <w:noProof/>
        </w:rPr>
        <w:fldChar w:fldCharType="end"/>
      </w:r>
    </w:p>
    <w:p w14:paraId="44128C05" w14:textId="2FA63E8D"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5.7.4.1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_Toc209270192 \h </w:instrText>
      </w:r>
      <w:r>
        <w:rPr>
          <w:noProof/>
        </w:rPr>
      </w:r>
      <w:r>
        <w:rPr>
          <w:noProof/>
        </w:rPr>
        <w:fldChar w:fldCharType="separate"/>
      </w:r>
      <w:r>
        <w:rPr>
          <w:noProof/>
        </w:rPr>
        <w:t>161</w:t>
      </w:r>
      <w:r>
        <w:rPr>
          <w:noProof/>
        </w:rPr>
        <w:fldChar w:fldCharType="end"/>
      </w:r>
    </w:p>
    <w:p w14:paraId="16927595" w14:textId="6752675D"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5.7.4.2</w:t>
      </w:r>
      <w:r>
        <w:rPr>
          <w:rFonts w:asciiTheme="minorHAnsi" w:eastAsiaTheme="minorEastAsia" w:hAnsiTheme="minorHAnsi" w:cstheme="minorBidi"/>
          <w:noProof/>
          <w:kern w:val="2"/>
          <w:sz w:val="24"/>
          <w:szCs w:val="24"/>
          <w:lang w:eastAsia="en-GB"/>
          <w14:ligatures w14:val="standardContextual"/>
        </w:rPr>
        <w:tab/>
      </w:r>
      <w:r>
        <w:rPr>
          <w:noProof/>
          <w:lang w:eastAsia="zh-CN"/>
        </w:rPr>
        <w:t>MBS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_Toc209270193 \h </w:instrText>
      </w:r>
      <w:r>
        <w:rPr>
          <w:noProof/>
        </w:rPr>
      </w:r>
      <w:r>
        <w:rPr>
          <w:noProof/>
        </w:rPr>
        <w:fldChar w:fldCharType="separate"/>
      </w:r>
      <w:r>
        <w:rPr>
          <w:noProof/>
        </w:rPr>
        <w:t>161</w:t>
      </w:r>
      <w:r>
        <w:rPr>
          <w:noProof/>
        </w:rPr>
        <w:fldChar w:fldCharType="end"/>
      </w:r>
    </w:p>
    <w:p w14:paraId="0BB59FD6" w14:textId="4050834F"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5.7.4.3</w:t>
      </w:r>
      <w:r>
        <w:rPr>
          <w:rFonts w:asciiTheme="minorHAnsi" w:eastAsiaTheme="minorEastAsia" w:hAnsiTheme="minorHAnsi" w:cstheme="minorBidi"/>
          <w:noProof/>
          <w:kern w:val="2"/>
          <w:sz w:val="24"/>
          <w:szCs w:val="24"/>
          <w:lang w:eastAsia="en-GB"/>
          <w14:ligatures w14:val="standardContextual"/>
        </w:rPr>
        <w:tab/>
      </w:r>
      <w:r>
        <w:rPr>
          <w:noProof/>
          <w:lang w:eastAsia="zh-CN"/>
        </w:rPr>
        <w:t>MBS Policy Association Termination initiated</w:t>
      </w:r>
      <w:r>
        <w:rPr>
          <w:noProof/>
        </w:rPr>
        <w:t xml:space="preserve"> by the AF/NEF/MBSF</w:t>
      </w:r>
      <w:r>
        <w:rPr>
          <w:noProof/>
        </w:rPr>
        <w:tab/>
      </w:r>
      <w:r>
        <w:rPr>
          <w:noProof/>
        </w:rPr>
        <w:fldChar w:fldCharType="begin" w:fldLock="1"/>
      </w:r>
      <w:r>
        <w:rPr>
          <w:noProof/>
        </w:rPr>
        <w:instrText xml:space="preserve"> PAGEREF _Toc209270194 \h </w:instrText>
      </w:r>
      <w:r>
        <w:rPr>
          <w:noProof/>
        </w:rPr>
      </w:r>
      <w:r>
        <w:rPr>
          <w:noProof/>
        </w:rPr>
        <w:fldChar w:fldCharType="separate"/>
      </w:r>
      <w:r>
        <w:rPr>
          <w:noProof/>
        </w:rPr>
        <w:t>161</w:t>
      </w:r>
      <w:r>
        <w:rPr>
          <w:noProof/>
        </w:rPr>
        <w:fldChar w:fldCharType="end"/>
      </w:r>
    </w:p>
    <w:p w14:paraId="51C18BE3" w14:textId="4A5B087A"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rPr>
        <w:t>5.8</w:t>
      </w:r>
      <w:r>
        <w:rPr>
          <w:rFonts w:asciiTheme="minorHAnsi" w:eastAsiaTheme="minorEastAsia" w:hAnsiTheme="minorHAnsi" w:cstheme="minorBidi"/>
          <w:noProof/>
          <w:kern w:val="2"/>
          <w:sz w:val="24"/>
          <w:szCs w:val="24"/>
          <w:lang w:eastAsia="en-GB"/>
          <w14:ligatures w14:val="standardContextual"/>
        </w:rPr>
        <w:tab/>
      </w:r>
      <w:r>
        <w:rPr>
          <w:noProof/>
          <w:lang w:eastAsia="zh-CN"/>
        </w:rPr>
        <w:t>Awareness of URSP Rule Enforcement</w:t>
      </w:r>
      <w:r>
        <w:rPr>
          <w:noProof/>
        </w:rPr>
        <w:tab/>
      </w:r>
      <w:r>
        <w:rPr>
          <w:noProof/>
        </w:rPr>
        <w:fldChar w:fldCharType="begin" w:fldLock="1"/>
      </w:r>
      <w:r>
        <w:rPr>
          <w:noProof/>
        </w:rPr>
        <w:instrText xml:space="preserve"> PAGEREF _Toc209270195 \h </w:instrText>
      </w:r>
      <w:r>
        <w:rPr>
          <w:noProof/>
        </w:rPr>
      </w:r>
      <w:r>
        <w:rPr>
          <w:noProof/>
        </w:rPr>
        <w:fldChar w:fldCharType="separate"/>
      </w:r>
      <w:r>
        <w:rPr>
          <w:noProof/>
        </w:rPr>
        <w:t>162</w:t>
      </w:r>
      <w:r>
        <w:rPr>
          <w:noProof/>
        </w:rPr>
        <w:fldChar w:fldCharType="end"/>
      </w:r>
    </w:p>
    <w:p w14:paraId="092077AF" w14:textId="232014F3"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5.8.1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_Toc209270196 \h </w:instrText>
      </w:r>
      <w:r>
        <w:rPr>
          <w:noProof/>
        </w:rPr>
      </w:r>
      <w:r>
        <w:rPr>
          <w:noProof/>
        </w:rPr>
        <w:fldChar w:fldCharType="separate"/>
      </w:r>
      <w:r>
        <w:rPr>
          <w:noProof/>
        </w:rPr>
        <w:t>162</w:t>
      </w:r>
      <w:r>
        <w:rPr>
          <w:noProof/>
        </w:rPr>
        <w:fldChar w:fldCharType="end"/>
      </w:r>
    </w:p>
    <w:p w14:paraId="3D9C1D7C" w14:textId="75263C13"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5.8.2</w:t>
      </w:r>
      <w:r>
        <w:rPr>
          <w:rFonts w:asciiTheme="minorHAnsi" w:eastAsiaTheme="minorEastAsia" w:hAnsiTheme="minorHAnsi" w:cstheme="minorBidi"/>
          <w:noProof/>
          <w:kern w:val="2"/>
          <w:sz w:val="24"/>
          <w:szCs w:val="24"/>
          <w:lang w:eastAsia="en-GB"/>
          <w14:ligatures w14:val="standardContextual"/>
        </w:rPr>
        <w:tab/>
      </w:r>
      <w:r>
        <w:rPr>
          <w:noProof/>
          <w:lang w:eastAsia="zh-CN"/>
        </w:rPr>
        <w:t>Forwarding of URSP Rule Enforcement Information</w:t>
      </w:r>
      <w:r>
        <w:rPr>
          <w:noProof/>
        </w:rPr>
        <w:t xml:space="preserve"> </w:t>
      </w:r>
      <w:r>
        <w:rPr>
          <w:noProof/>
          <w:lang w:eastAsia="zh-CN"/>
        </w:rPr>
        <w:t>(non-roaming and Home Routed roaming)</w:t>
      </w:r>
      <w:r>
        <w:rPr>
          <w:noProof/>
        </w:rPr>
        <w:tab/>
      </w:r>
      <w:r>
        <w:rPr>
          <w:noProof/>
        </w:rPr>
        <w:fldChar w:fldCharType="begin" w:fldLock="1"/>
      </w:r>
      <w:r>
        <w:rPr>
          <w:noProof/>
        </w:rPr>
        <w:instrText xml:space="preserve"> PAGEREF _Toc209270197 \h </w:instrText>
      </w:r>
      <w:r>
        <w:rPr>
          <w:noProof/>
        </w:rPr>
      </w:r>
      <w:r>
        <w:rPr>
          <w:noProof/>
        </w:rPr>
        <w:fldChar w:fldCharType="separate"/>
      </w:r>
      <w:r>
        <w:rPr>
          <w:noProof/>
        </w:rPr>
        <w:t>163</w:t>
      </w:r>
      <w:r>
        <w:rPr>
          <w:noProof/>
        </w:rPr>
        <w:fldChar w:fldCharType="end"/>
      </w:r>
    </w:p>
    <w:p w14:paraId="2923FEA2" w14:textId="43B5CA6B"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5.8.3</w:t>
      </w:r>
      <w:r>
        <w:rPr>
          <w:rFonts w:asciiTheme="minorHAnsi" w:eastAsiaTheme="minorEastAsia" w:hAnsiTheme="minorHAnsi" w:cstheme="minorBidi"/>
          <w:noProof/>
          <w:kern w:val="2"/>
          <w:sz w:val="24"/>
          <w:szCs w:val="24"/>
          <w:lang w:eastAsia="en-GB"/>
          <w14:ligatures w14:val="standardContextual"/>
        </w:rPr>
        <w:tab/>
      </w:r>
      <w:r>
        <w:rPr>
          <w:noProof/>
          <w:lang w:eastAsia="zh-CN"/>
        </w:rPr>
        <w:t>Forwarding of URSP Rule Enforcement Information</w:t>
      </w:r>
      <w:r>
        <w:rPr>
          <w:noProof/>
        </w:rPr>
        <w:t xml:space="preserve"> </w:t>
      </w:r>
      <w:r>
        <w:rPr>
          <w:noProof/>
          <w:lang w:eastAsia="zh-CN"/>
        </w:rPr>
        <w:t>(LBO roaming)</w:t>
      </w:r>
      <w:r>
        <w:rPr>
          <w:noProof/>
        </w:rPr>
        <w:tab/>
      </w:r>
      <w:r>
        <w:rPr>
          <w:noProof/>
        </w:rPr>
        <w:fldChar w:fldCharType="begin" w:fldLock="1"/>
      </w:r>
      <w:r>
        <w:rPr>
          <w:noProof/>
        </w:rPr>
        <w:instrText xml:space="preserve"> PAGEREF _Toc209270198 \h </w:instrText>
      </w:r>
      <w:r>
        <w:rPr>
          <w:noProof/>
        </w:rPr>
      </w:r>
      <w:r>
        <w:rPr>
          <w:noProof/>
        </w:rPr>
        <w:fldChar w:fldCharType="separate"/>
      </w:r>
      <w:r>
        <w:rPr>
          <w:noProof/>
        </w:rPr>
        <w:t>165</w:t>
      </w:r>
      <w:r>
        <w:rPr>
          <w:noProof/>
        </w:rPr>
        <w:fldChar w:fldCharType="end"/>
      </w:r>
    </w:p>
    <w:p w14:paraId="64EC457F" w14:textId="5285FD82"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6</w:t>
      </w:r>
      <w:r>
        <w:rPr>
          <w:rFonts w:asciiTheme="minorHAnsi" w:eastAsiaTheme="minorEastAsia" w:hAnsiTheme="minorHAnsi" w:cstheme="minorBidi"/>
          <w:noProof/>
          <w:kern w:val="2"/>
          <w:sz w:val="24"/>
          <w:szCs w:val="24"/>
          <w:lang w:eastAsia="en-GB"/>
          <w14:ligatures w14:val="standardContextual"/>
        </w:rPr>
        <w:tab/>
      </w:r>
      <w:r>
        <w:rPr>
          <w:noProof/>
        </w:rPr>
        <w:t>Binding Mechanism</w:t>
      </w:r>
      <w:r>
        <w:rPr>
          <w:noProof/>
        </w:rPr>
        <w:tab/>
      </w:r>
      <w:r>
        <w:rPr>
          <w:noProof/>
        </w:rPr>
        <w:fldChar w:fldCharType="begin" w:fldLock="1"/>
      </w:r>
      <w:r>
        <w:rPr>
          <w:noProof/>
        </w:rPr>
        <w:instrText xml:space="preserve"> PAGEREF _Toc209270199 \h </w:instrText>
      </w:r>
      <w:r>
        <w:rPr>
          <w:noProof/>
        </w:rPr>
      </w:r>
      <w:r>
        <w:rPr>
          <w:noProof/>
        </w:rPr>
        <w:fldChar w:fldCharType="separate"/>
      </w:r>
      <w:r>
        <w:rPr>
          <w:noProof/>
        </w:rPr>
        <w:t>166</w:t>
      </w:r>
      <w:r>
        <w:rPr>
          <w:noProof/>
        </w:rPr>
        <w:fldChar w:fldCharType="end"/>
      </w:r>
    </w:p>
    <w:p w14:paraId="5732FF43" w14:textId="3AB6D760"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_Toc209270200 \h </w:instrText>
      </w:r>
      <w:r>
        <w:rPr>
          <w:noProof/>
        </w:rPr>
      </w:r>
      <w:r>
        <w:rPr>
          <w:noProof/>
        </w:rPr>
        <w:fldChar w:fldCharType="separate"/>
      </w:r>
      <w:r>
        <w:rPr>
          <w:noProof/>
        </w:rPr>
        <w:t>166</w:t>
      </w:r>
      <w:r>
        <w:rPr>
          <w:noProof/>
        </w:rPr>
        <w:fldChar w:fldCharType="end"/>
      </w:r>
    </w:p>
    <w:p w14:paraId="5A779D48" w14:textId="7F754B2E"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Session Binding</w:t>
      </w:r>
      <w:r>
        <w:rPr>
          <w:noProof/>
        </w:rPr>
        <w:tab/>
      </w:r>
      <w:r>
        <w:rPr>
          <w:noProof/>
        </w:rPr>
        <w:fldChar w:fldCharType="begin" w:fldLock="1"/>
      </w:r>
      <w:r>
        <w:rPr>
          <w:noProof/>
        </w:rPr>
        <w:instrText xml:space="preserve"> PAGEREF _Toc209270201 \h </w:instrText>
      </w:r>
      <w:r>
        <w:rPr>
          <w:noProof/>
        </w:rPr>
      </w:r>
      <w:r>
        <w:rPr>
          <w:noProof/>
        </w:rPr>
        <w:fldChar w:fldCharType="separate"/>
      </w:r>
      <w:r>
        <w:rPr>
          <w:noProof/>
        </w:rPr>
        <w:t>167</w:t>
      </w:r>
      <w:r>
        <w:rPr>
          <w:noProof/>
        </w:rPr>
        <w:fldChar w:fldCharType="end"/>
      </w:r>
    </w:p>
    <w:p w14:paraId="39D9BB3B" w14:textId="07F1C027"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6.3</w:t>
      </w:r>
      <w:r>
        <w:rPr>
          <w:rFonts w:asciiTheme="minorHAnsi" w:eastAsiaTheme="minorEastAsia" w:hAnsiTheme="minorHAnsi" w:cstheme="minorBidi"/>
          <w:noProof/>
          <w:kern w:val="2"/>
          <w:sz w:val="24"/>
          <w:szCs w:val="24"/>
          <w:lang w:eastAsia="en-GB"/>
          <w14:ligatures w14:val="standardContextual"/>
        </w:rPr>
        <w:tab/>
      </w:r>
      <w:r>
        <w:rPr>
          <w:noProof/>
          <w:lang w:eastAsia="zh-CN"/>
        </w:rPr>
        <w:t>PCC rule Authorization</w:t>
      </w:r>
      <w:r>
        <w:rPr>
          <w:noProof/>
        </w:rPr>
        <w:tab/>
      </w:r>
      <w:r>
        <w:rPr>
          <w:noProof/>
        </w:rPr>
        <w:fldChar w:fldCharType="begin" w:fldLock="1"/>
      </w:r>
      <w:r>
        <w:rPr>
          <w:noProof/>
        </w:rPr>
        <w:instrText xml:space="preserve"> PAGEREF _Toc209270202 \h </w:instrText>
      </w:r>
      <w:r>
        <w:rPr>
          <w:noProof/>
        </w:rPr>
      </w:r>
      <w:r>
        <w:rPr>
          <w:noProof/>
        </w:rPr>
        <w:fldChar w:fldCharType="separate"/>
      </w:r>
      <w:r>
        <w:rPr>
          <w:noProof/>
        </w:rPr>
        <w:t>168</w:t>
      </w:r>
      <w:r>
        <w:rPr>
          <w:noProof/>
        </w:rPr>
        <w:fldChar w:fldCharType="end"/>
      </w:r>
    </w:p>
    <w:p w14:paraId="70F0ABBC" w14:textId="28813136"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6.4</w:t>
      </w:r>
      <w:r>
        <w:rPr>
          <w:rFonts w:asciiTheme="minorHAnsi" w:eastAsiaTheme="minorEastAsia" w:hAnsiTheme="minorHAnsi" w:cstheme="minorBidi"/>
          <w:noProof/>
          <w:kern w:val="2"/>
          <w:sz w:val="24"/>
          <w:szCs w:val="24"/>
          <w:lang w:eastAsia="en-GB"/>
          <w14:ligatures w14:val="standardContextual"/>
        </w:rPr>
        <w:tab/>
      </w:r>
      <w:r>
        <w:rPr>
          <w:noProof/>
          <w:lang w:eastAsia="zh-CN"/>
        </w:rPr>
        <w:t>QoS flow binding</w:t>
      </w:r>
      <w:r>
        <w:rPr>
          <w:noProof/>
        </w:rPr>
        <w:tab/>
      </w:r>
      <w:r>
        <w:rPr>
          <w:noProof/>
        </w:rPr>
        <w:fldChar w:fldCharType="begin" w:fldLock="1"/>
      </w:r>
      <w:r>
        <w:rPr>
          <w:noProof/>
        </w:rPr>
        <w:instrText xml:space="preserve"> PAGEREF _Toc209270203 \h </w:instrText>
      </w:r>
      <w:r>
        <w:rPr>
          <w:noProof/>
        </w:rPr>
      </w:r>
      <w:r>
        <w:rPr>
          <w:noProof/>
        </w:rPr>
        <w:fldChar w:fldCharType="separate"/>
      </w:r>
      <w:r>
        <w:rPr>
          <w:noProof/>
        </w:rPr>
        <w:t>169</w:t>
      </w:r>
      <w:r>
        <w:rPr>
          <w:noProof/>
        </w:rPr>
        <w:fldChar w:fldCharType="end"/>
      </w:r>
    </w:p>
    <w:p w14:paraId="5BF93B50" w14:textId="480BA37B"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6.5</w:t>
      </w:r>
      <w:r>
        <w:rPr>
          <w:rFonts w:asciiTheme="minorHAnsi" w:eastAsiaTheme="minorEastAsia" w:hAnsiTheme="minorHAnsi" w:cstheme="minorBidi"/>
          <w:noProof/>
          <w:kern w:val="2"/>
          <w:sz w:val="24"/>
          <w:szCs w:val="24"/>
          <w:lang w:eastAsia="en-GB"/>
          <w14:ligatures w14:val="standardContextual"/>
        </w:rPr>
        <w:tab/>
      </w:r>
      <w:r>
        <w:rPr>
          <w:noProof/>
          <w:lang w:eastAsia="zh-CN"/>
        </w:rPr>
        <w:t>Binding mechanism in MBS deployments</w:t>
      </w:r>
      <w:r>
        <w:rPr>
          <w:noProof/>
        </w:rPr>
        <w:tab/>
      </w:r>
      <w:r>
        <w:rPr>
          <w:noProof/>
        </w:rPr>
        <w:fldChar w:fldCharType="begin" w:fldLock="1"/>
      </w:r>
      <w:r>
        <w:rPr>
          <w:noProof/>
        </w:rPr>
        <w:instrText xml:space="preserve"> PAGEREF _Toc209270204 \h </w:instrText>
      </w:r>
      <w:r>
        <w:rPr>
          <w:noProof/>
        </w:rPr>
      </w:r>
      <w:r>
        <w:rPr>
          <w:noProof/>
        </w:rPr>
        <w:fldChar w:fldCharType="separate"/>
      </w:r>
      <w:r>
        <w:rPr>
          <w:noProof/>
        </w:rPr>
        <w:t>171</w:t>
      </w:r>
      <w:r>
        <w:rPr>
          <w:noProof/>
        </w:rPr>
        <w:fldChar w:fldCharType="end"/>
      </w:r>
    </w:p>
    <w:p w14:paraId="03655B2F" w14:textId="6179B466"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6.5.1</w:t>
      </w:r>
      <w:r>
        <w:rPr>
          <w:rFonts w:asciiTheme="minorHAnsi" w:eastAsiaTheme="minorEastAsia" w:hAnsiTheme="minorHAnsi" w:cstheme="minorBidi"/>
          <w:noProof/>
          <w:kern w:val="2"/>
          <w:sz w:val="24"/>
          <w:szCs w:val="24"/>
          <w:lang w:eastAsia="en-GB"/>
          <w14:ligatures w14:val="standardContextual"/>
        </w:rPr>
        <w:tab/>
      </w:r>
      <w:r>
        <w:rPr>
          <w:noProof/>
          <w:lang w:eastAsia="zh-CN"/>
        </w:rPr>
        <w:t>MBS Session Binding</w:t>
      </w:r>
      <w:r>
        <w:rPr>
          <w:noProof/>
        </w:rPr>
        <w:tab/>
      </w:r>
      <w:r>
        <w:rPr>
          <w:noProof/>
        </w:rPr>
        <w:fldChar w:fldCharType="begin" w:fldLock="1"/>
      </w:r>
      <w:r>
        <w:rPr>
          <w:noProof/>
        </w:rPr>
        <w:instrText xml:space="preserve"> PAGEREF _Toc209270205 \h </w:instrText>
      </w:r>
      <w:r>
        <w:rPr>
          <w:noProof/>
        </w:rPr>
      </w:r>
      <w:r>
        <w:rPr>
          <w:noProof/>
        </w:rPr>
        <w:fldChar w:fldCharType="separate"/>
      </w:r>
      <w:r>
        <w:rPr>
          <w:noProof/>
        </w:rPr>
        <w:t>171</w:t>
      </w:r>
      <w:r>
        <w:rPr>
          <w:noProof/>
        </w:rPr>
        <w:fldChar w:fldCharType="end"/>
      </w:r>
    </w:p>
    <w:p w14:paraId="6267DBDC" w14:textId="53443587"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6.5.2</w:t>
      </w:r>
      <w:r>
        <w:rPr>
          <w:rFonts w:asciiTheme="minorHAnsi" w:eastAsiaTheme="minorEastAsia" w:hAnsiTheme="minorHAnsi" w:cstheme="minorBidi"/>
          <w:noProof/>
          <w:kern w:val="2"/>
          <w:sz w:val="24"/>
          <w:szCs w:val="24"/>
          <w:lang w:eastAsia="en-GB"/>
          <w14:ligatures w14:val="standardContextual"/>
        </w:rPr>
        <w:tab/>
      </w:r>
      <w:r>
        <w:rPr>
          <w:noProof/>
        </w:rPr>
        <w:t>MBS PCC rule Authorization for an MBS session</w:t>
      </w:r>
      <w:r>
        <w:rPr>
          <w:noProof/>
        </w:rPr>
        <w:tab/>
      </w:r>
      <w:r>
        <w:rPr>
          <w:noProof/>
        </w:rPr>
        <w:fldChar w:fldCharType="begin" w:fldLock="1"/>
      </w:r>
      <w:r>
        <w:rPr>
          <w:noProof/>
        </w:rPr>
        <w:instrText xml:space="preserve"> PAGEREF _Toc209270206 \h </w:instrText>
      </w:r>
      <w:r>
        <w:rPr>
          <w:noProof/>
        </w:rPr>
      </w:r>
      <w:r>
        <w:rPr>
          <w:noProof/>
        </w:rPr>
        <w:fldChar w:fldCharType="separate"/>
      </w:r>
      <w:r>
        <w:rPr>
          <w:noProof/>
        </w:rPr>
        <w:t>171</w:t>
      </w:r>
      <w:r>
        <w:rPr>
          <w:noProof/>
        </w:rPr>
        <w:fldChar w:fldCharType="end"/>
      </w:r>
    </w:p>
    <w:p w14:paraId="456A7331" w14:textId="29070C2D"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sidRPr="00AC4BE2">
        <w:rPr>
          <w:rFonts w:eastAsiaTheme="minorEastAsia"/>
          <w:noProof/>
        </w:rPr>
        <w:t>6.5.3</w:t>
      </w:r>
      <w:r>
        <w:rPr>
          <w:rFonts w:asciiTheme="minorHAnsi" w:eastAsiaTheme="minorEastAsia" w:hAnsiTheme="minorHAnsi" w:cstheme="minorBidi"/>
          <w:noProof/>
          <w:kern w:val="2"/>
          <w:sz w:val="24"/>
          <w:szCs w:val="24"/>
          <w:lang w:eastAsia="en-GB"/>
          <w14:ligatures w14:val="standardContextual"/>
        </w:rPr>
        <w:tab/>
      </w:r>
      <w:r w:rsidRPr="00AC4BE2">
        <w:rPr>
          <w:rFonts w:eastAsiaTheme="minorEastAsia"/>
          <w:noProof/>
        </w:rPr>
        <w:t>MBS QoS flow binding within an MBS session</w:t>
      </w:r>
      <w:r>
        <w:rPr>
          <w:noProof/>
        </w:rPr>
        <w:tab/>
      </w:r>
      <w:r>
        <w:rPr>
          <w:noProof/>
        </w:rPr>
        <w:fldChar w:fldCharType="begin" w:fldLock="1"/>
      </w:r>
      <w:r>
        <w:rPr>
          <w:noProof/>
        </w:rPr>
        <w:instrText xml:space="preserve"> PAGEREF _Toc209270207 \h </w:instrText>
      </w:r>
      <w:r>
        <w:rPr>
          <w:noProof/>
        </w:rPr>
      </w:r>
      <w:r>
        <w:rPr>
          <w:noProof/>
        </w:rPr>
        <w:fldChar w:fldCharType="separate"/>
      </w:r>
      <w:r>
        <w:rPr>
          <w:noProof/>
        </w:rPr>
        <w:t>171</w:t>
      </w:r>
      <w:r>
        <w:rPr>
          <w:noProof/>
        </w:rPr>
        <w:fldChar w:fldCharType="end"/>
      </w:r>
    </w:p>
    <w:p w14:paraId="1FD20AB3" w14:textId="35CB0245"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7</w:t>
      </w:r>
      <w:r>
        <w:rPr>
          <w:rFonts w:asciiTheme="minorHAnsi" w:eastAsiaTheme="minorEastAsia" w:hAnsiTheme="minorHAnsi" w:cstheme="minorBidi"/>
          <w:noProof/>
          <w:kern w:val="2"/>
          <w:sz w:val="24"/>
          <w:szCs w:val="24"/>
          <w:lang w:eastAsia="en-GB"/>
          <w14:ligatures w14:val="standardContextual"/>
        </w:rPr>
        <w:tab/>
      </w:r>
      <w:r>
        <w:rPr>
          <w:noProof/>
        </w:rPr>
        <w:t>QoS Parameters Mapping</w:t>
      </w:r>
      <w:r>
        <w:rPr>
          <w:noProof/>
        </w:rPr>
        <w:tab/>
      </w:r>
      <w:r>
        <w:rPr>
          <w:noProof/>
        </w:rPr>
        <w:fldChar w:fldCharType="begin" w:fldLock="1"/>
      </w:r>
      <w:r>
        <w:rPr>
          <w:noProof/>
        </w:rPr>
        <w:instrText xml:space="preserve"> PAGEREF _Toc209270208 \h </w:instrText>
      </w:r>
      <w:r>
        <w:rPr>
          <w:noProof/>
        </w:rPr>
      </w:r>
      <w:r>
        <w:rPr>
          <w:noProof/>
        </w:rPr>
        <w:fldChar w:fldCharType="separate"/>
      </w:r>
      <w:r>
        <w:rPr>
          <w:noProof/>
        </w:rPr>
        <w:t>172</w:t>
      </w:r>
      <w:r>
        <w:rPr>
          <w:noProof/>
        </w:rPr>
        <w:fldChar w:fldCharType="end"/>
      </w:r>
    </w:p>
    <w:p w14:paraId="57F13E15" w14:textId="7BFFB5F4"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7</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_Toc209270209 \h </w:instrText>
      </w:r>
      <w:r>
        <w:rPr>
          <w:noProof/>
        </w:rPr>
      </w:r>
      <w:r>
        <w:rPr>
          <w:noProof/>
        </w:rPr>
        <w:fldChar w:fldCharType="separate"/>
      </w:r>
      <w:r>
        <w:rPr>
          <w:noProof/>
        </w:rPr>
        <w:t>172</w:t>
      </w:r>
      <w:r>
        <w:rPr>
          <w:noProof/>
        </w:rPr>
        <w:fldChar w:fldCharType="end"/>
      </w:r>
    </w:p>
    <w:p w14:paraId="5CE7894A" w14:textId="0670632B"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7</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QoS parameter mapping Functions at AF</w:t>
      </w:r>
      <w:r>
        <w:rPr>
          <w:noProof/>
        </w:rPr>
        <w:tab/>
      </w:r>
      <w:r>
        <w:rPr>
          <w:noProof/>
        </w:rPr>
        <w:fldChar w:fldCharType="begin" w:fldLock="1"/>
      </w:r>
      <w:r>
        <w:rPr>
          <w:noProof/>
        </w:rPr>
        <w:instrText xml:space="preserve"> PAGEREF _Toc209270210 \h </w:instrText>
      </w:r>
      <w:r>
        <w:rPr>
          <w:noProof/>
        </w:rPr>
      </w:r>
      <w:r>
        <w:rPr>
          <w:noProof/>
        </w:rPr>
        <w:fldChar w:fldCharType="separate"/>
      </w:r>
      <w:r>
        <w:rPr>
          <w:noProof/>
        </w:rPr>
        <w:t>174</w:t>
      </w:r>
      <w:r>
        <w:rPr>
          <w:noProof/>
        </w:rPr>
        <w:fldChar w:fldCharType="end"/>
      </w:r>
    </w:p>
    <w:p w14:paraId="398AB7AC" w14:textId="2D7B9562"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7.2.1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_Toc209270211 \h </w:instrText>
      </w:r>
      <w:r>
        <w:rPr>
          <w:noProof/>
        </w:rPr>
      </w:r>
      <w:r>
        <w:rPr>
          <w:noProof/>
        </w:rPr>
        <w:fldChar w:fldCharType="separate"/>
      </w:r>
      <w:r>
        <w:rPr>
          <w:noProof/>
        </w:rPr>
        <w:t>174</w:t>
      </w:r>
      <w:r>
        <w:rPr>
          <w:noProof/>
        </w:rPr>
        <w:fldChar w:fldCharType="end"/>
      </w:r>
    </w:p>
    <w:p w14:paraId="19B50885" w14:textId="27B72BA6"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7.2.2</w:t>
      </w:r>
      <w:r>
        <w:rPr>
          <w:rFonts w:asciiTheme="minorHAnsi" w:eastAsiaTheme="minorEastAsia" w:hAnsiTheme="minorHAnsi" w:cstheme="minorBidi"/>
          <w:noProof/>
          <w:kern w:val="2"/>
          <w:sz w:val="24"/>
          <w:szCs w:val="24"/>
          <w:lang w:eastAsia="en-GB"/>
          <w14:ligatures w14:val="standardContextual"/>
        </w:rPr>
        <w:tab/>
      </w:r>
      <w:r>
        <w:rPr>
          <w:noProof/>
        </w:rPr>
        <w:t>AF supporting Rx interface</w:t>
      </w:r>
      <w:r>
        <w:rPr>
          <w:noProof/>
        </w:rPr>
        <w:tab/>
      </w:r>
      <w:r>
        <w:rPr>
          <w:noProof/>
        </w:rPr>
        <w:fldChar w:fldCharType="begin" w:fldLock="1"/>
      </w:r>
      <w:r>
        <w:rPr>
          <w:noProof/>
        </w:rPr>
        <w:instrText xml:space="preserve"> PAGEREF _Toc209270212 \h </w:instrText>
      </w:r>
      <w:r>
        <w:rPr>
          <w:noProof/>
        </w:rPr>
      </w:r>
      <w:r>
        <w:rPr>
          <w:noProof/>
        </w:rPr>
        <w:fldChar w:fldCharType="separate"/>
      </w:r>
      <w:r>
        <w:rPr>
          <w:noProof/>
        </w:rPr>
        <w:t>174</w:t>
      </w:r>
      <w:r>
        <w:rPr>
          <w:noProof/>
        </w:rPr>
        <w:fldChar w:fldCharType="end"/>
      </w:r>
    </w:p>
    <w:p w14:paraId="51149149" w14:textId="0C8319B1"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7.2.3</w:t>
      </w:r>
      <w:r>
        <w:rPr>
          <w:rFonts w:asciiTheme="minorHAnsi" w:eastAsiaTheme="minorEastAsia" w:hAnsiTheme="minorHAnsi" w:cstheme="minorBidi"/>
          <w:noProof/>
          <w:kern w:val="2"/>
          <w:sz w:val="24"/>
          <w:szCs w:val="24"/>
          <w:lang w:eastAsia="en-GB"/>
          <w14:ligatures w14:val="standardContextual"/>
        </w:rPr>
        <w:tab/>
      </w:r>
      <w:r>
        <w:rPr>
          <w:noProof/>
        </w:rPr>
        <w:t>AF supporting N5 interface</w:t>
      </w:r>
      <w:r>
        <w:rPr>
          <w:noProof/>
        </w:rPr>
        <w:tab/>
      </w:r>
      <w:r>
        <w:rPr>
          <w:noProof/>
        </w:rPr>
        <w:fldChar w:fldCharType="begin" w:fldLock="1"/>
      </w:r>
      <w:r>
        <w:rPr>
          <w:noProof/>
        </w:rPr>
        <w:instrText xml:space="preserve"> PAGEREF _Toc209270213 \h </w:instrText>
      </w:r>
      <w:r>
        <w:rPr>
          <w:noProof/>
        </w:rPr>
      </w:r>
      <w:r>
        <w:rPr>
          <w:noProof/>
        </w:rPr>
        <w:fldChar w:fldCharType="separate"/>
      </w:r>
      <w:r>
        <w:rPr>
          <w:noProof/>
        </w:rPr>
        <w:t>174</w:t>
      </w:r>
      <w:r>
        <w:rPr>
          <w:noProof/>
        </w:rPr>
        <w:fldChar w:fldCharType="end"/>
      </w:r>
    </w:p>
    <w:p w14:paraId="1D16757D" w14:textId="0D750348"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7</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QoS parameter mapping Functions at PCF</w:t>
      </w:r>
      <w:r>
        <w:rPr>
          <w:noProof/>
        </w:rPr>
        <w:tab/>
      </w:r>
      <w:r>
        <w:rPr>
          <w:noProof/>
        </w:rPr>
        <w:fldChar w:fldCharType="begin" w:fldLock="1"/>
      </w:r>
      <w:r>
        <w:rPr>
          <w:noProof/>
        </w:rPr>
        <w:instrText xml:space="preserve"> PAGEREF _Toc209270214 \h </w:instrText>
      </w:r>
      <w:r>
        <w:rPr>
          <w:noProof/>
        </w:rPr>
      </w:r>
      <w:r>
        <w:rPr>
          <w:noProof/>
        </w:rPr>
        <w:fldChar w:fldCharType="separate"/>
      </w:r>
      <w:r>
        <w:rPr>
          <w:noProof/>
        </w:rPr>
        <w:t>187</w:t>
      </w:r>
      <w:r>
        <w:rPr>
          <w:noProof/>
        </w:rPr>
        <w:fldChar w:fldCharType="end"/>
      </w:r>
    </w:p>
    <w:p w14:paraId="01A5F955" w14:textId="1EB9AEE4"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7.3.1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_Toc209270215 \h </w:instrText>
      </w:r>
      <w:r>
        <w:rPr>
          <w:noProof/>
        </w:rPr>
      </w:r>
      <w:r>
        <w:rPr>
          <w:noProof/>
        </w:rPr>
        <w:fldChar w:fldCharType="separate"/>
      </w:r>
      <w:r>
        <w:rPr>
          <w:noProof/>
        </w:rPr>
        <w:t>187</w:t>
      </w:r>
      <w:r>
        <w:rPr>
          <w:noProof/>
        </w:rPr>
        <w:fldChar w:fldCharType="end"/>
      </w:r>
    </w:p>
    <w:p w14:paraId="575AD8D7" w14:textId="78B735F8"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7.3.2</w:t>
      </w:r>
      <w:r>
        <w:rPr>
          <w:rFonts w:asciiTheme="minorHAnsi" w:eastAsiaTheme="minorEastAsia" w:hAnsiTheme="minorHAnsi" w:cstheme="minorBidi"/>
          <w:noProof/>
          <w:kern w:val="2"/>
          <w:sz w:val="24"/>
          <w:szCs w:val="24"/>
          <w:lang w:eastAsia="en-GB"/>
          <w14:ligatures w14:val="standardContextual"/>
        </w:rPr>
        <w:tab/>
      </w:r>
      <w:r>
        <w:rPr>
          <w:noProof/>
        </w:rPr>
        <w:t>PCF Interworking with an AF supporting Rx interface</w:t>
      </w:r>
      <w:r>
        <w:rPr>
          <w:noProof/>
        </w:rPr>
        <w:tab/>
      </w:r>
      <w:r>
        <w:rPr>
          <w:noProof/>
        </w:rPr>
        <w:fldChar w:fldCharType="begin" w:fldLock="1"/>
      </w:r>
      <w:r>
        <w:rPr>
          <w:noProof/>
        </w:rPr>
        <w:instrText xml:space="preserve"> PAGEREF _Toc209270216 \h </w:instrText>
      </w:r>
      <w:r>
        <w:rPr>
          <w:noProof/>
        </w:rPr>
      </w:r>
      <w:r>
        <w:rPr>
          <w:noProof/>
        </w:rPr>
        <w:fldChar w:fldCharType="separate"/>
      </w:r>
      <w:r>
        <w:rPr>
          <w:noProof/>
        </w:rPr>
        <w:t>187</w:t>
      </w:r>
      <w:r>
        <w:rPr>
          <w:noProof/>
        </w:rPr>
        <w:fldChar w:fldCharType="end"/>
      </w:r>
    </w:p>
    <w:p w14:paraId="533D9B54" w14:textId="019E6A58"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7.3.3</w:t>
      </w:r>
      <w:r>
        <w:rPr>
          <w:rFonts w:asciiTheme="minorHAnsi" w:eastAsiaTheme="minorEastAsia" w:hAnsiTheme="minorHAnsi" w:cstheme="minorBidi"/>
          <w:noProof/>
          <w:kern w:val="2"/>
          <w:sz w:val="24"/>
          <w:szCs w:val="24"/>
          <w:lang w:eastAsia="en-GB"/>
          <w14:ligatures w14:val="standardContextual"/>
        </w:rPr>
        <w:tab/>
      </w:r>
      <w:r>
        <w:rPr>
          <w:noProof/>
        </w:rPr>
        <w:t>PCF Interworking with an AF supporting N5 interface</w:t>
      </w:r>
      <w:r>
        <w:rPr>
          <w:noProof/>
        </w:rPr>
        <w:tab/>
      </w:r>
      <w:r>
        <w:rPr>
          <w:noProof/>
        </w:rPr>
        <w:fldChar w:fldCharType="begin" w:fldLock="1"/>
      </w:r>
      <w:r>
        <w:rPr>
          <w:noProof/>
        </w:rPr>
        <w:instrText xml:space="preserve"> PAGEREF _Toc209270217 \h </w:instrText>
      </w:r>
      <w:r>
        <w:rPr>
          <w:noProof/>
        </w:rPr>
      </w:r>
      <w:r>
        <w:rPr>
          <w:noProof/>
        </w:rPr>
        <w:fldChar w:fldCharType="separate"/>
      </w:r>
      <w:r>
        <w:rPr>
          <w:noProof/>
        </w:rPr>
        <w:t>196</w:t>
      </w:r>
      <w:r>
        <w:rPr>
          <w:noProof/>
        </w:rPr>
        <w:fldChar w:fldCharType="end"/>
      </w:r>
    </w:p>
    <w:p w14:paraId="7D7CC80B" w14:textId="1D55DB82"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7</w:t>
      </w:r>
      <w:r>
        <w:rPr>
          <w:noProof/>
        </w:rPr>
        <w:t>.</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Pr>
          <w:noProof/>
        </w:rPr>
        <w:t xml:space="preserve">QoS parameter mapping Functions at </w:t>
      </w:r>
      <w:r>
        <w:rPr>
          <w:noProof/>
          <w:lang w:eastAsia="zh-CN"/>
        </w:rPr>
        <w:t>SMF</w:t>
      </w:r>
      <w:r>
        <w:rPr>
          <w:noProof/>
        </w:rPr>
        <w:tab/>
      </w:r>
      <w:r>
        <w:rPr>
          <w:noProof/>
        </w:rPr>
        <w:fldChar w:fldCharType="begin" w:fldLock="1"/>
      </w:r>
      <w:r>
        <w:rPr>
          <w:noProof/>
        </w:rPr>
        <w:instrText xml:space="preserve"> PAGEREF _Toc209270218 \h </w:instrText>
      </w:r>
      <w:r>
        <w:rPr>
          <w:noProof/>
        </w:rPr>
      </w:r>
      <w:r>
        <w:rPr>
          <w:noProof/>
        </w:rPr>
        <w:fldChar w:fldCharType="separate"/>
      </w:r>
      <w:r>
        <w:rPr>
          <w:noProof/>
        </w:rPr>
        <w:t>206</w:t>
      </w:r>
      <w:r>
        <w:rPr>
          <w:noProof/>
        </w:rPr>
        <w:fldChar w:fldCharType="end"/>
      </w:r>
    </w:p>
    <w:p w14:paraId="371348BB" w14:textId="0FE94FDB"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7.4.1</w:t>
      </w:r>
      <w:r>
        <w:rPr>
          <w:rFonts w:asciiTheme="minorHAnsi" w:eastAsiaTheme="minorEastAsia" w:hAnsiTheme="minorHAnsi" w:cstheme="minorBidi"/>
          <w:noProof/>
          <w:kern w:val="2"/>
          <w:sz w:val="24"/>
          <w:szCs w:val="24"/>
          <w:lang w:eastAsia="en-GB"/>
          <w14:ligatures w14:val="standardContextual"/>
        </w:rPr>
        <w:tab/>
      </w:r>
      <w:r>
        <w:rPr>
          <w:noProof/>
        </w:rPr>
        <w:t>QoS parameter mapping Functions in 5GC</w:t>
      </w:r>
      <w:r>
        <w:rPr>
          <w:noProof/>
        </w:rPr>
        <w:tab/>
      </w:r>
      <w:r>
        <w:rPr>
          <w:noProof/>
        </w:rPr>
        <w:fldChar w:fldCharType="begin" w:fldLock="1"/>
      </w:r>
      <w:r>
        <w:rPr>
          <w:noProof/>
        </w:rPr>
        <w:instrText xml:space="preserve"> PAGEREF _Toc209270219 \h </w:instrText>
      </w:r>
      <w:r>
        <w:rPr>
          <w:noProof/>
        </w:rPr>
      </w:r>
      <w:r>
        <w:rPr>
          <w:noProof/>
        </w:rPr>
        <w:fldChar w:fldCharType="separate"/>
      </w:r>
      <w:r>
        <w:rPr>
          <w:noProof/>
        </w:rPr>
        <w:t>206</w:t>
      </w:r>
      <w:r>
        <w:rPr>
          <w:noProof/>
        </w:rPr>
        <w:fldChar w:fldCharType="end"/>
      </w:r>
    </w:p>
    <w:p w14:paraId="79D9F5C9" w14:textId="6A535FE4"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7.4.2</w:t>
      </w:r>
      <w:r>
        <w:rPr>
          <w:rFonts w:asciiTheme="minorHAnsi" w:eastAsiaTheme="minorEastAsia" w:hAnsiTheme="minorHAnsi" w:cstheme="minorBidi"/>
          <w:noProof/>
          <w:kern w:val="2"/>
          <w:sz w:val="24"/>
          <w:szCs w:val="24"/>
          <w:lang w:eastAsia="en-GB"/>
          <w14:ligatures w14:val="standardContextual"/>
        </w:rPr>
        <w:tab/>
      </w:r>
      <w:r>
        <w:rPr>
          <w:noProof/>
        </w:rPr>
        <w:t>QoS parameter mapping Functions at SMF+PGW-C for interworking scenario</w:t>
      </w:r>
      <w:r>
        <w:rPr>
          <w:noProof/>
        </w:rPr>
        <w:tab/>
      </w:r>
      <w:r>
        <w:rPr>
          <w:noProof/>
        </w:rPr>
        <w:fldChar w:fldCharType="begin" w:fldLock="1"/>
      </w:r>
      <w:r>
        <w:rPr>
          <w:noProof/>
        </w:rPr>
        <w:instrText xml:space="preserve"> PAGEREF _Toc209270220 \h </w:instrText>
      </w:r>
      <w:r>
        <w:rPr>
          <w:noProof/>
        </w:rPr>
      </w:r>
      <w:r>
        <w:rPr>
          <w:noProof/>
        </w:rPr>
        <w:fldChar w:fldCharType="separate"/>
      </w:r>
      <w:r>
        <w:rPr>
          <w:noProof/>
        </w:rPr>
        <w:t>207</w:t>
      </w:r>
      <w:r>
        <w:rPr>
          <w:noProof/>
        </w:rPr>
        <w:fldChar w:fldCharType="end"/>
      </w:r>
    </w:p>
    <w:p w14:paraId="39B727A4" w14:textId="6367EEE1"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7</w:t>
      </w:r>
      <w:r>
        <w:rPr>
          <w:noProof/>
        </w:rPr>
        <w:t>.5</w:t>
      </w:r>
      <w:r>
        <w:rPr>
          <w:rFonts w:asciiTheme="minorHAnsi" w:eastAsiaTheme="minorEastAsia" w:hAnsiTheme="minorHAnsi" w:cstheme="minorBidi"/>
          <w:noProof/>
          <w:kern w:val="2"/>
          <w:sz w:val="24"/>
          <w:szCs w:val="24"/>
          <w:lang w:eastAsia="en-GB"/>
          <w14:ligatures w14:val="standardContextual"/>
        </w:rPr>
        <w:tab/>
      </w:r>
      <w:r>
        <w:rPr>
          <w:noProof/>
        </w:rPr>
        <w:t>QoS Parameters Mapping in MBS deployments</w:t>
      </w:r>
      <w:r>
        <w:rPr>
          <w:noProof/>
        </w:rPr>
        <w:tab/>
      </w:r>
      <w:r>
        <w:rPr>
          <w:noProof/>
        </w:rPr>
        <w:fldChar w:fldCharType="begin" w:fldLock="1"/>
      </w:r>
      <w:r>
        <w:rPr>
          <w:noProof/>
        </w:rPr>
        <w:instrText xml:space="preserve"> PAGEREF _Toc209270221 \h </w:instrText>
      </w:r>
      <w:r>
        <w:rPr>
          <w:noProof/>
        </w:rPr>
      </w:r>
      <w:r>
        <w:rPr>
          <w:noProof/>
        </w:rPr>
        <w:fldChar w:fldCharType="separate"/>
      </w:r>
      <w:r>
        <w:rPr>
          <w:noProof/>
        </w:rPr>
        <w:t>207</w:t>
      </w:r>
      <w:r>
        <w:rPr>
          <w:noProof/>
        </w:rPr>
        <w:fldChar w:fldCharType="end"/>
      </w:r>
    </w:p>
    <w:p w14:paraId="42788FBA" w14:textId="42CBB1EC"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7.5.1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_Toc209270222 \h </w:instrText>
      </w:r>
      <w:r>
        <w:rPr>
          <w:noProof/>
        </w:rPr>
      </w:r>
      <w:r>
        <w:rPr>
          <w:noProof/>
        </w:rPr>
        <w:fldChar w:fldCharType="separate"/>
      </w:r>
      <w:r>
        <w:rPr>
          <w:noProof/>
        </w:rPr>
        <w:t>207</w:t>
      </w:r>
      <w:r>
        <w:rPr>
          <w:noProof/>
        </w:rPr>
        <w:fldChar w:fldCharType="end"/>
      </w:r>
    </w:p>
    <w:p w14:paraId="262EA18C" w14:textId="06ADEA1A"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7.5.2</w:t>
      </w:r>
      <w:r>
        <w:rPr>
          <w:rFonts w:asciiTheme="minorHAnsi" w:eastAsiaTheme="minorEastAsia" w:hAnsiTheme="minorHAnsi" w:cstheme="minorBidi"/>
          <w:noProof/>
          <w:kern w:val="2"/>
          <w:sz w:val="24"/>
          <w:szCs w:val="24"/>
          <w:lang w:eastAsia="en-GB"/>
          <w14:ligatures w14:val="standardContextual"/>
        </w:rPr>
        <w:tab/>
      </w:r>
      <w:r>
        <w:rPr>
          <w:noProof/>
        </w:rPr>
        <w:t>QoS parameter mapping Functions at PCF</w:t>
      </w:r>
      <w:r>
        <w:rPr>
          <w:noProof/>
        </w:rPr>
        <w:tab/>
      </w:r>
      <w:r>
        <w:rPr>
          <w:noProof/>
        </w:rPr>
        <w:fldChar w:fldCharType="begin" w:fldLock="1"/>
      </w:r>
      <w:r>
        <w:rPr>
          <w:noProof/>
        </w:rPr>
        <w:instrText xml:space="preserve"> PAGEREF _Toc209270223 \h </w:instrText>
      </w:r>
      <w:r>
        <w:rPr>
          <w:noProof/>
        </w:rPr>
      </w:r>
      <w:r>
        <w:rPr>
          <w:noProof/>
        </w:rPr>
        <w:fldChar w:fldCharType="separate"/>
      </w:r>
      <w:r>
        <w:rPr>
          <w:noProof/>
        </w:rPr>
        <w:t>207</w:t>
      </w:r>
      <w:r>
        <w:rPr>
          <w:noProof/>
        </w:rPr>
        <w:fldChar w:fldCharType="end"/>
      </w:r>
    </w:p>
    <w:p w14:paraId="65F83C91" w14:textId="240FDF23"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7.5.3</w:t>
      </w:r>
      <w:r>
        <w:rPr>
          <w:rFonts w:asciiTheme="minorHAnsi" w:eastAsiaTheme="minorEastAsia" w:hAnsiTheme="minorHAnsi" w:cstheme="minorBidi"/>
          <w:noProof/>
          <w:kern w:val="2"/>
          <w:sz w:val="24"/>
          <w:szCs w:val="24"/>
          <w:lang w:eastAsia="en-GB"/>
          <w14:ligatures w14:val="standardContextual"/>
        </w:rPr>
        <w:tab/>
      </w:r>
      <w:r>
        <w:rPr>
          <w:noProof/>
        </w:rPr>
        <w:t>QoS parameter mapping Functions at MB-SMF</w:t>
      </w:r>
      <w:r>
        <w:rPr>
          <w:noProof/>
        </w:rPr>
        <w:tab/>
      </w:r>
      <w:r>
        <w:rPr>
          <w:noProof/>
        </w:rPr>
        <w:fldChar w:fldCharType="begin" w:fldLock="1"/>
      </w:r>
      <w:r>
        <w:rPr>
          <w:noProof/>
        </w:rPr>
        <w:instrText xml:space="preserve"> PAGEREF _Toc209270224 \h </w:instrText>
      </w:r>
      <w:r>
        <w:rPr>
          <w:noProof/>
        </w:rPr>
      </w:r>
      <w:r>
        <w:rPr>
          <w:noProof/>
        </w:rPr>
        <w:fldChar w:fldCharType="separate"/>
      </w:r>
      <w:r>
        <w:rPr>
          <w:noProof/>
        </w:rPr>
        <w:t>211</w:t>
      </w:r>
      <w:r>
        <w:rPr>
          <w:noProof/>
        </w:rPr>
        <w:fldChar w:fldCharType="end"/>
      </w:r>
    </w:p>
    <w:p w14:paraId="7F38762A" w14:textId="069DA7F2"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8</w:t>
      </w:r>
      <w:r>
        <w:rPr>
          <w:rFonts w:asciiTheme="minorHAnsi" w:eastAsiaTheme="minorEastAsia" w:hAnsiTheme="minorHAnsi" w:cstheme="minorBidi"/>
          <w:noProof/>
          <w:kern w:val="2"/>
          <w:sz w:val="24"/>
          <w:szCs w:val="24"/>
          <w:lang w:eastAsia="en-GB"/>
          <w14:ligatures w14:val="standardContextual"/>
        </w:rPr>
        <w:tab/>
      </w:r>
      <w:r>
        <w:rPr>
          <w:noProof/>
        </w:rPr>
        <w:t>PCF addressing</w:t>
      </w:r>
      <w:r>
        <w:rPr>
          <w:noProof/>
        </w:rPr>
        <w:tab/>
      </w:r>
      <w:r>
        <w:rPr>
          <w:noProof/>
        </w:rPr>
        <w:fldChar w:fldCharType="begin" w:fldLock="1"/>
      </w:r>
      <w:r>
        <w:rPr>
          <w:noProof/>
        </w:rPr>
        <w:instrText xml:space="preserve"> PAGEREF _Toc209270225 \h </w:instrText>
      </w:r>
      <w:r>
        <w:rPr>
          <w:noProof/>
        </w:rPr>
      </w:r>
      <w:r>
        <w:rPr>
          <w:noProof/>
        </w:rPr>
        <w:fldChar w:fldCharType="separate"/>
      </w:r>
      <w:r>
        <w:rPr>
          <w:noProof/>
        </w:rPr>
        <w:t>212</w:t>
      </w:r>
      <w:r>
        <w:rPr>
          <w:noProof/>
        </w:rPr>
        <w:fldChar w:fldCharType="end"/>
      </w:r>
    </w:p>
    <w:p w14:paraId="341A3440" w14:textId="7165F3B1"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8.1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_Toc209270226 \h </w:instrText>
      </w:r>
      <w:r>
        <w:rPr>
          <w:noProof/>
        </w:rPr>
      </w:r>
      <w:r>
        <w:rPr>
          <w:noProof/>
        </w:rPr>
        <w:fldChar w:fldCharType="separate"/>
      </w:r>
      <w:r>
        <w:rPr>
          <w:noProof/>
        </w:rPr>
        <w:t>212</w:t>
      </w:r>
      <w:r>
        <w:rPr>
          <w:noProof/>
        </w:rPr>
        <w:fldChar w:fldCharType="end"/>
      </w:r>
    </w:p>
    <w:p w14:paraId="6C5352FD" w14:textId="7187B789"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8.2</w:t>
      </w:r>
      <w:r>
        <w:rPr>
          <w:rFonts w:asciiTheme="minorHAnsi" w:eastAsiaTheme="minorEastAsia" w:hAnsiTheme="minorHAnsi" w:cstheme="minorBidi"/>
          <w:noProof/>
          <w:kern w:val="2"/>
          <w:sz w:val="24"/>
          <w:szCs w:val="24"/>
          <w:lang w:eastAsia="en-GB"/>
          <w14:ligatures w14:val="standardContextual"/>
        </w:rPr>
        <w:tab/>
      </w:r>
      <w:r>
        <w:rPr>
          <w:noProof/>
          <w:lang w:eastAsia="zh-CN"/>
        </w:rPr>
        <w:t>PCF discovery and selection by the AMF</w:t>
      </w:r>
      <w:r>
        <w:rPr>
          <w:noProof/>
        </w:rPr>
        <w:tab/>
      </w:r>
      <w:r>
        <w:rPr>
          <w:noProof/>
        </w:rPr>
        <w:fldChar w:fldCharType="begin" w:fldLock="1"/>
      </w:r>
      <w:r>
        <w:rPr>
          <w:noProof/>
        </w:rPr>
        <w:instrText xml:space="preserve"> PAGEREF _Toc209270227 \h </w:instrText>
      </w:r>
      <w:r>
        <w:rPr>
          <w:noProof/>
        </w:rPr>
      </w:r>
      <w:r>
        <w:rPr>
          <w:noProof/>
        </w:rPr>
        <w:fldChar w:fldCharType="separate"/>
      </w:r>
      <w:r>
        <w:rPr>
          <w:noProof/>
        </w:rPr>
        <w:t>212</w:t>
      </w:r>
      <w:r>
        <w:rPr>
          <w:noProof/>
        </w:rPr>
        <w:fldChar w:fldCharType="end"/>
      </w:r>
    </w:p>
    <w:p w14:paraId="53A3A8A6" w14:textId="4CB2779F"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8.3</w:t>
      </w:r>
      <w:r>
        <w:rPr>
          <w:rFonts w:asciiTheme="minorHAnsi" w:eastAsiaTheme="minorEastAsia" w:hAnsiTheme="minorHAnsi" w:cstheme="minorBidi"/>
          <w:noProof/>
          <w:kern w:val="2"/>
          <w:sz w:val="24"/>
          <w:szCs w:val="24"/>
          <w:lang w:eastAsia="en-GB"/>
          <w14:ligatures w14:val="standardContextual"/>
        </w:rPr>
        <w:tab/>
      </w:r>
      <w:r>
        <w:rPr>
          <w:noProof/>
          <w:lang w:eastAsia="zh-CN"/>
        </w:rPr>
        <w:t>PCF discovery and selection by the SMF</w:t>
      </w:r>
      <w:r>
        <w:rPr>
          <w:noProof/>
        </w:rPr>
        <w:tab/>
      </w:r>
      <w:r>
        <w:rPr>
          <w:noProof/>
        </w:rPr>
        <w:fldChar w:fldCharType="begin" w:fldLock="1"/>
      </w:r>
      <w:r>
        <w:rPr>
          <w:noProof/>
        </w:rPr>
        <w:instrText xml:space="preserve"> PAGEREF _Toc209270228 \h </w:instrText>
      </w:r>
      <w:r>
        <w:rPr>
          <w:noProof/>
        </w:rPr>
      </w:r>
      <w:r>
        <w:rPr>
          <w:noProof/>
        </w:rPr>
        <w:fldChar w:fldCharType="separate"/>
      </w:r>
      <w:r>
        <w:rPr>
          <w:noProof/>
        </w:rPr>
        <w:t>214</w:t>
      </w:r>
      <w:r>
        <w:rPr>
          <w:noProof/>
        </w:rPr>
        <w:fldChar w:fldCharType="end"/>
      </w:r>
    </w:p>
    <w:p w14:paraId="4889C225" w14:textId="2BCEB13D"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8.4</w:t>
      </w:r>
      <w:r>
        <w:rPr>
          <w:rFonts w:asciiTheme="minorHAnsi" w:eastAsiaTheme="minorEastAsia" w:hAnsiTheme="minorHAnsi" w:cstheme="minorBidi"/>
          <w:noProof/>
          <w:kern w:val="2"/>
          <w:sz w:val="24"/>
          <w:szCs w:val="24"/>
          <w:lang w:eastAsia="en-GB"/>
          <w14:ligatures w14:val="standardContextual"/>
        </w:rPr>
        <w:tab/>
      </w:r>
      <w:r>
        <w:rPr>
          <w:noProof/>
          <w:lang w:eastAsia="zh-CN"/>
        </w:rPr>
        <w:t>PCF discovery and selection by the AF</w:t>
      </w:r>
      <w:r>
        <w:rPr>
          <w:noProof/>
        </w:rPr>
        <w:tab/>
      </w:r>
      <w:r>
        <w:rPr>
          <w:noProof/>
        </w:rPr>
        <w:fldChar w:fldCharType="begin" w:fldLock="1"/>
      </w:r>
      <w:r>
        <w:rPr>
          <w:noProof/>
        </w:rPr>
        <w:instrText xml:space="preserve"> PAGEREF _Toc209270229 \h </w:instrText>
      </w:r>
      <w:r>
        <w:rPr>
          <w:noProof/>
        </w:rPr>
      </w:r>
      <w:r>
        <w:rPr>
          <w:noProof/>
        </w:rPr>
        <w:fldChar w:fldCharType="separate"/>
      </w:r>
      <w:r>
        <w:rPr>
          <w:noProof/>
        </w:rPr>
        <w:t>215</w:t>
      </w:r>
      <w:r>
        <w:rPr>
          <w:noProof/>
        </w:rPr>
        <w:fldChar w:fldCharType="end"/>
      </w:r>
    </w:p>
    <w:p w14:paraId="67E9D71C" w14:textId="42B410AC"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8.4.1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_Toc209270230 \h </w:instrText>
      </w:r>
      <w:r>
        <w:rPr>
          <w:noProof/>
        </w:rPr>
      </w:r>
      <w:r>
        <w:rPr>
          <w:noProof/>
        </w:rPr>
        <w:fldChar w:fldCharType="separate"/>
      </w:r>
      <w:r>
        <w:rPr>
          <w:noProof/>
        </w:rPr>
        <w:t>215</w:t>
      </w:r>
      <w:r>
        <w:rPr>
          <w:noProof/>
        </w:rPr>
        <w:fldChar w:fldCharType="end"/>
      </w:r>
    </w:p>
    <w:p w14:paraId="10EE4CEE" w14:textId="7300B299"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8.4.2</w:t>
      </w:r>
      <w:r>
        <w:rPr>
          <w:rFonts w:asciiTheme="minorHAnsi" w:eastAsiaTheme="minorEastAsia" w:hAnsiTheme="minorHAnsi" w:cstheme="minorBidi"/>
          <w:noProof/>
          <w:kern w:val="2"/>
          <w:sz w:val="24"/>
          <w:szCs w:val="24"/>
          <w:lang w:eastAsia="en-GB"/>
          <w14:ligatures w14:val="standardContextual"/>
        </w:rPr>
        <w:tab/>
      </w:r>
      <w:r>
        <w:rPr>
          <w:noProof/>
          <w:lang w:eastAsia="zh-CN"/>
        </w:rPr>
        <w:t>Binding Support Function (BSF)</w:t>
      </w:r>
      <w:r>
        <w:rPr>
          <w:noProof/>
        </w:rPr>
        <w:tab/>
      </w:r>
      <w:r>
        <w:rPr>
          <w:noProof/>
        </w:rPr>
        <w:fldChar w:fldCharType="begin" w:fldLock="1"/>
      </w:r>
      <w:r>
        <w:rPr>
          <w:noProof/>
        </w:rPr>
        <w:instrText xml:space="preserve"> PAGEREF _Toc209270231 \h </w:instrText>
      </w:r>
      <w:r>
        <w:rPr>
          <w:noProof/>
        </w:rPr>
      </w:r>
      <w:r>
        <w:rPr>
          <w:noProof/>
        </w:rPr>
        <w:fldChar w:fldCharType="separate"/>
      </w:r>
      <w:r>
        <w:rPr>
          <w:noProof/>
        </w:rPr>
        <w:t>215</w:t>
      </w:r>
      <w:r>
        <w:rPr>
          <w:noProof/>
        </w:rPr>
        <w:fldChar w:fldCharType="end"/>
      </w:r>
    </w:p>
    <w:p w14:paraId="2109EE53" w14:textId="673F6414"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8.4.3</w:t>
      </w:r>
      <w:r>
        <w:rPr>
          <w:rFonts w:asciiTheme="minorHAnsi" w:eastAsiaTheme="minorEastAsia" w:hAnsiTheme="minorHAnsi" w:cstheme="minorBidi"/>
          <w:noProof/>
          <w:kern w:val="2"/>
          <w:sz w:val="24"/>
          <w:szCs w:val="24"/>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_Toc209270232 \h </w:instrText>
      </w:r>
      <w:r>
        <w:rPr>
          <w:noProof/>
        </w:rPr>
      </w:r>
      <w:r>
        <w:rPr>
          <w:noProof/>
        </w:rPr>
        <w:fldChar w:fldCharType="separate"/>
      </w:r>
      <w:r>
        <w:rPr>
          <w:noProof/>
        </w:rPr>
        <w:t>217</w:t>
      </w:r>
      <w:r>
        <w:rPr>
          <w:noProof/>
        </w:rPr>
        <w:fldChar w:fldCharType="end"/>
      </w:r>
    </w:p>
    <w:p w14:paraId="1508B1E8" w14:textId="45BE9E2B"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8.4A</w:t>
      </w:r>
      <w:r>
        <w:rPr>
          <w:rFonts w:asciiTheme="minorHAnsi" w:eastAsiaTheme="minorEastAsia" w:hAnsiTheme="minorHAnsi" w:cstheme="minorBidi"/>
          <w:noProof/>
          <w:kern w:val="2"/>
          <w:sz w:val="24"/>
          <w:szCs w:val="24"/>
          <w:lang w:eastAsia="en-GB"/>
          <w14:ligatures w14:val="standardContextual"/>
        </w:rPr>
        <w:tab/>
      </w:r>
      <w:r>
        <w:rPr>
          <w:noProof/>
          <w:lang w:eastAsia="zh-CN"/>
        </w:rPr>
        <w:t>PCF for a PDU session discovery and selection by the PCF for a UE</w:t>
      </w:r>
      <w:r>
        <w:rPr>
          <w:noProof/>
        </w:rPr>
        <w:tab/>
      </w:r>
      <w:r>
        <w:rPr>
          <w:noProof/>
        </w:rPr>
        <w:fldChar w:fldCharType="begin" w:fldLock="1"/>
      </w:r>
      <w:r>
        <w:rPr>
          <w:noProof/>
        </w:rPr>
        <w:instrText xml:space="preserve"> PAGEREF _Toc209270233 \h </w:instrText>
      </w:r>
      <w:r>
        <w:rPr>
          <w:noProof/>
        </w:rPr>
      </w:r>
      <w:r>
        <w:rPr>
          <w:noProof/>
        </w:rPr>
        <w:fldChar w:fldCharType="separate"/>
      </w:r>
      <w:r>
        <w:rPr>
          <w:noProof/>
        </w:rPr>
        <w:t>217</w:t>
      </w:r>
      <w:r>
        <w:rPr>
          <w:noProof/>
        </w:rPr>
        <w:fldChar w:fldCharType="end"/>
      </w:r>
    </w:p>
    <w:p w14:paraId="099DDD43" w14:textId="2C621B40"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8.4B</w:t>
      </w:r>
      <w:r>
        <w:rPr>
          <w:rFonts w:asciiTheme="minorHAnsi" w:eastAsiaTheme="minorEastAsia" w:hAnsiTheme="minorHAnsi" w:cstheme="minorBidi"/>
          <w:noProof/>
          <w:kern w:val="2"/>
          <w:sz w:val="24"/>
          <w:szCs w:val="24"/>
          <w:lang w:eastAsia="en-GB"/>
          <w14:ligatures w14:val="standardContextual"/>
        </w:rPr>
        <w:tab/>
      </w:r>
      <w:r>
        <w:rPr>
          <w:noProof/>
          <w:lang w:eastAsia="zh-CN"/>
        </w:rPr>
        <w:t>PCF for a UE discovery and selection by the PCF for a PDU session</w:t>
      </w:r>
      <w:r>
        <w:rPr>
          <w:noProof/>
        </w:rPr>
        <w:tab/>
      </w:r>
      <w:r>
        <w:rPr>
          <w:noProof/>
        </w:rPr>
        <w:fldChar w:fldCharType="begin" w:fldLock="1"/>
      </w:r>
      <w:r>
        <w:rPr>
          <w:noProof/>
        </w:rPr>
        <w:instrText xml:space="preserve"> PAGEREF _Toc209270234 \h </w:instrText>
      </w:r>
      <w:r>
        <w:rPr>
          <w:noProof/>
        </w:rPr>
      </w:r>
      <w:r>
        <w:rPr>
          <w:noProof/>
        </w:rPr>
        <w:fldChar w:fldCharType="separate"/>
      </w:r>
      <w:r>
        <w:rPr>
          <w:noProof/>
        </w:rPr>
        <w:t>217</w:t>
      </w:r>
      <w:r>
        <w:rPr>
          <w:noProof/>
        </w:rPr>
        <w:fldChar w:fldCharType="end"/>
      </w:r>
    </w:p>
    <w:p w14:paraId="083E0DDD" w14:textId="2F5BAD6A"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rPr>
        <w:t>8.5</w:t>
      </w:r>
      <w:r>
        <w:rPr>
          <w:rFonts w:asciiTheme="minorHAnsi" w:eastAsiaTheme="minorEastAsia" w:hAnsiTheme="minorHAnsi" w:cstheme="minorBidi"/>
          <w:noProof/>
          <w:kern w:val="2"/>
          <w:sz w:val="24"/>
          <w:szCs w:val="24"/>
          <w:lang w:eastAsia="en-GB"/>
          <w14:ligatures w14:val="standardContextual"/>
        </w:rPr>
        <w:tab/>
      </w:r>
      <w:r>
        <w:rPr>
          <w:noProof/>
        </w:rPr>
        <w:t>BSF procedures</w:t>
      </w:r>
      <w:r>
        <w:rPr>
          <w:noProof/>
        </w:rPr>
        <w:tab/>
      </w:r>
      <w:r>
        <w:rPr>
          <w:noProof/>
        </w:rPr>
        <w:fldChar w:fldCharType="begin" w:fldLock="1"/>
      </w:r>
      <w:r>
        <w:rPr>
          <w:noProof/>
        </w:rPr>
        <w:instrText xml:space="preserve"> PAGEREF _Toc209270235 \h </w:instrText>
      </w:r>
      <w:r>
        <w:rPr>
          <w:noProof/>
        </w:rPr>
      </w:r>
      <w:r>
        <w:rPr>
          <w:noProof/>
        </w:rPr>
        <w:fldChar w:fldCharType="separate"/>
      </w:r>
      <w:r>
        <w:rPr>
          <w:noProof/>
        </w:rPr>
        <w:t>218</w:t>
      </w:r>
      <w:r>
        <w:rPr>
          <w:noProof/>
        </w:rPr>
        <w:fldChar w:fldCharType="end"/>
      </w:r>
    </w:p>
    <w:p w14:paraId="4FA68571" w14:textId="257D332B"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8.5.1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_Toc209270236 \h </w:instrText>
      </w:r>
      <w:r>
        <w:rPr>
          <w:noProof/>
        </w:rPr>
      </w:r>
      <w:r>
        <w:rPr>
          <w:noProof/>
        </w:rPr>
        <w:fldChar w:fldCharType="separate"/>
      </w:r>
      <w:r>
        <w:rPr>
          <w:noProof/>
        </w:rPr>
        <w:t>218</w:t>
      </w:r>
      <w:r>
        <w:rPr>
          <w:noProof/>
        </w:rPr>
        <w:fldChar w:fldCharType="end"/>
      </w:r>
    </w:p>
    <w:p w14:paraId="425A15B2" w14:textId="33828C3D"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8.5.2</w:t>
      </w:r>
      <w:r>
        <w:rPr>
          <w:rFonts w:asciiTheme="minorHAnsi" w:eastAsiaTheme="minorEastAsia" w:hAnsiTheme="minorHAnsi" w:cstheme="minorBidi"/>
          <w:noProof/>
          <w:kern w:val="2"/>
          <w:sz w:val="24"/>
          <w:szCs w:val="24"/>
          <w:lang w:eastAsia="en-GB"/>
          <w14:ligatures w14:val="standardContextual"/>
        </w:rPr>
        <w:tab/>
      </w:r>
      <w:r>
        <w:rPr>
          <w:noProof/>
          <w:lang w:eastAsia="zh-CN"/>
        </w:rPr>
        <w:t>Binding information Creation</w:t>
      </w:r>
      <w:r>
        <w:rPr>
          <w:noProof/>
        </w:rPr>
        <w:tab/>
      </w:r>
      <w:r>
        <w:rPr>
          <w:noProof/>
        </w:rPr>
        <w:fldChar w:fldCharType="begin" w:fldLock="1"/>
      </w:r>
      <w:r>
        <w:rPr>
          <w:noProof/>
        </w:rPr>
        <w:instrText xml:space="preserve"> PAGEREF _Toc209270237 \h </w:instrText>
      </w:r>
      <w:r>
        <w:rPr>
          <w:noProof/>
        </w:rPr>
      </w:r>
      <w:r>
        <w:rPr>
          <w:noProof/>
        </w:rPr>
        <w:fldChar w:fldCharType="separate"/>
      </w:r>
      <w:r>
        <w:rPr>
          <w:noProof/>
        </w:rPr>
        <w:t>218</w:t>
      </w:r>
      <w:r>
        <w:rPr>
          <w:noProof/>
        </w:rPr>
        <w:fldChar w:fldCharType="end"/>
      </w:r>
    </w:p>
    <w:p w14:paraId="14FF18BF" w14:textId="7A1060E5"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8.5.3</w:t>
      </w:r>
      <w:r>
        <w:rPr>
          <w:rFonts w:asciiTheme="minorHAnsi" w:eastAsiaTheme="minorEastAsia" w:hAnsiTheme="minorHAnsi" w:cstheme="minorBidi"/>
          <w:noProof/>
          <w:kern w:val="2"/>
          <w:sz w:val="24"/>
          <w:szCs w:val="24"/>
          <w:lang w:eastAsia="en-GB"/>
          <w14:ligatures w14:val="standardContextual"/>
        </w:rPr>
        <w:tab/>
      </w:r>
      <w:r>
        <w:rPr>
          <w:noProof/>
          <w:lang w:eastAsia="zh-CN"/>
        </w:rPr>
        <w:t>Binding information Deletion</w:t>
      </w:r>
      <w:r>
        <w:rPr>
          <w:noProof/>
        </w:rPr>
        <w:tab/>
      </w:r>
      <w:r>
        <w:rPr>
          <w:noProof/>
        </w:rPr>
        <w:fldChar w:fldCharType="begin" w:fldLock="1"/>
      </w:r>
      <w:r>
        <w:rPr>
          <w:noProof/>
        </w:rPr>
        <w:instrText xml:space="preserve"> PAGEREF _Toc209270238 \h </w:instrText>
      </w:r>
      <w:r>
        <w:rPr>
          <w:noProof/>
        </w:rPr>
      </w:r>
      <w:r>
        <w:rPr>
          <w:noProof/>
        </w:rPr>
        <w:fldChar w:fldCharType="separate"/>
      </w:r>
      <w:r>
        <w:rPr>
          <w:noProof/>
        </w:rPr>
        <w:t>218</w:t>
      </w:r>
      <w:r>
        <w:rPr>
          <w:noProof/>
        </w:rPr>
        <w:fldChar w:fldCharType="end"/>
      </w:r>
    </w:p>
    <w:p w14:paraId="19650B04" w14:textId="1094AFDA"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8.5.4</w:t>
      </w:r>
      <w:r>
        <w:rPr>
          <w:rFonts w:asciiTheme="minorHAnsi" w:eastAsiaTheme="minorEastAsia" w:hAnsiTheme="minorHAnsi" w:cstheme="minorBidi"/>
          <w:noProof/>
          <w:kern w:val="2"/>
          <w:sz w:val="24"/>
          <w:szCs w:val="24"/>
          <w:lang w:eastAsia="en-GB"/>
          <w14:ligatures w14:val="standardContextual"/>
        </w:rPr>
        <w:tab/>
      </w:r>
      <w:r>
        <w:rPr>
          <w:noProof/>
        </w:rPr>
        <w:t>Binding information Retrieval</w:t>
      </w:r>
      <w:r>
        <w:rPr>
          <w:noProof/>
        </w:rPr>
        <w:tab/>
      </w:r>
      <w:r>
        <w:rPr>
          <w:noProof/>
        </w:rPr>
        <w:fldChar w:fldCharType="begin" w:fldLock="1"/>
      </w:r>
      <w:r>
        <w:rPr>
          <w:noProof/>
        </w:rPr>
        <w:instrText xml:space="preserve"> PAGEREF _Toc209270239 \h </w:instrText>
      </w:r>
      <w:r>
        <w:rPr>
          <w:noProof/>
        </w:rPr>
      </w:r>
      <w:r>
        <w:rPr>
          <w:noProof/>
        </w:rPr>
        <w:fldChar w:fldCharType="separate"/>
      </w:r>
      <w:r>
        <w:rPr>
          <w:noProof/>
        </w:rPr>
        <w:t>219</w:t>
      </w:r>
      <w:r>
        <w:rPr>
          <w:noProof/>
        </w:rPr>
        <w:fldChar w:fldCharType="end"/>
      </w:r>
    </w:p>
    <w:p w14:paraId="546451B3" w14:textId="14BF200B"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8.5.5</w:t>
      </w:r>
      <w:r>
        <w:rPr>
          <w:rFonts w:asciiTheme="minorHAnsi" w:eastAsiaTheme="minorEastAsia" w:hAnsiTheme="minorHAnsi" w:cstheme="minorBidi"/>
          <w:noProof/>
          <w:kern w:val="2"/>
          <w:sz w:val="24"/>
          <w:szCs w:val="24"/>
          <w:lang w:eastAsia="en-GB"/>
          <w14:ligatures w14:val="standardContextual"/>
        </w:rPr>
        <w:tab/>
      </w:r>
      <w:r>
        <w:rPr>
          <w:noProof/>
        </w:rPr>
        <w:t>Proxy BSF</w:t>
      </w:r>
      <w:r>
        <w:rPr>
          <w:noProof/>
        </w:rPr>
        <w:tab/>
      </w:r>
      <w:r>
        <w:rPr>
          <w:noProof/>
        </w:rPr>
        <w:fldChar w:fldCharType="begin" w:fldLock="1"/>
      </w:r>
      <w:r>
        <w:rPr>
          <w:noProof/>
        </w:rPr>
        <w:instrText xml:space="preserve"> PAGEREF _Toc209270240 \h </w:instrText>
      </w:r>
      <w:r>
        <w:rPr>
          <w:noProof/>
        </w:rPr>
      </w:r>
      <w:r>
        <w:rPr>
          <w:noProof/>
        </w:rPr>
        <w:fldChar w:fldCharType="separate"/>
      </w:r>
      <w:r>
        <w:rPr>
          <w:noProof/>
        </w:rPr>
        <w:t>219</w:t>
      </w:r>
      <w:r>
        <w:rPr>
          <w:noProof/>
        </w:rPr>
        <w:fldChar w:fldCharType="end"/>
      </w:r>
    </w:p>
    <w:p w14:paraId="279F112D" w14:textId="56243E27"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8.5.5.1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_Toc209270241 \h </w:instrText>
      </w:r>
      <w:r>
        <w:rPr>
          <w:noProof/>
        </w:rPr>
      </w:r>
      <w:r>
        <w:rPr>
          <w:noProof/>
        </w:rPr>
        <w:fldChar w:fldCharType="separate"/>
      </w:r>
      <w:r>
        <w:rPr>
          <w:noProof/>
        </w:rPr>
        <w:t>219</w:t>
      </w:r>
      <w:r>
        <w:rPr>
          <w:noProof/>
        </w:rPr>
        <w:fldChar w:fldCharType="end"/>
      </w:r>
    </w:p>
    <w:p w14:paraId="1C62BA53" w14:textId="5F251A64"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8.5.5.2</w:t>
      </w:r>
      <w:r>
        <w:rPr>
          <w:rFonts w:asciiTheme="minorHAnsi" w:eastAsiaTheme="minorEastAsia" w:hAnsiTheme="minorHAnsi" w:cstheme="minorBidi"/>
          <w:noProof/>
          <w:kern w:val="2"/>
          <w:sz w:val="24"/>
          <w:szCs w:val="24"/>
          <w:lang w:eastAsia="en-GB"/>
          <w14:ligatures w14:val="standardContextual"/>
        </w:rPr>
        <w:tab/>
      </w:r>
      <w:r>
        <w:rPr>
          <w:noProof/>
        </w:rPr>
        <w:t>Rx Session Establishment</w:t>
      </w:r>
      <w:r>
        <w:rPr>
          <w:noProof/>
        </w:rPr>
        <w:tab/>
      </w:r>
      <w:r>
        <w:rPr>
          <w:noProof/>
        </w:rPr>
        <w:fldChar w:fldCharType="begin" w:fldLock="1"/>
      </w:r>
      <w:r>
        <w:rPr>
          <w:noProof/>
        </w:rPr>
        <w:instrText xml:space="preserve"> PAGEREF _Toc209270242 \h </w:instrText>
      </w:r>
      <w:r>
        <w:rPr>
          <w:noProof/>
        </w:rPr>
      </w:r>
      <w:r>
        <w:rPr>
          <w:noProof/>
        </w:rPr>
        <w:fldChar w:fldCharType="separate"/>
      </w:r>
      <w:r>
        <w:rPr>
          <w:noProof/>
        </w:rPr>
        <w:t>220</w:t>
      </w:r>
      <w:r>
        <w:rPr>
          <w:noProof/>
        </w:rPr>
        <w:fldChar w:fldCharType="end"/>
      </w:r>
    </w:p>
    <w:p w14:paraId="1292C6DD" w14:textId="140DEDE2"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8.5.5.3</w:t>
      </w:r>
      <w:r>
        <w:rPr>
          <w:rFonts w:asciiTheme="minorHAnsi" w:eastAsiaTheme="minorEastAsia" w:hAnsiTheme="minorHAnsi" w:cstheme="minorBidi"/>
          <w:noProof/>
          <w:kern w:val="2"/>
          <w:sz w:val="24"/>
          <w:szCs w:val="24"/>
          <w:lang w:eastAsia="en-GB"/>
          <w14:ligatures w14:val="standardContextual"/>
        </w:rPr>
        <w:tab/>
      </w:r>
      <w:r>
        <w:rPr>
          <w:noProof/>
        </w:rPr>
        <w:t>Rx Session Modification</w:t>
      </w:r>
      <w:r>
        <w:rPr>
          <w:noProof/>
        </w:rPr>
        <w:tab/>
      </w:r>
      <w:r>
        <w:rPr>
          <w:noProof/>
        </w:rPr>
        <w:fldChar w:fldCharType="begin" w:fldLock="1"/>
      </w:r>
      <w:r>
        <w:rPr>
          <w:noProof/>
        </w:rPr>
        <w:instrText xml:space="preserve"> PAGEREF _Toc209270243 \h </w:instrText>
      </w:r>
      <w:r>
        <w:rPr>
          <w:noProof/>
        </w:rPr>
      </w:r>
      <w:r>
        <w:rPr>
          <w:noProof/>
        </w:rPr>
        <w:fldChar w:fldCharType="separate"/>
      </w:r>
      <w:r>
        <w:rPr>
          <w:noProof/>
        </w:rPr>
        <w:t>220</w:t>
      </w:r>
      <w:r>
        <w:rPr>
          <w:noProof/>
        </w:rPr>
        <w:fldChar w:fldCharType="end"/>
      </w:r>
    </w:p>
    <w:p w14:paraId="23E3D56B" w14:textId="3F44F863" w:rsidR="00D1369C" w:rsidRDefault="00D1369C">
      <w:pPr>
        <w:pStyle w:val="TOC5"/>
        <w:rPr>
          <w:rFonts w:asciiTheme="minorHAnsi" w:eastAsiaTheme="minorEastAsia" w:hAnsiTheme="minorHAnsi" w:cstheme="minorBidi"/>
          <w:noProof/>
          <w:kern w:val="2"/>
          <w:sz w:val="24"/>
          <w:szCs w:val="24"/>
          <w:lang w:eastAsia="en-GB"/>
          <w14:ligatures w14:val="standardContextual"/>
        </w:rPr>
      </w:pPr>
      <w:r>
        <w:rPr>
          <w:noProof/>
        </w:rPr>
        <w:t>8.5.5.3.1</w:t>
      </w:r>
      <w:r>
        <w:rPr>
          <w:rFonts w:asciiTheme="minorHAnsi" w:eastAsiaTheme="minorEastAsia" w:hAnsiTheme="minorHAnsi" w:cstheme="minorBidi"/>
          <w:noProof/>
          <w:kern w:val="2"/>
          <w:sz w:val="24"/>
          <w:szCs w:val="24"/>
          <w:lang w:eastAsia="en-GB"/>
          <w14:ligatures w14:val="standardContextual"/>
        </w:rPr>
        <w:tab/>
      </w:r>
      <w:r>
        <w:rPr>
          <w:noProof/>
        </w:rPr>
        <w:t>AF-initiated</w:t>
      </w:r>
      <w:r>
        <w:rPr>
          <w:noProof/>
        </w:rPr>
        <w:tab/>
      </w:r>
      <w:r>
        <w:rPr>
          <w:noProof/>
        </w:rPr>
        <w:fldChar w:fldCharType="begin" w:fldLock="1"/>
      </w:r>
      <w:r>
        <w:rPr>
          <w:noProof/>
        </w:rPr>
        <w:instrText xml:space="preserve"> PAGEREF _Toc209270244 \h </w:instrText>
      </w:r>
      <w:r>
        <w:rPr>
          <w:noProof/>
        </w:rPr>
      </w:r>
      <w:r>
        <w:rPr>
          <w:noProof/>
        </w:rPr>
        <w:fldChar w:fldCharType="separate"/>
      </w:r>
      <w:r>
        <w:rPr>
          <w:noProof/>
        </w:rPr>
        <w:t>220</w:t>
      </w:r>
      <w:r>
        <w:rPr>
          <w:noProof/>
        </w:rPr>
        <w:fldChar w:fldCharType="end"/>
      </w:r>
    </w:p>
    <w:p w14:paraId="767F2822" w14:textId="2D651EB0" w:rsidR="00D1369C" w:rsidRDefault="00D1369C">
      <w:pPr>
        <w:pStyle w:val="TOC5"/>
        <w:rPr>
          <w:rFonts w:asciiTheme="minorHAnsi" w:eastAsiaTheme="minorEastAsia" w:hAnsiTheme="minorHAnsi" w:cstheme="minorBidi"/>
          <w:noProof/>
          <w:kern w:val="2"/>
          <w:sz w:val="24"/>
          <w:szCs w:val="24"/>
          <w:lang w:eastAsia="en-GB"/>
          <w14:ligatures w14:val="standardContextual"/>
        </w:rPr>
      </w:pPr>
      <w:r>
        <w:rPr>
          <w:noProof/>
        </w:rPr>
        <w:t>8.5.5.3.2</w:t>
      </w:r>
      <w:r>
        <w:rPr>
          <w:rFonts w:asciiTheme="minorHAnsi" w:eastAsiaTheme="minorEastAsia" w:hAnsiTheme="minorHAnsi" w:cstheme="minorBidi"/>
          <w:noProof/>
          <w:kern w:val="2"/>
          <w:sz w:val="24"/>
          <w:szCs w:val="24"/>
          <w:lang w:eastAsia="en-GB"/>
          <w14:ligatures w14:val="standardContextual"/>
        </w:rPr>
        <w:tab/>
      </w:r>
      <w:r>
        <w:rPr>
          <w:noProof/>
        </w:rPr>
        <w:t>PCF-initiated</w:t>
      </w:r>
      <w:r>
        <w:rPr>
          <w:noProof/>
        </w:rPr>
        <w:tab/>
      </w:r>
      <w:r>
        <w:rPr>
          <w:noProof/>
        </w:rPr>
        <w:fldChar w:fldCharType="begin" w:fldLock="1"/>
      </w:r>
      <w:r>
        <w:rPr>
          <w:noProof/>
        </w:rPr>
        <w:instrText xml:space="preserve"> PAGEREF _Toc209270245 \h </w:instrText>
      </w:r>
      <w:r>
        <w:rPr>
          <w:noProof/>
        </w:rPr>
      </w:r>
      <w:r>
        <w:rPr>
          <w:noProof/>
        </w:rPr>
        <w:fldChar w:fldCharType="separate"/>
      </w:r>
      <w:r>
        <w:rPr>
          <w:noProof/>
        </w:rPr>
        <w:t>221</w:t>
      </w:r>
      <w:r>
        <w:rPr>
          <w:noProof/>
        </w:rPr>
        <w:fldChar w:fldCharType="end"/>
      </w:r>
    </w:p>
    <w:p w14:paraId="07339E62" w14:textId="73DBDB78"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8.5.5.4</w:t>
      </w:r>
      <w:r>
        <w:rPr>
          <w:rFonts w:asciiTheme="minorHAnsi" w:eastAsiaTheme="minorEastAsia" w:hAnsiTheme="minorHAnsi" w:cstheme="minorBidi"/>
          <w:noProof/>
          <w:kern w:val="2"/>
          <w:sz w:val="24"/>
          <w:szCs w:val="24"/>
          <w:lang w:eastAsia="en-GB"/>
          <w14:ligatures w14:val="standardContextual"/>
        </w:rPr>
        <w:tab/>
      </w:r>
      <w:r>
        <w:rPr>
          <w:noProof/>
        </w:rPr>
        <w:t>Rx Session Termination</w:t>
      </w:r>
      <w:r>
        <w:rPr>
          <w:noProof/>
        </w:rPr>
        <w:tab/>
      </w:r>
      <w:r>
        <w:rPr>
          <w:noProof/>
        </w:rPr>
        <w:fldChar w:fldCharType="begin" w:fldLock="1"/>
      </w:r>
      <w:r>
        <w:rPr>
          <w:noProof/>
        </w:rPr>
        <w:instrText xml:space="preserve"> PAGEREF _Toc209270246 \h </w:instrText>
      </w:r>
      <w:r>
        <w:rPr>
          <w:noProof/>
        </w:rPr>
      </w:r>
      <w:r>
        <w:rPr>
          <w:noProof/>
        </w:rPr>
        <w:fldChar w:fldCharType="separate"/>
      </w:r>
      <w:r>
        <w:rPr>
          <w:noProof/>
        </w:rPr>
        <w:t>221</w:t>
      </w:r>
      <w:r>
        <w:rPr>
          <w:noProof/>
        </w:rPr>
        <w:fldChar w:fldCharType="end"/>
      </w:r>
    </w:p>
    <w:p w14:paraId="624FDD28" w14:textId="39B2203D" w:rsidR="00D1369C" w:rsidRDefault="00D1369C">
      <w:pPr>
        <w:pStyle w:val="TOC5"/>
        <w:rPr>
          <w:rFonts w:asciiTheme="minorHAnsi" w:eastAsiaTheme="minorEastAsia" w:hAnsiTheme="minorHAnsi" w:cstheme="minorBidi"/>
          <w:noProof/>
          <w:kern w:val="2"/>
          <w:sz w:val="24"/>
          <w:szCs w:val="24"/>
          <w:lang w:eastAsia="en-GB"/>
          <w14:ligatures w14:val="standardContextual"/>
        </w:rPr>
      </w:pPr>
      <w:r>
        <w:rPr>
          <w:noProof/>
        </w:rPr>
        <w:t>8.5.5.4.1</w:t>
      </w:r>
      <w:r>
        <w:rPr>
          <w:rFonts w:asciiTheme="minorHAnsi" w:eastAsiaTheme="minorEastAsia" w:hAnsiTheme="minorHAnsi" w:cstheme="minorBidi"/>
          <w:noProof/>
          <w:kern w:val="2"/>
          <w:sz w:val="24"/>
          <w:szCs w:val="24"/>
          <w:lang w:eastAsia="en-GB"/>
          <w14:ligatures w14:val="standardContextual"/>
        </w:rPr>
        <w:tab/>
      </w:r>
      <w:r>
        <w:rPr>
          <w:noProof/>
        </w:rPr>
        <w:t>AF-initiated</w:t>
      </w:r>
      <w:r>
        <w:rPr>
          <w:noProof/>
        </w:rPr>
        <w:tab/>
      </w:r>
      <w:r>
        <w:rPr>
          <w:noProof/>
        </w:rPr>
        <w:fldChar w:fldCharType="begin" w:fldLock="1"/>
      </w:r>
      <w:r>
        <w:rPr>
          <w:noProof/>
        </w:rPr>
        <w:instrText xml:space="preserve"> PAGEREF _Toc209270247 \h </w:instrText>
      </w:r>
      <w:r>
        <w:rPr>
          <w:noProof/>
        </w:rPr>
      </w:r>
      <w:r>
        <w:rPr>
          <w:noProof/>
        </w:rPr>
        <w:fldChar w:fldCharType="separate"/>
      </w:r>
      <w:r>
        <w:rPr>
          <w:noProof/>
        </w:rPr>
        <w:t>221</w:t>
      </w:r>
      <w:r>
        <w:rPr>
          <w:noProof/>
        </w:rPr>
        <w:fldChar w:fldCharType="end"/>
      </w:r>
    </w:p>
    <w:p w14:paraId="2CE43348" w14:textId="64B4D21C" w:rsidR="00D1369C" w:rsidRDefault="00D1369C">
      <w:pPr>
        <w:pStyle w:val="TOC5"/>
        <w:rPr>
          <w:rFonts w:asciiTheme="minorHAnsi" w:eastAsiaTheme="minorEastAsia" w:hAnsiTheme="minorHAnsi" w:cstheme="minorBidi"/>
          <w:noProof/>
          <w:kern w:val="2"/>
          <w:sz w:val="24"/>
          <w:szCs w:val="24"/>
          <w:lang w:eastAsia="en-GB"/>
          <w14:ligatures w14:val="standardContextual"/>
        </w:rPr>
      </w:pPr>
      <w:r>
        <w:rPr>
          <w:noProof/>
        </w:rPr>
        <w:t>8.5.5.4.2</w:t>
      </w:r>
      <w:r>
        <w:rPr>
          <w:rFonts w:asciiTheme="minorHAnsi" w:eastAsiaTheme="minorEastAsia" w:hAnsiTheme="minorHAnsi" w:cstheme="minorBidi"/>
          <w:noProof/>
          <w:kern w:val="2"/>
          <w:sz w:val="24"/>
          <w:szCs w:val="24"/>
          <w:lang w:eastAsia="en-GB"/>
          <w14:ligatures w14:val="standardContextual"/>
        </w:rPr>
        <w:tab/>
      </w:r>
      <w:r>
        <w:rPr>
          <w:noProof/>
        </w:rPr>
        <w:t>PCF-initiated</w:t>
      </w:r>
      <w:r>
        <w:rPr>
          <w:noProof/>
        </w:rPr>
        <w:tab/>
      </w:r>
      <w:r>
        <w:rPr>
          <w:noProof/>
        </w:rPr>
        <w:fldChar w:fldCharType="begin" w:fldLock="1"/>
      </w:r>
      <w:r>
        <w:rPr>
          <w:noProof/>
        </w:rPr>
        <w:instrText xml:space="preserve"> PAGEREF _Toc209270248 \h </w:instrText>
      </w:r>
      <w:r>
        <w:rPr>
          <w:noProof/>
        </w:rPr>
      </w:r>
      <w:r>
        <w:rPr>
          <w:noProof/>
        </w:rPr>
        <w:fldChar w:fldCharType="separate"/>
      </w:r>
      <w:r>
        <w:rPr>
          <w:noProof/>
        </w:rPr>
        <w:t>222</w:t>
      </w:r>
      <w:r>
        <w:rPr>
          <w:noProof/>
        </w:rPr>
        <w:fldChar w:fldCharType="end"/>
      </w:r>
    </w:p>
    <w:p w14:paraId="49900C46" w14:textId="3928D5C9"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8.5.6</w:t>
      </w:r>
      <w:r>
        <w:rPr>
          <w:rFonts w:asciiTheme="minorHAnsi" w:eastAsiaTheme="minorEastAsia" w:hAnsiTheme="minorHAnsi" w:cstheme="minorBidi"/>
          <w:noProof/>
          <w:kern w:val="2"/>
          <w:sz w:val="24"/>
          <w:szCs w:val="24"/>
          <w:lang w:eastAsia="en-GB"/>
          <w14:ligatures w14:val="standardContextual"/>
        </w:rPr>
        <w:tab/>
      </w:r>
      <w:r>
        <w:rPr>
          <w:noProof/>
        </w:rPr>
        <w:t>Redirect BSF</w:t>
      </w:r>
      <w:r>
        <w:rPr>
          <w:noProof/>
        </w:rPr>
        <w:tab/>
      </w:r>
      <w:r>
        <w:rPr>
          <w:noProof/>
        </w:rPr>
        <w:fldChar w:fldCharType="begin" w:fldLock="1"/>
      </w:r>
      <w:r>
        <w:rPr>
          <w:noProof/>
        </w:rPr>
        <w:instrText xml:space="preserve"> PAGEREF _Toc209270249 \h </w:instrText>
      </w:r>
      <w:r>
        <w:rPr>
          <w:noProof/>
        </w:rPr>
      </w:r>
      <w:r>
        <w:rPr>
          <w:noProof/>
        </w:rPr>
        <w:fldChar w:fldCharType="separate"/>
      </w:r>
      <w:r>
        <w:rPr>
          <w:noProof/>
        </w:rPr>
        <w:t>222</w:t>
      </w:r>
      <w:r>
        <w:rPr>
          <w:noProof/>
        </w:rPr>
        <w:fldChar w:fldCharType="end"/>
      </w:r>
    </w:p>
    <w:p w14:paraId="3633BF55" w14:textId="48E7C141"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8.5.6.1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_Toc209270250 \h </w:instrText>
      </w:r>
      <w:r>
        <w:rPr>
          <w:noProof/>
        </w:rPr>
      </w:r>
      <w:r>
        <w:rPr>
          <w:noProof/>
        </w:rPr>
        <w:fldChar w:fldCharType="separate"/>
      </w:r>
      <w:r>
        <w:rPr>
          <w:noProof/>
        </w:rPr>
        <w:t>222</w:t>
      </w:r>
      <w:r>
        <w:rPr>
          <w:noProof/>
        </w:rPr>
        <w:fldChar w:fldCharType="end"/>
      </w:r>
    </w:p>
    <w:p w14:paraId="7A3FFAEA" w14:textId="21EEA64D"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8.5.6.2</w:t>
      </w:r>
      <w:r>
        <w:rPr>
          <w:rFonts w:asciiTheme="minorHAnsi" w:eastAsiaTheme="minorEastAsia" w:hAnsiTheme="minorHAnsi" w:cstheme="minorBidi"/>
          <w:noProof/>
          <w:kern w:val="2"/>
          <w:sz w:val="24"/>
          <w:szCs w:val="24"/>
          <w:lang w:eastAsia="en-GB"/>
          <w14:ligatures w14:val="standardContextual"/>
        </w:rPr>
        <w:tab/>
      </w:r>
      <w:r>
        <w:rPr>
          <w:noProof/>
        </w:rPr>
        <w:t>Rx Session Establishment</w:t>
      </w:r>
      <w:r>
        <w:rPr>
          <w:noProof/>
        </w:rPr>
        <w:tab/>
      </w:r>
      <w:r>
        <w:rPr>
          <w:noProof/>
        </w:rPr>
        <w:fldChar w:fldCharType="begin" w:fldLock="1"/>
      </w:r>
      <w:r>
        <w:rPr>
          <w:noProof/>
        </w:rPr>
        <w:instrText xml:space="preserve"> PAGEREF _Toc209270251 \h </w:instrText>
      </w:r>
      <w:r>
        <w:rPr>
          <w:noProof/>
        </w:rPr>
      </w:r>
      <w:r>
        <w:rPr>
          <w:noProof/>
        </w:rPr>
        <w:fldChar w:fldCharType="separate"/>
      </w:r>
      <w:r>
        <w:rPr>
          <w:noProof/>
        </w:rPr>
        <w:t>223</w:t>
      </w:r>
      <w:r>
        <w:rPr>
          <w:noProof/>
        </w:rPr>
        <w:fldChar w:fldCharType="end"/>
      </w:r>
    </w:p>
    <w:p w14:paraId="0389D773" w14:textId="3B0B0AE6"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8.5.7</w:t>
      </w:r>
      <w:r>
        <w:rPr>
          <w:rFonts w:asciiTheme="minorHAnsi" w:eastAsiaTheme="minorEastAsia" w:hAnsiTheme="minorHAnsi" w:cstheme="minorBidi"/>
          <w:noProof/>
          <w:kern w:val="2"/>
          <w:sz w:val="24"/>
          <w:szCs w:val="24"/>
          <w:lang w:eastAsia="en-GB"/>
          <w14:ligatures w14:val="standardContextual"/>
        </w:rPr>
        <w:tab/>
      </w:r>
      <w:r>
        <w:rPr>
          <w:noProof/>
          <w:lang w:eastAsia="zh-CN"/>
        </w:rPr>
        <w:t>Binding information Update</w:t>
      </w:r>
      <w:r>
        <w:rPr>
          <w:noProof/>
        </w:rPr>
        <w:tab/>
      </w:r>
      <w:r>
        <w:rPr>
          <w:noProof/>
        </w:rPr>
        <w:fldChar w:fldCharType="begin" w:fldLock="1"/>
      </w:r>
      <w:r>
        <w:rPr>
          <w:noProof/>
        </w:rPr>
        <w:instrText xml:space="preserve"> PAGEREF _Toc209270252 \h </w:instrText>
      </w:r>
      <w:r>
        <w:rPr>
          <w:noProof/>
        </w:rPr>
      </w:r>
      <w:r>
        <w:rPr>
          <w:noProof/>
        </w:rPr>
        <w:fldChar w:fldCharType="separate"/>
      </w:r>
      <w:r>
        <w:rPr>
          <w:noProof/>
        </w:rPr>
        <w:t>223</w:t>
      </w:r>
      <w:r>
        <w:rPr>
          <w:noProof/>
        </w:rPr>
        <w:fldChar w:fldCharType="end"/>
      </w:r>
    </w:p>
    <w:p w14:paraId="5A1B14BE" w14:textId="77A48F47"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8.5.8</w:t>
      </w:r>
      <w:r>
        <w:rPr>
          <w:rFonts w:asciiTheme="minorHAnsi" w:eastAsiaTheme="minorEastAsia" w:hAnsiTheme="minorHAnsi" w:cstheme="minorBidi"/>
          <w:noProof/>
          <w:kern w:val="2"/>
          <w:sz w:val="24"/>
          <w:szCs w:val="24"/>
          <w:lang w:eastAsia="en-GB"/>
          <w14:ligatures w14:val="standardContextual"/>
        </w:rPr>
        <w:tab/>
      </w:r>
      <w:r>
        <w:rPr>
          <w:noProof/>
        </w:rPr>
        <w:t>Binding information Subscription</w:t>
      </w:r>
      <w:r>
        <w:rPr>
          <w:noProof/>
        </w:rPr>
        <w:tab/>
      </w:r>
      <w:r>
        <w:rPr>
          <w:noProof/>
        </w:rPr>
        <w:fldChar w:fldCharType="begin" w:fldLock="1"/>
      </w:r>
      <w:r>
        <w:rPr>
          <w:noProof/>
        </w:rPr>
        <w:instrText xml:space="preserve"> PAGEREF _Toc209270253 \h </w:instrText>
      </w:r>
      <w:r>
        <w:rPr>
          <w:noProof/>
        </w:rPr>
      </w:r>
      <w:r>
        <w:rPr>
          <w:noProof/>
        </w:rPr>
        <w:fldChar w:fldCharType="separate"/>
      </w:r>
      <w:r>
        <w:rPr>
          <w:noProof/>
        </w:rPr>
        <w:t>224</w:t>
      </w:r>
      <w:r>
        <w:rPr>
          <w:noProof/>
        </w:rPr>
        <w:fldChar w:fldCharType="end"/>
      </w:r>
    </w:p>
    <w:p w14:paraId="5BF79F2E" w14:textId="1110A56D"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8.5.9</w:t>
      </w:r>
      <w:r>
        <w:rPr>
          <w:rFonts w:asciiTheme="minorHAnsi" w:eastAsiaTheme="minorEastAsia" w:hAnsiTheme="minorHAnsi" w:cstheme="minorBidi"/>
          <w:noProof/>
          <w:kern w:val="2"/>
          <w:sz w:val="24"/>
          <w:szCs w:val="24"/>
          <w:lang w:eastAsia="en-GB"/>
          <w14:ligatures w14:val="standardContextual"/>
        </w:rPr>
        <w:tab/>
      </w:r>
      <w:r>
        <w:rPr>
          <w:noProof/>
        </w:rPr>
        <w:t>Binding information Unsubscription</w:t>
      </w:r>
      <w:r>
        <w:rPr>
          <w:noProof/>
        </w:rPr>
        <w:tab/>
      </w:r>
      <w:r>
        <w:rPr>
          <w:noProof/>
        </w:rPr>
        <w:fldChar w:fldCharType="begin" w:fldLock="1"/>
      </w:r>
      <w:r>
        <w:rPr>
          <w:noProof/>
        </w:rPr>
        <w:instrText xml:space="preserve"> PAGEREF _Toc209270254 \h </w:instrText>
      </w:r>
      <w:r>
        <w:rPr>
          <w:noProof/>
        </w:rPr>
      </w:r>
      <w:r>
        <w:rPr>
          <w:noProof/>
        </w:rPr>
        <w:fldChar w:fldCharType="separate"/>
      </w:r>
      <w:r>
        <w:rPr>
          <w:noProof/>
        </w:rPr>
        <w:t>225</w:t>
      </w:r>
      <w:r>
        <w:rPr>
          <w:noProof/>
        </w:rPr>
        <w:fldChar w:fldCharType="end"/>
      </w:r>
    </w:p>
    <w:p w14:paraId="45A27F9A" w14:textId="0E8F7FAE"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8.5.10</w:t>
      </w:r>
      <w:r>
        <w:rPr>
          <w:rFonts w:asciiTheme="minorHAnsi" w:eastAsiaTheme="minorEastAsia" w:hAnsiTheme="minorHAnsi" w:cstheme="minorBidi"/>
          <w:noProof/>
          <w:kern w:val="2"/>
          <w:sz w:val="24"/>
          <w:szCs w:val="24"/>
          <w:lang w:eastAsia="en-GB"/>
          <w14:ligatures w14:val="standardContextual"/>
        </w:rPr>
        <w:tab/>
      </w:r>
      <w:r>
        <w:rPr>
          <w:noProof/>
          <w:lang w:eastAsia="zh-CN"/>
        </w:rPr>
        <w:t>Binding information Notification</w:t>
      </w:r>
      <w:r>
        <w:rPr>
          <w:noProof/>
        </w:rPr>
        <w:tab/>
      </w:r>
      <w:r>
        <w:rPr>
          <w:noProof/>
        </w:rPr>
        <w:fldChar w:fldCharType="begin" w:fldLock="1"/>
      </w:r>
      <w:r>
        <w:rPr>
          <w:noProof/>
        </w:rPr>
        <w:instrText xml:space="preserve"> PAGEREF _Toc209270255 \h </w:instrText>
      </w:r>
      <w:r>
        <w:rPr>
          <w:noProof/>
        </w:rPr>
      </w:r>
      <w:r>
        <w:rPr>
          <w:noProof/>
        </w:rPr>
        <w:fldChar w:fldCharType="separate"/>
      </w:r>
      <w:r>
        <w:rPr>
          <w:noProof/>
        </w:rPr>
        <w:t>225</w:t>
      </w:r>
      <w:r>
        <w:rPr>
          <w:noProof/>
        </w:rPr>
        <w:fldChar w:fldCharType="end"/>
      </w:r>
    </w:p>
    <w:p w14:paraId="06061343" w14:textId="5D50711A"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8.6</w:t>
      </w:r>
      <w:r>
        <w:rPr>
          <w:rFonts w:asciiTheme="minorHAnsi" w:eastAsiaTheme="minorEastAsia" w:hAnsiTheme="minorHAnsi" w:cstheme="minorBidi"/>
          <w:noProof/>
          <w:kern w:val="2"/>
          <w:sz w:val="24"/>
          <w:szCs w:val="24"/>
          <w:lang w:eastAsia="en-GB"/>
          <w14:ligatures w14:val="standardContextual"/>
        </w:rPr>
        <w:tab/>
      </w:r>
      <w:r>
        <w:rPr>
          <w:noProof/>
          <w:lang w:eastAsia="zh-CN"/>
        </w:rPr>
        <w:t>PCF discovery and selection procedures in MBS deployments</w:t>
      </w:r>
      <w:r>
        <w:rPr>
          <w:noProof/>
        </w:rPr>
        <w:tab/>
      </w:r>
      <w:r>
        <w:rPr>
          <w:noProof/>
        </w:rPr>
        <w:fldChar w:fldCharType="begin" w:fldLock="1"/>
      </w:r>
      <w:r>
        <w:rPr>
          <w:noProof/>
        </w:rPr>
        <w:instrText xml:space="preserve"> PAGEREF _Toc209270256 \h </w:instrText>
      </w:r>
      <w:r>
        <w:rPr>
          <w:noProof/>
        </w:rPr>
      </w:r>
      <w:r>
        <w:rPr>
          <w:noProof/>
        </w:rPr>
        <w:fldChar w:fldCharType="separate"/>
      </w:r>
      <w:r>
        <w:rPr>
          <w:noProof/>
        </w:rPr>
        <w:t>225</w:t>
      </w:r>
      <w:r>
        <w:rPr>
          <w:noProof/>
        </w:rPr>
        <w:fldChar w:fldCharType="end"/>
      </w:r>
    </w:p>
    <w:p w14:paraId="321D9C6D" w14:textId="67EB26D6"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8.6.1</w:t>
      </w:r>
      <w:r>
        <w:rPr>
          <w:rFonts w:asciiTheme="minorHAnsi" w:eastAsiaTheme="minorEastAsia" w:hAnsiTheme="minorHAnsi" w:cstheme="minorBidi"/>
          <w:noProof/>
          <w:kern w:val="2"/>
          <w:sz w:val="24"/>
          <w:szCs w:val="24"/>
          <w:lang w:eastAsia="en-GB"/>
          <w14:ligatures w14:val="standardContextual"/>
        </w:rPr>
        <w:tab/>
      </w:r>
      <w:r>
        <w:rPr>
          <w:noProof/>
          <w:lang w:eastAsia="zh-CN"/>
        </w:rPr>
        <w:t>PCF discovery and selection by the MB-SMF</w:t>
      </w:r>
      <w:r>
        <w:rPr>
          <w:noProof/>
        </w:rPr>
        <w:tab/>
      </w:r>
      <w:r>
        <w:rPr>
          <w:noProof/>
        </w:rPr>
        <w:fldChar w:fldCharType="begin" w:fldLock="1"/>
      </w:r>
      <w:r>
        <w:rPr>
          <w:noProof/>
        </w:rPr>
        <w:instrText xml:space="preserve"> PAGEREF _Toc209270257 \h </w:instrText>
      </w:r>
      <w:r>
        <w:rPr>
          <w:noProof/>
        </w:rPr>
      </w:r>
      <w:r>
        <w:rPr>
          <w:noProof/>
        </w:rPr>
        <w:fldChar w:fldCharType="separate"/>
      </w:r>
      <w:r>
        <w:rPr>
          <w:noProof/>
        </w:rPr>
        <w:t>225</w:t>
      </w:r>
      <w:r>
        <w:rPr>
          <w:noProof/>
        </w:rPr>
        <w:fldChar w:fldCharType="end"/>
      </w:r>
    </w:p>
    <w:p w14:paraId="3506C615" w14:textId="37DC178D"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8.6.2</w:t>
      </w:r>
      <w:r>
        <w:rPr>
          <w:rFonts w:asciiTheme="minorHAnsi" w:eastAsiaTheme="minorEastAsia" w:hAnsiTheme="minorHAnsi" w:cstheme="minorBidi"/>
          <w:noProof/>
          <w:kern w:val="2"/>
          <w:sz w:val="24"/>
          <w:szCs w:val="24"/>
          <w:lang w:eastAsia="en-GB"/>
          <w14:ligatures w14:val="standardContextual"/>
        </w:rPr>
        <w:tab/>
      </w:r>
      <w:r>
        <w:rPr>
          <w:noProof/>
          <w:lang w:eastAsia="zh-CN"/>
        </w:rPr>
        <w:t>PCF discovery and selection by the AF/NEF/MBSF</w:t>
      </w:r>
      <w:r>
        <w:rPr>
          <w:noProof/>
        </w:rPr>
        <w:tab/>
      </w:r>
      <w:r>
        <w:rPr>
          <w:noProof/>
        </w:rPr>
        <w:fldChar w:fldCharType="begin" w:fldLock="1"/>
      </w:r>
      <w:r>
        <w:rPr>
          <w:noProof/>
        </w:rPr>
        <w:instrText xml:space="preserve"> PAGEREF _Toc209270258 \h </w:instrText>
      </w:r>
      <w:r>
        <w:rPr>
          <w:noProof/>
        </w:rPr>
      </w:r>
      <w:r>
        <w:rPr>
          <w:noProof/>
        </w:rPr>
        <w:fldChar w:fldCharType="separate"/>
      </w:r>
      <w:r>
        <w:rPr>
          <w:noProof/>
        </w:rPr>
        <w:t>226</w:t>
      </w:r>
      <w:r>
        <w:rPr>
          <w:noProof/>
        </w:rPr>
        <w:fldChar w:fldCharType="end"/>
      </w:r>
    </w:p>
    <w:p w14:paraId="5FE9EE37" w14:textId="04302CF4"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8.6.2.1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_Toc209270259 \h </w:instrText>
      </w:r>
      <w:r>
        <w:rPr>
          <w:noProof/>
        </w:rPr>
      </w:r>
      <w:r>
        <w:rPr>
          <w:noProof/>
        </w:rPr>
        <w:fldChar w:fldCharType="separate"/>
      </w:r>
      <w:r>
        <w:rPr>
          <w:noProof/>
        </w:rPr>
        <w:t>226</w:t>
      </w:r>
      <w:r>
        <w:rPr>
          <w:noProof/>
        </w:rPr>
        <w:fldChar w:fldCharType="end"/>
      </w:r>
    </w:p>
    <w:p w14:paraId="2C64A4F9" w14:textId="79C8174B"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8.6.2.2</w:t>
      </w:r>
      <w:r>
        <w:rPr>
          <w:rFonts w:asciiTheme="minorHAnsi" w:eastAsiaTheme="minorEastAsia" w:hAnsiTheme="minorHAnsi" w:cstheme="minorBidi"/>
          <w:noProof/>
          <w:kern w:val="2"/>
          <w:sz w:val="24"/>
          <w:szCs w:val="24"/>
          <w:lang w:eastAsia="en-GB"/>
          <w14:ligatures w14:val="standardContextual"/>
        </w:rPr>
        <w:tab/>
      </w:r>
      <w:r>
        <w:rPr>
          <w:noProof/>
          <w:lang w:eastAsia="zh-CN"/>
        </w:rPr>
        <w:t>Binding Support Function (BSF)</w:t>
      </w:r>
      <w:r>
        <w:rPr>
          <w:noProof/>
        </w:rPr>
        <w:tab/>
      </w:r>
      <w:r>
        <w:rPr>
          <w:noProof/>
        </w:rPr>
        <w:fldChar w:fldCharType="begin" w:fldLock="1"/>
      </w:r>
      <w:r>
        <w:rPr>
          <w:noProof/>
        </w:rPr>
        <w:instrText xml:space="preserve"> PAGEREF _Toc209270260 \h </w:instrText>
      </w:r>
      <w:r>
        <w:rPr>
          <w:noProof/>
        </w:rPr>
      </w:r>
      <w:r>
        <w:rPr>
          <w:noProof/>
        </w:rPr>
        <w:fldChar w:fldCharType="separate"/>
      </w:r>
      <w:r>
        <w:rPr>
          <w:noProof/>
        </w:rPr>
        <w:t>226</w:t>
      </w:r>
      <w:r>
        <w:rPr>
          <w:noProof/>
        </w:rPr>
        <w:fldChar w:fldCharType="end"/>
      </w:r>
    </w:p>
    <w:p w14:paraId="2C19BB00" w14:textId="099CA1B9"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8.6.3</w:t>
      </w:r>
      <w:r>
        <w:rPr>
          <w:rFonts w:asciiTheme="minorHAnsi" w:eastAsiaTheme="minorEastAsia" w:hAnsiTheme="minorHAnsi" w:cstheme="minorBidi"/>
          <w:noProof/>
          <w:kern w:val="2"/>
          <w:sz w:val="24"/>
          <w:szCs w:val="24"/>
          <w:lang w:eastAsia="en-GB"/>
          <w14:ligatures w14:val="standardContextual"/>
        </w:rPr>
        <w:tab/>
      </w:r>
      <w:r>
        <w:rPr>
          <w:noProof/>
        </w:rPr>
        <w:t>BSF procedures</w:t>
      </w:r>
      <w:r>
        <w:rPr>
          <w:noProof/>
        </w:rPr>
        <w:tab/>
      </w:r>
      <w:r>
        <w:rPr>
          <w:noProof/>
        </w:rPr>
        <w:fldChar w:fldCharType="begin" w:fldLock="1"/>
      </w:r>
      <w:r>
        <w:rPr>
          <w:noProof/>
        </w:rPr>
        <w:instrText xml:space="preserve"> PAGEREF _Toc209270261 \h </w:instrText>
      </w:r>
      <w:r>
        <w:rPr>
          <w:noProof/>
        </w:rPr>
      </w:r>
      <w:r>
        <w:rPr>
          <w:noProof/>
        </w:rPr>
        <w:fldChar w:fldCharType="separate"/>
      </w:r>
      <w:r>
        <w:rPr>
          <w:noProof/>
        </w:rPr>
        <w:t>227</w:t>
      </w:r>
      <w:r>
        <w:rPr>
          <w:noProof/>
        </w:rPr>
        <w:fldChar w:fldCharType="end"/>
      </w:r>
    </w:p>
    <w:p w14:paraId="7227C0F8" w14:textId="44572B89"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8.6.3.1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_Toc209270262 \h </w:instrText>
      </w:r>
      <w:r>
        <w:rPr>
          <w:noProof/>
        </w:rPr>
      </w:r>
      <w:r>
        <w:rPr>
          <w:noProof/>
        </w:rPr>
        <w:fldChar w:fldCharType="separate"/>
      </w:r>
      <w:r>
        <w:rPr>
          <w:noProof/>
        </w:rPr>
        <w:t>227</w:t>
      </w:r>
      <w:r>
        <w:rPr>
          <w:noProof/>
        </w:rPr>
        <w:fldChar w:fldCharType="end"/>
      </w:r>
    </w:p>
    <w:p w14:paraId="7A22DF5A" w14:textId="00DD693D"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8.6.3.2</w:t>
      </w:r>
      <w:r>
        <w:rPr>
          <w:rFonts w:asciiTheme="minorHAnsi" w:eastAsiaTheme="minorEastAsia" w:hAnsiTheme="minorHAnsi" w:cstheme="minorBidi"/>
          <w:noProof/>
          <w:kern w:val="2"/>
          <w:sz w:val="24"/>
          <w:szCs w:val="24"/>
          <w:lang w:eastAsia="en-GB"/>
          <w14:ligatures w14:val="standardContextual"/>
        </w:rPr>
        <w:tab/>
      </w:r>
      <w:r>
        <w:rPr>
          <w:noProof/>
          <w:lang w:eastAsia="zh-CN"/>
        </w:rPr>
        <w:t>Binding information Creation</w:t>
      </w:r>
      <w:r>
        <w:rPr>
          <w:noProof/>
        </w:rPr>
        <w:tab/>
      </w:r>
      <w:r>
        <w:rPr>
          <w:noProof/>
        </w:rPr>
        <w:fldChar w:fldCharType="begin" w:fldLock="1"/>
      </w:r>
      <w:r>
        <w:rPr>
          <w:noProof/>
        </w:rPr>
        <w:instrText xml:space="preserve"> PAGEREF _Toc209270263 \h </w:instrText>
      </w:r>
      <w:r>
        <w:rPr>
          <w:noProof/>
        </w:rPr>
      </w:r>
      <w:r>
        <w:rPr>
          <w:noProof/>
        </w:rPr>
        <w:fldChar w:fldCharType="separate"/>
      </w:r>
      <w:r>
        <w:rPr>
          <w:noProof/>
        </w:rPr>
        <w:t>227</w:t>
      </w:r>
      <w:r>
        <w:rPr>
          <w:noProof/>
        </w:rPr>
        <w:fldChar w:fldCharType="end"/>
      </w:r>
    </w:p>
    <w:p w14:paraId="26DF8A3D" w14:textId="2B5DAAC3"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8.6.3.3</w:t>
      </w:r>
      <w:r>
        <w:rPr>
          <w:rFonts w:asciiTheme="minorHAnsi" w:eastAsiaTheme="minorEastAsia" w:hAnsiTheme="minorHAnsi" w:cstheme="minorBidi"/>
          <w:noProof/>
          <w:kern w:val="2"/>
          <w:sz w:val="24"/>
          <w:szCs w:val="24"/>
          <w:lang w:eastAsia="en-GB"/>
          <w14:ligatures w14:val="standardContextual"/>
        </w:rPr>
        <w:tab/>
      </w:r>
      <w:r>
        <w:rPr>
          <w:noProof/>
          <w:lang w:eastAsia="zh-CN"/>
        </w:rPr>
        <w:t>Binding information Update</w:t>
      </w:r>
      <w:r>
        <w:rPr>
          <w:noProof/>
        </w:rPr>
        <w:tab/>
      </w:r>
      <w:r>
        <w:rPr>
          <w:noProof/>
        </w:rPr>
        <w:fldChar w:fldCharType="begin" w:fldLock="1"/>
      </w:r>
      <w:r>
        <w:rPr>
          <w:noProof/>
        </w:rPr>
        <w:instrText xml:space="preserve"> PAGEREF _Toc209270264 \h </w:instrText>
      </w:r>
      <w:r>
        <w:rPr>
          <w:noProof/>
        </w:rPr>
      </w:r>
      <w:r>
        <w:rPr>
          <w:noProof/>
        </w:rPr>
        <w:fldChar w:fldCharType="separate"/>
      </w:r>
      <w:r>
        <w:rPr>
          <w:noProof/>
        </w:rPr>
        <w:t>228</w:t>
      </w:r>
      <w:r>
        <w:rPr>
          <w:noProof/>
        </w:rPr>
        <w:fldChar w:fldCharType="end"/>
      </w:r>
    </w:p>
    <w:p w14:paraId="68C71A74" w14:textId="3C709F33"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8.6.3.4</w:t>
      </w:r>
      <w:r>
        <w:rPr>
          <w:rFonts w:asciiTheme="minorHAnsi" w:eastAsiaTheme="minorEastAsia" w:hAnsiTheme="minorHAnsi" w:cstheme="minorBidi"/>
          <w:noProof/>
          <w:kern w:val="2"/>
          <w:sz w:val="24"/>
          <w:szCs w:val="24"/>
          <w:lang w:eastAsia="en-GB"/>
          <w14:ligatures w14:val="standardContextual"/>
        </w:rPr>
        <w:tab/>
      </w:r>
      <w:r>
        <w:rPr>
          <w:noProof/>
          <w:lang w:eastAsia="zh-CN"/>
        </w:rPr>
        <w:t>Binding information Deletion</w:t>
      </w:r>
      <w:r>
        <w:rPr>
          <w:noProof/>
        </w:rPr>
        <w:tab/>
      </w:r>
      <w:r>
        <w:rPr>
          <w:noProof/>
        </w:rPr>
        <w:fldChar w:fldCharType="begin" w:fldLock="1"/>
      </w:r>
      <w:r>
        <w:rPr>
          <w:noProof/>
        </w:rPr>
        <w:instrText xml:space="preserve"> PAGEREF _Toc209270265 \h </w:instrText>
      </w:r>
      <w:r>
        <w:rPr>
          <w:noProof/>
        </w:rPr>
      </w:r>
      <w:r>
        <w:rPr>
          <w:noProof/>
        </w:rPr>
        <w:fldChar w:fldCharType="separate"/>
      </w:r>
      <w:r>
        <w:rPr>
          <w:noProof/>
        </w:rPr>
        <w:t>228</w:t>
      </w:r>
      <w:r>
        <w:rPr>
          <w:noProof/>
        </w:rPr>
        <w:fldChar w:fldCharType="end"/>
      </w:r>
    </w:p>
    <w:p w14:paraId="394EBB3E" w14:textId="37ABBDD6"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8.6.3.5</w:t>
      </w:r>
      <w:r>
        <w:rPr>
          <w:rFonts w:asciiTheme="minorHAnsi" w:eastAsiaTheme="minorEastAsia" w:hAnsiTheme="minorHAnsi" w:cstheme="minorBidi"/>
          <w:noProof/>
          <w:kern w:val="2"/>
          <w:sz w:val="24"/>
          <w:szCs w:val="24"/>
          <w:lang w:eastAsia="en-GB"/>
          <w14:ligatures w14:val="standardContextual"/>
        </w:rPr>
        <w:tab/>
      </w:r>
      <w:r>
        <w:rPr>
          <w:noProof/>
        </w:rPr>
        <w:t>Binding information Retrieval</w:t>
      </w:r>
      <w:r>
        <w:rPr>
          <w:noProof/>
        </w:rPr>
        <w:tab/>
      </w:r>
      <w:r>
        <w:rPr>
          <w:noProof/>
        </w:rPr>
        <w:fldChar w:fldCharType="begin" w:fldLock="1"/>
      </w:r>
      <w:r>
        <w:rPr>
          <w:noProof/>
        </w:rPr>
        <w:instrText xml:space="preserve"> PAGEREF _Toc209270266 \h </w:instrText>
      </w:r>
      <w:r>
        <w:rPr>
          <w:noProof/>
        </w:rPr>
      </w:r>
      <w:r>
        <w:rPr>
          <w:noProof/>
        </w:rPr>
        <w:fldChar w:fldCharType="separate"/>
      </w:r>
      <w:r>
        <w:rPr>
          <w:noProof/>
        </w:rPr>
        <w:t>228</w:t>
      </w:r>
      <w:r>
        <w:rPr>
          <w:noProof/>
        </w:rPr>
        <w:fldChar w:fldCharType="end"/>
      </w:r>
    </w:p>
    <w:p w14:paraId="1C7210F8" w14:textId="29CADD63"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9</w:t>
      </w:r>
      <w:r>
        <w:rPr>
          <w:rFonts w:asciiTheme="minorHAnsi" w:eastAsiaTheme="minorEastAsia" w:hAnsiTheme="minorHAnsi" w:cstheme="minorBidi"/>
          <w:noProof/>
          <w:kern w:val="2"/>
          <w:sz w:val="24"/>
          <w:szCs w:val="24"/>
          <w:lang w:eastAsia="en-GB"/>
          <w14:ligatures w14:val="standardContextual"/>
        </w:rPr>
        <w:tab/>
      </w:r>
      <w:r>
        <w:rPr>
          <w:noProof/>
        </w:rPr>
        <w:t>Race condition handling</w:t>
      </w:r>
      <w:r>
        <w:rPr>
          <w:noProof/>
        </w:rPr>
        <w:tab/>
      </w:r>
      <w:r>
        <w:rPr>
          <w:noProof/>
        </w:rPr>
        <w:fldChar w:fldCharType="begin" w:fldLock="1"/>
      </w:r>
      <w:r>
        <w:rPr>
          <w:noProof/>
        </w:rPr>
        <w:instrText xml:space="preserve"> PAGEREF _Toc209270267 \h </w:instrText>
      </w:r>
      <w:r>
        <w:rPr>
          <w:noProof/>
        </w:rPr>
      </w:r>
      <w:r>
        <w:rPr>
          <w:noProof/>
        </w:rPr>
        <w:fldChar w:fldCharType="separate"/>
      </w:r>
      <w:r>
        <w:rPr>
          <w:noProof/>
        </w:rPr>
        <w:t>229</w:t>
      </w:r>
      <w:r>
        <w:rPr>
          <w:noProof/>
        </w:rPr>
        <w:fldChar w:fldCharType="end"/>
      </w:r>
    </w:p>
    <w:p w14:paraId="5F01AC98" w14:textId="06C79DFB"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lang w:eastAsia="ko-KR"/>
        </w:rPr>
        <w:t>9</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_Toc209270268 \h </w:instrText>
      </w:r>
      <w:r>
        <w:rPr>
          <w:noProof/>
        </w:rPr>
      </w:r>
      <w:r>
        <w:rPr>
          <w:noProof/>
        </w:rPr>
        <w:fldChar w:fldCharType="separate"/>
      </w:r>
      <w:r>
        <w:rPr>
          <w:noProof/>
        </w:rPr>
        <w:t>229</w:t>
      </w:r>
      <w:r>
        <w:rPr>
          <w:noProof/>
        </w:rPr>
        <w:fldChar w:fldCharType="end"/>
      </w:r>
    </w:p>
    <w:p w14:paraId="5E472D64" w14:textId="47E805F7"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lang w:eastAsia="ko-KR"/>
        </w:rPr>
        <w:t>9</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fldLock="1"/>
      </w:r>
      <w:r>
        <w:rPr>
          <w:noProof/>
        </w:rPr>
        <w:instrText xml:space="preserve"> PAGEREF _Toc209270269 \h </w:instrText>
      </w:r>
      <w:r>
        <w:rPr>
          <w:noProof/>
        </w:rPr>
      </w:r>
      <w:r>
        <w:rPr>
          <w:noProof/>
        </w:rPr>
        <w:fldChar w:fldCharType="separate"/>
      </w:r>
      <w:r>
        <w:rPr>
          <w:noProof/>
        </w:rPr>
        <w:t>229</w:t>
      </w:r>
      <w:r>
        <w:rPr>
          <w:noProof/>
        </w:rPr>
        <w:fldChar w:fldCharType="end"/>
      </w:r>
    </w:p>
    <w:p w14:paraId="6BA53DED" w14:textId="10971DE7" w:rsidR="00D1369C" w:rsidRDefault="00D1369C">
      <w:pPr>
        <w:pStyle w:val="TOC8"/>
        <w:rPr>
          <w:rFonts w:asciiTheme="minorHAnsi" w:eastAsiaTheme="minorEastAsia" w:hAnsiTheme="minorHAnsi" w:cstheme="minorBidi"/>
          <w:b w:val="0"/>
          <w:noProof/>
          <w:kern w:val="2"/>
          <w:sz w:val="24"/>
          <w:szCs w:val="24"/>
          <w:lang w:eastAsia="en-GB"/>
          <w14:ligatures w14:val="standardContextual"/>
        </w:rPr>
      </w:pPr>
      <w:r>
        <w:rPr>
          <w:noProof/>
        </w:rPr>
        <w:t>Annex A (informative):</w:t>
      </w:r>
      <w:r>
        <w:rPr>
          <w:noProof/>
        </w:rPr>
        <w:tab/>
        <w:t>DRA and BSF coexistence</w:t>
      </w:r>
      <w:r>
        <w:rPr>
          <w:noProof/>
        </w:rPr>
        <w:tab/>
      </w:r>
      <w:r>
        <w:rPr>
          <w:noProof/>
        </w:rPr>
        <w:fldChar w:fldCharType="begin" w:fldLock="1"/>
      </w:r>
      <w:r>
        <w:rPr>
          <w:noProof/>
        </w:rPr>
        <w:instrText xml:space="preserve"> PAGEREF _Toc209270270 \h </w:instrText>
      </w:r>
      <w:r>
        <w:rPr>
          <w:noProof/>
        </w:rPr>
      </w:r>
      <w:r>
        <w:rPr>
          <w:noProof/>
        </w:rPr>
        <w:fldChar w:fldCharType="separate"/>
      </w:r>
      <w:r>
        <w:rPr>
          <w:noProof/>
        </w:rPr>
        <w:t>231</w:t>
      </w:r>
      <w:r>
        <w:rPr>
          <w:noProof/>
        </w:rPr>
        <w:fldChar w:fldCharType="end"/>
      </w:r>
    </w:p>
    <w:p w14:paraId="3D459CD1" w14:textId="3AA92EA4" w:rsidR="00D1369C" w:rsidRDefault="00D1369C">
      <w:pPr>
        <w:pStyle w:val="TOC8"/>
        <w:rPr>
          <w:rFonts w:asciiTheme="minorHAnsi" w:eastAsiaTheme="minorEastAsia" w:hAnsiTheme="minorHAnsi" w:cstheme="minorBidi"/>
          <w:b w:val="0"/>
          <w:noProof/>
          <w:kern w:val="2"/>
          <w:sz w:val="24"/>
          <w:szCs w:val="24"/>
          <w:lang w:eastAsia="en-GB"/>
          <w14:ligatures w14:val="standardContextual"/>
        </w:rPr>
      </w:pPr>
      <w:r>
        <w:rPr>
          <w:noProof/>
        </w:rPr>
        <w:t>Annex B (normative):</w:t>
      </w:r>
      <w:r>
        <w:rPr>
          <w:noProof/>
        </w:rPr>
        <w:tab/>
        <w:t>Signalling Flows for IMS</w:t>
      </w:r>
      <w:r>
        <w:rPr>
          <w:noProof/>
        </w:rPr>
        <w:tab/>
      </w:r>
      <w:r>
        <w:rPr>
          <w:noProof/>
        </w:rPr>
        <w:fldChar w:fldCharType="begin" w:fldLock="1"/>
      </w:r>
      <w:r>
        <w:rPr>
          <w:noProof/>
        </w:rPr>
        <w:instrText xml:space="preserve"> PAGEREF _Toc209270271 \h </w:instrText>
      </w:r>
      <w:r>
        <w:rPr>
          <w:noProof/>
        </w:rPr>
      </w:r>
      <w:r>
        <w:rPr>
          <w:noProof/>
        </w:rPr>
        <w:fldChar w:fldCharType="separate"/>
      </w:r>
      <w:r>
        <w:rPr>
          <w:noProof/>
        </w:rPr>
        <w:t>231</w:t>
      </w:r>
      <w:r>
        <w:rPr>
          <w:noProof/>
        </w:rPr>
        <w:fldChar w:fldCharType="end"/>
      </w:r>
    </w:p>
    <w:p w14:paraId="329DD12C" w14:textId="4CD48A58"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rPr>
        <w:t>B.</w:t>
      </w:r>
      <w:r>
        <w:rPr>
          <w:noProof/>
          <w:lang w:eastAsia="ko-KR"/>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_Toc209270272 \h </w:instrText>
      </w:r>
      <w:r>
        <w:rPr>
          <w:noProof/>
        </w:rPr>
      </w:r>
      <w:r>
        <w:rPr>
          <w:noProof/>
        </w:rPr>
        <w:fldChar w:fldCharType="separate"/>
      </w:r>
      <w:r>
        <w:rPr>
          <w:noProof/>
        </w:rPr>
        <w:t>232</w:t>
      </w:r>
      <w:r>
        <w:rPr>
          <w:noProof/>
        </w:rPr>
        <w:fldChar w:fldCharType="end"/>
      </w:r>
    </w:p>
    <w:p w14:paraId="6B6E5741" w14:textId="037FF876"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rPr>
        <w:t>B.2</w:t>
      </w:r>
      <w:r>
        <w:rPr>
          <w:rFonts w:asciiTheme="minorHAnsi" w:eastAsiaTheme="minorEastAsia" w:hAnsiTheme="minorHAnsi" w:cstheme="minorBidi"/>
          <w:noProof/>
          <w:kern w:val="2"/>
          <w:sz w:val="24"/>
          <w:szCs w:val="24"/>
          <w:lang w:eastAsia="en-GB"/>
          <w14:ligatures w14:val="standardContextual"/>
        </w:rPr>
        <w:tab/>
      </w:r>
      <w:r>
        <w:rPr>
          <w:noProof/>
        </w:rPr>
        <w:t>IMS Session Establishment</w:t>
      </w:r>
      <w:r>
        <w:rPr>
          <w:noProof/>
        </w:rPr>
        <w:tab/>
      </w:r>
      <w:r>
        <w:rPr>
          <w:noProof/>
        </w:rPr>
        <w:fldChar w:fldCharType="begin" w:fldLock="1"/>
      </w:r>
      <w:r>
        <w:rPr>
          <w:noProof/>
        </w:rPr>
        <w:instrText xml:space="preserve"> PAGEREF _Toc209270273 \h </w:instrText>
      </w:r>
      <w:r>
        <w:rPr>
          <w:noProof/>
        </w:rPr>
      </w:r>
      <w:r>
        <w:rPr>
          <w:noProof/>
        </w:rPr>
        <w:fldChar w:fldCharType="separate"/>
      </w:r>
      <w:r>
        <w:rPr>
          <w:noProof/>
        </w:rPr>
        <w:t>232</w:t>
      </w:r>
      <w:r>
        <w:rPr>
          <w:noProof/>
        </w:rPr>
        <w:fldChar w:fldCharType="end"/>
      </w:r>
    </w:p>
    <w:p w14:paraId="03164364" w14:textId="3A0A8A97"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rPr>
        <w:t>B.2.1</w:t>
      </w:r>
      <w:r>
        <w:rPr>
          <w:rFonts w:asciiTheme="minorHAnsi" w:eastAsiaTheme="minorEastAsia" w:hAnsiTheme="minorHAnsi" w:cstheme="minorBidi"/>
          <w:noProof/>
          <w:kern w:val="2"/>
          <w:sz w:val="24"/>
          <w:szCs w:val="24"/>
          <w:lang w:eastAsia="en-GB"/>
          <w14:ligatures w14:val="standardContextual"/>
        </w:rPr>
        <w:tab/>
      </w:r>
      <w:r>
        <w:rPr>
          <w:noProof/>
        </w:rPr>
        <w:t>Provisioning of service information at Originating P-CSCF and PCF</w:t>
      </w:r>
      <w:r>
        <w:rPr>
          <w:noProof/>
        </w:rPr>
        <w:tab/>
      </w:r>
      <w:r>
        <w:rPr>
          <w:noProof/>
        </w:rPr>
        <w:fldChar w:fldCharType="begin" w:fldLock="1"/>
      </w:r>
      <w:r>
        <w:rPr>
          <w:noProof/>
        </w:rPr>
        <w:instrText xml:space="preserve"> PAGEREF _Toc209270274 \h </w:instrText>
      </w:r>
      <w:r>
        <w:rPr>
          <w:noProof/>
        </w:rPr>
      </w:r>
      <w:r>
        <w:rPr>
          <w:noProof/>
        </w:rPr>
        <w:fldChar w:fldCharType="separate"/>
      </w:r>
      <w:r>
        <w:rPr>
          <w:noProof/>
        </w:rPr>
        <w:t>232</w:t>
      </w:r>
      <w:r>
        <w:rPr>
          <w:noProof/>
        </w:rPr>
        <w:fldChar w:fldCharType="end"/>
      </w:r>
    </w:p>
    <w:p w14:paraId="082400AA" w14:textId="08414D84"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rPr>
        <w:t>B.2.2</w:t>
      </w:r>
      <w:r>
        <w:rPr>
          <w:rFonts w:asciiTheme="minorHAnsi" w:eastAsiaTheme="minorEastAsia" w:hAnsiTheme="minorHAnsi" w:cstheme="minorBidi"/>
          <w:noProof/>
          <w:kern w:val="2"/>
          <w:sz w:val="24"/>
          <w:szCs w:val="24"/>
          <w:lang w:eastAsia="en-GB"/>
          <w14:ligatures w14:val="standardContextual"/>
        </w:rPr>
        <w:tab/>
      </w:r>
      <w:r>
        <w:rPr>
          <w:noProof/>
        </w:rPr>
        <w:t>Provisioning of service information at terminating P-CSCF and PCF</w:t>
      </w:r>
      <w:r>
        <w:rPr>
          <w:noProof/>
        </w:rPr>
        <w:tab/>
      </w:r>
      <w:r>
        <w:rPr>
          <w:noProof/>
        </w:rPr>
        <w:fldChar w:fldCharType="begin" w:fldLock="1"/>
      </w:r>
      <w:r>
        <w:rPr>
          <w:noProof/>
        </w:rPr>
        <w:instrText xml:space="preserve"> PAGEREF _Toc209270275 \h </w:instrText>
      </w:r>
      <w:r>
        <w:rPr>
          <w:noProof/>
        </w:rPr>
      </w:r>
      <w:r>
        <w:rPr>
          <w:noProof/>
        </w:rPr>
        <w:fldChar w:fldCharType="separate"/>
      </w:r>
      <w:r>
        <w:rPr>
          <w:noProof/>
        </w:rPr>
        <w:t>237</w:t>
      </w:r>
      <w:r>
        <w:rPr>
          <w:noProof/>
        </w:rPr>
        <w:fldChar w:fldCharType="end"/>
      </w:r>
    </w:p>
    <w:p w14:paraId="683A291D" w14:textId="6D7B23EC"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rPr>
        <w:t>B.3</w:t>
      </w:r>
      <w:r>
        <w:rPr>
          <w:rFonts w:asciiTheme="minorHAnsi" w:eastAsiaTheme="minorEastAsia" w:hAnsiTheme="minorHAnsi" w:cstheme="minorBidi"/>
          <w:noProof/>
          <w:kern w:val="2"/>
          <w:sz w:val="24"/>
          <w:szCs w:val="24"/>
          <w:lang w:eastAsia="en-GB"/>
          <w14:ligatures w14:val="standardContextual"/>
        </w:rPr>
        <w:tab/>
      </w:r>
      <w:r>
        <w:rPr>
          <w:noProof/>
        </w:rPr>
        <w:t>IMS Session Modification</w:t>
      </w:r>
      <w:r>
        <w:rPr>
          <w:noProof/>
        </w:rPr>
        <w:tab/>
      </w:r>
      <w:r>
        <w:rPr>
          <w:noProof/>
        </w:rPr>
        <w:fldChar w:fldCharType="begin" w:fldLock="1"/>
      </w:r>
      <w:r>
        <w:rPr>
          <w:noProof/>
        </w:rPr>
        <w:instrText xml:space="preserve"> PAGEREF _Toc209270276 \h </w:instrText>
      </w:r>
      <w:r>
        <w:rPr>
          <w:noProof/>
        </w:rPr>
      </w:r>
      <w:r>
        <w:rPr>
          <w:noProof/>
        </w:rPr>
        <w:fldChar w:fldCharType="separate"/>
      </w:r>
      <w:r>
        <w:rPr>
          <w:noProof/>
        </w:rPr>
        <w:t>242</w:t>
      </w:r>
      <w:r>
        <w:rPr>
          <w:noProof/>
        </w:rPr>
        <w:fldChar w:fldCharType="end"/>
      </w:r>
    </w:p>
    <w:p w14:paraId="1A482694" w14:textId="22CBA752"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rPr>
        <w:t>B.3.1</w:t>
      </w:r>
      <w:r>
        <w:rPr>
          <w:rFonts w:asciiTheme="minorHAnsi" w:eastAsiaTheme="minorEastAsia" w:hAnsiTheme="minorHAnsi" w:cstheme="minorBidi"/>
          <w:noProof/>
          <w:kern w:val="2"/>
          <w:sz w:val="24"/>
          <w:szCs w:val="24"/>
          <w:lang w:eastAsia="en-GB"/>
          <w14:ligatures w14:val="standardContextual"/>
        </w:rPr>
        <w:tab/>
      </w:r>
      <w:r>
        <w:rPr>
          <w:noProof/>
        </w:rPr>
        <w:t>Provisioning of service information</w:t>
      </w:r>
      <w:r>
        <w:rPr>
          <w:noProof/>
        </w:rPr>
        <w:tab/>
      </w:r>
      <w:r>
        <w:rPr>
          <w:noProof/>
        </w:rPr>
        <w:fldChar w:fldCharType="begin" w:fldLock="1"/>
      </w:r>
      <w:r>
        <w:rPr>
          <w:noProof/>
        </w:rPr>
        <w:instrText xml:space="preserve"> PAGEREF _Toc209270277 \h </w:instrText>
      </w:r>
      <w:r>
        <w:rPr>
          <w:noProof/>
        </w:rPr>
      </w:r>
      <w:r>
        <w:rPr>
          <w:noProof/>
        </w:rPr>
        <w:fldChar w:fldCharType="separate"/>
      </w:r>
      <w:r>
        <w:rPr>
          <w:noProof/>
        </w:rPr>
        <w:t>242</w:t>
      </w:r>
      <w:r>
        <w:rPr>
          <w:noProof/>
        </w:rPr>
        <w:fldChar w:fldCharType="end"/>
      </w:r>
    </w:p>
    <w:p w14:paraId="5CFCB948" w14:textId="6E65A4D0"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rPr>
        <w:t>B.3.2</w:t>
      </w:r>
      <w:r>
        <w:rPr>
          <w:rFonts w:asciiTheme="minorHAnsi" w:eastAsiaTheme="minorEastAsia" w:hAnsiTheme="minorHAnsi" w:cstheme="minorBidi"/>
          <w:noProof/>
          <w:kern w:val="2"/>
          <w:sz w:val="24"/>
          <w:szCs w:val="24"/>
          <w:lang w:eastAsia="en-GB"/>
          <w14:ligatures w14:val="standardContextual"/>
        </w:rPr>
        <w:tab/>
      </w:r>
      <w:r>
        <w:rPr>
          <w:noProof/>
        </w:rPr>
        <w:t>Enabling of IP Flows</w:t>
      </w:r>
      <w:r>
        <w:rPr>
          <w:noProof/>
        </w:rPr>
        <w:tab/>
      </w:r>
      <w:r>
        <w:rPr>
          <w:noProof/>
        </w:rPr>
        <w:fldChar w:fldCharType="begin" w:fldLock="1"/>
      </w:r>
      <w:r>
        <w:rPr>
          <w:noProof/>
        </w:rPr>
        <w:instrText xml:space="preserve"> PAGEREF _Toc209270278 \h </w:instrText>
      </w:r>
      <w:r>
        <w:rPr>
          <w:noProof/>
        </w:rPr>
      </w:r>
      <w:r>
        <w:rPr>
          <w:noProof/>
        </w:rPr>
        <w:fldChar w:fldCharType="separate"/>
      </w:r>
      <w:r>
        <w:rPr>
          <w:noProof/>
        </w:rPr>
        <w:t>248</w:t>
      </w:r>
      <w:r>
        <w:rPr>
          <w:noProof/>
        </w:rPr>
        <w:fldChar w:fldCharType="end"/>
      </w:r>
    </w:p>
    <w:p w14:paraId="665CDDDD" w14:textId="18DBFD98"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rPr>
        <w:t>B.3.3</w:t>
      </w:r>
      <w:r>
        <w:rPr>
          <w:rFonts w:asciiTheme="minorHAnsi" w:eastAsiaTheme="minorEastAsia" w:hAnsiTheme="minorHAnsi" w:cstheme="minorBidi"/>
          <w:noProof/>
          <w:kern w:val="2"/>
          <w:sz w:val="24"/>
          <w:szCs w:val="24"/>
          <w:lang w:eastAsia="en-GB"/>
          <w14:ligatures w14:val="standardContextual"/>
        </w:rPr>
        <w:tab/>
      </w:r>
      <w:r>
        <w:rPr>
          <w:noProof/>
        </w:rPr>
        <w:t>Disabling of IP Flows</w:t>
      </w:r>
      <w:r>
        <w:rPr>
          <w:noProof/>
        </w:rPr>
        <w:tab/>
      </w:r>
      <w:r>
        <w:rPr>
          <w:noProof/>
        </w:rPr>
        <w:fldChar w:fldCharType="begin" w:fldLock="1"/>
      </w:r>
      <w:r>
        <w:rPr>
          <w:noProof/>
        </w:rPr>
        <w:instrText xml:space="preserve"> PAGEREF _Toc209270279 \h </w:instrText>
      </w:r>
      <w:r>
        <w:rPr>
          <w:noProof/>
        </w:rPr>
      </w:r>
      <w:r>
        <w:rPr>
          <w:noProof/>
        </w:rPr>
        <w:fldChar w:fldCharType="separate"/>
      </w:r>
      <w:r>
        <w:rPr>
          <w:noProof/>
        </w:rPr>
        <w:t>249</w:t>
      </w:r>
      <w:r>
        <w:rPr>
          <w:noProof/>
        </w:rPr>
        <w:fldChar w:fldCharType="end"/>
      </w:r>
    </w:p>
    <w:p w14:paraId="13B857E8" w14:textId="7107A307"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rPr>
        <w:t>B.3.4</w:t>
      </w:r>
      <w:r>
        <w:rPr>
          <w:rFonts w:asciiTheme="minorHAnsi" w:eastAsiaTheme="minorEastAsia" w:hAnsiTheme="minorHAnsi" w:cstheme="minorBidi"/>
          <w:noProof/>
          <w:kern w:val="2"/>
          <w:sz w:val="24"/>
          <w:szCs w:val="24"/>
          <w:lang w:eastAsia="en-GB"/>
          <w14:ligatures w14:val="standardContextual"/>
        </w:rPr>
        <w:tab/>
      </w:r>
      <w:r>
        <w:rPr>
          <w:noProof/>
        </w:rPr>
        <w:t>Media Component Removal</w:t>
      </w:r>
      <w:r>
        <w:rPr>
          <w:noProof/>
        </w:rPr>
        <w:tab/>
      </w:r>
      <w:r>
        <w:rPr>
          <w:noProof/>
        </w:rPr>
        <w:fldChar w:fldCharType="begin" w:fldLock="1"/>
      </w:r>
      <w:r>
        <w:rPr>
          <w:noProof/>
        </w:rPr>
        <w:instrText xml:space="preserve"> PAGEREF _Toc209270280 \h </w:instrText>
      </w:r>
      <w:r>
        <w:rPr>
          <w:noProof/>
        </w:rPr>
      </w:r>
      <w:r>
        <w:rPr>
          <w:noProof/>
        </w:rPr>
        <w:fldChar w:fldCharType="separate"/>
      </w:r>
      <w:r>
        <w:rPr>
          <w:noProof/>
        </w:rPr>
        <w:t>250</w:t>
      </w:r>
      <w:r>
        <w:rPr>
          <w:noProof/>
        </w:rPr>
        <w:fldChar w:fldCharType="end"/>
      </w:r>
    </w:p>
    <w:p w14:paraId="221112FC" w14:textId="7FCA1D19"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rPr>
        <w:t>B.4</w:t>
      </w:r>
      <w:r>
        <w:rPr>
          <w:rFonts w:asciiTheme="minorHAnsi" w:eastAsiaTheme="minorEastAsia" w:hAnsiTheme="minorHAnsi" w:cstheme="minorBidi"/>
          <w:noProof/>
          <w:kern w:val="2"/>
          <w:sz w:val="24"/>
          <w:szCs w:val="24"/>
          <w:lang w:eastAsia="en-GB"/>
          <w14:ligatures w14:val="standardContextual"/>
        </w:rPr>
        <w:tab/>
      </w:r>
      <w:r>
        <w:rPr>
          <w:noProof/>
        </w:rPr>
        <w:t>IMS Session Termination</w:t>
      </w:r>
      <w:r>
        <w:rPr>
          <w:noProof/>
        </w:rPr>
        <w:tab/>
      </w:r>
      <w:r>
        <w:rPr>
          <w:noProof/>
        </w:rPr>
        <w:fldChar w:fldCharType="begin" w:fldLock="1"/>
      </w:r>
      <w:r>
        <w:rPr>
          <w:noProof/>
        </w:rPr>
        <w:instrText xml:space="preserve"> PAGEREF _Toc209270281 \h </w:instrText>
      </w:r>
      <w:r>
        <w:rPr>
          <w:noProof/>
        </w:rPr>
      </w:r>
      <w:r>
        <w:rPr>
          <w:noProof/>
        </w:rPr>
        <w:fldChar w:fldCharType="separate"/>
      </w:r>
      <w:r>
        <w:rPr>
          <w:noProof/>
        </w:rPr>
        <w:t>251</w:t>
      </w:r>
      <w:r>
        <w:rPr>
          <w:noProof/>
        </w:rPr>
        <w:fldChar w:fldCharType="end"/>
      </w:r>
    </w:p>
    <w:p w14:paraId="04120DC4" w14:textId="1E477755"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rPr>
        <w:t>B.4.1</w:t>
      </w:r>
      <w:r>
        <w:rPr>
          <w:rFonts w:asciiTheme="minorHAnsi" w:eastAsiaTheme="minorEastAsia" w:hAnsiTheme="minorHAnsi" w:cstheme="minorBidi"/>
          <w:noProof/>
          <w:kern w:val="2"/>
          <w:sz w:val="24"/>
          <w:szCs w:val="24"/>
          <w:lang w:eastAsia="en-GB"/>
          <w14:ligatures w14:val="standardContextual"/>
        </w:rPr>
        <w:tab/>
      </w:r>
      <w:r>
        <w:rPr>
          <w:noProof/>
        </w:rPr>
        <w:t>Mobile initiated session release / Network initiated session release</w:t>
      </w:r>
      <w:r>
        <w:rPr>
          <w:noProof/>
        </w:rPr>
        <w:tab/>
      </w:r>
      <w:r>
        <w:rPr>
          <w:noProof/>
        </w:rPr>
        <w:fldChar w:fldCharType="begin" w:fldLock="1"/>
      </w:r>
      <w:r>
        <w:rPr>
          <w:noProof/>
        </w:rPr>
        <w:instrText xml:space="preserve"> PAGEREF _Toc209270282 \h </w:instrText>
      </w:r>
      <w:r>
        <w:rPr>
          <w:noProof/>
        </w:rPr>
      </w:r>
      <w:r>
        <w:rPr>
          <w:noProof/>
        </w:rPr>
        <w:fldChar w:fldCharType="separate"/>
      </w:r>
      <w:r>
        <w:rPr>
          <w:noProof/>
        </w:rPr>
        <w:t>251</w:t>
      </w:r>
      <w:r>
        <w:rPr>
          <w:noProof/>
        </w:rPr>
        <w:fldChar w:fldCharType="end"/>
      </w:r>
    </w:p>
    <w:p w14:paraId="43A6BEDE" w14:textId="0F288E9E"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rPr>
        <w:t>B.4.2</w:t>
      </w:r>
      <w:r>
        <w:rPr>
          <w:rFonts w:asciiTheme="minorHAnsi" w:eastAsiaTheme="minorEastAsia" w:hAnsiTheme="minorHAnsi" w:cstheme="minorBidi"/>
          <w:noProof/>
          <w:kern w:val="2"/>
          <w:sz w:val="24"/>
          <w:szCs w:val="24"/>
          <w:lang w:eastAsia="en-GB"/>
          <w14:ligatures w14:val="standardContextual"/>
        </w:rPr>
        <w:tab/>
      </w:r>
      <w:r>
        <w:rPr>
          <w:noProof/>
        </w:rPr>
        <w:t>QoS Flow Release/Loss</w:t>
      </w:r>
      <w:r>
        <w:rPr>
          <w:noProof/>
        </w:rPr>
        <w:tab/>
      </w:r>
      <w:r>
        <w:rPr>
          <w:noProof/>
        </w:rPr>
        <w:fldChar w:fldCharType="begin" w:fldLock="1"/>
      </w:r>
      <w:r>
        <w:rPr>
          <w:noProof/>
        </w:rPr>
        <w:instrText xml:space="preserve"> PAGEREF _Toc209270283 \h </w:instrText>
      </w:r>
      <w:r>
        <w:rPr>
          <w:noProof/>
        </w:rPr>
      </w:r>
      <w:r>
        <w:rPr>
          <w:noProof/>
        </w:rPr>
        <w:fldChar w:fldCharType="separate"/>
      </w:r>
      <w:r>
        <w:rPr>
          <w:noProof/>
        </w:rPr>
        <w:t>253</w:t>
      </w:r>
      <w:r>
        <w:rPr>
          <w:noProof/>
        </w:rPr>
        <w:fldChar w:fldCharType="end"/>
      </w:r>
    </w:p>
    <w:p w14:paraId="6EF519FF" w14:textId="283B9693"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rPr>
        <w:t>B.5</w:t>
      </w:r>
      <w:r>
        <w:rPr>
          <w:rFonts w:asciiTheme="minorHAnsi" w:eastAsiaTheme="minorEastAsia" w:hAnsiTheme="minorHAnsi" w:cstheme="minorBidi"/>
          <w:noProof/>
          <w:kern w:val="2"/>
          <w:sz w:val="24"/>
          <w:szCs w:val="24"/>
          <w:lang w:eastAsia="en-GB"/>
          <w14:ligatures w14:val="standardContextual"/>
        </w:rPr>
        <w:tab/>
      </w:r>
      <w:r>
        <w:rPr>
          <w:noProof/>
        </w:rPr>
        <w:t>Subscription to Notification of Signalling Path Status at IMS Registration</w:t>
      </w:r>
      <w:r>
        <w:rPr>
          <w:noProof/>
        </w:rPr>
        <w:tab/>
      </w:r>
      <w:r>
        <w:rPr>
          <w:noProof/>
        </w:rPr>
        <w:fldChar w:fldCharType="begin" w:fldLock="1"/>
      </w:r>
      <w:r>
        <w:rPr>
          <w:noProof/>
        </w:rPr>
        <w:instrText xml:space="preserve"> PAGEREF _Toc209270284 \h </w:instrText>
      </w:r>
      <w:r>
        <w:rPr>
          <w:noProof/>
        </w:rPr>
      </w:r>
      <w:r>
        <w:rPr>
          <w:noProof/>
        </w:rPr>
        <w:fldChar w:fldCharType="separate"/>
      </w:r>
      <w:r>
        <w:rPr>
          <w:noProof/>
        </w:rPr>
        <w:t>253</w:t>
      </w:r>
      <w:r>
        <w:rPr>
          <w:noProof/>
        </w:rPr>
        <w:fldChar w:fldCharType="end"/>
      </w:r>
    </w:p>
    <w:p w14:paraId="4BF33330" w14:textId="1E956E67"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rPr>
        <w:t>B.6</w:t>
      </w:r>
      <w:r>
        <w:rPr>
          <w:rFonts w:asciiTheme="minorHAnsi" w:eastAsiaTheme="minorEastAsia" w:hAnsiTheme="minorHAnsi" w:cstheme="minorBidi"/>
          <w:noProof/>
          <w:kern w:val="2"/>
          <w:sz w:val="24"/>
          <w:szCs w:val="24"/>
          <w:lang w:eastAsia="en-GB"/>
          <w14:ligatures w14:val="standardContextual"/>
        </w:rPr>
        <w:tab/>
      </w:r>
      <w:r>
        <w:rPr>
          <w:noProof/>
        </w:rPr>
        <w:t>Provisioning of SIP signalling flow information at IMS Registration</w:t>
      </w:r>
      <w:r>
        <w:rPr>
          <w:noProof/>
        </w:rPr>
        <w:tab/>
      </w:r>
      <w:r>
        <w:rPr>
          <w:noProof/>
        </w:rPr>
        <w:fldChar w:fldCharType="begin" w:fldLock="1"/>
      </w:r>
      <w:r>
        <w:rPr>
          <w:noProof/>
        </w:rPr>
        <w:instrText xml:space="preserve"> PAGEREF _Toc209270285 \h </w:instrText>
      </w:r>
      <w:r>
        <w:rPr>
          <w:noProof/>
        </w:rPr>
      </w:r>
      <w:r>
        <w:rPr>
          <w:noProof/>
        </w:rPr>
        <w:fldChar w:fldCharType="separate"/>
      </w:r>
      <w:r>
        <w:rPr>
          <w:noProof/>
        </w:rPr>
        <w:t>255</w:t>
      </w:r>
      <w:r>
        <w:rPr>
          <w:noProof/>
        </w:rPr>
        <w:fldChar w:fldCharType="end"/>
      </w:r>
    </w:p>
    <w:p w14:paraId="4BFF937A" w14:textId="0A1F2DCE"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rPr>
        <w:t>B.7</w:t>
      </w:r>
      <w:r>
        <w:rPr>
          <w:rFonts w:asciiTheme="minorHAnsi" w:eastAsiaTheme="minorEastAsia" w:hAnsiTheme="minorHAnsi" w:cstheme="minorBidi"/>
          <w:noProof/>
          <w:kern w:val="2"/>
          <w:sz w:val="24"/>
          <w:szCs w:val="24"/>
          <w:lang w:eastAsia="en-GB"/>
          <w14:ligatures w14:val="standardContextual"/>
        </w:rPr>
        <w:tab/>
      </w:r>
      <w:r>
        <w:rPr>
          <w:noProof/>
        </w:rPr>
        <w:t>Subscription to Notification of Change of Access/IP-CAN Type at IMS Registration</w:t>
      </w:r>
      <w:r>
        <w:rPr>
          <w:noProof/>
        </w:rPr>
        <w:tab/>
      </w:r>
      <w:r>
        <w:rPr>
          <w:noProof/>
        </w:rPr>
        <w:fldChar w:fldCharType="begin" w:fldLock="1"/>
      </w:r>
      <w:r>
        <w:rPr>
          <w:noProof/>
        </w:rPr>
        <w:instrText xml:space="preserve"> PAGEREF _Toc209270286 \h </w:instrText>
      </w:r>
      <w:r>
        <w:rPr>
          <w:noProof/>
        </w:rPr>
      </w:r>
      <w:r>
        <w:rPr>
          <w:noProof/>
        </w:rPr>
        <w:fldChar w:fldCharType="separate"/>
      </w:r>
      <w:r>
        <w:rPr>
          <w:noProof/>
        </w:rPr>
        <w:t>256</w:t>
      </w:r>
      <w:r>
        <w:rPr>
          <w:noProof/>
        </w:rPr>
        <w:fldChar w:fldCharType="end"/>
      </w:r>
    </w:p>
    <w:p w14:paraId="26C97D66" w14:textId="7C18448D"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rPr>
        <w:t>B.8</w:t>
      </w:r>
      <w:r>
        <w:rPr>
          <w:rFonts w:asciiTheme="minorHAnsi" w:eastAsiaTheme="minorEastAsia" w:hAnsiTheme="minorHAnsi" w:cstheme="minorBidi"/>
          <w:noProof/>
          <w:kern w:val="2"/>
          <w:sz w:val="24"/>
          <w:szCs w:val="24"/>
          <w:lang w:eastAsia="en-GB"/>
          <w14:ligatures w14:val="standardContextual"/>
        </w:rPr>
        <w:tab/>
      </w:r>
      <w:r>
        <w:rPr>
          <w:noProof/>
        </w:rPr>
        <w:t>Subscription to Notification of Change of PLMN Identifier at IMS Registration</w:t>
      </w:r>
      <w:r>
        <w:rPr>
          <w:noProof/>
        </w:rPr>
        <w:tab/>
      </w:r>
      <w:r>
        <w:rPr>
          <w:noProof/>
        </w:rPr>
        <w:fldChar w:fldCharType="begin" w:fldLock="1"/>
      </w:r>
      <w:r>
        <w:rPr>
          <w:noProof/>
        </w:rPr>
        <w:instrText xml:space="preserve"> PAGEREF _Toc209270287 \h </w:instrText>
      </w:r>
      <w:r>
        <w:rPr>
          <w:noProof/>
        </w:rPr>
      </w:r>
      <w:r>
        <w:rPr>
          <w:noProof/>
        </w:rPr>
        <w:fldChar w:fldCharType="separate"/>
      </w:r>
      <w:r>
        <w:rPr>
          <w:noProof/>
        </w:rPr>
        <w:t>257</w:t>
      </w:r>
      <w:r>
        <w:rPr>
          <w:noProof/>
        </w:rPr>
        <w:fldChar w:fldCharType="end"/>
      </w:r>
    </w:p>
    <w:p w14:paraId="1ADC6FE0" w14:textId="18FE9290"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rPr>
        <w:t>B.9</w:t>
      </w:r>
      <w:r>
        <w:rPr>
          <w:rFonts w:asciiTheme="minorHAnsi" w:eastAsiaTheme="minorEastAsia" w:hAnsiTheme="minorHAnsi" w:cstheme="minorBidi"/>
          <w:noProof/>
          <w:kern w:val="2"/>
          <w:sz w:val="24"/>
          <w:szCs w:val="24"/>
          <w:lang w:eastAsia="en-GB"/>
          <w14:ligatures w14:val="standardContextual"/>
        </w:rPr>
        <w:tab/>
      </w:r>
      <w:r>
        <w:rPr>
          <w:noProof/>
          <w:lang w:eastAsia="zh-CN"/>
        </w:rPr>
        <w:t>P-CSCF Restoration</w:t>
      </w:r>
      <w:r>
        <w:rPr>
          <w:noProof/>
        </w:rPr>
        <w:tab/>
      </w:r>
      <w:r>
        <w:rPr>
          <w:noProof/>
        </w:rPr>
        <w:fldChar w:fldCharType="begin" w:fldLock="1"/>
      </w:r>
      <w:r>
        <w:rPr>
          <w:noProof/>
        </w:rPr>
        <w:instrText xml:space="preserve"> PAGEREF _Toc209270288 \h </w:instrText>
      </w:r>
      <w:r>
        <w:rPr>
          <w:noProof/>
        </w:rPr>
      </w:r>
      <w:r>
        <w:rPr>
          <w:noProof/>
        </w:rPr>
        <w:fldChar w:fldCharType="separate"/>
      </w:r>
      <w:r>
        <w:rPr>
          <w:noProof/>
        </w:rPr>
        <w:t>258</w:t>
      </w:r>
      <w:r>
        <w:rPr>
          <w:noProof/>
        </w:rPr>
        <w:fldChar w:fldCharType="end"/>
      </w:r>
    </w:p>
    <w:p w14:paraId="15BC923C" w14:textId="0D7D1C6E"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rPr>
        <w:t>B.10</w:t>
      </w:r>
      <w:r>
        <w:rPr>
          <w:rFonts w:asciiTheme="minorHAnsi" w:eastAsiaTheme="minorEastAsia" w:hAnsiTheme="minorHAnsi" w:cstheme="minorBidi"/>
          <w:noProof/>
          <w:kern w:val="2"/>
          <w:sz w:val="24"/>
          <w:szCs w:val="24"/>
          <w:lang w:eastAsia="en-GB"/>
          <w14:ligatures w14:val="standardContextual"/>
        </w:rPr>
        <w:tab/>
      </w:r>
      <w:r>
        <w:rPr>
          <w:noProof/>
          <w:lang w:eastAsia="zh-CN"/>
        </w:rPr>
        <w:t>IMS Restricted Local Operator Services</w:t>
      </w:r>
      <w:r>
        <w:rPr>
          <w:noProof/>
        </w:rPr>
        <w:tab/>
      </w:r>
      <w:r>
        <w:rPr>
          <w:noProof/>
        </w:rPr>
        <w:fldChar w:fldCharType="begin" w:fldLock="1"/>
      </w:r>
      <w:r>
        <w:rPr>
          <w:noProof/>
        </w:rPr>
        <w:instrText xml:space="preserve"> PAGEREF _Toc209270289 \h </w:instrText>
      </w:r>
      <w:r>
        <w:rPr>
          <w:noProof/>
        </w:rPr>
      </w:r>
      <w:r>
        <w:rPr>
          <w:noProof/>
        </w:rPr>
        <w:fldChar w:fldCharType="separate"/>
      </w:r>
      <w:r>
        <w:rPr>
          <w:noProof/>
        </w:rPr>
        <w:t>259</w:t>
      </w:r>
      <w:r>
        <w:rPr>
          <w:noProof/>
        </w:rPr>
        <w:fldChar w:fldCharType="end"/>
      </w:r>
    </w:p>
    <w:p w14:paraId="7E42C190" w14:textId="20990062"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sidRPr="00AC4BE2">
        <w:rPr>
          <w:rFonts w:eastAsia="Batang"/>
          <w:noProof/>
        </w:rPr>
        <w:t>B.11</w:t>
      </w:r>
      <w:r>
        <w:rPr>
          <w:rFonts w:asciiTheme="minorHAnsi" w:eastAsiaTheme="minorEastAsia" w:hAnsiTheme="minorHAnsi" w:cstheme="minorBidi"/>
          <w:noProof/>
          <w:kern w:val="2"/>
          <w:sz w:val="24"/>
          <w:szCs w:val="24"/>
          <w:lang w:eastAsia="en-GB"/>
          <w14:ligatures w14:val="standardContextual"/>
        </w:rPr>
        <w:tab/>
      </w:r>
      <w:r w:rsidRPr="00AC4BE2">
        <w:rPr>
          <w:rFonts w:eastAsia="Batang"/>
          <w:noProof/>
        </w:rPr>
        <w:t>Retrieval of Network Provided Location Information for SMS over IP at Originating side</w:t>
      </w:r>
      <w:r>
        <w:rPr>
          <w:noProof/>
        </w:rPr>
        <w:tab/>
      </w:r>
      <w:r>
        <w:rPr>
          <w:noProof/>
        </w:rPr>
        <w:fldChar w:fldCharType="begin" w:fldLock="1"/>
      </w:r>
      <w:r>
        <w:rPr>
          <w:noProof/>
        </w:rPr>
        <w:instrText xml:space="preserve"> PAGEREF _Toc209270290 \h </w:instrText>
      </w:r>
      <w:r>
        <w:rPr>
          <w:noProof/>
        </w:rPr>
      </w:r>
      <w:r>
        <w:rPr>
          <w:noProof/>
        </w:rPr>
        <w:fldChar w:fldCharType="separate"/>
      </w:r>
      <w:r>
        <w:rPr>
          <w:noProof/>
        </w:rPr>
        <w:t>259</w:t>
      </w:r>
      <w:r>
        <w:rPr>
          <w:noProof/>
        </w:rPr>
        <w:fldChar w:fldCharType="end"/>
      </w:r>
    </w:p>
    <w:p w14:paraId="6208B33D" w14:textId="1276C0B3"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sidRPr="00AC4BE2">
        <w:rPr>
          <w:rFonts w:eastAsia="Batang"/>
          <w:noProof/>
        </w:rPr>
        <w:t>B.12</w:t>
      </w:r>
      <w:r>
        <w:rPr>
          <w:rFonts w:asciiTheme="minorHAnsi" w:eastAsiaTheme="minorEastAsia" w:hAnsiTheme="minorHAnsi" w:cstheme="minorBidi"/>
          <w:noProof/>
          <w:kern w:val="2"/>
          <w:sz w:val="24"/>
          <w:szCs w:val="24"/>
          <w:lang w:eastAsia="en-GB"/>
          <w14:ligatures w14:val="standardContextual"/>
        </w:rPr>
        <w:tab/>
      </w:r>
      <w:r w:rsidRPr="00AC4BE2">
        <w:rPr>
          <w:rFonts w:eastAsia="Batang"/>
          <w:noProof/>
        </w:rPr>
        <w:t>Retrieval of Network Provided Location Information for SMS over IP at Terminating side</w:t>
      </w:r>
      <w:r>
        <w:rPr>
          <w:noProof/>
        </w:rPr>
        <w:tab/>
      </w:r>
      <w:r>
        <w:rPr>
          <w:noProof/>
        </w:rPr>
        <w:fldChar w:fldCharType="begin" w:fldLock="1"/>
      </w:r>
      <w:r>
        <w:rPr>
          <w:noProof/>
        </w:rPr>
        <w:instrText xml:space="preserve"> PAGEREF _Toc209270291 \h </w:instrText>
      </w:r>
      <w:r>
        <w:rPr>
          <w:noProof/>
        </w:rPr>
      </w:r>
      <w:r>
        <w:rPr>
          <w:noProof/>
        </w:rPr>
        <w:fldChar w:fldCharType="separate"/>
      </w:r>
      <w:r>
        <w:rPr>
          <w:noProof/>
        </w:rPr>
        <w:t>261</w:t>
      </w:r>
      <w:r>
        <w:rPr>
          <w:noProof/>
        </w:rPr>
        <w:fldChar w:fldCharType="end"/>
      </w:r>
    </w:p>
    <w:p w14:paraId="02D103CE" w14:textId="41345659"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sidRPr="00AC4BE2">
        <w:rPr>
          <w:rFonts w:eastAsia="Batang"/>
          <w:noProof/>
        </w:rPr>
        <w:t>B.13</w:t>
      </w:r>
      <w:r>
        <w:rPr>
          <w:rFonts w:asciiTheme="minorHAnsi" w:eastAsiaTheme="minorEastAsia" w:hAnsiTheme="minorHAnsi" w:cstheme="minorBidi"/>
          <w:noProof/>
          <w:kern w:val="2"/>
          <w:sz w:val="24"/>
          <w:szCs w:val="24"/>
          <w:lang w:eastAsia="en-GB"/>
          <w14:ligatures w14:val="standardContextual"/>
        </w:rPr>
        <w:tab/>
      </w:r>
      <w:r w:rsidRPr="00AC4BE2">
        <w:rPr>
          <w:rFonts w:eastAsia="Batang"/>
          <w:noProof/>
        </w:rPr>
        <w:t>Retrieval of Satellite Identifier serving the UE for optimization of media routing at Originating side</w:t>
      </w:r>
      <w:r>
        <w:rPr>
          <w:noProof/>
        </w:rPr>
        <w:tab/>
      </w:r>
      <w:r>
        <w:rPr>
          <w:noProof/>
        </w:rPr>
        <w:fldChar w:fldCharType="begin" w:fldLock="1"/>
      </w:r>
      <w:r>
        <w:rPr>
          <w:noProof/>
        </w:rPr>
        <w:instrText xml:space="preserve"> PAGEREF _Toc209270292 \h </w:instrText>
      </w:r>
      <w:r>
        <w:rPr>
          <w:noProof/>
        </w:rPr>
      </w:r>
      <w:r>
        <w:rPr>
          <w:noProof/>
        </w:rPr>
        <w:fldChar w:fldCharType="separate"/>
      </w:r>
      <w:r>
        <w:rPr>
          <w:noProof/>
        </w:rPr>
        <w:t>262</w:t>
      </w:r>
      <w:r>
        <w:rPr>
          <w:noProof/>
        </w:rPr>
        <w:fldChar w:fldCharType="end"/>
      </w:r>
    </w:p>
    <w:p w14:paraId="278BA4BE" w14:textId="53610148"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sidRPr="00AC4BE2">
        <w:rPr>
          <w:rFonts w:eastAsia="Batang"/>
          <w:noProof/>
        </w:rPr>
        <w:t>B.14</w:t>
      </w:r>
      <w:r>
        <w:rPr>
          <w:rFonts w:asciiTheme="minorHAnsi" w:eastAsiaTheme="minorEastAsia" w:hAnsiTheme="minorHAnsi" w:cstheme="minorBidi"/>
          <w:noProof/>
          <w:kern w:val="2"/>
          <w:sz w:val="24"/>
          <w:szCs w:val="24"/>
          <w:lang w:eastAsia="en-GB"/>
          <w14:ligatures w14:val="standardContextual"/>
        </w:rPr>
        <w:tab/>
      </w:r>
      <w:r w:rsidRPr="00AC4BE2">
        <w:rPr>
          <w:rFonts w:eastAsia="Batang"/>
          <w:noProof/>
        </w:rPr>
        <w:t>Retrieval of Satellite Identifier serving the UE for optimization of media routing at Terminating side</w:t>
      </w:r>
      <w:r>
        <w:rPr>
          <w:noProof/>
        </w:rPr>
        <w:tab/>
      </w:r>
      <w:r>
        <w:rPr>
          <w:noProof/>
        </w:rPr>
        <w:fldChar w:fldCharType="begin" w:fldLock="1"/>
      </w:r>
      <w:r>
        <w:rPr>
          <w:noProof/>
        </w:rPr>
        <w:instrText xml:space="preserve"> PAGEREF _Toc209270293 \h </w:instrText>
      </w:r>
      <w:r>
        <w:rPr>
          <w:noProof/>
        </w:rPr>
      </w:r>
      <w:r>
        <w:rPr>
          <w:noProof/>
        </w:rPr>
        <w:fldChar w:fldCharType="separate"/>
      </w:r>
      <w:r>
        <w:rPr>
          <w:noProof/>
        </w:rPr>
        <w:t>265</w:t>
      </w:r>
      <w:r>
        <w:rPr>
          <w:noProof/>
        </w:rPr>
        <w:fldChar w:fldCharType="end"/>
      </w:r>
    </w:p>
    <w:p w14:paraId="333BDBA0" w14:textId="4CE55A98" w:rsidR="00D1369C" w:rsidRDefault="00D1369C">
      <w:pPr>
        <w:pStyle w:val="TOC8"/>
        <w:rPr>
          <w:rFonts w:asciiTheme="minorHAnsi" w:eastAsiaTheme="minorEastAsia" w:hAnsiTheme="minorHAnsi" w:cstheme="minorBidi"/>
          <w:b w:val="0"/>
          <w:noProof/>
          <w:kern w:val="2"/>
          <w:sz w:val="24"/>
          <w:szCs w:val="24"/>
          <w:lang w:eastAsia="en-GB"/>
          <w14:ligatures w14:val="standardContextual"/>
        </w:rPr>
      </w:pPr>
      <w:r>
        <w:rPr>
          <w:noProof/>
        </w:rPr>
        <w:t>Annex C (informative):</w:t>
      </w:r>
      <w:r>
        <w:rPr>
          <w:noProof/>
        </w:rPr>
        <w:tab/>
        <w:t>Guidance for underlay network to support QoS differentiation for User Plane IPsec Child SA</w:t>
      </w:r>
      <w:r>
        <w:rPr>
          <w:noProof/>
        </w:rPr>
        <w:tab/>
      </w:r>
      <w:r>
        <w:rPr>
          <w:noProof/>
        </w:rPr>
        <w:fldChar w:fldCharType="begin" w:fldLock="1"/>
      </w:r>
      <w:r>
        <w:rPr>
          <w:noProof/>
        </w:rPr>
        <w:instrText xml:space="preserve"> PAGEREF _Toc209270294 \h </w:instrText>
      </w:r>
      <w:r>
        <w:rPr>
          <w:noProof/>
        </w:rPr>
      </w:r>
      <w:r>
        <w:rPr>
          <w:noProof/>
        </w:rPr>
        <w:fldChar w:fldCharType="separate"/>
      </w:r>
      <w:r>
        <w:rPr>
          <w:noProof/>
        </w:rPr>
        <w:t>268</w:t>
      </w:r>
      <w:r>
        <w:rPr>
          <w:noProof/>
        </w:rPr>
        <w:fldChar w:fldCharType="end"/>
      </w:r>
    </w:p>
    <w:p w14:paraId="1A65685D" w14:textId="24035011"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rPr>
        <w:t>C.</w:t>
      </w:r>
      <w:r>
        <w:rPr>
          <w:noProof/>
          <w:lang w:eastAsia="ko-KR"/>
        </w:rPr>
        <w:t>1</w:t>
      </w:r>
      <w:r>
        <w:rPr>
          <w:rFonts w:asciiTheme="minorHAnsi" w:eastAsiaTheme="minorEastAsia" w:hAnsiTheme="minorHAnsi" w:cstheme="minorBidi"/>
          <w:noProof/>
          <w:kern w:val="2"/>
          <w:sz w:val="24"/>
          <w:szCs w:val="24"/>
          <w:lang w:eastAsia="en-GB"/>
          <w14:ligatures w14:val="standardContextual"/>
        </w:rPr>
        <w:tab/>
      </w:r>
      <w:r>
        <w:rPr>
          <w:noProof/>
        </w:rPr>
        <w:t>Access to PLMN services via SNPN and access to SNPN services via PLMN</w:t>
      </w:r>
      <w:r>
        <w:rPr>
          <w:noProof/>
        </w:rPr>
        <w:tab/>
      </w:r>
      <w:r>
        <w:rPr>
          <w:noProof/>
        </w:rPr>
        <w:fldChar w:fldCharType="begin" w:fldLock="1"/>
      </w:r>
      <w:r>
        <w:rPr>
          <w:noProof/>
        </w:rPr>
        <w:instrText xml:space="preserve"> PAGEREF _Toc209270295 \h </w:instrText>
      </w:r>
      <w:r>
        <w:rPr>
          <w:noProof/>
        </w:rPr>
      </w:r>
      <w:r>
        <w:rPr>
          <w:noProof/>
        </w:rPr>
        <w:fldChar w:fldCharType="separate"/>
      </w:r>
      <w:r>
        <w:rPr>
          <w:noProof/>
        </w:rPr>
        <w:t>268</w:t>
      </w:r>
      <w:r>
        <w:rPr>
          <w:noProof/>
        </w:rPr>
        <w:fldChar w:fldCharType="end"/>
      </w:r>
    </w:p>
    <w:p w14:paraId="3F616617" w14:textId="1E822B03"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rPr>
        <w:t>C.2</w:t>
      </w:r>
      <w:r>
        <w:rPr>
          <w:rFonts w:asciiTheme="minorHAnsi" w:eastAsiaTheme="minorEastAsia" w:hAnsiTheme="minorHAnsi" w:cstheme="minorBidi"/>
          <w:noProof/>
          <w:kern w:val="2"/>
          <w:sz w:val="24"/>
          <w:szCs w:val="24"/>
          <w:lang w:eastAsia="en-GB"/>
          <w14:ligatures w14:val="standardContextual"/>
        </w:rPr>
        <w:tab/>
      </w:r>
      <w:r>
        <w:rPr>
          <w:noProof/>
        </w:rPr>
        <w:t>QoS differentiation support in the underlay network for overlay services</w:t>
      </w:r>
      <w:r>
        <w:rPr>
          <w:noProof/>
        </w:rPr>
        <w:tab/>
      </w:r>
      <w:r>
        <w:rPr>
          <w:noProof/>
        </w:rPr>
        <w:fldChar w:fldCharType="begin" w:fldLock="1"/>
      </w:r>
      <w:r>
        <w:rPr>
          <w:noProof/>
        </w:rPr>
        <w:instrText xml:space="preserve"> PAGEREF _Toc209270296 \h </w:instrText>
      </w:r>
      <w:r>
        <w:rPr>
          <w:noProof/>
        </w:rPr>
      </w:r>
      <w:r>
        <w:rPr>
          <w:noProof/>
        </w:rPr>
        <w:fldChar w:fldCharType="separate"/>
      </w:r>
      <w:r>
        <w:rPr>
          <w:noProof/>
        </w:rPr>
        <w:t>268</w:t>
      </w:r>
      <w:r>
        <w:rPr>
          <w:noProof/>
        </w:rPr>
        <w:fldChar w:fldCharType="end"/>
      </w:r>
    </w:p>
    <w:p w14:paraId="169663F0" w14:textId="0643948F"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rPr>
        <w:t>C.3</w:t>
      </w:r>
      <w:r>
        <w:rPr>
          <w:rFonts w:asciiTheme="minorHAnsi" w:eastAsiaTheme="minorEastAsia" w:hAnsiTheme="minorHAnsi" w:cstheme="minorBidi"/>
          <w:noProof/>
          <w:kern w:val="2"/>
          <w:sz w:val="24"/>
          <w:szCs w:val="24"/>
          <w:lang w:eastAsia="en-GB"/>
          <w14:ligatures w14:val="standardContextual"/>
        </w:rPr>
        <w:tab/>
      </w:r>
      <w:r>
        <w:rPr>
          <w:noProof/>
        </w:rPr>
        <w:t>Guidelines for QoS requirements to/from DSCP mapping</w:t>
      </w:r>
      <w:r>
        <w:rPr>
          <w:noProof/>
        </w:rPr>
        <w:tab/>
      </w:r>
      <w:r>
        <w:rPr>
          <w:noProof/>
        </w:rPr>
        <w:fldChar w:fldCharType="begin" w:fldLock="1"/>
      </w:r>
      <w:r>
        <w:rPr>
          <w:noProof/>
        </w:rPr>
        <w:instrText xml:space="preserve"> PAGEREF _Toc209270297 \h </w:instrText>
      </w:r>
      <w:r>
        <w:rPr>
          <w:noProof/>
        </w:rPr>
      </w:r>
      <w:r>
        <w:rPr>
          <w:noProof/>
        </w:rPr>
        <w:fldChar w:fldCharType="separate"/>
      </w:r>
      <w:r>
        <w:rPr>
          <w:noProof/>
        </w:rPr>
        <w:t>268</w:t>
      </w:r>
      <w:r>
        <w:rPr>
          <w:noProof/>
        </w:rPr>
        <w:fldChar w:fldCharType="end"/>
      </w:r>
    </w:p>
    <w:p w14:paraId="2284B107" w14:textId="40EAC437"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rPr>
        <w:t>C.4</w:t>
      </w:r>
      <w:r>
        <w:rPr>
          <w:rFonts w:asciiTheme="minorHAnsi" w:eastAsiaTheme="minorEastAsia" w:hAnsiTheme="minorHAnsi" w:cstheme="minorBidi"/>
          <w:noProof/>
          <w:kern w:val="2"/>
          <w:sz w:val="24"/>
          <w:szCs w:val="24"/>
          <w:lang w:eastAsia="en-GB"/>
          <w14:ligatures w14:val="standardContextual"/>
        </w:rPr>
        <w:tab/>
      </w:r>
      <w:r>
        <w:rPr>
          <w:noProof/>
        </w:rPr>
        <w:t>Network initiated QoS modification</w:t>
      </w:r>
      <w:r>
        <w:rPr>
          <w:noProof/>
        </w:rPr>
        <w:tab/>
      </w:r>
      <w:r>
        <w:rPr>
          <w:noProof/>
        </w:rPr>
        <w:fldChar w:fldCharType="begin" w:fldLock="1"/>
      </w:r>
      <w:r>
        <w:rPr>
          <w:noProof/>
        </w:rPr>
        <w:instrText xml:space="preserve"> PAGEREF _Toc209270298 \h </w:instrText>
      </w:r>
      <w:r>
        <w:rPr>
          <w:noProof/>
        </w:rPr>
      </w:r>
      <w:r>
        <w:rPr>
          <w:noProof/>
        </w:rPr>
        <w:fldChar w:fldCharType="separate"/>
      </w:r>
      <w:r>
        <w:rPr>
          <w:noProof/>
        </w:rPr>
        <w:t>269</w:t>
      </w:r>
      <w:r>
        <w:rPr>
          <w:noProof/>
        </w:rPr>
        <w:fldChar w:fldCharType="end"/>
      </w:r>
    </w:p>
    <w:p w14:paraId="57880DEB" w14:textId="18E03921"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rPr>
        <w:t>C.5</w:t>
      </w:r>
      <w:r>
        <w:rPr>
          <w:rFonts w:asciiTheme="minorHAnsi" w:eastAsiaTheme="minorEastAsia" w:hAnsiTheme="minorHAnsi" w:cstheme="minorBidi"/>
          <w:noProof/>
          <w:kern w:val="2"/>
          <w:sz w:val="24"/>
          <w:szCs w:val="24"/>
          <w:lang w:eastAsia="en-GB"/>
          <w14:ligatures w14:val="standardContextual"/>
        </w:rPr>
        <w:tab/>
      </w:r>
      <w:r>
        <w:rPr>
          <w:noProof/>
        </w:rPr>
        <w:t>UE initiated QoS modification</w:t>
      </w:r>
      <w:r>
        <w:rPr>
          <w:noProof/>
        </w:rPr>
        <w:tab/>
      </w:r>
      <w:r>
        <w:rPr>
          <w:noProof/>
        </w:rPr>
        <w:fldChar w:fldCharType="begin" w:fldLock="1"/>
      </w:r>
      <w:r>
        <w:rPr>
          <w:noProof/>
        </w:rPr>
        <w:instrText xml:space="preserve"> PAGEREF _Toc209270299 \h </w:instrText>
      </w:r>
      <w:r>
        <w:rPr>
          <w:noProof/>
        </w:rPr>
      </w:r>
      <w:r>
        <w:rPr>
          <w:noProof/>
        </w:rPr>
        <w:fldChar w:fldCharType="separate"/>
      </w:r>
      <w:r>
        <w:rPr>
          <w:noProof/>
        </w:rPr>
        <w:t>271</w:t>
      </w:r>
      <w:r>
        <w:rPr>
          <w:noProof/>
        </w:rPr>
        <w:fldChar w:fldCharType="end"/>
      </w:r>
    </w:p>
    <w:p w14:paraId="198AC8F0" w14:textId="1D579680" w:rsidR="00D1369C" w:rsidRDefault="00D1369C">
      <w:pPr>
        <w:pStyle w:val="TOC8"/>
        <w:rPr>
          <w:rFonts w:asciiTheme="minorHAnsi" w:eastAsiaTheme="minorEastAsia" w:hAnsiTheme="minorHAnsi" w:cstheme="minorBidi"/>
          <w:b w:val="0"/>
          <w:noProof/>
          <w:kern w:val="2"/>
          <w:sz w:val="24"/>
          <w:szCs w:val="24"/>
          <w:lang w:eastAsia="en-GB"/>
          <w14:ligatures w14:val="standardContextual"/>
        </w:rPr>
      </w:pPr>
      <w:r>
        <w:rPr>
          <w:noProof/>
        </w:rPr>
        <w:t>Annex D (informative):</w:t>
      </w:r>
      <w:r>
        <w:rPr>
          <w:noProof/>
        </w:rPr>
        <w:tab/>
        <w:t>Guidance for IP domain ID usage</w:t>
      </w:r>
      <w:r>
        <w:rPr>
          <w:noProof/>
        </w:rPr>
        <w:tab/>
      </w:r>
      <w:r>
        <w:rPr>
          <w:noProof/>
        </w:rPr>
        <w:fldChar w:fldCharType="begin" w:fldLock="1"/>
      </w:r>
      <w:r>
        <w:rPr>
          <w:noProof/>
        </w:rPr>
        <w:instrText xml:space="preserve"> PAGEREF _Toc209270300 \h </w:instrText>
      </w:r>
      <w:r>
        <w:rPr>
          <w:noProof/>
        </w:rPr>
      </w:r>
      <w:r>
        <w:rPr>
          <w:noProof/>
        </w:rPr>
        <w:fldChar w:fldCharType="separate"/>
      </w:r>
      <w:r>
        <w:rPr>
          <w:noProof/>
        </w:rPr>
        <w:t>274</w:t>
      </w:r>
      <w:r>
        <w:rPr>
          <w:noProof/>
        </w:rPr>
        <w:fldChar w:fldCharType="end"/>
      </w:r>
    </w:p>
    <w:p w14:paraId="7C4B6D7C" w14:textId="005E92FD"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rPr>
        <w:t>D.1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_Toc209270301 \h </w:instrText>
      </w:r>
      <w:r>
        <w:rPr>
          <w:noProof/>
        </w:rPr>
      </w:r>
      <w:r>
        <w:rPr>
          <w:noProof/>
        </w:rPr>
        <w:fldChar w:fldCharType="separate"/>
      </w:r>
      <w:r>
        <w:rPr>
          <w:noProof/>
        </w:rPr>
        <w:t>274</w:t>
      </w:r>
      <w:r>
        <w:rPr>
          <w:noProof/>
        </w:rPr>
        <w:fldChar w:fldCharType="end"/>
      </w:r>
    </w:p>
    <w:p w14:paraId="74B42721" w14:textId="09AF1474"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rPr>
        <w:t>D.2</w:t>
      </w:r>
      <w:r>
        <w:rPr>
          <w:rFonts w:asciiTheme="minorHAnsi" w:eastAsiaTheme="minorEastAsia" w:hAnsiTheme="minorHAnsi" w:cstheme="minorBidi"/>
          <w:noProof/>
          <w:kern w:val="2"/>
          <w:sz w:val="24"/>
          <w:szCs w:val="24"/>
          <w:lang w:eastAsia="en-GB"/>
          <w14:ligatures w14:val="standardContextual"/>
        </w:rPr>
        <w:tab/>
      </w:r>
      <w:r>
        <w:rPr>
          <w:noProof/>
        </w:rPr>
        <w:t>NEF use case on IP domain translation from public IPv4 address to public address-related identifier</w:t>
      </w:r>
      <w:r>
        <w:rPr>
          <w:noProof/>
        </w:rPr>
        <w:tab/>
      </w:r>
      <w:r>
        <w:rPr>
          <w:noProof/>
        </w:rPr>
        <w:fldChar w:fldCharType="begin" w:fldLock="1"/>
      </w:r>
      <w:r>
        <w:rPr>
          <w:noProof/>
        </w:rPr>
        <w:instrText xml:space="preserve"> PAGEREF _Toc209270302 \h </w:instrText>
      </w:r>
      <w:r>
        <w:rPr>
          <w:noProof/>
        </w:rPr>
      </w:r>
      <w:r>
        <w:rPr>
          <w:noProof/>
        </w:rPr>
        <w:fldChar w:fldCharType="separate"/>
      </w:r>
      <w:r>
        <w:rPr>
          <w:noProof/>
        </w:rPr>
        <w:t>274</w:t>
      </w:r>
      <w:r>
        <w:rPr>
          <w:noProof/>
        </w:rPr>
        <w:fldChar w:fldCharType="end"/>
      </w:r>
    </w:p>
    <w:p w14:paraId="3E4E0B35" w14:textId="4F06079D" w:rsidR="00D1369C" w:rsidRDefault="00D1369C">
      <w:pPr>
        <w:pStyle w:val="TOC8"/>
        <w:rPr>
          <w:rFonts w:asciiTheme="minorHAnsi" w:eastAsiaTheme="minorEastAsia" w:hAnsiTheme="minorHAnsi" w:cstheme="minorBidi"/>
          <w:b w:val="0"/>
          <w:noProof/>
          <w:kern w:val="2"/>
          <w:sz w:val="24"/>
          <w:szCs w:val="24"/>
          <w:lang w:eastAsia="en-GB"/>
          <w14:ligatures w14:val="standardContextual"/>
        </w:rPr>
      </w:pPr>
      <w:r>
        <w:rPr>
          <w:noProof/>
        </w:rPr>
        <w:t>Annex E (informative):</w:t>
      </w:r>
      <w:r>
        <w:rPr>
          <w:noProof/>
        </w:rPr>
        <w:tab/>
        <w:t>Change history</w:t>
      </w:r>
      <w:r>
        <w:rPr>
          <w:noProof/>
        </w:rPr>
        <w:tab/>
      </w:r>
      <w:r>
        <w:rPr>
          <w:noProof/>
        </w:rPr>
        <w:fldChar w:fldCharType="begin" w:fldLock="1"/>
      </w:r>
      <w:r>
        <w:rPr>
          <w:noProof/>
        </w:rPr>
        <w:instrText xml:space="preserve"> PAGEREF _Toc209270303 \h </w:instrText>
      </w:r>
      <w:r>
        <w:rPr>
          <w:noProof/>
        </w:rPr>
      </w:r>
      <w:r>
        <w:rPr>
          <w:noProof/>
        </w:rPr>
        <w:fldChar w:fldCharType="separate"/>
      </w:r>
      <w:r>
        <w:rPr>
          <w:noProof/>
        </w:rPr>
        <w:t>277</w:t>
      </w:r>
      <w:r>
        <w:rPr>
          <w:noProof/>
        </w:rPr>
        <w:fldChar w:fldCharType="end"/>
      </w:r>
    </w:p>
    <w:p w14:paraId="183F0B5D" w14:textId="5310D196" w:rsidR="004428CF" w:rsidRDefault="004428CF">
      <w:pPr>
        <w:rPr>
          <w:sz w:val="22"/>
        </w:rPr>
      </w:pPr>
      <w:r>
        <w:rPr>
          <w:noProof/>
          <w:sz w:val="22"/>
        </w:rPr>
        <w:fldChar w:fldCharType="end"/>
      </w:r>
    </w:p>
    <w:p w14:paraId="45A3A615" w14:textId="77777777" w:rsidR="004428CF" w:rsidRDefault="004428CF">
      <w:pPr>
        <w:pStyle w:val="Heading1"/>
        <w:ind w:left="0" w:firstLine="0"/>
      </w:pPr>
      <w:r>
        <w:rPr>
          <w:sz w:val="22"/>
        </w:rPr>
        <w:br w:type="page"/>
      </w:r>
      <w:bookmarkStart w:id="8" w:name="_Toc28005422"/>
      <w:bookmarkStart w:id="9" w:name="_Toc36038094"/>
      <w:bookmarkStart w:id="10" w:name="_Toc45133291"/>
      <w:bookmarkStart w:id="11" w:name="_Toc51762119"/>
      <w:bookmarkStart w:id="12" w:name="_Toc59016524"/>
      <w:bookmarkStart w:id="13" w:name="_Toc68167493"/>
      <w:bookmarkStart w:id="14" w:name="_Toc209270079"/>
      <w:r>
        <w:t>Foreword</w:t>
      </w:r>
      <w:bookmarkEnd w:id="8"/>
      <w:bookmarkEnd w:id="9"/>
      <w:bookmarkEnd w:id="10"/>
      <w:bookmarkEnd w:id="11"/>
      <w:bookmarkEnd w:id="12"/>
      <w:bookmarkEnd w:id="13"/>
      <w:bookmarkEnd w:id="14"/>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
      </w:pPr>
      <w:r>
        <w:t>Version x.y.z</w:t>
      </w:r>
    </w:p>
    <w:p w14:paraId="551FA437" w14:textId="77777777" w:rsidR="004428CF" w:rsidRDefault="004428CF">
      <w:pPr>
        <w:pStyle w:val="B1"/>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r>
        <w:t>y</w:t>
      </w:r>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Heading1"/>
      </w:pPr>
      <w:r>
        <w:br w:type="page"/>
      </w:r>
      <w:bookmarkStart w:id="15" w:name="_Toc28005423"/>
      <w:bookmarkStart w:id="16" w:name="_Toc36038095"/>
      <w:bookmarkStart w:id="17" w:name="_Toc45133292"/>
      <w:bookmarkStart w:id="18" w:name="_Toc51762120"/>
      <w:bookmarkStart w:id="19" w:name="_Toc59016525"/>
      <w:bookmarkStart w:id="20" w:name="_Toc68167494"/>
      <w:bookmarkStart w:id="21" w:name="_Toc209270080"/>
      <w:r>
        <w:t>1</w:t>
      </w:r>
      <w:r>
        <w:tab/>
        <w:t>Scope</w:t>
      </w:r>
      <w:bookmarkEnd w:id="15"/>
      <w:bookmarkEnd w:id="16"/>
      <w:bookmarkEnd w:id="17"/>
      <w:bookmarkEnd w:id="18"/>
      <w:bookmarkEnd w:id="19"/>
      <w:bookmarkEnd w:id="20"/>
      <w:bookmarkEnd w:id="21"/>
    </w:p>
    <w:p w14:paraId="51022FF1" w14:textId="2BCAB3A8" w:rsidR="004428CF" w:rsidRDefault="004428CF">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the Npcf, Nsmf, Namf, Nudr, Nnef, Nchf, Nbsf</w:t>
      </w:r>
      <w:r w:rsidR="00B83DF3">
        <w:rPr>
          <w:lang w:eastAsia="zh-CN"/>
        </w:rPr>
        <w:t>,</w:t>
      </w:r>
      <w:r>
        <w:t xml:space="preserve"> </w:t>
      </w:r>
      <w:r>
        <w:rPr>
          <w:lang w:eastAsia="zh-CN"/>
        </w:rPr>
        <w:t>Nnwdaf</w:t>
      </w:r>
      <w:r w:rsidR="00324157">
        <w:rPr>
          <w:lang w:eastAsia="zh-CN"/>
        </w:rPr>
        <w:t xml:space="preserve"> and Nmbsmf</w:t>
      </w:r>
      <w:r>
        <w:rPr>
          <w:lang w:eastAsia="zh-CN"/>
        </w:rPr>
        <w:t xml:space="preserve"> service-based interfaces </w:t>
      </w:r>
      <w:r>
        <w:t xml:space="preserve">and their relationship with the </w:t>
      </w:r>
      <w:r>
        <w:rPr>
          <w:lang w:eastAsia="zh-CN"/>
        </w:rPr>
        <w:t>flow</w:t>
      </w:r>
      <w:r>
        <w:t xml:space="preserve"> level signalling </w:t>
      </w:r>
      <w:r>
        <w:rPr>
          <w:lang w:eastAsia="zh-CN"/>
        </w:rPr>
        <w:t>in 5G system</w:t>
      </w:r>
      <w:r>
        <w:t>.</w:t>
      </w:r>
    </w:p>
    <w:p w14:paraId="5BF61E2B" w14:textId="77777777" w:rsidR="004428CF" w:rsidRDefault="004428CF">
      <w:pPr>
        <w:pStyle w:val="NO"/>
        <w:rPr>
          <w:lang w:eastAsia="zh-CN"/>
        </w:rPr>
      </w:pPr>
      <w:r>
        <w:rPr>
          <w:lang w:eastAsia="zh-CN"/>
        </w:rPr>
        <w:t>NOTE</w:t>
      </w:r>
      <w:r>
        <w:t>:</w:t>
      </w:r>
      <w:r>
        <w:tab/>
        <w:t>The call flows depicted in this Technical Specification</w:t>
      </w:r>
      <w:r>
        <w:rPr>
          <w:lang w:eastAsia="zh-CN"/>
        </w:rPr>
        <w:t xml:space="preserve"> do not cover all traffic cases</w:t>
      </w:r>
      <w:r>
        <w:t xml:space="preserve">. </w:t>
      </w:r>
    </w:p>
    <w:p w14:paraId="28C7FC9B" w14:textId="77777777" w:rsidR="00D342AD" w:rsidRDefault="004428CF" w:rsidP="00D342AD">
      <w:r>
        <w:t xml:space="preserve">The stage 2 definition and procedures </w:t>
      </w:r>
      <w:r>
        <w:rPr>
          <w:lang w:eastAsia="zh-CN"/>
        </w:rPr>
        <w:t xml:space="preserve">of PCC </w:t>
      </w:r>
      <w:r>
        <w:t>are contained in 3GPP TS 23.502 [</w:t>
      </w:r>
      <w:r>
        <w:rPr>
          <w:lang w:eastAsia="zh-CN"/>
        </w:rPr>
        <w:t>3</w:t>
      </w:r>
      <w:r>
        <w:t>] and 3GPP TS 23.503 [</w:t>
      </w:r>
      <w:r>
        <w:rPr>
          <w:lang w:eastAsia="zh-CN"/>
        </w:rPr>
        <w:t>4</w:t>
      </w:r>
      <w:r>
        <w:t>]. The 5G System Architecture is defined in 3GPP TS 23.501 [</w:t>
      </w:r>
      <w:r>
        <w:rPr>
          <w:lang w:eastAsia="zh-CN"/>
        </w:rPr>
        <w:t>2</w:t>
      </w:r>
      <w:r>
        <w:t>].</w:t>
      </w:r>
    </w:p>
    <w:p w14:paraId="12B93D3F" w14:textId="1B328CAB" w:rsidR="009B480B" w:rsidRDefault="00D342AD" w:rsidP="00D342AD">
      <w:r>
        <w:t>The stage 2 definition and procedures for PCC specific for wireless and wireline convergence are contained in 3GPP TS 23.316 [70].</w:t>
      </w:r>
    </w:p>
    <w:p w14:paraId="0BF04DDD" w14:textId="564829CA" w:rsidR="004428CF" w:rsidRDefault="009B480B">
      <w:pPr>
        <w:rPr>
          <w:lang w:eastAsia="zh-CN"/>
        </w:rPr>
      </w:pPr>
      <w:r>
        <w:t>The stage 2 definition and procedures of PCC for 5G multicast/broadcast services are contained in 3GPP TS 23.247 [</w:t>
      </w:r>
      <w:r w:rsidR="00DD468D">
        <w:t>54</w:t>
      </w:r>
      <w:r>
        <w:t>].</w:t>
      </w:r>
    </w:p>
    <w:p w14:paraId="1D24CC86" w14:textId="77777777" w:rsidR="00AA1AA2" w:rsidRDefault="00AA1AA2" w:rsidP="00AA1AA2">
      <w:pPr>
        <w:rPr>
          <w:lang w:eastAsia="zh-CN"/>
        </w:rPr>
      </w:pPr>
      <w:r>
        <w:t xml:space="preserve">Detailed </w:t>
      </w:r>
      <w:r>
        <w:rPr>
          <w:lang w:eastAsia="zh-CN"/>
        </w:rPr>
        <w:t xml:space="preserve">stage 3 procedures are </w:t>
      </w:r>
      <w:r>
        <w:t>provided in 3GPP TS 29.</w:t>
      </w:r>
      <w:r>
        <w:rPr>
          <w:lang w:eastAsia="zh-CN"/>
        </w:rPr>
        <w:t>507</w:t>
      </w:r>
      <w:r>
        <w:t> [</w:t>
      </w:r>
      <w:r>
        <w:rPr>
          <w:lang w:eastAsia="zh-CN"/>
        </w:rPr>
        <w:t>7</w:t>
      </w:r>
      <w:r>
        <w:t>], 3GPP TS 29.</w:t>
      </w:r>
      <w:r>
        <w:rPr>
          <w:lang w:eastAsia="zh-CN"/>
        </w:rPr>
        <w:t>508</w:t>
      </w:r>
      <w:r>
        <w:t> [</w:t>
      </w:r>
      <w:r>
        <w:rPr>
          <w:lang w:eastAsia="zh-CN"/>
        </w:rPr>
        <w:t>8</w:t>
      </w:r>
      <w:r>
        <w:t>], 3GPP TS 29.</w:t>
      </w:r>
      <w:r>
        <w:rPr>
          <w:lang w:eastAsia="zh-CN"/>
        </w:rPr>
        <w:t>512</w:t>
      </w:r>
      <w:r>
        <w:t> [</w:t>
      </w:r>
      <w:r>
        <w:rPr>
          <w:lang w:eastAsia="zh-CN"/>
        </w:rPr>
        <w:t>9</w:t>
      </w:r>
      <w:r>
        <w:t>], 3GPP TS 29.</w:t>
      </w:r>
      <w:r>
        <w:rPr>
          <w:lang w:eastAsia="zh-CN"/>
        </w:rPr>
        <w:t>514</w:t>
      </w:r>
      <w:r>
        <w:t> [</w:t>
      </w:r>
      <w:r>
        <w:rPr>
          <w:lang w:eastAsia="zh-CN"/>
        </w:rPr>
        <w:t>10</w:t>
      </w:r>
      <w:r>
        <w:t>], 3GPP TS 29.</w:t>
      </w:r>
      <w:r>
        <w:rPr>
          <w:lang w:eastAsia="zh-CN"/>
        </w:rPr>
        <w:t>520</w:t>
      </w:r>
      <w:r>
        <w:t> [</w:t>
      </w:r>
      <w:r>
        <w:rPr>
          <w:lang w:eastAsia="zh-CN"/>
        </w:rPr>
        <w:t>11</w:t>
      </w:r>
      <w:r>
        <w:t>], 3GPP TS 29.</w:t>
      </w:r>
      <w:r>
        <w:rPr>
          <w:lang w:eastAsia="zh-CN"/>
        </w:rPr>
        <w:t>5</w:t>
      </w:r>
      <w:r>
        <w:t>19 [</w:t>
      </w:r>
      <w:r>
        <w:rPr>
          <w:lang w:eastAsia="zh-CN"/>
        </w:rPr>
        <w:t>12</w:t>
      </w:r>
      <w:r>
        <w:t>], 3GPP TS 29.</w:t>
      </w:r>
      <w:r>
        <w:rPr>
          <w:lang w:eastAsia="zh-CN"/>
        </w:rPr>
        <w:t>5</w:t>
      </w:r>
      <w:r>
        <w:t>21 [</w:t>
      </w:r>
      <w:r>
        <w:rPr>
          <w:lang w:eastAsia="zh-CN"/>
        </w:rPr>
        <w:t>22</w:t>
      </w:r>
      <w:r>
        <w:t>], 3GPP TS 29.</w:t>
      </w:r>
      <w:r>
        <w:rPr>
          <w:lang w:eastAsia="zh-CN"/>
        </w:rPr>
        <w:t>5</w:t>
      </w:r>
      <w:r>
        <w:t>94 [</w:t>
      </w:r>
      <w:r>
        <w:rPr>
          <w:lang w:eastAsia="zh-CN"/>
        </w:rPr>
        <w:t>23</w:t>
      </w:r>
      <w:r>
        <w:t>], 3GPP TS 29.</w:t>
      </w:r>
      <w:r>
        <w:rPr>
          <w:lang w:eastAsia="zh-CN"/>
        </w:rPr>
        <w:t>5</w:t>
      </w:r>
      <w:r>
        <w:t>22 [</w:t>
      </w:r>
      <w:r>
        <w:rPr>
          <w:lang w:eastAsia="zh-CN"/>
        </w:rPr>
        <w:t>24</w:t>
      </w:r>
      <w:r>
        <w:t>], 3GPP TS 29.</w:t>
      </w:r>
      <w:r>
        <w:rPr>
          <w:lang w:eastAsia="zh-CN"/>
        </w:rPr>
        <w:t>5</w:t>
      </w:r>
      <w:r>
        <w:t>51 [</w:t>
      </w:r>
      <w:r>
        <w:rPr>
          <w:lang w:eastAsia="zh-CN"/>
        </w:rPr>
        <w:t>25</w:t>
      </w:r>
      <w:r>
        <w:t>], 3GPP TS 29.</w:t>
      </w:r>
      <w:r>
        <w:rPr>
          <w:lang w:eastAsia="zh-CN"/>
        </w:rPr>
        <w:t>5</w:t>
      </w:r>
      <w:r>
        <w:t>25 [</w:t>
      </w:r>
      <w:r>
        <w:rPr>
          <w:lang w:eastAsia="zh-CN"/>
        </w:rPr>
        <w:t>31</w:t>
      </w:r>
      <w:r>
        <w:t>], 3GPP TS 29.</w:t>
      </w:r>
      <w:r>
        <w:rPr>
          <w:lang w:eastAsia="zh-CN"/>
        </w:rPr>
        <w:t>5</w:t>
      </w:r>
      <w:r>
        <w:t>54 [</w:t>
      </w:r>
      <w:r>
        <w:rPr>
          <w:lang w:eastAsia="zh-CN"/>
        </w:rPr>
        <w:t>26</w:t>
      </w:r>
      <w:r>
        <w:t xml:space="preserve">], </w:t>
      </w:r>
      <w:r>
        <w:rPr>
          <w:lang w:eastAsia="zh-CN"/>
        </w:rPr>
        <w:t>3GPP TS 29.534</w:t>
      </w:r>
      <w:r>
        <w:t> [</w:t>
      </w:r>
      <w:r>
        <w:rPr>
          <w:lang w:eastAsia="zh-CN"/>
        </w:rPr>
        <w:t>50</w:t>
      </w:r>
      <w:r>
        <w:t xml:space="preserve">], </w:t>
      </w:r>
      <w:r w:rsidRPr="003232B9">
        <w:t>3GPP TS 29.543</w:t>
      </w:r>
      <w:r>
        <w:t> [</w:t>
      </w:r>
      <w:r>
        <w:rPr>
          <w:lang w:eastAsia="zh-CN"/>
        </w:rPr>
        <w:t>68</w:t>
      </w:r>
      <w:r>
        <w:t>], and 3GPP TS 29.537 [55].</w:t>
      </w:r>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t>The present specification also</w:t>
      </w:r>
      <w:r>
        <w:rPr>
          <w:lang w:eastAsia="zh-CN"/>
        </w:rPr>
        <w:t xml:space="preserve"> describes the PCC reference architectures for non-roaming and roaming scenarios in 5G system.</w:t>
      </w:r>
    </w:p>
    <w:p w14:paraId="7A0C1D66" w14:textId="687AAD96" w:rsidR="00AA1AA2" w:rsidRDefault="00AA1AA2" w:rsidP="00AA1AA2">
      <w:pPr>
        <w:rPr>
          <w:lang w:eastAsia="zh-CN"/>
        </w:rPr>
      </w:pPr>
      <w:r>
        <w:t xml:space="preserve">The present specification also describes the mapping of QoS parameters </w:t>
      </w:r>
      <w:r>
        <w:rPr>
          <w:lang w:eastAsia="zh-CN"/>
        </w:rPr>
        <w:t>at AF, PCF, SMF and MB-SMF.</w:t>
      </w:r>
    </w:p>
    <w:p w14:paraId="12A58041" w14:textId="23DB76DA" w:rsidR="004428CF" w:rsidRDefault="004428CF">
      <w:pPr>
        <w:rPr>
          <w:lang w:eastAsia="zh-CN"/>
        </w:rPr>
      </w:pPr>
      <w:r>
        <w:t>The present specification also describes</w:t>
      </w:r>
      <w:r>
        <w:rPr>
          <w:lang w:eastAsia="zh-CN"/>
        </w:rPr>
        <w:t xml:space="preserve"> the session binding at PCF, and the QoS flow binding at SMF</w:t>
      </w:r>
      <w:r w:rsidR="000169AA">
        <w:rPr>
          <w:lang w:eastAsia="zh-CN"/>
        </w:rPr>
        <w:t xml:space="preserve"> and MB-SMF</w:t>
      </w:r>
      <w: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Heading1"/>
      </w:pPr>
      <w:bookmarkStart w:id="22" w:name="_Toc28005424"/>
      <w:bookmarkStart w:id="23" w:name="_Toc36038096"/>
      <w:bookmarkStart w:id="24" w:name="_Toc45133293"/>
      <w:bookmarkStart w:id="25" w:name="_Toc51762121"/>
      <w:bookmarkStart w:id="26" w:name="_Toc59016526"/>
      <w:bookmarkStart w:id="27" w:name="_Toc68167495"/>
      <w:bookmarkStart w:id="28" w:name="_Toc209270081"/>
      <w:r>
        <w:t>2</w:t>
      </w:r>
      <w:r>
        <w:tab/>
        <w:t>References</w:t>
      </w:r>
      <w:bookmarkEnd w:id="22"/>
      <w:bookmarkEnd w:id="23"/>
      <w:bookmarkEnd w:id="24"/>
      <w:bookmarkEnd w:id="25"/>
      <w:bookmarkEnd w:id="26"/>
      <w:bookmarkEnd w:id="27"/>
      <w:bookmarkEnd w:id="28"/>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
      </w:pPr>
      <w:bookmarkStart w:id="29" w:name="OLE_LINK1"/>
      <w:bookmarkStart w:id="30" w:name="OLE_LINK2"/>
      <w:bookmarkStart w:id="31" w:name="OLE_LINK3"/>
      <w:bookmarkStart w:id="32"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
      </w:pPr>
      <w:r>
        <w:t>-</w:t>
      </w:r>
      <w:r>
        <w:tab/>
        <w:t>For a specific reference, subsequent revisions do not apply.</w:t>
      </w:r>
    </w:p>
    <w:p w14:paraId="01DDE97E" w14:textId="77777777" w:rsidR="004428CF" w:rsidRDefault="004428CF">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29"/>
    <w:bookmarkEnd w:id="30"/>
    <w:bookmarkEnd w:id="31"/>
    <w:bookmarkEnd w:id="32"/>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pPr>
      <w:r>
        <w:t>[16]</w:t>
      </w:r>
      <w:r>
        <w:tab/>
        <w:t>IETF RFC 4566: "SDP: Session Description Protocol".</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pPr>
      <w:r>
        <w:t>[19]</w:t>
      </w:r>
      <w:r>
        <w:tab/>
        <w:t>3GPP TS 26.234: "End-to-end transparent streaming service; Protocols and codecs".</w:t>
      </w:r>
    </w:p>
    <w:p w14:paraId="4AF69587" w14:textId="77777777" w:rsidR="004428CF" w:rsidRDefault="004428CF">
      <w:pPr>
        <w:pStyle w:val="EX"/>
      </w:pPr>
      <w:r>
        <w:t>[20]</w:t>
      </w:r>
      <w:r>
        <w:tab/>
      </w:r>
      <w:bookmarkStart w:id="33" w:name="_Hlk510034957"/>
      <w:r>
        <w:t>3GPP2 C.S0046-0 v1.0</w:t>
      </w:r>
      <w:bookmarkEnd w:id="33"/>
      <w:r>
        <w:t>: "3G Multimedia Streaming Services".</w:t>
      </w:r>
    </w:p>
    <w:p w14:paraId="70D3349B" w14:textId="77777777" w:rsidR="004428CF" w:rsidRDefault="004428CF">
      <w:pPr>
        <w:pStyle w:val="EX"/>
      </w:pPr>
      <w:r>
        <w:t>[21]</w:t>
      </w:r>
      <w:r>
        <w:tab/>
        <w:t>3GPP2 C.S0055-A v1.0: "Packet Switched Video Telephony Services (PSVT/MCS)".</w:t>
      </w:r>
    </w:p>
    <w:p w14:paraId="719612F8" w14:textId="77777777" w:rsidR="004428CF" w:rsidRDefault="004428CF">
      <w:pPr>
        <w:pStyle w:val="EX"/>
      </w:pPr>
      <w:r>
        <w:t>[22]</w:t>
      </w:r>
      <w:r>
        <w:tab/>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t>[27]</w:t>
      </w:r>
      <w: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t>[28]</w:t>
      </w:r>
      <w: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pPr>
      <w:r>
        <w:t>[30]</w:t>
      </w:r>
      <w: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34" w:name="_Hlk494379414"/>
      <w:r>
        <w:t>UE Policy Control</w:t>
      </w:r>
      <w:bookmarkEnd w:id="34"/>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t>[</w:t>
      </w:r>
      <w:r>
        <w:rPr>
          <w:lang w:eastAsia="ko-KR"/>
        </w:rPr>
        <w:t>35</w:t>
      </w:r>
      <w:r>
        <w:t>]</w:t>
      </w:r>
      <w:r>
        <w:tab/>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t>[</w:t>
      </w:r>
      <w:r>
        <w:rPr>
          <w:lang w:eastAsia="ko-KR"/>
        </w:rPr>
        <w:t>37</w:t>
      </w:r>
      <w:r>
        <w:t>]</w:t>
      </w:r>
      <w:r>
        <w:tab/>
        <w:t xml:space="preserve">IETF RFC 3890: </w:t>
      </w:r>
      <w:r>
        <w:rPr>
          <w:lang w:eastAsia="en-GB"/>
        </w:rPr>
        <w:t>"</w:t>
      </w:r>
      <w:r>
        <w:t>A Transport Independent Bandwidth Modifier for the Session Description Protocol (SDP)</w:t>
      </w:r>
      <w:r>
        <w:rPr>
          <w:lang w:eastAsia="en-GB"/>
        </w:rPr>
        <w:t>".</w:t>
      </w:r>
    </w:p>
    <w:p w14:paraId="1601A0CC" w14:textId="77777777" w:rsidR="004428CF" w:rsidRDefault="004428CF">
      <w:pPr>
        <w:pStyle w:val="EX"/>
      </w:pPr>
      <w:r>
        <w:t>[38]</w:t>
      </w:r>
      <w:r>
        <w:tab/>
        <w:t>IETF RFC 5761: "Multiplexing RTP Data and Control Packets on a Single Port".</w:t>
      </w:r>
    </w:p>
    <w:p w14:paraId="57827FBC" w14:textId="77777777" w:rsidR="004428CF" w:rsidRDefault="004428CF">
      <w:pPr>
        <w:pStyle w:val="EX"/>
        <w:rPr>
          <w:bCs/>
        </w:rPr>
      </w:pPr>
      <w:r>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t>[</w:t>
      </w:r>
      <w:r>
        <w:rPr>
          <w:lang w:eastAsia="ko-KR"/>
        </w:rPr>
        <w:t>40</w:t>
      </w:r>
      <w:r>
        <w:t>]</w:t>
      </w:r>
      <w:r>
        <w:tab/>
        <w:t>IETF RFC 4975: "The Message Session Relay Protocol (MSRP)".</w:t>
      </w:r>
    </w:p>
    <w:p w14:paraId="5F1E697D" w14:textId="77777777" w:rsidR="004428CF" w:rsidRDefault="004428CF">
      <w:pPr>
        <w:pStyle w:val="EX"/>
      </w:pPr>
      <w:r>
        <w:rPr>
          <w:lang w:eastAsia="zh-CN"/>
        </w:rPr>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t>[43]</w:t>
      </w:r>
      <w:r>
        <w:tab/>
        <w:t>IETF RFC 3264: "An Offer/Answer model with the Session Description Protocol (SDP)".</w:t>
      </w:r>
      <w:r>
        <w:rPr>
          <w:lang w:eastAsia="ko-KR"/>
        </w:rPr>
        <w:t xml:space="preserve"> </w:t>
      </w:r>
    </w:p>
    <w:p w14:paraId="790B5F37" w14:textId="4709AB08" w:rsidR="004428CF" w:rsidRDefault="004428CF">
      <w:pPr>
        <w:pStyle w:val="EX"/>
      </w:pPr>
      <w:r>
        <w:t>[</w:t>
      </w:r>
      <w:r>
        <w:rPr>
          <w:lang w:eastAsia="ko-KR"/>
        </w:rPr>
        <w:t>44</w:t>
      </w:r>
      <w:r>
        <w:t>]</w:t>
      </w:r>
      <w:r>
        <w:tab/>
        <w:t xml:space="preserve">3GPP TS 23.216: </w:t>
      </w:r>
      <w:r w:rsidR="005A3EA5">
        <w:t>"</w:t>
      </w:r>
      <w:r>
        <w:t>Single Radio Voice Call Continuity (SRVCC); Stage 2</w:t>
      </w:r>
      <w:r w:rsidR="005A3EA5">
        <w:t>"</w:t>
      </w:r>
      <w:r>
        <w:t xml:space="preserve">. </w:t>
      </w:r>
    </w:p>
    <w:p w14:paraId="4450C9CD" w14:textId="77777777" w:rsidR="004428CF" w:rsidRDefault="004428CF">
      <w:pPr>
        <w:pStyle w:val="EX"/>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pPr>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p>
    <w:p w14:paraId="459ED6E1" w14:textId="77777777" w:rsidR="00422D2E" w:rsidRDefault="00B86BED" w:rsidP="00422D2E">
      <w:pPr>
        <w:pStyle w:val="EX"/>
        <w:rPr>
          <w:lang w:eastAsia="zh-CN"/>
        </w:rPr>
      </w:pPr>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p>
    <w:p w14:paraId="2185957B" w14:textId="77777777" w:rsidR="00DD468D" w:rsidRDefault="00422D2E" w:rsidP="00DD468D">
      <w:pPr>
        <w:pStyle w:val="EX"/>
        <w:rPr>
          <w:lang w:eastAsia="en-GB"/>
        </w:rPr>
      </w:pPr>
      <w:r>
        <w:rPr>
          <w:lang w:eastAsia="en-GB"/>
        </w:rPr>
        <w:t>[53]</w:t>
      </w:r>
      <w:r>
        <w:rPr>
          <w:lang w:eastAsia="en-GB"/>
        </w:rPr>
        <w:tab/>
        <w:t>3GPP TS 29.212: "Policy and Charging Control (PCC)</w:t>
      </w:r>
      <w:r>
        <w:rPr>
          <w:rFonts w:eastAsia="Batang"/>
          <w:lang w:eastAsia="ko-KR"/>
        </w:rPr>
        <w:t>;</w:t>
      </w:r>
      <w:r>
        <w:rPr>
          <w:lang w:eastAsia="en-GB"/>
        </w:rPr>
        <w:t xml:space="preserve"> Reference points".</w:t>
      </w:r>
    </w:p>
    <w:p w14:paraId="1CC4634E" w14:textId="46704B2F" w:rsidR="00DD468D" w:rsidRDefault="00DD468D" w:rsidP="00DD468D">
      <w:pPr>
        <w:pStyle w:val="EX"/>
        <w:rPr>
          <w:lang w:eastAsia="zh-CN"/>
        </w:rPr>
      </w:pPr>
      <w:r>
        <w:rPr>
          <w:lang w:eastAsia="zh-CN"/>
        </w:rPr>
        <w:t>[54]</w:t>
      </w:r>
      <w:r>
        <w:rPr>
          <w:lang w:eastAsia="zh-CN"/>
        </w:rPr>
        <w:tab/>
        <w:t>3GPP TS 23.247: "Architectural enhancements for 5G multicast-broadcast services; Stage 2".</w:t>
      </w:r>
    </w:p>
    <w:p w14:paraId="572879DE" w14:textId="1B5A5C38" w:rsidR="00B86BED" w:rsidRDefault="00DD468D" w:rsidP="00422D2E">
      <w:pPr>
        <w:pStyle w:val="EX"/>
      </w:pPr>
      <w:r>
        <w:t>[55]</w:t>
      </w:r>
      <w:r>
        <w:tab/>
      </w:r>
      <w:r>
        <w:rPr>
          <w:lang w:eastAsia="zh-CN"/>
        </w:rPr>
        <w:t>3GPP TS 29.537:</w:t>
      </w:r>
      <w:r>
        <w:t xml:space="preserve"> "5G System; Multicast/Broadcast Policy Control Services; Stage 3".</w:t>
      </w:r>
    </w:p>
    <w:p w14:paraId="4443A920" w14:textId="0862282A" w:rsidR="001C12D1" w:rsidRDefault="001C12D1" w:rsidP="001C12D1">
      <w:pPr>
        <w:pStyle w:val="EX"/>
        <w:rPr>
          <w:lang w:eastAsia="en-GB"/>
        </w:rPr>
      </w:pPr>
      <w:bookmarkStart w:id="35" w:name="_Toc28005425"/>
      <w:bookmarkStart w:id="36" w:name="_Toc36038097"/>
      <w:bookmarkStart w:id="37" w:name="_Toc45133294"/>
      <w:bookmarkStart w:id="38" w:name="_Toc51762122"/>
      <w:bookmarkStart w:id="39" w:name="_Toc59016527"/>
      <w:bookmarkStart w:id="40" w:name="_Toc68167496"/>
      <w:r>
        <w:rPr>
          <w:lang w:eastAsia="en-GB"/>
        </w:rPr>
        <w:t>[56]</w:t>
      </w:r>
      <w:r>
        <w:rPr>
          <w:lang w:eastAsia="en-GB"/>
        </w:rPr>
        <w:tab/>
        <w:t>3GPP TS 29.564: "</w:t>
      </w:r>
      <w:r w:rsidRPr="003C14D1">
        <w:rPr>
          <w:lang w:eastAsia="en-GB"/>
        </w:rPr>
        <w:t>5G System; User Plane Function Services; Stage 3</w:t>
      </w:r>
      <w:r>
        <w:rPr>
          <w:lang w:eastAsia="en-GB"/>
        </w:rPr>
        <w:t>".</w:t>
      </w:r>
    </w:p>
    <w:p w14:paraId="72BC14A7" w14:textId="290A5C98" w:rsidR="001C12D1" w:rsidRDefault="001C12D1" w:rsidP="001C12D1">
      <w:pPr>
        <w:pStyle w:val="EX"/>
      </w:pPr>
      <w:r>
        <w:t>[</w:t>
      </w:r>
      <w:r>
        <w:rPr>
          <w:lang w:eastAsia="zh-CN"/>
        </w:rPr>
        <w:t>57</w:t>
      </w:r>
      <w:r>
        <w:t>]</w:t>
      </w:r>
      <w:r>
        <w:tab/>
        <w:t>3GPP TS 23.548: "</w:t>
      </w:r>
      <w:r w:rsidRPr="00C70D9E">
        <w:t>5G System Enhancements for Edge Computing</w:t>
      </w:r>
      <w:r>
        <w:t>; Stage 2".</w:t>
      </w:r>
    </w:p>
    <w:p w14:paraId="58D1D957" w14:textId="77777777" w:rsidR="002108F3" w:rsidRDefault="00DA3377" w:rsidP="002108F3">
      <w:pPr>
        <w:pStyle w:val="EX"/>
      </w:pPr>
      <w:r>
        <w:t>[58]</w:t>
      </w:r>
      <w:r>
        <w:tab/>
        <w:t xml:space="preserve">3GPP TS 29.532: "5G System; </w:t>
      </w:r>
      <w:r w:rsidRPr="00052626">
        <w:t>5G Multicast-Broadcast Session Management Services</w:t>
      </w:r>
      <w:r>
        <w:t>; Stage 3".</w:t>
      </w:r>
    </w:p>
    <w:p w14:paraId="210ABA2E" w14:textId="77777777" w:rsidR="001F4140" w:rsidRDefault="002108F3" w:rsidP="001F4140">
      <w:pPr>
        <w:pStyle w:val="EX"/>
      </w:pPr>
      <w:r>
        <w:t>[59]</w:t>
      </w:r>
      <w:r>
        <w:tab/>
        <w:t>3GPP TS 29.244: "Interface between the Control Plane and the User Plane of EPC Nodes".</w:t>
      </w:r>
    </w:p>
    <w:p w14:paraId="33954430" w14:textId="242A4C9B" w:rsidR="001F4140" w:rsidRDefault="001F4140" w:rsidP="001F4140">
      <w:pPr>
        <w:pStyle w:val="EX"/>
      </w:pPr>
      <w:r>
        <w:t>[</w:t>
      </w:r>
      <w:r w:rsidR="00BF2298">
        <w:t>60</w:t>
      </w:r>
      <w:r>
        <w:t>]</w:t>
      </w:r>
      <w:r>
        <w:tab/>
        <w:t>3GPP TS 29.565: "5G System; Time Sensitive Communication and Time Synchronization Function services; Stage 3".</w:t>
      </w:r>
    </w:p>
    <w:p w14:paraId="0065B83D" w14:textId="05C9AE81" w:rsidR="001F4140" w:rsidRDefault="001F4140" w:rsidP="001F4140">
      <w:pPr>
        <w:pStyle w:val="EX"/>
      </w:pPr>
      <w:r>
        <w:t>[</w:t>
      </w:r>
      <w:r w:rsidR="00BF2298">
        <w:t>61</w:t>
      </w:r>
      <w:r>
        <w:t>]</w:t>
      </w:r>
      <w:r>
        <w:tab/>
        <w:t xml:space="preserve">3GPP TS 29.503: "5G System; </w:t>
      </w:r>
      <w:r w:rsidRPr="00B06F7A">
        <w:t xml:space="preserve">Unified Data Management </w:t>
      </w:r>
      <w:r>
        <w:t>services; Stage 3".</w:t>
      </w:r>
    </w:p>
    <w:p w14:paraId="484FB628" w14:textId="25384D54" w:rsidR="00DA3377" w:rsidRPr="00337D04" w:rsidRDefault="001F4140" w:rsidP="001F4140">
      <w:pPr>
        <w:pStyle w:val="EX"/>
      </w:pPr>
      <w:r>
        <w:t>[6</w:t>
      </w:r>
      <w:r w:rsidR="00BF2298">
        <w:t>2</w:t>
      </w:r>
      <w:r>
        <w:t>]</w:t>
      </w:r>
      <w:r>
        <w:tab/>
        <w:t>3GPP TS 38.413: "NG-RAN; NG Application Protocol (NGAP)".</w:t>
      </w:r>
    </w:p>
    <w:p w14:paraId="405CD34D" w14:textId="7BFB4769" w:rsidR="001F4140" w:rsidRPr="00BF2298" w:rsidRDefault="001F4140" w:rsidP="001F4140">
      <w:pPr>
        <w:pStyle w:val="EX"/>
      </w:pPr>
      <w:r w:rsidRPr="00D836B3">
        <w:t>[</w:t>
      </w:r>
      <w:r w:rsidR="00BF2298" w:rsidRPr="00D836B3">
        <w:t>63</w:t>
      </w:r>
      <w:r w:rsidRPr="00D836B3">
        <w:t>]</w:t>
      </w:r>
      <w:r w:rsidRPr="00BF2298">
        <w:tab/>
        <w:t>IETF RFC 8655: "Deterministic Networking Architecture".</w:t>
      </w:r>
    </w:p>
    <w:p w14:paraId="244ECBC8" w14:textId="77777777" w:rsidR="00397BA9" w:rsidRDefault="00397BA9" w:rsidP="00397BA9">
      <w:pPr>
        <w:pStyle w:val="EX"/>
      </w:pPr>
      <w:r w:rsidRPr="00862112">
        <w:t>[64]</w:t>
      </w:r>
      <w:r w:rsidRPr="00862112">
        <w:tab/>
        <w:t>IETF RFC 9633: "Deterministic Networking (DetNet) YANG Data Model".</w:t>
      </w:r>
    </w:p>
    <w:p w14:paraId="363B8D6B" w14:textId="0A4E13EE" w:rsidR="001F4140" w:rsidRPr="00BF2298" w:rsidRDefault="001F4140" w:rsidP="001F4140">
      <w:pPr>
        <w:pStyle w:val="EX"/>
      </w:pPr>
      <w:r w:rsidRPr="00D836B3">
        <w:t>[6</w:t>
      </w:r>
      <w:r w:rsidR="00BF2298" w:rsidRPr="00D836B3">
        <w:t>5</w:t>
      </w:r>
      <w:r w:rsidRPr="00D836B3">
        <w:t>]</w:t>
      </w:r>
      <w:r w:rsidRPr="00BF2298">
        <w:tab/>
        <w:t>IETF RFC 6241: "Network Configuration Protocol (NETCONF)".</w:t>
      </w:r>
    </w:p>
    <w:p w14:paraId="25AD0921" w14:textId="705F5678" w:rsidR="001F4140" w:rsidRPr="00337D04" w:rsidRDefault="001F4140" w:rsidP="001F4140">
      <w:pPr>
        <w:pStyle w:val="EX"/>
      </w:pPr>
      <w:r w:rsidRPr="00D836B3">
        <w:t>[6</w:t>
      </w:r>
      <w:r w:rsidR="00BF2298" w:rsidRPr="00D836B3">
        <w:t>6</w:t>
      </w:r>
      <w:r w:rsidRPr="00D836B3">
        <w:t>]</w:t>
      </w:r>
      <w:r w:rsidRPr="00BF2298">
        <w:tab/>
        <w:t>IETF RFC 8040: "RESTCONF Protocol".</w:t>
      </w:r>
    </w:p>
    <w:p w14:paraId="7ECF1B72" w14:textId="77777777" w:rsidR="00505911" w:rsidRPr="00337D04" w:rsidRDefault="00505911" w:rsidP="00505911">
      <w:pPr>
        <w:pStyle w:val="EX"/>
      </w:pPr>
      <w:r w:rsidRPr="00D836B3">
        <w:t>[6</w:t>
      </w:r>
      <w:r>
        <w:t>7</w:t>
      </w:r>
      <w:r w:rsidRPr="00D836B3">
        <w:t>]</w:t>
      </w:r>
      <w:r w:rsidRPr="00BF2298">
        <w:tab/>
      </w:r>
      <w:r>
        <w:rPr>
          <w:lang w:eastAsia="zh-CN"/>
        </w:rPr>
        <w:t>3GPP TS 29.591: "</w:t>
      </w:r>
      <w:r>
        <w:rPr>
          <w:lang w:eastAsia="en-GB"/>
        </w:rPr>
        <w:t xml:space="preserve">5G System; </w:t>
      </w:r>
      <w:r>
        <w:rPr>
          <w:lang w:eastAsia="zh-CN"/>
        </w:rPr>
        <w:t>Network Exposure Function Southbound Services</w:t>
      </w:r>
      <w:r>
        <w:rPr>
          <w:lang w:eastAsia="en-GB"/>
        </w:rPr>
        <w:t>; Stage 3</w:t>
      </w:r>
      <w:r>
        <w:rPr>
          <w:lang w:eastAsia="zh-CN"/>
        </w:rPr>
        <w:t>".</w:t>
      </w:r>
    </w:p>
    <w:p w14:paraId="3EAA0DAD" w14:textId="1F158A84" w:rsidR="00E51B54" w:rsidRPr="003232B9" w:rsidRDefault="00E51B54" w:rsidP="00E51B54">
      <w:pPr>
        <w:pStyle w:val="EX"/>
      </w:pPr>
      <w:r w:rsidRPr="00D836B3">
        <w:t>[</w:t>
      </w:r>
      <w:r w:rsidRPr="003232B9">
        <w:t>6</w:t>
      </w:r>
      <w:r w:rsidR="008A643B" w:rsidRPr="003232B9">
        <w:t>8</w:t>
      </w:r>
      <w:r w:rsidRPr="003232B9">
        <w:t>]</w:t>
      </w:r>
      <w:r w:rsidRPr="003232B9">
        <w:tab/>
        <w:t>3GPP TS 29.543: "5G System; Data Transfer Policy Control Services; Stage 3".</w:t>
      </w:r>
    </w:p>
    <w:p w14:paraId="52260AFF" w14:textId="77777777" w:rsidR="00973943" w:rsidRPr="00BB1844" w:rsidRDefault="00973943" w:rsidP="00973943">
      <w:pPr>
        <w:pStyle w:val="EX"/>
      </w:pPr>
      <w:bookmarkStart w:id="41" w:name="_Toc209270082"/>
      <w:r w:rsidRPr="003232B9">
        <w:t>[69]</w:t>
      </w:r>
      <w:r w:rsidRPr="00567618">
        <w:tab/>
      </w:r>
      <w:r>
        <w:t>IETF RFC </w:t>
      </w:r>
      <w:r w:rsidRPr="00567618">
        <w:t>8864: "Negotiation Data Channels Using the Session Description Protocol (SDP)"</w:t>
      </w:r>
      <w:ins w:id="42" w:author="CR0615" w:date="2025-11-21T20:24:00Z">
        <w:r>
          <w:t>.</w:t>
        </w:r>
      </w:ins>
    </w:p>
    <w:p w14:paraId="1880AEF5" w14:textId="77777777" w:rsidR="00973943" w:rsidRDefault="00973943" w:rsidP="00973943">
      <w:pPr>
        <w:pStyle w:val="EX"/>
        <w:rPr>
          <w:ins w:id="43" w:author="CR0615" w:date="2025-11-21T20:24:00Z"/>
        </w:rPr>
      </w:pPr>
      <w:r>
        <w:t>[70]</w:t>
      </w:r>
      <w:r>
        <w:tab/>
        <w:t>3GPP TS 23.316: "Wireless and wireline convergence access support for the 5G System (5GS)".</w:t>
      </w:r>
    </w:p>
    <w:p w14:paraId="24F4FC4C" w14:textId="77777777" w:rsidR="00B22A46" w:rsidRDefault="00973943" w:rsidP="00B22A46">
      <w:pPr>
        <w:pStyle w:val="EX"/>
        <w:rPr>
          <w:ins w:id="44" w:author="CR0617" w:date="2025-11-21T20:24:00Z" w16du:dateUtc="2025-11-01T12:34:00Z"/>
        </w:rPr>
      </w:pPr>
      <w:ins w:id="45" w:author="CR0615" w:date="2025-11-21T20:24:00Z">
        <w:r w:rsidRPr="003232B9">
          <w:t>[</w:t>
        </w:r>
        <w:r>
          <w:t>71</w:t>
        </w:r>
        <w:r w:rsidRPr="003232B9">
          <w:t>]</w:t>
        </w:r>
        <w:r w:rsidRPr="00567618">
          <w:tab/>
        </w:r>
        <w:r>
          <w:t>IETF RFC </w:t>
        </w:r>
        <w:r w:rsidRPr="00567618">
          <w:t>8</w:t>
        </w:r>
        <w:r>
          <w:t>939</w:t>
        </w:r>
        <w:r w:rsidRPr="00567618">
          <w:t>: "</w:t>
        </w:r>
        <w:r w:rsidRPr="00BB1844">
          <w:t>Deterministic Networking (DetNet) Data Plane: IP</w:t>
        </w:r>
        <w:r w:rsidRPr="00567618">
          <w:t>"</w:t>
        </w:r>
        <w:r>
          <w:t>.</w:t>
        </w:r>
      </w:ins>
    </w:p>
    <w:p w14:paraId="1BC4AA13" w14:textId="16045A82" w:rsidR="00973943" w:rsidRDefault="00B22A46" w:rsidP="00B22A46">
      <w:pPr>
        <w:pStyle w:val="EX"/>
      </w:pPr>
      <w:ins w:id="46" w:author="CR0617" w:date="2025-11-21T20:24:00Z" w16du:dateUtc="2025-11-01T12:34:00Z">
        <w:r>
          <w:t>[7</w:t>
        </w:r>
        <w:del w:id="47" w:author="MCC" w:date="2025-11-22T07:51:00Z" w16du:dateUtc="2025-11-22T13:51:00Z">
          <w:r w:rsidDel="00B22A46">
            <w:delText>1</w:delText>
          </w:r>
        </w:del>
      </w:ins>
      <w:ins w:id="48" w:author="MCC" w:date="2025-11-22T07:51:00Z" w16du:dateUtc="2025-11-22T13:51:00Z">
        <w:r>
          <w:t>2</w:t>
        </w:r>
      </w:ins>
      <w:ins w:id="49" w:author="CR0617" w:date="2025-11-21T20:24:00Z" w16du:dateUtc="2025-11-01T12:34:00Z">
        <w:r>
          <w:t>]</w:t>
        </w:r>
        <w:r>
          <w:tab/>
          <w:t>3GPP TS 23.527: "</w:t>
        </w:r>
        <w:r w:rsidRPr="00E33EAA">
          <w:t>5G System; Restoration Procedures</w:t>
        </w:r>
        <w:r>
          <w:t>".</w:t>
        </w:r>
      </w:ins>
    </w:p>
    <w:p w14:paraId="0A354EEA" w14:textId="77777777" w:rsidR="004428CF" w:rsidRDefault="004428CF">
      <w:pPr>
        <w:pStyle w:val="Heading1"/>
      </w:pPr>
      <w:r>
        <w:t>3</w:t>
      </w:r>
      <w:r>
        <w:tab/>
        <w:t>Definitions, symbols and abbreviations</w:t>
      </w:r>
      <w:bookmarkEnd w:id="35"/>
      <w:bookmarkEnd w:id="36"/>
      <w:bookmarkEnd w:id="37"/>
      <w:bookmarkEnd w:id="38"/>
      <w:bookmarkEnd w:id="39"/>
      <w:bookmarkEnd w:id="40"/>
      <w:bookmarkEnd w:id="41"/>
    </w:p>
    <w:p w14:paraId="3A210E7F" w14:textId="77777777" w:rsidR="004428CF" w:rsidRDefault="004428CF">
      <w:pPr>
        <w:pStyle w:val="Heading2"/>
      </w:pPr>
      <w:bookmarkStart w:id="50" w:name="_Toc28005426"/>
      <w:bookmarkStart w:id="51" w:name="_Toc36038098"/>
      <w:bookmarkStart w:id="52" w:name="_Toc45133295"/>
      <w:bookmarkStart w:id="53" w:name="_Toc51762123"/>
      <w:bookmarkStart w:id="54" w:name="_Toc59016528"/>
      <w:bookmarkStart w:id="55" w:name="_Toc68167497"/>
      <w:bookmarkStart w:id="56" w:name="_Toc209270083"/>
      <w:r>
        <w:t>3.1</w:t>
      </w:r>
      <w:r>
        <w:tab/>
        <w:t>Definitions</w:t>
      </w:r>
      <w:bookmarkEnd w:id="50"/>
      <w:bookmarkEnd w:id="51"/>
      <w:bookmarkEnd w:id="52"/>
      <w:bookmarkEnd w:id="53"/>
      <w:bookmarkEnd w:id="54"/>
      <w:bookmarkEnd w:id="55"/>
      <w:bookmarkEnd w:id="56"/>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0702B5F2" w14:textId="519002F2" w:rsidR="00367BE5" w:rsidRDefault="00367BE5" w:rsidP="00367BE5">
      <w:pPr>
        <w:rPr>
          <w:noProof/>
        </w:rPr>
      </w:pPr>
      <w:bookmarkStart w:id="57" w:name="_Toc28005427"/>
      <w:bookmarkStart w:id="58" w:name="_Toc36038099"/>
      <w:bookmarkStart w:id="59" w:name="_Toc45133296"/>
      <w:bookmarkStart w:id="60" w:name="_Toc51762124"/>
      <w:bookmarkStart w:id="61" w:name="_Toc59016529"/>
      <w:bookmarkStart w:id="62" w:name="_Toc68167498"/>
      <w:r>
        <w:rPr>
          <w:noProof/>
        </w:rPr>
        <w:t xml:space="preserve">For the purposes of the present document, the following terms and definitions given in 3GPP TS 23.501 [2], </w:t>
      </w:r>
      <w:r w:rsidR="006D7CD8">
        <w:rPr>
          <w:noProof/>
        </w:rPr>
        <w:t>clause</w:t>
      </w:r>
      <w:r>
        <w:rPr>
          <w:noProof/>
        </w:rPr>
        <w:t> 3.1 apply:</w:t>
      </w:r>
    </w:p>
    <w:p w14:paraId="0E0AC7AE" w14:textId="77777777" w:rsidR="00367BE5" w:rsidRDefault="00367BE5" w:rsidP="00367BE5">
      <w:pPr>
        <w:rPr>
          <w:b/>
        </w:rPr>
      </w:pPr>
      <w:r>
        <w:rPr>
          <w:b/>
        </w:rPr>
        <w:t>Onboarding Standalone Non-Public Network</w:t>
      </w:r>
    </w:p>
    <w:p w14:paraId="2CE1B5BB" w14:textId="77777777" w:rsidR="004428CF" w:rsidRDefault="004428CF">
      <w:pPr>
        <w:pStyle w:val="Heading2"/>
      </w:pPr>
      <w:bookmarkStart w:id="63" w:name="_Toc209270084"/>
      <w:r>
        <w:t>3.2</w:t>
      </w:r>
      <w:r>
        <w:tab/>
        <w:t>Abbreviations</w:t>
      </w:r>
      <w:bookmarkEnd w:id="57"/>
      <w:bookmarkEnd w:id="58"/>
      <w:bookmarkEnd w:id="59"/>
      <w:bookmarkEnd w:id="60"/>
      <w:bookmarkEnd w:id="61"/>
      <w:bookmarkEnd w:id="62"/>
      <w:bookmarkEnd w:id="63"/>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t>5G VN</w:t>
      </w:r>
      <w:r>
        <w:tab/>
        <w:t>5G Virtual Network</w:t>
      </w:r>
    </w:p>
    <w:p w14:paraId="28E47AEF" w14:textId="77777777" w:rsidR="00F57F99" w:rsidRDefault="00F57F99" w:rsidP="00F57F99">
      <w:pPr>
        <w:pStyle w:val="EW"/>
      </w:pPr>
      <w:r>
        <w:t>A2X</w:t>
      </w:r>
      <w:r>
        <w:tab/>
        <w:t>Aircraft-to-</w:t>
      </w:r>
      <w:r w:rsidRPr="00533303">
        <w:t>Everything</w:t>
      </w:r>
    </w:p>
    <w:p w14:paraId="604CE270" w14:textId="77777777" w:rsidR="00F57F99" w:rsidRPr="00A9224E" w:rsidRDefault="00F57F99" w:rsidP="00F57F99">
      <w:pPr>
        <w:pStyle w:val="EW"/>
        <w:rPr>
          <w:lang w:eastAsia="zh-CN"/>
        </w:rPr>
      </w:pPr>
      <w:r>
        <w:t>A2XP</w:t>
      </w:r>
      <w:r>
        <w:tab/>
        <w:t>Aircraft-to-</w:t>
      </w:r>
      <w:r w:rsidRPr="00533303">
        <w:t>Everything</w:t>
      </w:r>
      <w:r>
        <w:rPr>
          <w:rFonts w:hint="eastAsia"/>
          <w:lang w:eastAsia="zh-CN"/>
        </w:rPr>
        <w:t xml:space="preserve"> </w:t>
      </w:r>
      <w:r>
        <w:rPr>
          <w:lang w:eastAsia="zh-CN"/>
        </w:rPr>
        <w:t>Policy</w:t>
      </w:r>
    </w:p>
    <w:p w14:paraId="060D49A0" w14:textId="77777777" w:rsidR="004428CF" w:rsidRDefault="004428CF">
      <w:pPr>
        <w:pStyle w:val="EW"/>
        <w:keepNext/>
      </w:pPr>
      <w:r>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02F8F371" w14:textId="77777777" w:rsidR="001F4140" w:rsidRPr="006D487E" w:rsidRDefault="001F4140" w:rsidP="001F4140">
      <w:pPr>
        <w:pStyle w:val="EW"/>
      </w:pPr>
      <w:r>
        <w:t>DetNet</w:t>
      </w:r>
      <w:r w:rsidRPr="006D487E">
        <w:tab/>
      </w:r>
      <w:r>
        <w:t>Deterministic Networking</w:t>
      </w:r>
    </w:p>
    <w:p w14:paraId="5938F8A3" w14:textId="77777777" w:rsidR="00D33907" w:rsidRPr="006D487E" w:rsidRDefault="00D33907" w:rsidP="00D33907">
      <w:pPr>
        <w:pStyle w:val="EW"/>
      </w:pPr>
      <w:r>
        <w:t>DSCP</w:t>
      </w:r>
      <w:r w:rsidRPr="006D487E">
        <w:tab/>
      </w:r>
      <w:r>
        <w:t>Differentiated Services Code Point</w:t>
      </w:r>
    </w:p>
    <w:p w14:paraId="29D9C095" w14:textId="77777777" w:rsidR="004428CF" w:rsidRDefault="004428CF">
      <w:pPr>
        <w:pStyle w:val="EW"/>
        <w:keepNext/>
      </w:pPr>
      <w:r>
        <w:t>DN-AAA</w:t>
      </w:r>
      <w:r>
        <w:tab/>
        <w:t>Data Network Authentication, Authorization and Accounting</w:t>
      </w:r>
    </w:p>
    <w:p w14:paraId="21BDCA74" w14:textId="52B4C538" w:rsidR="004428CF" w:rsidRDefault="004428CF" w:rsidP="009410BD">
      <w:pPr>
        <w:pStyle w:val="EW"/>
        <w:keepNext/>
      </w:pPr>
      <w:r>
        <w:t>DTS</w:t>
      </w:r>
      <w:r>
        <w:tab/>
        <w:t>Data Transport Service</w:t>
      </w:r>
    </w:p>
    <w:p w14:paraId="3F574E69" w14:textId="77777777" w:rsidR="00F4477E" w:rsidRDefault="00F4477E" w:rsidP="00F4477E">
      <w:pPr>
        <w:pStyle w:val="EW"/>
      </w:pPr>
      <w:r>
        <w:t>EPC</w:t>
      </w:r>
      <w:r>
        <w:tab/>
        <w:t>Evolved Packet Core</w:t>
      </w:r>
    </w:p>
    <w:p w14:paraId="1367DB21" w14:textId="77777777" w:rsidR="00F4477E" w:rsidRDefault="00F4477E" w:rsidP="00F4477E">
      <w:pPr>
        <w:pStyle w:val="EW"/>
      </w:pPr>
      <w:r>
        <w:t>EPS</w:t>
      </w:r>
      <w:r>
        <w:tab/>
        <w:t>Evolved Packet System</w:t>
      </w:r>
    </w:p>
    <w:p w14:paraId="6B320D66" w14:textId="77777777" w:rsidR="000714C8" w:rsidRDefault="000714C8" w:rsidP="000714C8">
      <w:pPr>
        <w:pStyle w:val="EW"/>
      </w:pPr>
      <w:r>
        <w:t>E-UTRAN</w:t>
      </w:r>
      <w:r>
        <w:tab/>
        <w:t>Evolved Universal Terrestrial Radio-Access Network</w:t>
      </w:r>
    </w:p>
    <w:p w14:paraId="7A39046D" w14:textId="77777777" w:rsidR="000714C8" w:rsidRPr="003255DA" w:rsidRDefault="000714C8" w:rsidP="000714C8">
      <w:pPr>
        <w:pStyle w:val="EW"/>
      </w:pPr>
      <w:r w:rsidRPr="009F5808">
        <w:t>HR-SBO</w:t>
      </w:r>
      <w:r>
        <w:tab/>
      </w:r>
      <w:r w:rsidRPr="009F5808">
        <w:t>Home Routed-Session BreakOut</w:t>
      </w:r>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670C6A70" w14:textId="77777777" w:rsidR="00C56A63" w:rsidRDefault="00C56A63" w:rsidP="00C56A63">
      <w:pPr>
        <w:pStyle w:val="EW"/>
      </w:pPr>
      <w:r>
        <w:rPr>
          <w:bCs/>
        </w:rPr>
        <w:t>MBS</w:t>
      </w:r>
      <w:r>
        <w:rPr>
          <w:bCs/>
        </w:rPr>
        <w:tab/>
      </w:r>
      <w:r>
        <w:t>Multicast/Broadcast Service</w:t>
      </w:r>
    </w:p>
    <w:p w14:paraId="625C481E" w14:textId="77777777" w:rsidR="00C56A63" w:rsidRDefault="00C56A63" w:rsidP="00C56A63">
      <w:pPr>
        <w:pStyle w:val="EW"/>
        <w:rPr>
          <w:rFonts w:eastAsiaTheme="minorEastAsia"/>
        </w:rPr>
      </w:pPr>
      <w:r>
        <w:t>MBSF</w:t>
      </w:r>
      <w:r>
        <w:tab/>
        <w:t>Multicast/Broadcast Service Function</w:t>
      </w:r>
    </w:p>
    <w:p w14:paraId="0947834A" w14:textId="77777777" w:rsidR="00C56A63" w:rsidRDefault="00C56A63" w:rsidP="00C56A63">
      <w:pPr>
        <w:pStyle w:val="EW"/>
      </w:pPr>
      <w:r>
        <w:t>MB-SMF</w:t>
      </w:r>
      <w:r>
        <w:tab/>
        <w:t>Multicast/Broadcast Session Management Function</w:t>
      </w:r>
    </w:p>
    <w:p w14:paraId="08E82156" w14:textId="77777777" w:rsidR="004428CF" w:rsidRDefault="004428CF">
      <w:pPr>
        <w:pStyle w:val="EW"/>
        <w:keepNext/>
      </w:pPr>
      <w:r>
        <w:t>MCS</w:t>
      </w:r>
      <w:r>
        <w:tab/>
        <w:t>Mission Critical Service</w:t>
      </w:r>
    </w:p>
    <w:p w14:paraId="33CFEFBD" w14:textId="77777777" w:rsidR="00F4477E" w:rsidRDefault="00F4477E" w:rsidP="00F4477E">
      <w:pPr>
        <w:pStyle w:val="EW"/>
      </w:pPr>
      <w:r>
        <w:t>MME</w:t>
      </w:r>
      <w:r>
        <w:tab/>
        <w:t>Mobility Management Entity</w:t>
      </w:r>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43ECB9EB" w14:textId="77777777" w:rsidR="001F4140" w:rsidRDefault="001F4140" w:rsidP="001F4140">
      <w:pPr>
        <w:pStyle w:val="EW"/>
        <w:rPr>
          <w:lang w:eastAsia="zh-CN"/>
        </w:rPr>
      </w:pPr>
      <w:r>
        <w:t>MTU</w:t>
      </w:r>
      <w:r>
        <w:tab/>
        <w:t>Maximum Transmission Unit</w:t>
      </w:r>
    </w:p>
    <w:p w14:paraId="2624FC41" w14:textId="77777777" w:rsidR="004428CF" w:rsidRDefault="004428CF">
      <w:pPr>
        <w:pStyle w:val="EW"/>
      </w:pPr>
      <w:r>
        <w:t>NEF</w:t>
      </w:r>
      <w:r>
        <w:tab/>
        <w:t>Network Exposure Function</w:t>
      </w:r>
    </w:p>
    <w:p w14:paraId="6DF5FE3C" w14:textId="77777777" w:rsidR="00BD2019" w:rsidRPr="005F6B53" w:rsidRDefault="00BD2019" w:rsidP="00BD2019">
      <w:pPr>
        <w:pStyle w:val="EW"/>
      </w:pPr>
      <w:bookmarkStart w:id="64" w:name="_Hlk16691621"/>
      <w:r w:rsidRPr="005F6B53">
        <w:rPr>
          <w:lang w:eastAsia="zh-CN"/>
        </w:rPr>
        <w:t>NID</w:t>
      </w:r>
      <w:r w:rsidRPr="005F6B53">
        <w:rPr>
          <w:lang w:eastAsia="zh-CN"/>
        </w:rPr>
        <w:tab/>
        <w:t>Network Identifier</w:t>
      </w:r>
    </w:p>
    <w:bookmarkEnd w:id="64"/>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4C9C8A5D" w14:textId="77777777" w:rsidR="00D54479" w:rsidRDefault="00D54479" w:rsidP="00D54479">
      <w:pPr>
        <w:pStyle w:val="EW"/>
      </w:pPr>
      <w:r>
        <w:t>ON-SNPN</w:t>
      </w:r>
      <w:r>
        <w:tab/>
        <w:t>Onboarding Standalone Non-Public Network</w:t>
      </w:r>
    </w:p>
    <w:p w14:paraId="5C2F79B3" w14:textId="77777777" w:rsidR="004428CF" w:rsidRDefault="004428CF">
      <w:pPr>
        <w:pStyle w:val="EW"/>
      </w:pPr>
      <w:r>
        <w:t>PCC</w:t>
      </w:r>
      <w:r>
        <w:tab/>
        <w:t>Policy and Charging Control</w:t>
      </w:r>
    </w:p>
    <w:p w14:paraId="245CA876" w14:textId="77777777" w:rsidR="004428CF" w:rsidRDefault="004428CF">
      <w:pPr>
        <w:pStyle w:val="EW"/>
      </w:pPr>
      <w:r>
        <w:t>PCF</w:t>
      </w:r>
      <w:r>
        <w:tab/>
        <w:t>Policy Control Function</w:t>
      </w:r>
    </w:p>
    <w:p w14:paraId="11B787F1" w14:textId="77777777" w:rsidR="004428CF" w:rsidRDefault="004428CF">
      <w:pPr>
        <w:pStyle w:val="EW"/>
      </w:pPr>
      <w:r>
        <w:t>PDB</w:t>
      </w:r>
      <w:r>
        <w:tab/>
        <w:t>Packet Delay Budget</w:t>
      </w:r>
    </w:p>
    <w:p w14:paraId="7771B4DC" w14:textId="61126DC0" w:rsidR="00E51B54" w:rsidRDefault="00E51B54" w:rsidP="00E51B54">
      <w:pPr>
        <w:pStyle w:val="EW"/>
      </w:pPr>
      <w:r>
        <w:t>PDTQ</w:t>
      </w:r>
      <w:r>
        <w:tab/>
        <w:t>Planned Data Transfer with QoS requirements</w:t>
      </w:r>
    </w:p>
    <w:p w14:paraId="60346471" w14:textId="77777777" w:rsidR="00E51B54" w:rsidRDefault="00E51B54" w:rsidP="00E51B54">
      <w:pPr>
        <w:pStyle w:val="EW"/>
      </w:pPr>
      <w:r w:rsidRPr="0093004C">
        <w:t>PDUID</w:t>
      </w:r>
      <w:r w:rsidRPr="0093004C">
        <w:tab/>
        <w:t>ProSe Discovery UE ID</w:t>
      </w:r>
    </w:p>
    <w:p w14:paraId="54FE1B17" w14:textId="77777777" w:rsidR="00E51B54" w:rsidRPr="0093004C" w:rsidRDefault="00E51B54" w:rsidP="00E51B54">
      <w:pPr>
        <w:pStyle w:val="EW"/>
      </w:pPr>
      <w:r>
        <w:t>PER</w:t>
      </w:r>
      <w:r>
        <w:tab/>
        <w:t>Packet Error Rate</w:t>
      </w:r>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r w:rsidRPr="0093004C">
        <w:t>P</w:t>
      </w:r>
      <w:r>
        <w:t>roSe</w:t>
      </w:r>
      <w:r w:rsidRPr="0093004C">
        <w:tab/>
        <w:t>Pro</w:t>
      </w:r>
      <w:r>
        <w:t>ximity Services</w:t>
      </w:r>
    </w:p>
    <w:p w14:paraId="088CDB9C" w14:textId="67832D85" w:rsidR="00BC50DE" w:rsidRDefault="00BC50DE" w:rsidP="005965CC">
      <w:pPr>
        <w:pStyle w:val="EW"/>
      </w:pPr>
      <w:r>
        <w:t>ProSeP</w:t>
      </w:r>
      <w:r>
        <w:tab/>
        <w:t>5G ProSe Policy</w:t>
      </w:r>
    </w:p>
    <w:p w14:paraId="2E762414" w14:textId="3E0477C8" w:rsidR="00D21E41" w:rsidRDefault="00D21E41" w:rsidP="00A34FD9">
      <w:pPr>
        <w:pStyle w:val="EW"/>
      </w:pPr>
      <w:r>
        <w:t>PSA</w:t>
      </w:r>
      <w:r>
        <w:tab/>
        <w:t>PDU Session Anchor</w:t>
      </w:r>
    </w:p>
    <w:p w14:paraId="35E067DA" w14:textId="77777777" w:rsidR="004428CF" w:rsidRDefault="004428CF">
      <w:pPr>
        <w:pStyle w:val="EW"/>
      </w:pPr>
      <w:r>
        <w:t>PSAP</w:t>
      </w:r>
      <w:r>
        <w:tab/>
        <w:t>Public Safety Access Point</w:t>
      </w:r>
    </w:p>
    <w:p w14:paraId="06AC4163" w14:textId="77777777" w:rsidR="00EB22FF" w:rsidRDefault="004428CF" w:rsidP="00EB22FF">
      <w:pPr>
        <w:pStyle w:val="EW"/>
        <w:rPr>
          <w:lang w:eastAsia="zh-CN"/>
        </w:rPr>
      </w:pPr>
      <w:r>
        <w:t>P-CSCF</w:t>
      </w:r>
      <w:r>
        <w:tab/>
      </w:r>
      <w:r>
        <w:rPr>
          <w:lang w:eastAsia="zh-CN"/>
        </w:rPr>
        <w:t>Proxy Call Session Control Function</w:t>
      </w:r>
    </w:p>
    <w:p w14:paraId="7CFCDF3F" w14:textId="19551AC1" w:rsidR="004428CF" w:rsidRDefault="00EB22FF" w:rsidP="00EB22FF">
      <w:pPr>
        <w:pStyle w:val="EW"/>
      </w:pPr>
      <w:r>
        <w:t>QFI</w:t>
      </w:r>
      <w:r>
        <w:tab/>
        <w:t>QoS Flow Identifier</w:t>
      </w:r>
    </w:p>
    <w:p w14:paraId="1F8AA02F" w14:textId="3CD80239" w:rsidR="00D47074" w:rsidRDefault="00D47074" w:rsidP="00D47074">
      <w:pPr>
        <w:pStyle w:val="EW"/>
      </w:pPr>
      <w:r>
        <w:t>QNC</w:t>
      </w:r>
      <w:r>
        <w:tab/>
        <w:t>QoS Notification Control</w:t>
      </w:r>
    </w:p>
    <w:p w14:paraId="4D1A7C19" w14:textId="77777777" w:rsidR="00F50C60" w:rsidRDefault="00F50C60" w:rsidP="00F50C60">
      <w:pPr>
        <w:pStyle w:val="EW"/>
      </w:pPr>
      <w:r>
        <w:t>QoE</w:t>
      </w:r>
      <w:r>
        <w:tab/>
        <w:t>Quality of Experience</w:t>
      </w:r>
    </w:p>
    <w:p w14:paraId="0C1797AA" w14:textId="77777777" w:rsidR="00F50C60" w:rsidRDefault="00F50C60" w:rsidP="00F50C60">
      <w:pPr>
        <w:pStyle w:val="EW"/>
      </w:pPr>
      <w:r>
        <w:t>QoS</w:t>
      </w:r>
      <w:r>
        <w:tab/>
        <w:t>Quality of Service</w:t>
      </w:r>
    </w:p>
    <w:p w14:paraId="0021FA4D" w14:textId="77777777" w:rsidR="00F50C60" w:rsidRPr="003255DA" w:rsidRDefault="00F50C60" w:rsidP="00F50C60">
      <w:pPr>
        <w:pStyle w:val="EW"/>
        <w:rPr>
          <w:lang w:eastAsia="zh-CN"/>
        </w:rPr>
      </w:pPr>
      <w:r>
        <w:rPr>
          <w:lang w:eastAsia="zh-CN"/>
        </w:rPr>
        <w:t>RSLPP</w:t>
      </w:r>
      <w:r>
        <w:rPr>
          <w:lang w:eastAsia="zh-CN"/>
        </w:rPr>
        <w:tab/>
      </w:r>
      <w:r w:rsidRPr="00B31174">
        <w:t>Ranging</w:t>
      </w:r>
      <w:r>
        <w:t xml:space="preserve"> and S</w:t>
      </w:r>
      <w:r w:rsidRPr="00B31174">
        <w:t xml:space="preserve">idelink </w:t>
      </w:r>
      <w:r>
        <w:t>Positioning P</w:t>
      </w:r>
      <w:r w:rsidRPr="00B31174">
        <w:t>olicy</w:t>
      </w:r>
    </w:p>
    <w:p w14:paraId="328C0F86" w14:textId="77777777" w:rsidR="00F50C60" w:rsidRDefault="00F50C60" w:rsidP="00F50C60">
      <w:pPr>
        <w:pStyle w:val="EW"/>
      </w:pPr>
      <w:r>
        <w:t>SCP</w:t>
      </w:r>
      <w:r>
        <w:tab/>
        <w:t>Service Communication Proxy</w:t>
      </w:r>
    </w:p>
    <w:p w14:paraId="5CD84652" w14:textId="45623C2B" w:rsidR="004428CF" w:rsidRDefault="00F50C60">
      <w:pPr>
        <w:pStyle w:val="EW"/>
      </w:pPr>
      <w:r>
        <w:t>SDF</w:t>
      </w:r>
      <w:r>
        <w:tab/>
        <w:t>Service Data Flow</w:t>
      </w:r>
      <w:r w:rsidR="004428CF">
        <w:t>SDP</w:t>
      </w:r>
      <w:r w:rsidR="004428CF">
        <w:tab/>
        <w:t>Session Description Protocol</w:t>
      </w:r>
    </w:p>
    <w:p w14:paraId="700E9E70" w14:textId="77777777" w:rsidR="004428CF" w:rsidRDefault="004428CF">
      <w:pPr>
        <w:pStyle w:val="EW"/>
        <w:rPr>
          <w:lang w:eastAsia="zh-CN"/>
        </w:rPr>
      </w:pPr>
      <w:r>
        <w:t>SEPP</w:t>
      </w:r>
      <w:r>
        <w:tab/>
        <w:t>Security Edge Protection Proxy</w:t>
      </w:r>
    </w:p>
    <w:p w14:paraId="2D42C932" w14:textId="1C7D58C3" w:rsidR="003B1517" w:rsidRPr="007C17D9" w:rsidRDefault="003B1517" w:rsidP="003B1517">
      <w:pPr>
        <w:pStyle w:val="EW"/>
        <w:rPr>
          <w:lang w:eastAsia="zh-CN"/>
        </w:rPr>
      </w:pPr>
      <w:r>
        <w:t>SFC</w:t>
      </w:r>
      <w:r>
        <w:tab/>
        <w:t>Service Function Chain</w:t>
      </w:r>
    </w:p>
    <w:p w14:paraId="42D181F6" w14:textId="77777777" w:rsidR="00836235" w:rsidRDefault="00836235" w:rsidP="00836235">
      <w:pPr>
        <w:pStyle w:val="EW"/>
      </w:pPr>
      <w:r>
        <w:rPr>
          <w:lang w:eastAsia="zh-CN"/>
        </w:rPr>
        <w:t>SL</w:t>
      </w:r>
      <w:r>
        <w:rPr>
          <w:lang w:eastAsia="zh-CN"/>
        </w:rPr>
        <w:tab/>
      </w:r>
      <w:r>
        <w:t>S</w:t>
      </w:r>
      <w:r w:rsidRPr="00B31174">
        <w:t>idelink</w:t>
      </w:r>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159F24D4" w14:textId="77777777" w:rsidR="00A71BA6" w:rsidRPr="006D487E" w:rsidRDefault="00A71BA6" w:rsidP="00A71BA6">
      <w:pPr>
        <w:pStyle w:val="EW"/>
      </w:pPr>
      <w:r w:rsidRPr="006D487E">
        <w:t>S</w:t>
      </w:r>
      <w:r>
        <w:t>PI</w:t>
      </w:r>
      <w:r w:rsidRPr="006D487E">
        <w:tab/>
        <w:t>S</w:t>
      </w:r>
      <w:r>
        <w:t>ecurity Parameter Index</w:t>
      </w:r>
    </w:p>
    <w:p w14:paraId="2FBA99AB" w14:textId="77777777" w:rsidR="00D70A87" w:rsidRDefault="00D70A87" w:rsidP="00D70A87">
      <w:pPr>
        <w:pStyle w:val="EW"/>
      </w:pPr>
      <w:r>
        <w:t>TNAP</w:t>
      </w:r>
      <w:r>
        <w:tab/>
        <w:t>Trusted</w:t>
      </w:r>
      <w:r>
        <w:rPr>
          <w:noProof/>
        </w:rPr>
        <w:t xml:space="preserve"> Network Access Point</w:t>
      </w:r>
    </w:p>
    <w:p w14:paraId="05B7ACBE" w14:textId="77777777" w:rsidR="001F4140" w:rsidRDefault="001F4140" w:rsidP="001F4140">
      <w:pPr>
        <w:pStyle w:val="EW"/>
      </w:pPr>
      <w:r>
        <w:t>TA</w:t>
      </w:r>
      <w:r>
        <w:tab/>
        <w:t>Tracking Area</w:t>
      </w:r>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2783B140" w14:textId="77777777" w:rsidR="009941FB" w:rsidRDefault="009941FB" w:rsidP="009941FB">
      <w:pPr>
        <w:pStyle w:val="EW"/>
      </w:pPr>
      <w:r>
        <w:t>UDM</w:t>
      </w:r>
      <w:r>
        <w:tab/>
        <w:t>Unified Data Management</w:t>
      </w:r>
    </w:p>
    <w:p w14:paraId="7A33F18F" w14:textId="77777777" w:rsidR="00ED6D5C" w:rsidRDefault="004428CF" w:rsidP="00ED6D5C">
      <w:pPr>
        <w:pStyle w:val="EW"/>
      </w:pPr>
      <w:r>
        <w:t>UDR</w:t>
      </w:r>
      <w:r>
        <w:tab/>
        <w:t>Unified Data Repository</w:t>
      </w:r>
    </w:p>
    <w:p w14:paraId="712A1FFF" w14:textId="511E528B" w:rsidR="004428CF" w:rsidRDefault="00ED6D5C" w:rsidP="00ED6D5C">
      <w:pPr>
        <w:pStyle w:val="EW"/>
      </w:pPr>
      <w:r>
        <w:t>UL CL</w:t>
      </w:r>
      <w:r>
        <w:tab/>
        <w:t>UpLink CLassifier</w:t>
      </w:r>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FC33AB0"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65" w:name="_Toc28005428"/>
      <w:bookmarkStart w:id="66" w:name="_Toc36038100"/>
      <w:bookmarkStart w:id="67" w:name="_Toc45133297"/>
      <w:bookmarkStart w:id="68" w:name="_Toc51762125"/>
      <w:bookmarkStart w:id="69" w:name="_Toc59016530"/>
      <w:bookmarkStart w:id="70"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0AE6C4C2" w14:textId="77777777" w:rsidR="004428CF" w:rsidRDefault="004428CF">
      <w:pPr>
        <w:pStyle w:val="Heading1"/>
      </w:pPr>
      <w:bookmarkStart w:id="71" w:name="_Toc209270085"/>
      <w:r>
        <w:t>4</w:t>
      </w:r>
      <w:r>
        <w:tab/>
        <w:t>Reference architecture</w:t>
      </w:r>
      <w:bookmarkEnd w:id="65"/>
      <w:bookmarkEnd w:id="66"/>
      <w:bookmarkEnd w:id="67"/>
      <w:bookmarkEnd w:id="68"/>
      <w:bookmarkEnd w:id="69"/>
      <w:bookmarkEnd w:id="70"/>
      <w:bookmarkEnd w:id="71"/>
    </w:p>
    <w:p w14:paraId="2C2D9ECC" w14:textId="77777777" w:rsidR="00B23BD8" w:rsidRDefault="004428CF" w:rsidP="00B23BD8">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w:t>
      </w:r>
      <w:r w:rsidR="006576BD">
        <w:rPr>
          <w:lang w:eastAsia="zh-CN"/>
        </w:rPr>
        <w:t>g</w:t>
      </w:r>
      <w:r>
        <w:rPr>
          <w:lang w:eastAsia="zh-CN"/>
        </w:rPr>
        <w:t>ing Function (CHF)</w:t>
      </w:r>
      <w:r>
        <w:t>, the Unified Data Repository (UDR)</w:t>
      </w:r>
      <w:r w:rsidR="0074541D">
        <w:t>, the Time Sensitive Communication and Time Synchronization Function (TSCTSF)</w:t>
      </w:r>
      <w:r w:rsidR="004B35D3" w:rsidRPr="004B35D3">
        <w:t>,</w:t>
      </w:r>
      <w:r>
        <w:t xml:space="preserve"> the Application Function (AF)</w:t>
      </w:r>
      <w:r w:rsidR="004B35D3" w:rsidRPr="004B35D3">
        <w:t xml:space="preserve"> and the 5G Direct Discovery Name Management Function (5G DDNMF)</w:t>
      </w:r>
      <w:r>
        <w:t xml:space="preserve">. </w:t>
      </w:r>
    </w:p>
    <w:p w14:paraId="6D31BA0B" w14:textId="77777777" w:rsidR="00B23BD8" w:rsidRDefault="00B23BD8" w:rsidP="00B23BD8">
      <w:r>
        <w:t>The policy framework functionality for multicast-broadcast services in 5G is comprised of the functions of the Policy Control Function (PCF), the Multicast/Broadcast Service Function (MBSF), the Multicast-Broadcast Session Management Function (MB-SMF),</w:t>
      </w:r>
      <w:r w:rsidRPr="006E3F8A">
        <w:t xml:space="preserve"> </w:t>
      </w:r>
      <w:r>
        <w:t>the Network Exposure Function (NEF), the Unified Data Repository (UDR) and the Application Function (AF).</w:t>
      </w:r>
    </w:p>
    <w:p w14:paraId="52170737" w14:textId="5381D89F" w:rsidR="004428CF" w:rsidRDefault="004428CF">
      <w:pPr>
        <w:rPr>
          <w:lang w:eastAsia="zh-CN"/>
        </w:rPr>
      </w:pPr>
      <w:r>
        <w:t>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3AED0261" w:rsidR="004428CF" w:rsidRDefault="007B3B18">
      <w:pPr>
        <w:pStyle w:val="TH"/>
        <w:rPr>
          <w:lang w:eastAsia="zh-CN"/>
        </w:rPr>
      </w:pPr>
      <w:r>
        <w:object w:dxaOrig="10591" w:dyaOrig="4560" w14:anchorId="769A592A">
          <v:shape id="_x0000_i1026" type="#_x0000_t75" style="width:501.8pt;height:3in" o:ole="">
            <v:imagedata r:id="rId12" o:title=""/>
          </v:shape>
          <o:OLEObject Type="Embed" ProgID="Visio.Drawing.15" ShapeID="_x0000_i1026" DrawAspect="Content" ObjectID="_1826868336" r:id="rId13"/>
        </w:object>
      </w:r>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31811E6D" w:rsidR="004428CF" w:rsidRDefault="009270FD">
      <w:pPr>
        <w:pStyle w:val="TH"/>
        <w:rPr>
          <w:lang w:eastAsia="zh-CN"/>
        </w:rPr>
      </w:pPr>
      <w:r>
        <w:object w:dxaOrig="9226" w:dyaOrig="5821" w14:anchorId="2B53B9EF">
          <v:shape id="_x0000_i1027" type="#_x0000_t75" style="width:460.35pt;height:291.8pt" o:ole="">
            <v:imagedata r:id="rId14" o:title=""/>
          </v:shape>
          <o:OLEObject Type="Embed" ProgID="Visio.Drawing.15" ShapeID="_x0000_i1027" DrawAspect="Content" ObjectID="_1826868337" r:id="rId15"/>
        </w:object>
      </w:r>
      <w:bookmarkStart w:id="72" w:name="MCCQCTEMPBM_00000134"/>
      <w:r w:rsidR="008C487F" w:rsidRPr="008C487F">
        <w:rPr>
          <w:rFonts w:ascii="Times New Roman" w:hAnsi="Times New Roman"/>
          <w:b w:val="0"/>
        </w:rPr>
        <w:fldChar w:fldCharType="begin"/>
      </w:r>
      <w:r w:rsidR="008C487F" w:rsidRPr="008C487F">
        <w:rPr>
          <w:rFonts w:ascii="Times New Roman" w:hAnsi="Times New Roman"/>
          <w:b w:val="0"/>
        </w:rPr>
        <w:fldChar w:fldCharType="end"/>
      </w:r>
      <w:bookmarkEnd w:id="72"/>
    </w:p>
    <w:p w14:paraId="115C7337" w14:textId="77777777" w:rsidR="004428CF" w:rsidRDefault="004428CF">
      <w:pPr>
        <w:pStyle w:val="TF"/>
        <w:rPr>
          <w:lang w:eastAsia="zh-CN"/>
        </w:rPr>
      </w:pPr>
      <w:r>
        <w:t>Figure 4.1-1b: Overall non-roaming 5G Policy framework architecture (reference point representation)</w:t>
      </w:r>
    </w:p>
    <w:p w14:paraId="22BCCE56" w14:textId="4179179C" w:rsidR="004428CF" w:rsidRDefault="004428CF">
      <w:pPr>
        <w:pStyle w:val="NO"/>
      </w:pPr>
      <w:r>
        <w:t>NOTE </w:t>
      </w:r>
      <w:r>
        <w:rPr>
          <w:lang w:eastAsia="zh-CN"/>
        </w:rPr>
        <w:t>1</w:t>
      </w:r>
      <w:r>
        <w:t>:</w:t>
      </w:r>
      <w:r>
        <w:tab/>
        <w:t>The N4</w:t>
      </w:r>
      <w:r w:rsidR="00E6371D">
        <w:t>, N4mb, Nmb2, Nmb9 and N19mb</w:t>
      </w:r>
      <w:r>
        <w:t xml:space="preserve"> interface</w:t>
      </w:r>
      <w:r w:rsidR="00366660">
        <w:t>s</w:t>
      </w:r>
      <w:r>
        <w:t xml:space="preserve"> </w:t>
      </w:r>
      <w:r w:rsidR="00366660">
        <w:t xml:space="preserve">are </w:t>
      </w:r>
      <w:r>
        <w:t>not part of the Policy Framework architecture but shown in the figures for completeness.</w:t>
      </w:r>
    </w:p>
    <w:p w14:paraId="44363605" w14:textId="77777777" w:rsidR="000439E6" w:rsidRDefault="004428CF" w:rsidP="000439E6">
      <w:pPr>
        <w:pStyle w:val="NO"/>
      </w:pPr>
      <w:r>
        <w:t>NOTE 2:</w:t>
      </w:r>
      <w:r>
        <w:tab/>
        <w:t>If an SCP is deployed it can be used for indirect communication between NFs and NF services as described in Annex E of 3GPP TS 23.501 [2].</w:t>
      </w:r>
    </w:p>
    <w:p w14:paraId="40448C6A" w14:textId="5D8B979B" w:rsidR="004428CF" w:rsidRDefault="000439E6" w:rsidP="000439E6">
      <w:pPr>
        <w:pStyle w:val="NO"/>
      </w:pPr>
      <w:r>
        <w:t>NOTE 3:</w:t>
      </w:r>
      <w:r>
        <w:tab/>
        <w:t>MB-SMF, MBSTF, MB-UPF and MBSF apply only when the MBS PCC Architecture as described in 3GPP TS 23.247 [</w:t>
      </w:r>
      <w:r w:rsidR="00B47A2D">
        <w:t>54</w:t>
      </w:r>
      <w:r>
        <w:t>] is deployed. In this case only the entities shown in that architecture are applicable.</w:t>
      </w:r>
    </w:p>
    <w:p w14:paraId="2BB4A88B" w14:textId="77777777" w:rsidR="00C61358" w:rsidRDefault="00C61358" w:rsidP="00C61358">
      <w:r>
        <w:rPr>
          <w:rFonts w:hint="eastAsia"/>
          <w:lang w:eastAsia="zh-CN"/>
        </w:rPr>
        <w:t>T</w:t>
      </w:r>
      <w:r>
        <w:rPr>
          <w:lang w:eastAsia="zh-CN"/>
        </w:rPr>
        <w:t xml:space="preserve">he AF trusted by the operator </w:t>
      </w:r>
      <w:r w:rsidRPr="00DC078D">
        <w:t>interacts with the PCF via the</w:t>
      </w:r>
      <w:r>
        <w:t xml:space="preserve"> N5 reference point. In the case of an untrusted AF, the AF interacts with the PCF via the NEF. The NEF </w:t>
      </w:r>
      <w:r w:rsidRPr="00DC078D">
        <w:t>interact</w:t>
      </w:r>
      <w:r>
        <w:t>s</w:t>
      </w:r>
      <w:r w:rsidRPr="00DC078D">
        <w:t xml:space="preserve"> with the PCF via the N30 </w:t>
      </w:r>
      <w:r>
        <w:t>reference point</w:t>
      </w:r>
      <w:r w:rsidRPr="00DC078D">
        <w:t xml:space="preserve"> in the same way that the AF interacts with the PCF via the</w:t>
      </w:r>
      <w:r>
        <w:t xml:space="preserve"> N5 reference point.</w:t>
      </w:r>
    </w:p>
    <w:p w14:paraId="20CB89D0" w14:textId="77777777" w:rsidR="004428CF" w:rsidRDefault="004428CF">
      <w:pPr>
        <w:rPr>
          <w:lang w:eastAsia="zh-CN"/>
        </w:rPr>
      </w:pPr>
      <w:r>
        <w:rPr>
          <w:lang w:eastAsia="zh-CN"/>
        </w:rPr>
        <w:t>The Nchf service for online and offline charging consumed by the SMF is defined in 3GPP TS 32.240 [28].</w:t>
      </w:r>
    </w:p>
    <w:p w14:paraId="501F768F" w14:textId="77777777" w:rsidR="005D0F9B" w:rsidRDefault="004428CF" w:rsidP="005D0F9B">
      <w:pPr>
        <w:rPr>
          <w:lang w:eastAsia="zh-CN"/>
        </w:rPr>
      </w:pPr>
      <w:r>
        <w:rPr>
          <w:lang w:eastAsia="zh-CN"/>
        </w:rPr>
        <w:t>The Nchf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A34FD9" w:rsidRDefault="00B1478B" w:rsidP="00F07437">
      <w:pPr>
        <w:pStyle w:val="NO"/>
      </w:pPr>
      <w:r w:rsidRPr="00A34FD9">
        <w:t>NOTE 3:</w:t>
      </w:r>
      <w:r w:rsidRPr="00A34FD9">
        <w:tab/>
      </w:r>
      <w:r w:rsidRPr="00A34FD9">
        <w:rPr>
          <w:rFonts w:eastAsia="DengXian"/>
        </w:rPr>
        <w:t>The roaming scenarios for SNPNs are not supported in this Release.</w:t>
      </w:r>
    </w:p>
    <w:bookmarkStart w:id="73" w:name="_MON_1611662600"/>
    <w:bookmarkEnd w:id="73"/>
    <w:p w14:paraId="3B33A0F7" w14:textId="77777777" w:rsidR="004428CF" w:rsidRDefault="004428CF">
      <w:pPr>
        <w:pStyle w:val="TH"/>
        <w:rPr>
          <w:lang w:eastAsia="zh-CN"/>
        </w:rPr>
      </w:pPr>
      <w:r>
        <w:object w:dxaOrig="10773" w:dyaOrig="6267" w14:anchorId="7627EE08">
          <v:shape id="_x0000_i1028" type="#_x0000_t75" style="width:464.2pt;height:268.35pt" o:ole="">
            <v:imagedata r:id="rId16" o:title=""/>
          </v:shape>
          <o:OLEObject Type="Embed" ProgID="Word.Picture.8" ShapeID="_x0000_i1028" DrawAspect="Content" ObjectID="_1826868338" r:id="rId17"/>
        </w:object>
      </w:r>
    </w:p>
    <w:p w14:paraId="46B2F600" w14:textId="77777777" w:rsidR="004428CF" w:rsidRDefault="004428CF">
      <w:pPr>
        <w:pStyle w:val="TF"/>
        <w:rPr>
          <w:rFonts w:eastAsia="ＭＳ 明朝"/>
        </w:rPr>
      </w:pPr>
      <w:r>
        <w:t>Figure </w:t>
      </w:r>
      <w:r>
        <w:rPr>
          <w:lang w:eastAsia="zh-CN"/>
        </w:rPr>
        <w:t>4</w:t>
      </w:r>
      <w:r>
        <w:t>.1-2a: Overall roaming policy framework architecture - LBO (service based representation)</w:t>
      </w:r>
    </w:p>
    <w:bookmarkStart w:id="74" w:name="_MON_1603692455"/>
    <w:bookmarkEnd w:id="74"/>
    <w:p w14:paraId="5A9448C6" w14:textId="77777777" w:rsidR="004428CF" w:rsidRDefault="004428CF">
      <w:pPr>
        <w:pStyle w:val="TH"/>
        <w:rPr>
          <w:lang w:eastAsia="zh-CN"/>
        </w:rPr>
      </w:pPr>
      <w:r>
        <w:object w:dxaOrig="11340" w:dyaOrig="6267" w14:anchorId="510C8922">
          <v:shape id="_x0000_i1029" type="#_x0000_t75" style="width:454.35pt;height:250.9pt" o:ole="">
            <v:imagedata r:id="rId18" o:title=""/>
          </v:shape>
          <o:OLEObject Type="Embed" ProgID="Word.Picture.8" ShapeID="_x0000_i1029" DrawAspect="Content" ObjectID="_1826868339" r:id="rId19"/>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18EE350B" w:rsidR="004428CF" w:rsidRDefault="004428CF">
      <w:pPr>
        <w:pStyle w:val="NO"/>
      </w:pPr>
      <w:r>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r w:rsidR="00F22EEB">
        <w:t xml:space="preserve">nor to session management policy data for the UE in the VPLMN </w:t>
      </w:r>
      <w:r>
        <w:t xml:space="preserve">to retrieve input for PCC Rule generation. The interactions between the PCF in the VPLMN and the PCF in the HPLMN through the Npcf service based interface enables the PCF in the HPLMN to provision </w:t>
      </w:r>
      <w:r w:rsidR="00E71165">
        <w:t>UE policies to the PCF in the VPLMN, as described in clause 5.3.4 of 3GPP TS 23.503 [</w:t>
      </w:r>
      <w:r w:rsidR="00E71165">
        <w:rPr>
          <w:lang w:eastAsia="zh-CN"/>
        </w:rPr>
        <w:t>4</w:t>
      </w:r>
      <w:r w:rsidR="00E71165">
        <w:t>].</w:t>
      </w:r>
    </w:p>
    <w:p w14:paraId="6A46189F" w14:textId="013F3CAC" w:rsidR="004428CF" w:rsidRDefault="004428CF">
      <w:pPr>
        <w:pStyle w:val="NO"/>
      </w:pPr>
      <w:r>
        <w:rPr>
          <w:rFonts w:eastAsia="DengXian"/>
        </w:rPr>
        <w:t>NOTE </w:t>
      </w:r>
      <w:r w:rsidR="005D7510">
        <w:rPr>
          <w:rFonts w:eastAsia="DengXian"/>
        </w:rPr>
        <w:t>5</w:t>
      </w:r>
      <w:r>
        <w:rPr>
          <w:rFonts w:eastAsia="DengXian"/>
        </w:rPr>
        <w:t>:</w:t>
      </w:r>
      <w:r>
        <w:rPr>
          <w:rFonts w:eastAsia="DengXian"/>
        </w:rPr>
        <w:tab/>
        <w:t xml:space="preserve">In the LBO </w:t>
      </w:r>
      <w:r>
        <w:rPr>
          <w:lang w:eastAsia="zh-CN"/>
        </w:rPr>
        <w:t>scenario</w:t>
      </w:r>
      <w:r>
        <w:rPr>
          <w:rFonts w:eastAsia="DengXian"/>
        </w:rPr>
        <w:t xml:space="preserve">, </w:t>
      </w:r>
      <w:r>
        <w:t>AF requests targeting a DNN (and slice) and / or a group of UEs</w:t>
      </w:r>
      <w:r>
        <w:rPr>
          <w:rFonts w:eastAsia="DengXian"/>
        </w:rPr>
        <w:t xml:space="preserve"> </w:t>
      </w:r>
      <w:r>
        <w:rPr>
          <w:rFonts w:eastAsia="DengXian"/>
          <w:lang w:eastAsia="zh-CN"/>
        </w:rPr>
        <w:t xml:space="preserve">are stored in the UDR by the NEF. </w:t>
      </w:r>
      <w:r>
        <w:rPr>
          <w:rFonts w:eastAsia="DengXian"/>
        </w:rPr>
        <w:t>The PCF in the VPLMN subscribes to and get notification from the UDR in the VPLMN for those AF requests</w:t>
      </w:r>
      <w:r>
        <w:t xml:space="preserve">. Details are defined in </w:t>
      </w:r>
      <w:r w:rsidR="005A3EA5">
        <w:t>clause</w:t>
      </w:r>
      <w:r>
        <w:t> 5.6.7 of 3GPP TS 23.501 [2].</w:t>
      </w:r>
    </w:p>
    <w:p w14:paraId="1E2B879F" w14:textId="73DB894F" w:rsidR="004428CF" w:rsidRDefault="004428CF">
      <w:pPr>
        <w:pStyle w:val="NO"/>
        <w:rPr>
          <w:rFonts w:eastAsia="DengXian"/>
        </w:rPr>
      </w:pPr>
      <w:r>
        <w:rPr>
          <w:rFonts w:eastAsia="DengXian"/>
        </w:rPr>
        <w:t>NOTE </w:t>
      </w:r>
      <w:r w:rsidR="005D7510">
        <w:rPr>
          <w:rFonts w:eastAsia="DengXian"/>
        </w:rPr>
        <w:t>6</w:t>
      </w:r>
      <w:r>
        <w:rPr>
          <w:rFonts w:eastAsia="DengXian"/>
        </w:rPr>
        <w:t>:</w:t>
      </w:r>
      <w:r>
        <w:rPr>
          <w:rFonts w:eastAsia="DengXian"/>
        </w:rPr>
        <w:tab/>
        <w:t>For the sake of clarity, SEPPs are not depicted in the roaming reference point architecture figures.</w:t>
      </w:r>
    </w:p>
    <w:p w14:paraId="00B0702A" w14:textId="77777777" w:rsidR="00793259" w:rsidRDefault="004428CF" w:rsidP="00793259">
      <w:pPr>
        <w:pStyle w:val="NO"/>
      </w:pPr>
      <w:r>
        <w:t>NOTE </w:t>
      </w:r>
      <w:r w:rsidR="005D7510">
        <w:rPr>
          <w:lang w:eastAsia="zh-CN"/>
        </w:rPr>
        <w:t>7</w:t>
      </w:r>
      <w:r>
        <w:t>:</w:t>
      </w:r>
      <w:r>
        <w:tab/>
        <w:t>N4 and N32 are not service based interfaces.</w:t>
      </w:r>
    </w:p>
    <w:p w14:paraId="06FE9BE8" w14:textId="0F33A2DD" w:rsidR="004428CF" w:rsidRDefault="00793259" w:rsidP="00540C00">
      <w:pPr>
        <w:pStyle w:val="NO"/>
      </w:pPr>
      <w:r w:rsidRPr="00556849">
        <w:t>NOTE </w:t>
      </w:r>
      <w:r w:rsidR="007F6E7F">
        <w:t>8</w:t>
      </w:r>
      <w:r w:rsidRPr="00556849">
        <w:t>:</w:t>
      </w:r>
      <w:r w:rsidRPr="00556849">
        <w:tab/>
      </w:r>
      <w:r w:rsidRPr="00556849">
        <w:rPr>
          <w:rFonts w:eastAsia="DengXian"/>
        </w:rPr>
        <w:t xml:space="preserve">The </w:t>
      </w:r>
      <w:r>
        <w:rPr>
          <w:rFonts w:eastAsia="DengXian"/>
        </w:rPr>
        <w:t>Home Routed PDU sessions are not supported</w:t>
      </w:r>
      <w:r w:rsidRPr="00556849">
        <w:rPr>
          <w:rFonts w:eastAsia="DengXian"/>
        </w:rPr>
        <w:t xml:space="preserve"> for </w:t>
      </w:r>
      <w:r>
        <w:rPr>
          <w:rFonts w:eastAsia="DengXian"/>
        </w:rPr>
        <w:t>TSC networks</w:t>
      </w:r>
      <w:r w:rsidRPr="00556849">
        <w:rPr>
          <w:rFonts w:eastAsia="DengXian"/>
        </w:rPr>
        <w:t xml:space="preserve"> in this Release.</w:t>
      </w:r>
    </w:p>
    <w:bookmarkStart w:id="75" w:name="_MON_1611661593"/>
    <w:bookmarkEnd w:id="75"/>
    <w:p w14:paraId="70AFCF25" w14:textId="77777777" w:rsidR="004428CF" w:rsidRDefault="004428CF">
      <w:pPr>
        <w:pStyle w:val="TH"/>
        <w:rPr>
          <w:lang w:eastAsia="zh-CN"/>
        </w:rPr>
      </w:pPr>
      <w:r>
        <w:object w:dxaOrig="10773" w:dyaOrig="6267" w14:anchorId="617A4613">
          <v:shape id="_x0000_i1030" type="#_x0000_t75" style="width:464.2pt;height:268.35pt" o:ole="">
            <v:imagedata r:id="rId20" o:title=""/>
          </v:shape>
          <o:OLEObject Type="Embed" ProgID="Word.Picture.8" ShapeID="_x0000_i1030" DrawAspect="Content" ObjectID="_1826868340" r:id="rId21"/>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76" w:name="_MON_1603692490"/>
    <w:bookmarkEnd w:id="76"/>
    <w:p w14:paraId="69212919" w14:textId="77777777" w:rsidR="004428CF" w:rsidRDefault="004428CF">
      <w:pPr>
        <w:pStyle w:val="TH"/>
        <w:rPr>
          <w:lang w:eastAsia="zh-CN"/>
        </w:rPr>
      </w:pPr>
      <w:r>
        <w:object w:dxaOrig="11340" w:dyaOrig="6267" w14:anchorId="2ADF2889">
          <v:shape id="_x0000_i1031" type="#_x0000_t75" style="width:454.35pt;height:250.9pt" o:ole="">
            <v:imagedata r:id="rId22" o:title=""/>
          </v:shape>
          <o:OLEObject Type="Embed" ProgID="Word.Picture.8" ShapeID="_x0000_i1031" DrawAspect="Content" ObjectID="_1826868341" r:id="rId23"/>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6509815B" w:rsidR="004428CF" w:rsidRDefault="004428CF">
      <w:pPr>
        <w:pStyle w:val="NO"/>
        <w:rPr>
          <w:rFonts w:eastAsia="DengXian"/>
        </w:rPr>
      </w:pPr>
      <w:r>
        <w:rPr>
          <w:rFonts w:eastAsia="DengXian"/>
        </w:rPr>
        <w:t>NOTE </w:t>
      </w:r>
      <w:r w:rsidR="00DF3903">
        <w:rPr>
          <w:rFonts w:eastAsia="DengXian"/>
        </w:rPr>
        <w:t>9</w:t>
      </w:r>
      <w:r>
        <w:rPr>
          <w:rFonts w:eastAsia="DengXian"/>
        </w:rPr>
        <w:t>:</w:t>
      </w:r>
      <w:r>
        <w:rPr>
          <w:rFonts w:eastAsia="DengXian"/>
        </w:rPr>
        <w:tab/>
        <w:t>For the sake of clarity, SEPPs are not depicted in the roaming reference point architecture figures.</w:t>
      </w:r>
    </w:p>
    <w:p w14:paraId="533F5488" w14:textId="38B46344" w:rsidR="004428CF" w:rsidRDefault="004428CF">
      <w:pPr>
        <w:pStyle w:val="NO"/>
      </w:pPr>
      <w:r>
        <w:t>NOTE </w:t>
      </w:r>
      <w:r w:rsidR="00DF3903">
        <w:rPr>
          <w:lang w:eastAsia="zh-CN"/>
        </w:rPr>
        <w:t>10</w:t>
      </w:r>
      <w:r>
        <w:t>:</w:t>
      </w:r>
      <w:r>
        <w:tab/>
        <w:t>N4 and N32 are not service based interfaces.</w:t>
      </w:r>
    </w:p>
    <w:p w14:paraId="731E9FB8" w14:textId="7B50EE0F" w:rsidR="002F722A" w:rsidRDefault="004428CF" w:rsidP="002F722A">
      <w:pPr>
        <w:pStyle w:val="NO"/>
      </w:pPr>
      <w:r>
        <w:t>NOTE </w:t>
      </w:r>
      <w:r w:rsidR="00DF3903">
        <w:t>11</w:t>
      </w:r>
      <w:r>
        <w:t>:</w:t>
      </w:r>
      <w:r>
        <w:tab/>
        <w:t>An SCP can be used for indirect communication between NFs and NF services within the VPLMN, within the HPLMN, or in within both VPLMN and HPLMN. For simplicity, the SCP is not shown in the roaming architecture.</w:t>
      </w:r>
    </w:p>
    <w:p w14:paraId="3F9AD13A" w14:textId="4F876C0B" w:rsidR="004428CF" w:rsidRPr="00A34FD9" w:rsidRDefault="002F722A" w:rsidP="007A4574">
      <w:pPr>
        <w:pStyle w:val="NO"/>
      </w:pPr>
      <w:r>
        <w:t>NOTE </w:t>
      </w:r>
      <w:r w:rsidR="007A4574">
        <w:t>12</w:t>
      </w:r>
      <w:r>
        <w:t>:</w:t>
      </w:r>
      <w:r>
        <w:tab/>
        <w:t>Non-roaming architecture, local breakout roaming architecture and home-routed roaming architecture for interworking between 5GS and EPS are defined in 3GPP TS 23.501 [2].</w:t>
      </w:r>
      <w:r w:rsidR="00B96768" w:rsidRPr="001816F4">
        <w:rPr>
          <w:rFonts w:eastAsia="DengXian"/>
        </w:rPr>
        <w:t xml:space="preserve"> The signalling flows described in clause</w:t>
      </w:r>
      <w:r w:rsidR="00B96768">
        <w:rPr>
          <w:rFonts w:eastAsia="DengXian"/>
        </w:rPr>
        <w:t> </w:t>
      </w:r>
      <w:r w:rsidR="00B96768" w:rsidRPr="001816F4">
        <w:rPr>
          <w:rFonts w:eastAsia="DengXian"/>
        </w:rPr>
        <w:t>5 apply to this scenario by replacing SMF by the SMF+PGW-C and with the differences applicable to EPC as described in Annex B.3 of 3GPP TS 29.512 [9].</w:t>
      </w:r>
    </w:p>
    <w:p w14:paraId="31598686" w14:textId="77777777" w:rsidR="004428CF" w:rsidRDefault="004428CF">
      <w:pPr>
        <w:rPr>
          <w:rFonts w:eastAsia="DengXian"/>
        </w:rPr>
      </w:pPr>
      <w:r>
        <w:rPr>
          <w:rFonts w:eastAsia="DengXian"/>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77" w:name="_MON_1598437786"/>
    <w:bookmarkEnd w:id="77"/>
    <w:p w14:paraId="528A7E19" w14:textId="77777777" w:rsidR="004428CF" w:rsidRDefault="004428CF">
      <w:pPr>
        <w:pStyle w:val="TH"/>
        <w:rPr>
          <w:rFonts w:eastAsia="DengXian"/>
        </w:rPr>
      </w:pPr>
      <w:r>
        <w:object w:dxaOrig="10906" w:dyaOrig="1855" w14:anchorId="4E22DD3F">
          <v:shape id="_x0000_i1032" type="#_x0000_t75" style="width:470.2pt;height:72.55pt" o:ole="">
            <v:imagedata r:id="rId24" o:title="" croptop="6065f"/>
          </v:shape>
          <o:OLEObject Type="Embed" ProgID="Word.Picture.8" ShapeID="_x0000_i1032" DrawAspect="Content" ObjectID="_1826868342" r:id="rId25"/>
        </w:object>
      </w:r>
    </w:p>
    <w:p w14:paraId="2614607F" w14:textId="720744D5" w:rsidR="004428CF" w:rsidRDefault="001F31A0">
      <w:pPr>
        <w:pStyle w:val="TF"/>
        <w:rPr>
          <w:rFonts w:eastAsia="DengXian"/>
        </w:rPr>
      </w:pPr>
      <w:r>
        <w:rPr>
          <w:rFonts w:eastAsia="DengXian"/>
        </w:rPr>
        <w:t>Figure </w:t>
      </w:r>
      <w:r w:rsidR="004428CF">
        <w:rPr>
          <w:rFonts w:eastAsia="DengXian"/>
        </w:rPr>
        <w:t>4.1-4: Interworking between 5G Policy framework and AFs supporting Rx interface</w:t>
      </w:r>
    </w:p>
    <w:p w14:paraId="7E43AF27" w14:textId="4736BEE0" w:rsidR="0093170A" w:rsidRDefault="0093170A" w:rsidP="0093170A">
      <w:bookmarkStart w:id="78" w:name="_Toc28005429"/>
      <w:bookmarkStart w:id="79" w:name="_Toc36038101"/>
      <w:bookmarkStart w:id="80" w:name="_Toc45133298"/>
      <w:bookmarkStart w:id="81" w:name="_Toc51762126"/>
      <w:bookmarkStart w:id="82" w:name="_Toc59016531"/>
      <w:bookmarkStart w:id="83" w:name="_Toc68167500"/>
      <w:r>
        <w:t>To support Deterministic Networking, the TSCTSF offers RESTCONF (</w:t>
      </w:r>
      <w:r w:rsidRPr="00694E39">
        <w:t>IETF RFC </w:t>
      </w:r>
      <w:r>
        <w:t>8040</w:t>
      </w:r>
      <w:r w:rsidRPr="00694E39">
        <w:t> </w:t>
      </w:r>
      <w:r>
        <w:t>[66])</w:t>
      </w:r>
      <w:r w:rsidRPr="0038088D">
        <w:t xml:space="preserve"> and/or</w:t>
      </w:r>
      <w:r>
        <w:rPr>
          <w:rFonts w:ascii="Consolas" w:hAnsi="Consolas"/>
          <w:color w:val="212529"/>
          <w:shd w:val="clear" w:color="auto" w:fill="FFFFFF"/>
        </w:rPr>
        <w:t xml:space="preserve"> </w:t>
      </w:r>
      <w:r>
        <w:t>NETCONF (</w:t>
      </w:r>
      <w:r w:rsidRPr="00694E39">
        <w:t>IETF RFC 6241 </w:t>
      </w:r>
      <w:r w:rsidRPr="0038088D">
        <w:t>[</w:t>
      </w:r>
      <w:r>
        <w:t>65</w:t>
      </w:r>
      <w:r w:rsidRPr="0038088D">
        <w:t>]</w:t>
      </w:r>
      <w:r>
        <w:t xml:space="preserve">) interfaces to access to the schema defined by the 3GPP Extended </w:t>
      </w:r>
      <w:r w:rsidRPr="00694E39">
        <w:t>Deterministic Networking (DetNet) YANG Model</w:t>
      </w:r>
      <w:r>
        <w:t xml:space="preserve"> specified in 3GPP TS 29.565 [60] (extension of IETF </w:t>
      </w:r>
      <w:r w:rsidRPr="00862112">
        <w:t>RFC 9633</w:t>
      </w:r>
      <w:r>
        <w:t xml:space="preserve"> [64]), to enable the provisioning of configuration and operation data for DetNet flows. The 5G System is integrated with the Deterministic Network as defined in </w:t>
      </w:r>
      <w:r w:rsidRPr="00893FB3">
        <w:t>IETF</w:t>
      </w:r>
      <w:r>
        <w:t> </w:t>
      </w:r>
      <w:r w:rsidRPr="00893FB3">
        <w:t>RFC</w:t>
      </w:r>
      <w:r>
        <w:t> </w:t>
      </w:r>
      <w:r w:rsidRPr="00893FB3">
        <w:t>8655</w:t>
      </w:r>
      <w:r>
        <w:t>[63] as a logical DetNet transit router (see 3GPP TS 23.501 [2], clause 4.4.8.4). The TSCTSF performs mapping in the control plane between the 5GS internal functions and the DetNet controller.</w:t>
      </w:r>
    </w:p>
    <w:bookmarkStart w:id="84" w:name="_MON_1745184114"/>
    <w:bookmarkEnd w:id="84"/>
    <w:p w14:paraId="50681AA1" w14:textId="68477AB0" w:rsidR="001F4140" w:rsidRDefault="00C11978" w:rsidP="00C11978">
      <w:pPr>
        <w:pStyle w:val="TH"/>
        <w:rPr>
          <w:rFonts w:eastAsia="DengXian"/>
        </w:rPr>
      </w:pPr>
      <w:r>
        <w:object w:dxaOrig="10906" w:dyaOrig="1855" w14:anchorId="67BC85FA">
          <v:shape id="_x0000_i1033" type="#_x0000_t75" style="width:468pt;height:1in" o:ole="">
            <v:imagedata r:id="rId26" o:title="" croptop="6065f"/>
          </v:shape>
          <o:OLEObject Type="Embed" ProgID="Word.Picture.8" ShapeID="_x0000_i1033" DrawAspect="Content" ObjectID="_1826868343" r:id="rId27"/>
        </w:object>
      </w:r>
    </w:p>
    <w:p w14:paraId="44D2734C" w14:textId="77777777" w:rsidR="001F4140" w:rsidRDefault="001F4140" w:rsidP="001F4140">
      <w:pPr>
        <w:pStyle w:val="TF"/>
        <w:rPr>
          <w:rFonts w:eastAsia="DengXian"/>
        </w:rPr>
      </w:pPr>
      <w:r>
        <w:rPr>
          <w:rFonts w:eastAsia="DengXian"/>
        </w:rPr>
        <w:t>Figure 4.1-5: Interworking between TSCTSF and DetNet controller to support Deterministic Networking.</w:t>
      </w:r>
    </w:p>
    <w:p w14:paraId="76C6B2B0" w14:textId="77777777" w:rsidR="004428CF" w:rsidRDefault="004428CF">
      <w:pPr>
        <w:pStyle w:val="Heading1"/>
        <w:rPr>
          <w:lang w:eastAsia="zh-CN"/>
        </w:rPr>
      </w:pPr>
      <w:bookmarkStart w:id="85" w:name="_Toc209270086"/>
      <w:r>
        <w:rPr>
          <w:lang w:eastAsia="zh-CN"/>
        </w:rPr>
        <w:t>5</w:t>
      </w:r>
      <w:r>
        <w:rPr>
          <w:lang w:eastAsia="zh-CN"/>
        </w:rPr>
        <w:tab/>
      </w:r>
      <w:r>
        <w:t xml:space="preserve">Signalling Flows </w:t>
      </w:r>
      <w:r>
        <w:rPr>
          <w:lang w:eastAsia="zh-CN"/>
        </w:rPr>
        <w:t>for the Policy Framework</w:t>
      </w:r>
      <w:bookmarkEnd w:id="78"/>
      <w:bookmarkEnd w:id="79"/>
      <w:bookmarkEnd w:id="80"/>
      <w:bookmarkEnd w:id="81"/>
      <w:bookmarkEnd w:id="82"/>
      <w:bookmarkEnd w:id="83"/>
      <w:bookmarkEnd w:id="85"/>
    </w:p>
    <w:p w14:paraId="0D3EFB00" w14:textId="77777777" w:rsidR="00B41F67" w:rsidRDefault="00B41F67" w:rsidP="00B41F67">
      <w:pPr>
        <w:pStyle w:val="Heading2"/>
      </w:pPr>
      <w:bookmarkStart w:id="86" w:name="_Toc209270087"/>
      <w:bookmarkStart w:id="87" w:name="_Toc28005430"/>
      <w:bookmarkStart w:id="88" w:name="_Toc36038102"/>
      <w:bookmarkStart w:id="89" w:name="_Toc45133299"/>
      <w:bookmarkStart w:id="90" w:name="_Toc51762127"/>
      <w:bookmarkStart w:id="91" w:name="_Toc59016532"/>
      <w:bookmarkStart w:id="92" w:name="_Toc68167501"/>
      <w:r>
        <w:t>5.0</w:t>
      </w:r>
      <w:r>
        <w:tab/>
        <w:t>General</w:t>
      </w:r>
      <w:bookmarkEnd w:id="86"/>
    </w:p>
    <w:p w14:paraId="442FEB2B" w14:textId="77777777" w:rsidR="00B41F67" w:rsidRDefault="00B41F67" w:rsidP="00B41F67">
      <w:r>
        <w:t xml:space="preserve">This clause </w:t>
      </w:r>
      <w:r>
        <w:rPr>
          <w:lang w:eastAsia="zh-CN"/>
        </w:rPr>
        <w:t>specifies</w:t>
      </w:r>
      <w:r>
        <w:t xml:space="preserve"> the detailed </w:t>
      </w:r>
      <w:r>
        <w:rPr>
          <w:lang w:eastAsia="zh-CN"/>
        </w:rPr>
        <w:t xml:space="preserve">call </w:t>
      </w:r>
      <w:r>
        <w:t>flows for the 5G Policy and Charging Control (</w:t>
      </w:r>
      <w:smartTag w:uri="urn:schemas-microsoft-com:office:smarttags" w:element="stockticker">
        <w:r>
          <w:t>PCC</w:t>
        </w:r>
      </w:smartTag>
      <w:r>
        <w:t xml:space="preserve">). </w:t>
      </w:r>
    </w:p>
    <w:p w14:paraId="7D5DA4FD" w14:textId="1BBE85EF" w:rsidR="00B41F67" w:rsidRDefault="006D7CD8" w:rsidP="00B41F67">
      <w:r>
        <w:t>Clause</w:t>
      </w:r>
      <w:r w:rsidR="00B41F67">
        <w:t>s from 5.1 to 5.6 specify the call flows for PCC with no support of 5G multicast-broadcast services. They include the detailed call flows over Npcf, Nsmf; Namf, Nudr, Nnef; Nchf, Nbsf and Nnwdaf service based interfaces and their relationship with the flow level signalling in the 5G system.</w:t>
      </w:r>
    </w:p>
    <w:p w14:paraId="60AADCB1" w14:textId="77777777" w:rsidR="0004103F" w:rsidRDefault="0004103F" w:rsidP="0004103F">
      <w:pPr>
        <w:pStyle w:val="NO"/>
      </w:pPr>
      <w:r>
        <w:t>NOTE:</w:t>
      </w:r>
      <w:r>
        <w:tab/>
        <w:t>Interactions related with Nnwdaf service are not shown in the flows for readability purposes. The PCF can still make policy decisions taking into account network analytics in the applicable flows as described in clause 5.4.3.</w:t>
      </w:r>
    </w:p>
    <w:p w14:paraId="0C8F6BFC" w14:textId="7724EB53" w:rsidR="00B41F67" w:rsidRDefault="00B41F67" w:rsidP="00B41F67">
      <w:r>
        <w:t xml:space="preserve">Specific call flows for PCC with support of 5G multicast broadcast services are specified in </w:t>
      </w:r>
      <w:r w:rsidR="006D7CD8">
        <w:t>clause</w:t>
      </w:r>
      <w:r>
        <w:t> 5.7.</w:t>
      </w:r>
    </w:p>
    <w:p w14:paraId="3FC1FFE0" w14:textId="77777777" w:rsidR="004428CF" w:rsidRDefault="004428CF">
      <w:pPr>
        <w:pStyle w:val="Heading2"/>
        <w:rPr>
          <w:lang w:eastAsia="zh-CN"/>
        </w:rPr>
      </w:pPr>
      <w:bookmarkStart w:id="93" w:name="_Toc209270088"/>
      <w:r>
        <w:t>5.1</w:t>
      </w:r>
      <w:r>
        <w:tab/>
      </w:r>
      <w:r>
        <w:rPr>
          <w:lang w:eastAsia="zh-CN"/>
        </w:rPr>
        <w:t>AM Policy Association</w:t>
      </w:r>
      <w:r>
        <w:t xml:space="preserve"> Management</w:t>
      </w:r>
      <w:bookmarkEnd w:id="87"/>
      <w:bookmarkEnd w:id="88"/>
      <w:bookmarkEnd w:id="89"/>
      <w:bookmarkEnd w:id="90"/>
      <w:bookmarkEnd w:id="91"/>
      <w:bookmarkEnd w:id="92"/>
      <w:bookmarkEnd w:id="93"/>
      <w:r>
        <w:t xml:space="preserve"> </w:t>
      </w:r>
    </w:p>
    <w:p w14:paraId="10820A9F" w14:textId="77777777" w:rsidR="004428CF" w:rsidRDefault="004428CF">
      <w:pPr>
        <w:pStyle w:val="Heading3"/>
        <w:rPr>
          <w:lang w:eastAsia="zh-CN"/>
        </w:rPr>
      </w:pPr>
      <w:bookmarkStart w:id="94" w:name="_Toc28005431"/>
      <w:bookmarkStart w:id="95" w:name="_Toc36038103"/>
      <w:bookmarkStart w:id="96" w:name="_Toc45133300"/>
      <w:bookmarkStart w:id="97" w:name="_Toc51762128"/>
      <w:bookmarkStart w:id="98" w:name="_Toc59016533"/>
      <w:bookmarkStart w:id="99" w:name="_Toc68167502"/>
      <w:bookmarkStart w:id="100" w:name="_Toc209270089"/>
      <w:r>
        <w:rPr>
          <w:lang w:eastAsia="zh-CN"/>
        </w:rPr>
        <w:t>5.1.1</w:t>
      </w:r>
      <w:r>
        <w:tab/>
      </w:r>
      <w:r>
        <w:rPr>
          <w:lang w:eastAsia="zh-CN"/>
        </w:rPr>
        <w:t>AM Policy Association Establishment</w:t>
      </w:r>
      <w:bookmarkEnd w:id="94"/>
      <w:bookmarkEnd w:id="95"/>
      <w:bookmarkEnd w:id="96"/>
      <w:bookmarkEnd w:id="97"/>
      <w:bookmarkEnd w:id="98"/>
      <w:bookmarkEnd w:id="99"/>
      <w:bookmarkEnd w:id="100"/>
    </w:p>
    <w:p w14:paraId="67DE2BDC" w14:textId="77777777" w:rsidR="004428CF" w:rsidRDefault="004428CF">
      <w:r>
        <w:t>This procedure concerns the following scenarios:</w:t>
      </w:r>
    </w:p>
    <w:p w14:paraId="5145764E" w14:textId="77777777" w:rsidR="004428CF" w:rsidRDefault="004428CF">
      <w:pPr>
        <w:pStyle w:val="B1"/>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
      </w:pPr>
      <w:r>
        <w:t>2.</w:t>
      </w:r>
      <w:r>
        <w:tab/>
        <w:t>The AMF re-allocation with PCF change in handover procedure and registration procedure.</w:t>
      </w:r>
    </w:p>
    <w:p w14:paraId="63ACF0C9" w14:textId="77777777" w:rsidR="00212739" w:rsidRDefault="00212739" w:rsidP="00212739">
      <w:pPr>
        <w:pStyle w:val="B1"/>
      </w:pPr>
      <w:r>
        <w:t>3.</w:t>
      </w:r>
      <w:r>
        <w:tab/>
        <w:t xml:space="preserve">UE </w:t>
      </w:r>
      <w:r>
        <w:rPr>
          <w:lang w:eastAsia="zh-CN"/>
        </w:rPr>
        <w:t>registers with 5GS during the UE moving from EPS to 5GS when there is no existing AM Policy Association.</w:t>
      </w:r>
    </w:p>
    <w:p w14:paraId="1B217ADE" w14:textId="77777777" w:rsidR="009941FB" w:rsidRDefault="009941FB" w:rsidP="00E63A78">
      <w:r>
        <w:rPr>
          <w:lang w:eastAsia="zh-CN"/>
        </w:rPr>
        <w:t>When the AM Policy Association Indicator controls the establishment of the AM Policy Association</w:t>
      </w:r>
      <w:r w:rsidRPr="004E725D">
        <w:t xml:space="preserve"> </w:t>
      </w:r>
      <w:r>
        <w:t>as described in 3GPP TS 29.507 [7]</w:t>
      </w:r>
      <w:r>
        <w:rPr>
          <w:lang w:eastAsia="zh-CN"/>
        </w:rPr>
        <w:t xml:space="preserve">, this procedure applies when the indicator is set to </w:t>
      </w:r>
      <w:r>
        <w:t>enabled as described in 3GPP TS 29.503 [61].</w:t>
      </w:r>
    </w:p>
    <w:bookmarkStart w:id="101" w:name="_MON_1783773864"/>
    <w:bookmarkEnd w:id="101"/>
    <w:p w14:paraId="0CD8C01D" w14:textId="27ACC6B7" w:rsidR="007C470A" w:rsidRDefault="007C470A" w:rsidP="007C470A">
      <w:pPr>
        <w:pStyle w:val="TH"/>
      </w:pPr>
      <w:r w:rsidRPr="00F80CB2">
        <w:rPr>
          <w:rFonts w:ascii="Times New Roman" w:hAnsi="Times New Roman"/>
          <w:b w:val="0"/>
        </w:rPr>
        <w:object w:dxaOrig="8930" w:dyaOrig="7371" w14:anchorId="34FDEF79">
          <v:shape id="_x0000_i1034" type="#_x0000_t75" style="width:422.2pt;height:348.55pt" o:ole="">
            <v:imagedata r:id="rId28" o:title=""/>
          </v:shape>
          <o:OLEObject Type="Embed" ProgID="Word.Picture.8" ShapeID="_x0000_i1034" DrawAspect="Content" ObjectID="_1826868344" r:id="rId29"/>
        </w:object>
      </w:r>
    </w:p>
    <w:p w14:paraId="724ED320" w14:textId="77777777" w:rsidR="007C470A" w:rsidRDefault="007C470A" w:rsidP="007C470A">
      <w:pPr>
        <w:pStyle w:val="TF"/>
      </w:pPr>
      <w:r>
        <w:t>Figure 5.1.1-1: AM Policy Association Establishment procedure</w:t>
      </w:r>
    </w:p>
    <w:p w14:paraId="5506747A" w14:textId="77777777" w:rsidR="007C470A" w:rsidRDefault="007C470A" w:rsidP="007C470A">
      <w:r>
        <w:t>This procedure concerns both roaming and non-roaming scenarios.</w:t>
      </w:r>
    </w:p>
    <w:p w14:paraId="73AF3DEA" w14:textId="77777777" w:rsidR="007C470A" w:rsidRDefault="007C470A" w:rsidP="007C470A">
      <w:r>
        <w:t>In the non-roaming case the role of the V-PCF is performed by the PCF. For the roaming scenarios, the V-PCF interacts with the AMF.</w:t>
      </w:r>
    </w:p>
    <w:p w14:paraId="3D0020BE" w14:textId="77777777" w:rsidR="009941FB" w:rsidRDefault="009941FB" w:rsidP="009941FB">
      <w:r>
        <w:t>Step 2 - step 5 are not executed in the roaming case. AM Policy Association Indicator does not apply to the roaming case.</w:t>
      </w:r>
    </w:p>
    <w:p w14:paraId="48F4DF15" w14:textId="115B1F62" w:rsidR="009941FB" w:rsidRDefault="009941FB" w:rsidP="009941FB">
      <w:pPr>
        <w:pStyle w:val="B1"/>
      </w:pPr>
      <w:r>
        <w:rPr>
          <w:lang w:eastAsia="zh-CN"/>
        </w:rPr>
        <w:t>1.</w:t>
      </w:r>
      <w:r>
        <w:rPr>
          <w:lang w:eastAsia="zh-CN"/>
        </w:rPr>
        <w:tab/>
      </w:r>
      <w:r>
        <w:t xml:space="preserve">The AMF receives the registration request from the AN. Based on local policy, and, if applicable, on whether the AM Policy Association Indicator received from UDM is set to enabled as specified in 3GPP TS 29.503 [61], the AMF determines whether to establish an AM Policy Association as specified in 3GPP TS 29.507 [7], and if it determines to establish it, the AMF selects the (V-)PCF as described in clause 8.2 and invokes the Npcf_AMPolicyControl_Create service operation by sending the HTTP POST request </w:t>
      </w:r>
      <w:r>
        <w:rPr>
          <w:rStyle w:val="B1Char"/>
        </w:rPr>
        <w:t xml:space="preserve">to the </w:t>
      </w:r>
      <w:r>
        <w:t>"AM Policy Associations" resource as defined in clause 4.2.2 and clause 5.3.2.3.1 of 3GPP TS 29.507 [7]. The request operation provides</w:t>
      </w:r>
      <w:r w:rsidRPr="0084777B">
        <w:t>, but is not limited to,</w:t>
      </w:r>
      <w:r>
        <w:t xml:space="preserve"> the SUPI and the allowed NSSAI if applicable, and if received from the UDM, the Service Area Restrictions, RFSP index, </w:t>
      </w:r>
      <w:r w:rsidRPr="005D0D5B">
        <w:t xml:space="preserve">UE-AMBR, </w:t>
      </w:r>
      <w:r w:rsidRPr="00CE5C4E">
        <w:t xml:space="preserve">a list of UE-Slice-MBR </w:t>
      </w:r>
      <w:r w:rsidRPr="003400CC">
        <w:t>(s)</w:t>
      </w:r>
      <w:r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Pr="00FB1ED1">
        <w:t>,</w:t>
      </w:r>
      <w:r>
        <w:t xml:space="preserve"> </w:t>
      </w:r>
      <w:r>
        <w:rPr>
          <w:noProof/>
        </w:rPr>
        <w:t>trace control and configuration parameters information</w:t>
      </w:r>
      <w:r w:rsidRPr="007926DB">
        <w:rPr>
          <w:noProof/>
        </w:rPr>
        <w:t xml:space="preserve">, etc., as defined in </w:t>
      </w:r>
      <w:r>
        <w:rPr>
          <w:noProof/>
        </w:rPr>
        <w:t>clause </w:t>
      </w:r>
      <w:r w:rsidRPr="007926DB">
        <w:rPr>
          <w:noProof/>
        </w:rPr>
        <w:t>4.2.2.1 of 3GPP</w:t>
      </w:r>
      <w:r>
        <w:rPr>
          <w:noProof/>
        </w:rPr>
        <w:t> </w:t>
      </w:r>
      <w:r w:rsidRPr="007926DB">
        <w:rPr>
          <w:noProof/>
        </w:rPr>
        <w:t>TS</w:t>
      </w:r>
      <w:r>
        <w:rPr>
          <w:noProof/>
        </w:rPr>
        <w:t> </w:t>
      </w:r>
      <w:r w:rsidRPr="007926DB">
        <w:rPr>
          <w:noProof/>
        </w:rPr>
        <w:t>29.507</w:t>
      </w:r>
      <w:r>
        <w:rPr>
          <w:noProof/>
        </w:rPr>
        <w:t> </w:t>
      </w:r>
      <w:r w:rsidRPr="007926DB">
        <w:rPr>
          <w:noProof/>
        </w:rPr>
        <w:t>[7]</w:t>
      </w:r>
      <w:r>
        <w:t xml:space="preserve">. The request includes a Notification URI to indicate to the PCF where to send a notification when the policy is updated. </w:t>
      </w:r>
    </w:p>
    <w:p w14:paraId="5C6A2C18" w14:textId="77777777" w:rsidR="007C470A" w:rsidRDefault="007C470A" w:rsidP="007C470A">
      <w:pPr>
        <w:pStyle w:val="B1"/>
      </w:pPr>
      <w:r>
        <w:rPr>
          <w:lang w:eastAsia="zh-CN"/>
        </w:rPr>
        <w:t>2.</w:t>
      </w:r>
      <w:r>
        <w:rPr>
          <w:lang w:eastAsia="zh-CN"/>
        </w:rPr>
        <w:tab/>
      </w:r>
      <w:r>
        <w:t xml:space="preserve">If the PCF does not have the subscription data, it invokes the </w:t>
      </w:r>
      <w:r>
        <w:rPr>
          <w:lang w:eastAsia="zh-CN"/>
        </w:rPr>
        <w:t>Nudr_</w:t>
      </w:r>
      <w:r>
        <w:rPr>
          <w:color w:val="000000"/>
          <w:lang w:eastAsia="zh-CN"/>
        </w:rPr>
        <w:t>DataRepository</w:t>
      </w:r>
      <w:r>
        <w:rPr>
          <w:lang w:eastAsia="zh-CN"/>
        </w:rPr>
        <w:t>_Query service operation</w:t>
      </w:r>
      <w:r>
        <w:t xml:space="preserve"> to the UDR by sending an HTTP GET request to the "AccessAndMobilityPolicyData" resource as specified in 3GPP TS 29.519 [12].</w:t>
      </w:r>
    </w:p>
    <w:p w14:paraId="702A8A94" w14:textId="77777777" w:rsidR="007C470A" w:rsidRDefault="007C470A" w:rsidP="007C470A">
      <w:pPr>
        <w:pStyle w:val="B1"/>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Pr="00F80CB2">
        <w:t xml:space="preserve">requested </w:t>
      </w:r>
      <w:r>
        <w:t>subscription data</w:t>
      </w:r>
      <w:r w:rsidRPr="00F80CB2">
        <w:t xml:space="preserve"> and/or application data in the response message body</w:t>
      </w:r>
      <w:r>
        <w:t>.</w:t>
      </w:r>
    </w:p>
    <w:p w14:paraId="2B134541" w14:textId="77777777" w:rsidR="007C470A" w:rsidRDefault="007C470A" w:rsidP="007C470A">
      <w:pPr>
        <w:pStyle w:val="B1"/>
      </w:pPr>
      <w:r>
        <w:t>4.</w:t>
      </w:r>
      <w:r>
        <w:rPr>
          <w:lang w:eastAsia="zh-CN"/>
        </w:rPr>
        <w:tab/>
      </w:r>
      <w:r>
        <w:t>The PCF may request notifications from the UDR on changes in the subscription information by invoking Nudr_DataRepository_Subscribe service operation by sending an HTTP POST request to the "PolicyDataSubscriptions" resource as specified in 3GPP TS 29.519 [12].</w:t>
      </w:r>
    </w:p>
    <w:p w14:paraId="1D54A143" w14:textId="77777777" w:rsidR="007C470A" w:rsidRDefault="007C470A" w:rsidP="007C470A">
      <w:pPr>
        <w:pStyle w:val="B1"/>
      </w:pPr>
      <w:r>
        <w:tab/>
        <w:t>Additionally, if the PCF and the UDR support dynamically changing AM policies, the PCF may subscribe to the UDR using the Nudr_DataRepository_Subscribe service operation for notifications about AM Influence data changes by sending an HTTP POST request to the "ApplicationDataSubscriptions" resource as specified in 3GPP TS 29.519 [12].</w:t>
      </w:r>
    </w:p>
    <w:p w14:paraId="52BB483A" w14:textId="77777777" w:rsidR="007C470A" w:rsidRDefault="007C470A" w:rsidP="007C470A">
      <w:pPr>
        <w:pStyle w:val="B1"/>
      </w:pPr>
      <w:r>
        <w:t>5.</w:t>
      </w:r>
      <w:r>
        <w:tab/>
      </w:r>
      <w:r>
        <w:rPr>
          <w:lang w:eastAsia="zh-CN"/>
        </w:rPr>
        <w:t xml:space="preserve">The UDR sends an HTTP "201 Created" response to acknowledge the subscription from the PCF. If the PCF subscribed to </w:t>
      </w:r>
      <w:r>
        <w:t>notifications about AM Influence data with the immediate reporting indication set to "true" and matching AM Influence data exists in the UDR, the UDR includes them in the response as specified in 3GPP TS 29.519 [12].</w:t>
      </w:r>
    </w:p>
    <w:p w14:paraId="75CEBE72" w14:textId="77777777" w:rsidR="007C470A" w:rsidRDefault="007C470A" w:rsidP="007C470A">
      <w:pPr>
        <w:pStyle w:val="B1"/>
      </w:pPr>
      <w:r>
        <w:t>6a.</w:t>
      </w:r>
      <w:r>
        <w:tab/>
      </w:r>
      <w:r>
        <w:rPr>
          <w:lang w:eastAsia="zh-CN"/>
        </w:rPr>
        <w:t xml:space="preserve">In non-roaming case,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 xml:space="preserve">the PCF determines that the policy context depends on the status of the policy counters available at the </w:t>
      </w:r>
      <w:r>
        <w:rPr>
          <w:lang w:eastAsia="zh-CN"/>
        </w:rPr>
        <w:t>CHF, and policy counter status reporting is not established for the subscriber</w:t>
      </w:r>
      <w:r>
        <w:t xml:space="preserve">, the PCF </w:t>
      </w:r>
      <w:r>
        <w:rPr>
          <w:lang w:eastAsia="zh-CN"/>
        </w:rPr>
        <w: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t>
      </w:r>
      <w:r>
        <w:t>.</w:t>
      </w:r>
    </w:p>
    <w:p w14:paraId="4E67BDFA" w14:textId="6AC78746" w:rsidR="007C470A" w:rsidRDefault="007C470A" w:rsidP="007C470A">
      <w:pPr>
        <w:pStyle w:val="B1"/>
      </w:pPr>
      <w:r>
        <w:t>6.</w:t>
      </w:r>
      <w:r>
        <w:rPr>
          <w:lang w:eastAsia="zh-CN"/>
        </w:rPr>
        <w:tab/>
      </w:r>
      <w:r>
        <w:t>The (V-)PCF makes the requested policy decision including Access and Mobility control policy information, and may determine applicable Policy Control Request Trigger(s).</w:t>
      </w:r>
    </w:p>
    <w:p w14:paraId="0385A328" w14:textId="73D4A977" w:rsidR="004428CF" w:rsidRDefault="004428CF">
      <w:pPr>
        <w:pStyle w:val="B1"/>
      </w:pPr>
      <w:r>
        <w:t>7.</w:t>
      </w:r>
      <w:r>
        <w:rPr>
          <w:lang w:eastAsia="zh-CN"/>
        </w:rPr>
        <w:tab/>
      </w:r>
      <w:r>
        <w:t>The (V</w:t>
      </w:r>
      <w:r w:rsidR="00AD115E" w:rsidRPr="00AD115E">
        <w:t>-</w:t>
      </w:r>
      <w:r>
        <w:t xml:space="preserve">)PCF sends an HTTP "201 Created" response to the AMF with the determined policies as described in </w:t>
      </w:r>
      <w:r w:rsidR="005A3EA5">
        <w:t>clause</w:t>
      </w:r>
      <w:r>
        <w:t> 4.2.2 of 3GPP TS 29.507 [7], e.g.:</w:t>
      </w:r>
    </w:p>
    <w:p w14:paraId="2613F318" w14:textId="3BE31693" w:rsidR="0005236E" w:rsidRDefault="0005236E" w:rsidP="0005236E">
      <w:pPr>
        <w:pStyle w:val="B2"/>
      </w:pPr>
      <w:r>
        <w:t>-</w:t>
      </w:r>
      <w:r>
        <w:tab/>
        <w:t>Access and Mobility Control 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40761E43" w:rsidR="00F80CB2" w:rsidRDefault="00F80CB2" w:rsidP="00F80CB2">
      <w:pPr>
        <w:pStyle w:val="B2"/>
      </w:pPr>
      <w:r>
        <w:t>7a.</w:t>
      </w:r>
      <w:r>
        <w:tab/>
        <w:t xml:space="preserve">The PCF may register to the BSF as the PCF for the UE (i.e. as the PCF that handles the AM Policy Association of this UE) by sending an HTTP POST request to the "PCF </w:t>
      </w:r>
      <w:r w:rsidR="0013001C">
        <w:t>for a UE</w:t>
      </w:r>
      <w:r>
        <w:t xml:space="preserve"> Bindings" resource of the Nbsf_Management_Register service</w:t>
      </w:r>
      <w:r w:rsidR="0013001C">
        <w:t xml:space="preserve"> as described in </w:t>
      </w:r>
      <w:r w:rsidR="005A3EA5">
        <w:t>clause</w:t>
      </w:r>
      <w:r w:rsidR="0013001C">
        <w:t> 4.2.2.3 of 3GPP TS 29.521 [22]</w:t>
      </w:r>
      <w:r>
        <w:t>.</w:t>
      </w:r>
    </w:p>
    <w:p w14:paraId="441725EA" w14:textId="5FED64F0" w:rsidR="004428CF" w:rsidRDefault="00F80CB2" w:rsidP="00CD4E1D">
      <w:pPr>
        <w:pStyle w:val="B2"/>
      </w:pPr>
      <w:r>
        <w:t>7b.</w:t>
      </w:r>
      <w:r>
        <w:tab/>
        <w:t>The BSF responds with "201 Created" if the registration of the PCF for the UE was successful.</w:t>
      </w:r>
    </w:p>
    <w:p w14:paraId="7A2C2CF1" w14:textId="36323802" w:rsidR="004E58CA" w:rsidRDefault="004E58CA" w:rsidP="004E58CA">
      <w:pPr>
        <w:pStyle w:val="B1"/>
      </w:pPr>
      <w:bookmarkStart w:id="102" w:name="_Toc28005432"/>
      <w:bookmarkStart w:id="103" w:name="_Toc36038104"/>
      <w:bookmarkStart w:id="104" w:name="_Toc45133301"/>
      <w:bookmarkStart w:id="105" w:name="_Toc51762129"/>
      <w:bookmarkStart w:id="106" w:name="_Toc59016534"/>
      <w:bookmarkStart w:id="107" w:name="_Toc68167503"/>
      <w:r>
        <w:t>8.</w:t>
      </w:r>
      <w:r>
        <w:tab/>
      </w:r>
      <w:r w:rsidR="00F4477E">
        <w:t>The AMF deploys the Access and Mobility control policy information if received which includes, e.g. storing the Service Area Restrictions, provisioning the Service Area Restrictions to the UE and/or choosing the RFSP index in use and provisioning the chosen RFSP index and Service Area Restrictions to the NG-RAN, if applicable,</w:t>
      </w:r>
      <w:r w:rsidR="00F4477E">
        <w:rPr>
          <w:lang w:eastAsia="zh-CN"/>
        </w:rPr>
        <w:t xml:space="preserve"> when the UE is registered in the 3GPP access</w:t>
      </w:r>
      <w:r w:rsidR="00F4477E">
        <w:t>.</w:t>
      </w:r>
    </w:p>
    <w:p w14:paraId="5A3D14EB" w14:textId="77777777" w:rsidR="00FC7714" w:rsidRDefault="00FC7714" w:rsidP="00FC7714">
      <w:pPr>
        <w:pStyle w:val="NO"/>
        <w:rPr>
          <w:lang w:eastAsia="zh-CN"/>
        </w:rPr>
      </w:pPr>
      <w:r>
        <w:rPr>
          <w:lang w:eastAsia="zh-CN"/>
        </w:rPr>
        <w:t>NOTE 1:</w:t>
      </w:r>
      <w:r>
        <w:rPr>
          <w:lang w:eastAsia="zh-CN"/>
        </w:rPr>
        <w:tab/>
        <w:t xml:space="preserve">The AMF can decide that the RFSP Index in use is the same as the RFSP index authorized by the PCF or can also use configured operator policies, the Allowed NSSAI, the Partially Allowed NSSAI and the UE related context information available at the AMF in its derivation. </w:t>
      </w:r>
    </w:p>
    <w:p w14:paraId="194DB4B3" w14:textId="77777777" w:rsidR="00F4477E" w:rsidRDefault="00F4477E" w:rsidP="00F4477E">
      <w:pPr>
        <w:pStyle w:val="B1"/>
        <w:rPr>
          <w:noProof/>
        </w:rPr>
      </w:pPr>
      <w:r>
        <w:tab/>
        <w:t>When the feature "</w:t>
      </w:r>
      <w:r>
        <w:rPr>
          <w:lang w:eastAsia="zh-CN"/>
        </w:rPr>
        <w:t>RFSPValidityTime</w:t>
      </w:r>
      <w:r>
        <w:t xml:space="preserve">" is supported, the PCF provided the RFSP Index value that indicates the EPC/E-UTRAN access is prioritized over 5GS access and a </w:t>
      </w:r>
      <w:r>
        <w:rPr>
          <w:noProof/>
        </w:rPr>
        <w:t xml:space="preserve">validity time associated to the provided RFSP Index as 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if the AMF decides to use the RFSP Index received from the PCF, then the AMF provides to the MME both, the received RFSP Index and the received validity time. The validity time indicates the time for which the RFSP Index will be used in the MME after 5GS to EPS mobility.</w:t>
      </w:r>
    </w:p>
    <w:p w14:paraId="5EDBB469" w14:textId="2BDAA288" w:rsidR="00DB2B6E" w:rsidRDefault="00DB2B6E" w:rsidP="00DB2B6E">
      <w:pPr>
        <w:pStyle w:val="NO"/>
      </w:pPr>
      <w:r>
        <w:rPr>
          <w:lang w:eastAsia="zh-CN"/>
        </w:rPr>
        <w:t>NOTE 2:</w:t>
      </w:r>
      <w:r>
        <w:rPr>
          <w:lang w:eastAsia="zh-CN"/>
        </w:rPr>
        <w:tab/>
        <w:t xml:space="preserve">The RFSP validity time indicated by the PCF when the feature </w:t>
      </w:r>
      <w:r>
        <w:t>"</w:t>
      </w:r>
      <w:r>
        <w:rPr>
          <w:lang w:eastAsia="zh-CN"/>
        </w:rPr>
        <w:t>RFSPValidityTime</w:t>
      </w:r>
      <w:r>
        <w:t xml:space="preserve">" is supported </w:t>
      </w:r>
      <w:r>
        <w:rPr>
          <w:lang w:eastAsia="zh-CN"/>
        </w:rPr>
        <w:t xml:space="preserve">is used by the MME to allow the UE to stay in EPS during the period of time indicated by the </w:t>
      </w:r>
      <w:r w:rsidRPr="00C40352">
        <w:t>"</w:t>
      </w:r>
      <w:r w:rsidRPr="00C40352">
        <w:rPr>
          <w:lang w:eastAsia="zh-CN"/>
        </w:rPr>
        <w:t>rfspValTime</w:t>
      </w:r>
      <w:r w:rsidRPr="00C40352">
        <w:t>"</w:t>
      </w:r>
      <w:r w:rsidRPr="00C40352">
        <w:rPr>
          <w:lang w:eastAsia="zh-CN"/>
        </w:rPr>
        <w:t xml:space="preserve"> </w:t>
      </w:r>
      <w:r>
        <w:rPr>
          <w:lang w:eastAsia="zh-CN"/>
        </w:rPr>
        <w:t xml:space="preserve">attribute as </w:t>
      </w:r>
      <w:r>
        <w:rPr>
          <w:noProof/>
        </w:rPr>
        <w:t xml:space="preserve">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xml:space="preserve"> </w:t>
      </w:r>
      <w:r>
        <w:rPr>
          <w:lang w:eastAsia="zh-CN"/>
        </w:rPr>
        <w:t>and avoid the potential ping-pong issue between 5GS and EPS (i.e., 5GS keeps sending the UE to EPS based on authorized RFSP Index from PCF, and the EPS keeps sending the UE back to 5GS immediately based on the subscribed RFSP Index). If due to UE mobility the AMF receives from the MME a validity time associated to the RFSP Index in use, the AMF will ignore validity time received from the MME.</w:t>
      </w:r>
    </w:p>
    <w:p w14:paraId="6A173ADD" w14:textId="77777777" w:rsidR="00FC7714" w:rsidRPr="007E71FA" w:rsidRDefault="00FC7714" w:rsidP="00FC7714">
      <w:pPr>
        <w:pStyle w:val="NO"/>
      </w:pPr>
      <w:r>
        <w:rPr>
          <w:lang w:eastAsia="zh-CN"/>
        </w:rPr>
        <w:t>NOTE 3:</w:t>
      </w:r>
      <w:r>
        <w:rPr>
          <w:lang w:eastAsia="zh-CN"/>
        </w:rPr>
        <w:tab/>
      </w:r>
      <w:r>
        <w:t xml:space="preserve">The PCF can reject the AM Policy Association establishment, e.g. the PCF cannot obtain the subscription-related information from the UDR and the PCF cannot make the policy decisions, as described in 3GPP TS 29. 519 [12]. In this case, the AMF deploys the Access and Mobility control policy information based on </w:t>
      </w:r>
      <w:r>
        <w:rPr>
          <w:noProof/>
        </w:rPr>
        <w:t>the policy retrieved from the UDM if available</w:t>
      </w:r>
      <w:r>
        <w:t xml:space="preserve"> or the local configuration. In order to choose the RFSP Index in use, the Allowed NSSAI, the Partially Allowed NSSAI and the UE related context information available at the AMF can also be used.</w:t>
      </w:r>
    </w:p>
    <w:p w14:paraId="49222776" w14:textId="77777777" w:rsidR="004428CF" w:rsidRDefault="004428CF">
      <w:pPr>
        <w:pStyle w:val="Heading3"/>
        <w:rPr>
          <w:lang w:eastAsia="zh-CN"/>
        </w:rPr>
      </w:pPr>
      <w:bookmarkStart w:id="108" w:name="_Toc209270090"/>
      <w:r>
        <w:rPr>
          <w:lang w:eastAsia="zh-CN"/>
        </w:rPr>
        <w:t>5.1.2</w:t>
      </w:r>
      <w:r>
        <w:tab/>
      </w:r>
      <w:r>
        <w:rPr>
          <w:lang w:eastAsia="zh-CN"/>
        </w:rPr>
        <w:t>AM Policy Association Modification</w:t>
      </w:r>
      <w:bookmarkEnd w:id="102"/>
      <w:bookmarkEnd w:id="103"/>
      <w:bookmarkEnd w:id="104"/>
      <w:bookmarkEnd w:id="105"/>
      <w:bookmarkEnd w:id="106"/>
      <w:bookmarkEnd w:id="107"/>
      <w:bookmarkEnd w:id="108"/>
    </w:p>
    <w:p w14:paraId="3E50BA86" w14:textId="77777777" w:rsidR="004428CF" w:rsidRDefault="004428CF">
      <w:pPr>
        <w:pStyle w:val="Heading4"/>
        <w:rPr>
          <w:lang w:eastAsia="zh-CN"/>
        </w:rPr>
      </w:pPr>
      <w:bookmarkStart w:id="109" w:name="_Toc28005433"/>
      <w:bookmarkStart w:id="110" w:name="_Toc36038105"/>
      <w:bookmarkStart w:id="111" w:name="_Toc45133302"/>
      <w:bookmarkStart w:id="112" w:name="_Toc51762130"/>
      <w:bookmarkStart w:id="113" w:name="_Toc59016535"/>
      <w:bookmarkStart w:id="114" w:name="_Toc68167504"/>
      <w:bookmarkStart w:id="115" w:name="_Toc209270091"/>
      <w:r>
        <w:rPr>
          <w:lang w:eastAsia="zh-CN"/>
        </w:rPr>
        <w:t>5.1.2.1</w:t>
      </w:r>
      <w:r>
        <w:tab/>
      </w:r>
      <w:r>
        <w:rPr>
          <w:lang w:eastAsia="zh-CN"/>
        </w:rPr>
        <w:t xml:space="preserve">AM Policy Association Modification </w:t>
      </w:r>
      <w:r>
        <w:t xml:space="preserve">initiated by the </w:t>
      </w:r>
      <w:r>
        <w:rPr>
          <w:lang w:eastAsia="zh-CN"/>
        </w:rPr>
        <w:t>AMF</w:t>
      </w:r>
      <w:bookmarkEnd w:id="109"/>
      <w:bookmarkEnd w:id="110"/>
      <w:bookmarkEnd w:id="111"/>
      <w:bookmarkEnd w:id="112"/>
      <w:bookmarkEnd w:id="113"/>
      <w:bookmarkEnd w:id="114"/>
      <w:bookmarkEnd w:id="115"/>
    </w:p>
    <w:p w14:paraId="3A108CA8" w14:textId="77777777" w:rsidR="004428CF" w:rsidRDefault="004428CF">
      <w:pPr>
        <w:pStyle w:val="Heading5"/>
        <w:rPr>
          <w:lang w:eastAsia="zh-CN"/>
        </w:rPr>
      </w:pPr>
      <w:bookmarkStart w:id="116" w:name="_Toc28005434"/>
      <w:bookmarkStart w:id="117" w:name="_Toc36038106"/>
      <w:bookmarkStart w:id="118" w:name="_Toc45133303"/>
      <w:bookmarkStart w:id="119" w:name="_Toc51762131"/>
      <w:bookmarkStart w:id="120" w:name="_Toc59016536"/>
      <w:bookmarkStart w:id="121" w:name="_Toc68167505"/>
      <w:bookmarkStart w:id="122" w:name="_Toc209270092"/>
      <w:r>
        <w:rPr>
          <w:lang w:eastAsia="zh-CN"/>
        </w:rPr>
        <w:t>5.1.2.1.1</w:t>
      </w:r>
      <w:r>
        <w:rPr>
          <w:lang w:eastAsia="zh-CN"/>
        </w:rPr>
        <w:tab/>
        <w:t>AM Policy Association Modification initiated by the AMF without AMF relocation</w:t>
      </w:r>
      <w:bookmarkEnd w:id="116"/>
      <w:bookmarkEnd w:id="117"/>
      <w:bookmarkEnd w:id="118"/>
      <w:bookmarkEnd w:id="119"/>
      <w:bookmarkEnd w:id="120"/>
      <w:bookmarkEnd w:id="121"/>
      <w:bookmarkEnd w:id="122"/>
    </w:p>
    <w:p w14:paraId="2A641159" w14:textId="77777777" w:rsidR="00D759E5" w:rsidRDefault="00D759E5" w:rsidP="00D759E5">
      <w:r>
        <w:t>This procedure is performed when a Policy Control Request Trigger condition is met.</w:t>
      </w:r>
    </w:p>
    <w:bookmarkStart w:id="123" w:name="_MON_1783773924"/>
    <w:bookmarkEnd w:id="123"/>
    <w:p w14:paraId="50EF3030" w14:textId="039D6BCA" w:rsidR="007C470A" w:rsidRDefault="007C470A" w:rsidP="007C470A">
      <w:pPr>
        <w:pStyle w:val="TH"/>
      </w:pPr>
      <w:r w:rsidRPr="00F80CB2">
        <w:rPr>
          <w:rFonts w:ascii="Times New Roman" w:hAnsi="Times New Roman"/>
          <w:b w:val="0"/>
        </w:rPr>
        <w:object w:dxaOrig="7230" w:dyaOrig="6518" w14:anchorId="1EFCF410">
          <v:shape id="_x0000_i1035" type="#_x0000_t75" style="width:361.65pt;height:287.45pt" o:ole="">
            <v:imagedata r:id="rId30" o:title="" cropbottom="8312f"/>
          </v:shape>
          <o:OLEObject Type="Embed" ProgID="Word.Picture.8" ShapeID="_x0000_i1035" DrawAspect="Content" ObjectID="_1826868345" r:id="rId31"/>
        </w:object>
      </w:r>
    </w:p>
    <w:p w14:paraId="031885C5" w14:textId="77777777" w:rsidR="007C470A" w:rsidRDefault="007C470A" w:rsidP="007C470A">
      <w:pPr>
        <w:pStyle w:val="TF"/>
      </w:pPr>
      <w:r>
        <w:t>Figure 5.1.2.1.1-1: AMF-initiated AM Policy Association Modification without AMF relocation procedure</w:t>
      </w:r>
    </w:p>
    <w:p w14:paraId="5ED0925C" w14:textId="77777777" w:rsidR="007C470A" w:rsidRDefault="007C470A" w:rsidP="007C470A">
      <w:r>
        <w:t>This procedure concerns both roaming and non-roaming scenarios.</w:t>
      </w:r>
    </w:p>
    <w:p w14:paraId="028BAB52" w14:textId="77777777" w:rsidR="007C470A" w:rsidRDefault="007C470A" w:rsidP="007C470A">
      <w:r>
        <w:t>In the non-roaming case the role of the V-PCF is performed by the PCF. For the roaming scenarios, the V-PCF interacts with the AMF.</w:t>
      </w:r>
    </w:p>
    <w:p w14:paraId="43380F61" w14:textId="77777777" w:rsidR="007C470A" w:rsidRDefault="007C470A" w:rsidP="007C470A">
      <w:pPr>
        <w:pStyle w:val="B1"/>
        <w:rPr>
          <w:lang w:eastAsia="zh-CN"/>
        </w:rPr>
      </w:pPr>
      <w:r>
        <w:rPr>
          <w:lang w:eastAsia="zh-CN"/>
        </w:rPr>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clause 4.2.3.1 of </w:t>
      </w:r>
      <w:r>
        <w:t>3GPP TS 29.507 [7].</w:t>
      </w:r>
    </w:p>
    <w:p w14:paraId="58B2C49F" w14:textId="77777777" w:rsidR="007C470A" w:rsidRDefault="007C470A" w:rsidP="007C470A">
      <w:pPr>
        <w:pStyle w:val="B1"/>
        <w:rPr>
          <w:lang w:eastAsia="zh-CN"/>
        </w:rPr>
      </w:pPr>
      <w:r>
        <w:rPr>
          <w:lang w:eastAsia="zh-CN"/>
        </w:rPr>
        <w:t>2.</w:t>
      </w:r>
      <w:r>
        <w:rPr>
          <w:lang w:eastAsia="zh-CN"/>
        </w:rPr>
        <w:tab/>
        <w:t xml:space="preserve">The AMF invokes the Npcf_AMPolicyControl_Update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5D2DE412" w14:textId="77777777" w:rsidR="007C470A" w:rsidRDefault="007C470A" w:rsidP="007C470A">
      <w:pPr>
        <w:pStyle w:val="B1"/>
        <w:rPr>
          <w:lang w:eastAsia="zh-CN"/>
        </w:rPr>
      </w:pPr>
      <w:r>
        <w:rPr>
          <w:lang w:eastAsia="zh-CN"/>
        </w:rPr>
        <w:t>3a.</w:t>
      </w:r>
      <w:r>
        <w:rPr>
          <w:lang w:eastAsia="zh-CN"/>
        </w:rPr>
        <w:tab/>
        <w:t xml:space="preserve">In non-roaming case,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the PCF determines that the policy context depends on the status of the policy counters available at the CHF</w:t>
      </w:r>
      <w:r>
        <w:rPr>
          <w:lang w:eastAsia="zh-CN"/>
        </w:rPr>
        <w:t xml:space="preserve"> and policy counter status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6963072D" w14:textId="28CB8457" w:rsidR="007C470A" w:rsidRDefault="007C470A" w:rsidP="007C470A">
      <w:pPr>
        <w:pStyle w:val="B1"/>
      </w:pPr>
      <w:r>
        <w:rPr>
          <w:lang w:eastAsia="zh-CN"/>
        </w:rPr>
        <w:t>3.</w:t>
      </w:r>
      <w:r>
        <w:rPr>
          <w:lang w:eastAsia="zh-CN"/>
        </w:rPr>
        <w:tab/>
      </w:r>
      <w:r>
        <w:t>The (V</w:t>
      </w:r>
      <w:r w:rsidRPr="00A278DF">
        <w:t>-</w:t>
      </w:r>
      <w:r>
        <w:t>)PCF stores the information received in step 2 and makes the policy decision.</w:t>
      </w:r>
    </w:p>
    <w:p w14:paraId="49266EF0" w14:textId="69D0B56B" w:rsidR="00F80CB2" w:rsidRDefault="004428CF" w:rsidP="00F80CB2">
      <w:pPr>
        <w:pStyle w:val="B1"/>
        <w:rPr>
          <w:lang w:eastAsia="zh-CN"/>
        </w:rPr>
      </w:pPr>
      <w:r>
        <w:rPr>
          <w:lang w:eastAsia="zh-CN"/>
        </w:rPr>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 xml:space="preserve">as described in </w:t>
      </w:r>
      <w:r w:rsidR="005A3EA5">
        <w:t>clause</w:t>
      </w:r>
      <w:r>
        <w:t> 4.2.3.3 of 3GPP TS 29.507 [7]</w:t>
      </w:r>
      <w:r>
        <w:rPr>
          <w:lang w:eastAsia="zh-CN"/>
        </w:rPr>
        <w:t>.</w:t>
      </w:r>
    </w:p>
    <w:p w14:paraId="627AB6C4" w14:textId="14C0A7DC" w:rsidR="00F80CB2" w:rsidRDefault="00F80CB2" w:rsidP="00F80CB2">
      <w:pPr>
        <w:pStyle w:val="B1"/>
        <w:rPr>
          <w:lang w:eastAsia="zh-CN"/>
        </w:rPr>
      </w:pPr>
      <w:r>
        <w:rPr>
          <w:lang w:eastAsia="zh-CN"/>
        </w:rPr>
        <w:t>4a.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 (in addition, a Nnef_AMPolicyAuthorization_Notify request/response may occur between the NEF and the AF if the notification is relayed via the NEF).</w:t>
      </w:r>
    </w:p>
    <w:p w14:paraId="0C0A72A3" w14:textId="6DAFF073" w:rsidR="004428CF" w:rsidRDefault="00F80CB2" w:rsidP="00F80CB2">
      <w:pPr>
        <w:pStyle w:val="B1"/>
        <w:rPr>
          <w:lang w:eastAsia="zh-CN"/>
        </w:rPr>
      </w:pPr>
      <w:r>
        <w:rPr>
          <w:lang w:eastAsia="zh-CN"/>
        </w:rPr>
        <w:t>4b.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w:t>
      </w:r>
    </w:p>
    <w:p w14:paraId="0BBCA526" w14:textId="6852536B" w:rsidR="0056099A" w:rsidRDefault="0056099A" w:rsidP="0056099A">
      <w:pPr>
        <w:pStyle w:val="B1"/>
        <w:rPr>
          <w:lang w:eastAsia="zh-CN"/>
        </w:rPr>
      </w:pPr>
      <w:bookmarkStart w:id="124" w:name="_Toc28005435"/>
      <w:bookmarkStart w:id="125" w:name="_Toc36038107"/>
      <w:bookmarkStart w:id="126" w:name="_Toc45133304"/>
      <w:bookmarkStart w:id="127" w:name="_Toc51762132"/>
      <w:bookmarkStart w:id="128" w:name="_Toc59016537"/>
      <w:bookmarkStart w:id="129" w:name="_Toc68167506"/>
      <w:r>
        <w:rPr>
          <w:lang w:eastAsia="zh-CN"/>
        </w:rPr>
        <w:t>5.</w:t>
      </w:r>
      <w:r>
        <w:rPr>
          <w:lang w:eastAsia="zh-CN"/>
        </w:rPr>
        <w:tab/>
      </w:r>
      <w:r w:rsidR="00EB2559">
        <w:rPr>
          <w:lang w:eastAsia="zh-CN"/>
        </w:rPr>
        <w:t xml:space="preserve">The AMF deploys the Access and Mobility control policy if received, which includes, e.g. storing the Service Area Restrictions, provisioning the Service Area Restrictions to the NG-RAN and UE, and/or </w:t>
      </w:r>
      <w:r w:rsidR="00EB2559">
        <w:t>choosing the RFSP index in use and</w:t>
      </w:r>
      <w:r w:rsidR="00EB2559">
        <w:rPr>
          <w:lang w:eastAsia="zh-CN"/>
        </w:rPr>
        <w:t xml:space="preserve"> provisioning the chosen RFSP index to the NG-RAN, if applicable, when the UE is registered in the 3GPP access, as specified in clause 5.1.1, step 8.</w:t>
      </w:r>
    </w:p>
    <w:p w14:paraId="340EEAF9" w14:textId="77777777" w:rsidR="004428CF" w:rsidRDefault="004428CF">
      <w:pPr>
        <w:pStyle w:val="Heading5"/>
        <w:rPr>
          <w:lang w:eastAsia="zh-CN"/>
        </w:rPr>
      </w:pPr>
      <w:bookmarkStart w:id="130" w:name="_Toc209270093"/>
      <w:r>
        <w:rPr>
          <w:lang w:eastAsia="zh-CN"/>
        </w:rPr>
        <w:t>5.1.2.1.2</w:t>
      </w:r>
      <w:r>
        <w:rPr>
          <w:lang w:eastAsia="zh-CN"/>
        </w:rPr>
        <w:tab/>
        <w:t>AM Policy Association Modification with old PCF during AMF relocation</w:t>
      </w:r>
      <w:bookmarkEnd w:id="124"/>
      <w:bookmarkEnd w:id="125"/>
      <w:bookmarkEnd w:id="126"/>
      <w:bookmarkEnd w:id="127"/>
      <w:bookmarkEnd w:id="128"/>
      <w:bookmarkEnd w:id="129"/>
      <w:bookmarkEnd w:id="130"/>
    </w:p>
    <w:p w14:paraId="50662E58" w14:textId="77777777" w:rsidR="00FB3F73" w:rsidRDefault="00FB3F73" w:rsidP="00FB3F73">
      <w:r>
        <w:t xml:space="preserve">This procedure is performed when </w:t>
      </w:r>
      <w:r>
        <w:rPr>
          <w:lang w:eastAsia="zh-CN"/>
        </w:rPr>
        <w:t>AMF relocation is performed and the old PCF is selected by the new AMF</w:t>
      </w:r>
      <w:r>
        <w:t xml:space="preserve">. </w:t>
      </w:r>
    </w:p>
    <w:p w14:paraId="00389A22" w14:textId="77777777" w:rsidR="00C4061D" w:rsidRDefault="00C4061D" w:rsidP="00C4061D">
      <w:pPr>
        <w:pStyle w:val="TH"/>
      </w:pPr>
    </w:p>
    <w:bookmarkStart w:id="131" w:name="_MON_1783774093"/>
    <w:bookmarkEnd w:id="131"/>
    <w:p w14:paraId="167DBA29" w14:textId="22A0D8DF" w:rsidR="00C4061D" w:rsidRDefault="00C4061D" w:rsidP="00C4061D">
      <w:pPr>
        <w:pStyle w:val="TH"/>
      </w:pPr>
      <w:r>
        <w:object w:dxaOrig="9128" w:dyaOrig="5386" w14:anchorId="54BD60D4">
          <v:shape id="_x0000_i1036" type="#_x0000_t75" style="width:454.35pt;height:271.65pt" o:ole="">
            <v:imagedata r:id="rId32" o:title=""/>
          </v:shape>
          <o:OLEObject Type="Embed" ProgID="Word.Picture.8" ShapeID="_x0000_i1036" DrawAspect="Content" ObjectID="_1826868346" r:id="rId33"/>
        </w:object>
      </w:r>
    </w:p>
    <w:p w14:paraId="705B6606" w14:textId="77777777" w:rsidR="00C4061D" w:rsidRDefault="00C4061D" w:rsidP="00C4061D">
      <w:pPr>
        <w:pStyle w:val="TF"/>
      </w:pPr>
      <w:r>
        <w:t>Figure 5.1.2.1.2-1: AMF-initiated AM Policy Association Modification with old PCF during AMF relocation procedure</w:t>
      </w:r>
    </w:p>
    <w:p w14:paraId="7D65E60C" w14:textId="77777777" w:rsidR="00C4061D" w:rsidRDefault="00C4061D" w:rsidP="00C4061D">
      <w:r>
        <w:t>This procedure concerns both roaming and non-roaming scenarios.</w:t>
      </w:r>
    </w:p>
    <w:p w14:paraId="4937661A" w14:textId="77777777" w:rsidR="00C4061D" w:rsidRDefault="00C4061D" w:rsidP="00C4061D">
      <w:r>
        <w:t>In the non-roaming case the role of the V-PCF is performed by the PCF. For the roaming scenarios, the V-PCF interacts with the AMF.</w:t>
      </w:r>
    </w:p>
    <w:p w14:paraId="6D54C424" w14:textId="77777777" w:rsidR="00C4061D" w:rsidRDefault="00C4061D" w:rsidP="00C4061D">
      <w:pPr>
        <w:pStyle w:val="B1"/>
        <w:rPr>
          <w:lang w:eastAsia="zh-CN"/>
        </w:rPr>
      </w:pPr>
      <w:r>
        <w:rPr>
          <w:lang w:eastAsia="zh-CN"/>
        </w:rPr>
        <w:t>1.</w:t>
      </w:r>
      <w:r>
        <w:rPr>
          <w:lang w:eastAsia="zh-CN"/>
        </w:rPr>
        <w:tab/>
        <w:t>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 the old AMF transfers to the new AMF about the AM Policy Association information including, e.g. policy control request trigger(s), and the resource URI (i.e. </w:t>
      </w:r>
      <w:r>
        <w:t xml:space="preserve">{apiRoot}/npcf-am-policy-control/v1/policies/{polAssoId}) </w:t>
      </w:r>
      <w:r>
        <w:rPr>
          <w:lang w:eastAsia="zh-CN"/>
        </w:rPr>
        <w:t xml:space="preserve">of AM Policy Association at the (V-)PCF). </w:t>
      </w:r>
    </w:p>
    <w:p w14:paraId="67F58AF8" w14:textId="77777777" w:rsidR="00C4061D" w:rsidRDefault="00C4061D" w:rsidP="00C4061D">
      <w:pPr>
        <w:pStyle w:val="B1"/>
        <w:rPr>
          <w:lang w:eastAsia="zh-CN"/>
        </w:rPr>
      </w:pPr>
      <w:r>
        <w:rPr>
          <w:lang w:eastAsia="zh-CN"/>
        </w:rPr>
        <w:t>2.</w:t>
      </w:r>
      <w:r>
        <w:rPr>
          <w:lang w:eastAsia="zh-CN"/>
        </w:rPr>
        <w:tab/>
        <w:t>Based on local policies, the new AMF decides to contact with (V-)PCF and update the resource identified by the resource URI received in step 1.</w:t>
      </w:r>
    </w:p>
    <w:p w14:paraId="51E12987" w14:textId="77777777" w:rsidR="00C4061D" w:rsidRDefault="00C4061D" w:rsidP="00C4061D">
      <w:pPr>
        <w:pStyle w:val="B1"/>
        <w:rPr>
          <w:lang w:eastAsia="zh-CN"/>
        </w:rPr>
      </w:pPr>
      <w:r>
        <w:rPr>
          <w:lang w:eastAsia="zh-CN"/>
        </w:rPr>
        <w:t>3.</w:t>
      </w:r>
      <w:r>
        <w:rPr>
          <w:lang w:eastAsia="zh-CN"/>
        </w:rPr>
        <w:tab/>
        <w:t xml:space="preserve">The new AMF invokes the Npcf_AMPolicyControl_Update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AMF. The request may also include the met policy control request trigger(s) and corresponding information, and </w:t>
      </w:r>
      <w:r>
        <w:rPr>
          <w:noProof/>
        </w:rPr>
        <w:t>the new alternate or backup IP addresses or FQDN</w:t>
      </w:r>
      <w:r>
        <w:rPr>
          <w:lang w:eastAsia="zh-CN"/>
        </w:rPr>
        <w:t>.</w:t>
      </w:r>
    </w:p>
    <w:p w14:paraId="46030D4A" w14:textId="77777777" w:rsidR="00C4061D" w:rsidRDefault="00C4061D" w:rsidP="00C4061D">
      <w:pPr>
        <w:pStyle w:val="B1"/>
      </w:pPr>
      <w:r>
        <w:rPr>
          <w:lang w:eastAsia="zh-CN"/>
        </w:rPr>
        <w:tab/>
        <w:t xml:space="preserve">When the feature </w:t>
      </w:r>
      <w:r>
        <w:t xml:space="preserve">"FeatureRenegotiation" is supported, the HTTP POST request </w:t>
      </w:r>
      <w:r>
        <w:rPr>
          <w:rStyle w:val="B1Char"/>
        </w:rPr>
        <w:t xml:space="preserve">to the </w:t>
      </w:r>
      <w:r>
        <w:t xml:space="preserve">"Individual AM Policy Association" resource also contains the features supported by the new AMF and the feature related information, if applicable, as described in </w:t>
      </w:r>
      <w:r>
        <w:rPr>
          <w:lang w:eastAsia="zh-CN"/>
        </w:rPr>
        <w:t>clause 4.2.3.4</w:t>
      </w:r>
      <w:r w:rsidRPr="00BD5D9F">
        <w:t xml:space="preserve"> </w:t>
      </w:r>
      <w:r>
        <w:t>of 3GPP TS 29.507 [7].</w:t>
      </w:r>
    </w:p>
    <w:p w14:paraId="7E21A346" w14:textId="77777777" w:rsidR="00C4061D" w:rsidRDefault="00C4061D" w:rsidP="00C4061D">
      <w:pPr>
        <w:pStyle w:val="B1"/>
      </w:pPr>
      <w:r>
        <w:rPr>
          <w:lang w:eastAsia="zh-CN"/>
        </w:rPr>
        <w:t>4a.</w:t>
      </w:r>
      <w:r>
        <w:rPr>
          <w:lang w:eastAsia="zh-CN"/>
        </w:rPr>
        <w:tab/>
      </w:r>
      <w:r w:rsidRPr="003E0F6B">
        <w:rPr>
          <w:lang w:eastAsia="zh-CN"/>
        </w:rPr>
        <w:t>In non-roaming case,</w:t>
      </w:r>
      <w:r>
        <w:rPr>
          <w:lang w:eastAsia="zh-CN"/>
        </w:rPr>
        <w:t xml:space="preserv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the PCF determines that the policy context depends on the status of the policy counters available at the CHF</w:t>
      </w:r>
      <w:r>
        <w:rPr>
          <w:lang w:eastAsia="zh-CN"/>
        </w:rPr>
        <w:t xml:space="preserve"> and policy counter status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6B81BB00" w14:textId="77777777" w:rsidR="00C4061D" w:rsidRDefault="00C4061D" w:rsidP="00C4061D">
      <w:pPr>
        <w:pStyle w:val="B1"/>
        <w:rPr>
          <w:lang w:eastAsia="zh-CN"/>
        </w:rPr>
      </w:pPr>
      <w:r>
        <w:rPr>
          <w:lang w:eastAsia="zh-CN"/>
        </w:rPr>
        <w:t>4.</w:t>
      </w:r>
      <w:r>
        <w:rPr>
          <w:lang w:eastAsia="zh-CN"/>
        </w:rPr>
        <w:tab/>
        <w:t xml:space="preserve">When the feature </w:t>
      </w:r>
      <w:r>
        <w:t>"FeatureRenegotiation" is not supported</w:t>
      </w:r>
      <w:r>
        <w:rPr>
          <w:lang w:eastAsia="zh-CN"/>
        </w:rPr>
        <w:t>, the (V-)PCF updates the stored information provided by the old AMF with the information provided by the new AMF and makes the policy decision.</w:t>
      </w:r>
    </w:p>
    <w:p w14:paraId="0D4622DB" w14:textId="5CD24897" w:rsidR="00C4061D" w:rsidRDefault="00C4061D" w:rsidP="00C4061D">
      <w:pPr>
        <w:pStyle w:val="B1"/>
        <w:rPr>
          <w:lang w:eastAsia="zh-CN"/>
        </w:rPr>
      </w:pPr>
      <w:r>
        <w:rPr>
          <w:lang w:eastAsia="zh-CN"/>
        </w:rPr>
        <w:tab/>
        <w:t xml:space="preserve">When the feature </w:t>
      </w:r>
      <w:r>
        <w:t>"FeatureRenegotiation" is supported, and the (V-)PCF received the features supported by the AMF, the (V-)PCF re-evaluates the negotiated features and makes the policy decision considering the resulting negotiated features and the information provided by the new AMF.</w:t>
      </w:r>
    </w:p>
    <w:p w14:paraId="059499F6" w14:textId="77777777" w:rsidR="00A31126" w:rsidRDefault="00A31126" w:rsidP="00A31126">
      <w:pPr>
        <w:pStyle w:val="B1"/>
      </w:pPr>
      <w:r>
        <w:rPr>
          <w:lang w:eastAsia="zh-CN"/>
        </w:rPr>
        <w:t>5.</w:t>
      </w:r>
      <w:r>
        <w:rPr>
          <w:lang w:eastAsia="zh-CN"/>
        </w:rPr>
        <w:tab/>
      </w:r>
      <w:r>
        <w:t>The PCF sends an HTTP "200 OK" response to the AMF with:</w:t>
      </w:r>
    </w:p>
    <w:p w14:paraId="30E32864" w14:textId="77777777" w:rsidR="00A31126" w:rsidRDefault="00A31126" w:rsidP="00A31126">
      <w:pPr>
        <w:pStyle w:val="B2"/>
      </w:pPr>
      <w:r>
        <w:t>a.</w:t>
      </w:r>
      <w:r>
        <w:tab/>
        <w:t>When the feature "FeatureRenegotiation" is not supported,</w:t>
      </w:r>
      <w:r>
        <w:rPr>
          <w:lang w:eastAsia="zh-CN"/>
        </w:rPr>
        <w:t xml:space="preserve"> the updated Access and Mobility control policy information and/or the updated Policy Control Request Trigger parameters</w:t>
      </w:r>
      <w:r>
        <w:t xml:space="preserve"> as described in clause 4.2.3.3 of 3GPP TS 29.507 [7].</w:t>
      </w:r>
    </w:p>
    <w:p w14:paraId="15915CBF" w14:textId="77777777" w:rsidR="00A31126" w:rsidRDefault="00A31126" w:rsidP="00A31126">
      <w:pPr>
        <w:pStyle w:val="B2"/>
      </w:pPr>
      <w:r>
        <w:rPr>
          <w:lang w:eastAsia="zh-CN"/>
        </w:rPr>
        <w:t>b.</w:t>
      </w:r>
      <w:r>
        <w:rPr>
          <w:lang w:eastAsia="zh-CN"/>
        </w:rPr>
        <w:tab/>
        <w:t xml:space="preserve">When the feature </w:t>
      </w:r>
      <w:r>
        <w:t>"FeatureRenegotiation" is supported,</w:t>
      </w:r>
      <w:r w:rsidRPr="00676360">
        <w:t xml:space="preserve"> </w:t>
      </w:r>
      <w:r>
        <w:t>and the V-PCF received the features supported by the AMF, the Access and Mobility control policy information and Policy Control Request Triggers corresponding to the complete "Individual AM Policy Association" resource representation together with the negotiated supported features as described in clause 4.2.3.4 of 3GPP TS 29.507 [7]</w:t>
      </w:r>
      <w:r>
        <w:rPr>
          <w:lang w:eastAsia="zh-CN"/>
        </w:rPr>
        <w:t>.</w:t>
      </w:r>
    </w:p>
    <w:p w14:paraId="079AC2E6" w14:textId="6B8DEC83" w:rsidR="00F80CB2" w:rsidRDefault="00F80CB2" w:rsidP="00F80CB2">
      <w:pPr>
        <w:pStyle w:val="B1"/>
        <w:rPr>
          <w:lang w:eastAsia="zh-CN"/>
        </w:rPr>
      </w:pPr>
      <w:r>
        <w:rPr>
          <w:lang w:eastAsia="zh-CN"/>
        </w:rPr>
        <w:t>5a.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  (in addition, a Nnef_AMPolicyAuthorization_Notify request/response may occur between the NEF and the AF if the notification is relayed via the NEF).</w:t>
      </w:r>
    </w:p>
    <w:p w14:paraId="764235BD" w14:textId="0DF143DA" w:rsidR="004428CF" w:rsidRDefault="00F80CB2" w:rsidP="00F80CB2">
      <w:pPr>
        <w:pStyle w:val="B1"/>
        <w:rPr>
          <w:lang w:eastAsia="zh-CN"/>
        </w:rPr>
      </w:pPr>
      <w:r>
        <w:rPr>
          <w:lang w:eastAsia="zh-CN"/>
        </w:rPr>
        <w:t>5b.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w:t>
      </w:r>
    </w:p>
    <w:p w14:paraId="7AE85420" w14:textId="6EF1A943" w:rsidR="004C38AD" w:rsidRDefault="004C38AD" w:rsidP="004C38AD">
      <w:pPr>
        <w:pStyle w:val="B1"/>
      </w:pPr>
      <w:bookmarkStart w:id="132" w:name="_Toc28005436"/>
      <w:bookmarkStart w:id="133" w:name="_Toc36038108"/>
      <w:bookmarkStart w:id="134" w:name="_Toc45133305"/>
      <w:bookmarkStart w:id="135" w:name="_Toc51762133"/>
      <w:bookmarkStart w:id="136" w:name="_Toc59016538"/>
      <w:bookmarkStart w:id="137" w:name="_Toc68167507"/>
      <w:r>
        <w:t>6.</w:t>
      </w:r>
      <w:r>
        <w:tab/>
      </w:r>
      <w:r w:rsidR="009E18AB">
        <w:t>The AMF deploys the Access and Mobility control policy if received, which includes</w:t>
      </w:r>
      <w:r w:rsidR="009E18AB">
        <w:rPr>
          <w:lang w:eastAsia="zh-CN"/>
        </w:rPr>
        <w:t>, e.g.</w:t>
      </w:r>
      <w:r w:rsidR="009E18AB">
        <w:t xml:space="preserve"> storing the Service Area Restrictions, provisioning the Service Area Restrictions to the NG-RAN and UE, and/or choosing the RFSP index in use and provisioning the chosen RFSP index to the NG-RAN, if applicable,</w:t>
      </w:r>
      <w:r w:rsidR="009E18AB">
        <w:rPr>
          <w:lang w:eastAsia="zh-CN"/>
        </w:rPr>
        <w:t xml:space="preserve"> when the UE is registered in the 3GPP access, as specified in clause 5.1.1, step 8</w:t>
      </w:r>
      <w:r w:rsidR="009E18AB">
        <w:t>.</w:t>
      </w:r>
    </w:p>
    <w:p w14:paraId="62E9467A" w14:textId="77777777" w:rsidR="004428CF" w:rsidRDefault="004428CF">
      <w:pPr>
        <w:pStyle w:val="Heading4"/>
        <w:rPr>
          <w:lang w:eastAsia="zh-CN"/>
        </w:rPr>
      </w:pPr>
      <w:bookmarkStart w:id="138" w:name="_Toc209270094"/>
      <w:r>
        <w:rPr>
          <w:lang w:eastAsia="zh-CN"/>
        </w:rPr>
        <w:t>5.1.2.2</w:t>
      </w:r>
      <w:r>
        <w:tab/>
      </w:r>
      <w:r>
        <w:rPr>
          <w:lang w:eastAsia="zh-CN"/>
        </w:rPr>
        <w:t xml:space="preserve">AM Policy Association Modification </w:t>
      </w:r>
      <w:r>
        <w:t xml:space="preserve">initiated by the </w:t>
      </w:r>
      <w:r>
        <w:rPr>
          <w:lang w:eastAsia="zh-CN"/>
        </w:rPr>
        <w:t>PCF</w:t>
      </w:r>
      <w:bookmarkEnd w:id="132"/>
      <w:bookmarkEnd w:id="133"/>
      <w:bookmarkEnd w:id="134"/>
      <w:bookmarkEnd w:id="135"/>
      <w:bookmarkEnd w:id="136"/>
      <w:bookmarkEnd w:id="137"/>
      <w:bookmarkEnd w:id="138"/>
    </w:p>
    <w:p w14:paraId="1B231AE2" w14:textId="77777777" w:rsidR="002A0147" w:rsidRDefault="002A0147" w:rsidP="002A0147">
      <w:r>
        <w:t>This procedure is performed when the Access and Mobility control policies are changed.</w:t>
      </w:r>
    </w:p>
    <w:p w14:paraId="2CCB0F45" w14:textId="4C1D1E4A" w:rsidR="002A0147" w:rsidRDefault="002A0147" w:rsidP="002A0147">
      <w:pPr>
        <w:pStyle w:val="TH"/>
      </w:pPr>
    </w:p>
    <w:bookmarkStart w:id="139" w:name="_MON_1754382400"/>
    <w:bookmarkEnd w:id="139"/>
    <w:p w14:paraId="05158244" w14:textId="77777777" w:rsidR="002A0147" w:rsidRDefault="002A0147" w:rsidP="002A0147">
      <w:pPr>
        <w:pStyle w:val="TH"/>
      </w:pPr>
      <w:r>
        <w:object w:dxaOrig="7937" w:dyaOrig="5555" w14:anchorId="767C5704">
          <v:shape id="_x0000_i1037" type="#_x0000_t75" style="width:398.2pt;height:279.8pt" o:ole="">
            <v:imagedata r:id="rId34" o:title=""/>
          </v:shape>
          <o:OLEObject Type="Embed" ProgID="Word.Picture.8" ShapeID="_x0000_i1037" DrawAspect="Content" ObjectID="_1826868347" r:id="rId35"/>
        </w:object>
      </w:r>
    </w:p>
    <w:p w14:paraId="25332706" w14:textId="77777777" w:rsidR="002A0147" w:rsidRDefault="002A0147" w:rsidP="002A0147">
      <w:pPr>
        <w:pStyle w:val="TF"/>
        <w:rPr>
          <w:rFonts w:cs="Arial"/>
        </w:rPr>
      </w:pPr>
      <w:r>
        <w:rPr>
          <w:rFonts w:cs="Arial"/>
          <w:color w:val="000000"/>
        </w:rPr>
        <w:t xml:space="preserve">Figure 5.1.2.2-1: PCF-initiated </w:t>
      </w:r>
      <w:r>
        <w:rPr>
          <w:rFonts w:cs="Arial"/>
        </w:rPr>
        <w:t>AM Policy Association Modification procedure</w:t>
      </w:r>
    </w:p>
    <w:p w14:paraId="366CCD20" w14:textId="77777777" w:rsidR="002A0147" w:rsidRDefault="002A0147" w:rsidP="002A0147">
      <w:r>
        <w:t>This procedure concerns both roaming and non-roaming scenarios.</w:t>
      </w:r>
    </w:p>
    <w:p w14:paraId="07060418" w14:textId="77777777" w:rsidR="002A0147" w:rsidRDefault="002A0147" w:rsidP="002A0147">
      <w:r>
        <w:t>In the non-roaming case the role of the V-PCF is performed by the PCF. For the roaming scenarios, the V-PCF interacts with the AMF.</w:t>
      </w:r>
    </w:p>
    <w:p w14:paraId="0CD7BA6E" w14:textId="77777777" w:rsidR="002A0147" w:rsidRDefault="002A0147" w:rsidP="002A0147">
      <w:pPr>
        <w:pStyle w:val="B1"/>
      </w:pPr>
      <w:r>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Pr="00F80CB2">
        <w:t xml:space="preserve"> or an AF request to influence AM policies has been received</w:t>
      </w:r>
      <w:r>
        <w:t>, or the (</w:t>
      </w:r>
      <w:r>
        <w:rPr>
          <w:lang w:eastAsia="zh-CN"/>
        </w:rPr>
        <w:t>V</w:t>
      </w:r>
      <w:r>
        <w:t xml:space="preserve">-)PCF receives an internal trigger, e.g. operator policy is changed, to re-evaluate Access and Mobility control policy for a UE, or </w:t>
      </w:r>
      <w:r w:rsidRPr="0021718A">
        <w:t xml:space="preserve">optionally </w:t>
      </w:r>
      <w:r>
        <w:t>i</w:t>
      </w:r>
      <w:r w:rsidRPr="0021718A">
        <w:t>n non-roaming cases</w:t>
      </w:r>
      <w:r>
        <w:t>,</w:t>
      </w:r>
      <w:r w:rsidRPr="0021718A">
        <w:t xml:space="preserve"> </w:t>
      </w:r>
      <w:r>
        <w:t>if the CHF provides</w:t>
      </w:r>
      <w:r w:rsidRPr="00B34E3C">
        <w:rPr>
          <w:lang w:eastAsia="zh-CN"/>
        </w:rPr>
        <w:t xml:space="preserve"> </w:t>
      </w:r>
      <w:r>
        <w:rPr>
          <w:lang w:eastAsia="zh-CN"/>
        </w:rPr>
        <w:t>the Spending Limit Report to the PCF as described in clause 5.3.5</w:t>
      </w:r>
      <w:r>
        <w:t>.</w:t>
      </w:r>
    </w:p>
    <w:p w14:paraId="627822D5" w14:textId="0A37B13C" w:rsidR="00563D2C" w:rsidRDefault="00563D2C" w:rsidP="00563D2C">
      <w:pPr>
        <w:pStyle w:val="B1"/>
        <w:rPr>
          <w:lang w:eastAsia="zh-CN"/>
        </w:rPr>
      </w:pPr>
      <w:r>
        <w:rPr>
          <w:lang w:eastAsia="zh-CN"/>
        </w:rPr>
        <w:t>2a.</w:t>
      </w:r>
      <w:r>
        <w:rPr>
          <w:lang w:eastAsia="zh-CN"/>
        </w:rPr>
        <w:tab/>
      </w:r>
      <w:r w:rsidRPr="003E0F6B">
        <w:rPr>
          <w:lang w:eastAsia="zh-CN"/>
        </w:rPr>
        <w:t>In non-roaming case,</w:t>
      </w:r>
      <w:r>
        <w:rPr>
          <w:lang w:eastAsia="zh-CN"/>
        </w:rPr>
        <w:t xml:space="preserv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the PCF determines that the policy context depends on the status of the policy counters available at the CHF</w:t>
      </w:r>
      <w:r>
        <w:rPr>
          <w:lang w:eastAsia="zh-CN"/>
        </w:rPr>
        <w:t xml:space="preserve"> and policy counter status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r>
        <w:rPr>
          <w:rFonts w:hint="eastAsia"/>
          <w:lang w:eastAsia="zh-CN"/>
        </w:rPr>
        <w:t>.</w:t>
      </w:r>
    </w:p>
    <w:p w14:paraId="35DD1EC5" w14:textId="77777777" w:rsidR="00563D2C" w:rsidRDefault="00563D2C" w:rsidP="00563D2C">
      <w:pPr>
        <w:pStyle w:val="B1"/>
        <w:rPr>
          <w:lang w:eastAsia="zh-CN"/>
        </w:rPr>
      </w:pPr>
      <w:r>
        <w:rPr>
          <w:lang w:eastAsia="zh-CN"/>
        </w:rPr>
        <w:t>2.</w:t>
      </w:r>
      <w:r>
        <w:rPr>
          <w:lang w:eastAsia="zh-CN"/>
        </w:rPr>
        <w:tab/>
      </w:r>
      <w:r>
        <w:t xml:space="preserve">The (V-)PCF makes the policy decision including, </w:t>
      </w:r>
      <w:r w:rsidRPr="005A3EA5">
        <w:t>applicable updated</w:t>
      </w:r>
      <w:r>
        <w:t xml:space="preserve"> Access and Mobility control policy, and may determine applicable updated Policy Control Request Trigger(s).</w:t>
      </w:r>
    </w:p>
    <w:p w14:paraId="7EF239CA" w14:textId="1596FF40" w:rsidR="00563D2C" w:rsidRDefault="00563D2C" w:rsidP="00563D2C">
      <w:pPr>
        <w:pStyle w:val="B1"/>
      </w:pPr>
      <w:r>
        <w:rPr>
          <w:lang w:eastAsia="zh-CN"/>
        </w:rPr>
        <w:t>3.</w:t>
      </w:r>
      <w:r>
        <w:rPr>
          <w:lang w:eastAsia="zh-CN"/>
        </w:rPr>
        <w:tab/>
      </w:r>
      <w:r w:rsidRPr="005A3EA5">
        <w:rPr>
          <w:lang w:eastAsia="zh-CN"/>
        </w:rPr>
        <w:t xml:space="preserve">If the </w:t>
      </w:r>
      <w:r>
        <w:t>(V-)</w:t>
      </w:r>
      <w:r w:rsidRPr="005A3EA5">
        <w:rPr>
          <w:lang w:eastAsia="zh-CN"/>
        </w:rPr>
        <w:t xml:space="preserve">PCF decided to update the </w:t>
      </w:r>
      <w:r>
        <w:t>Access and Mobility control policy</w:t>
      </w:r>
      <w:r w:rsidRPr="005A3EA5">
        <w:t xml:space="preserve"> </w:t>
      </w:r>
      <w:r>
        <w:t xml:space="preserve">and/or </w:t>
      </w:r>
      <w:r w:rsidRPr="005A3EA5">
        <w:t>Policy Control Request Trigger(s) in step</w:t>
      </w:r>
      <w:r>
        <w:t> </w:t>
      </w:r>
      <w:r>
        <w:rPr>
          <w:lang w:eastAsia="zh-CN"/>
        </w:rPr>
        <w:t>2, t</w:t>
      </w:r>
      <w:r>
        <w:t xml:space="preserve">he (V-)PCF invokes the </w:t>
      </w:r>
      <w:r>
        <w:rPr>
          <w:lang w:eastAsia="zh-CN"/>
        </w:rPr>
        <w:t xml:space="preserve">Npcf_AMPolicyControl_UpdateNotify service operation </w:t>
      </w:r>
      <w:r>
        <w:t>by sending the HTTP POST request with "{</w:t>
      </w:r>
      <w:r>
        <w:rPr>
          <w:noProof/>
        </w:rPr>
        <w:t>notificationUri</w:t>
      </w:r>
      <w:r>
        <w:t xml:space="preserve">}/update" as </w:t>
      </w:r>
      <w:r>
        <w:rPr>
          <w:rStyle w:val="B1Char"/>
        </w:rPr>
        <w:t xml:space="preserve">the </w:t>
      </w:r>
      <w:r>
        <w:t>callback</w:t>
      </w:r>
      <w:r>
        <w:rPr>
          <w:rStyle w:val="B1Char"/>
        </w:rPr>
        <w:t xml:space="preserve"> URI</w:t>
      </w:r>
      <w:r>
        <w:rPr>
          <w:lang w:eastAsia="zh-CN"/>
        </w:rPr>
        <w:t xml:space="preserve"> to the AMF that has previously subscribed, as described in clause </w:t>
      </w:r>
      <w:r>
        <w:t xml:space="preserve">4.2.4.2 of 3GPP TS 29.507 [7]. </w:t>
      </w:r>
    </w:p>
    <w:p w14:paraId="7DB1FD12" w14:textId="77777777" w:rsidR="002F431B" w:rsidRDefault="002F431B" w:rsidP="002F431B">
      <w:pPr>
        <w:pStyle w:val="B1"/>
      </w:pPr>
      <w:r>
        <w:rPr>
          <w:lang w:eastAsia="zh-CN"/>
        </w:rPr>
        <w:t>4.</w:t>
      </w:r>
      <w:r>
        <w:rPr>
          <w:lang w:eastAsia="zh-CN"/>
        </w:rPr>
        <w:tab/>
      </w:r>
      <w:r>
        <w:t xml:space="preserve">The AMF </w:t>
      </w:r>
      <w:r>
        <w:rPr>
          <w:lang w:eastAsia="zh-CN"/>
        </w:rPr>
        <w:t xml:space="preserve">sends </w:t>
      </w:r>
      <w:r>
        <w:t>an HTTP "204 No Content" or</w:t>
      </w:r>
      <w:r>
        <w:rPr>
          <w:rFonts w:hint="eastAsia"/>
          <w:lang w:eastAsia="zh-CN"/>
        </w:rPr>
        <w:t>,</w:t>
      </w:r>
      <w:r>
        <w:rPr>
          <w:lang w:eastAsia="zh-CN"/>
        </w:rPr>
        <w:t xml:space="preserve"> if the </w:t>
      </w:r>
      <w:r w:rsidRPr="005A3EA5">
        <w:t>"</w:t>
      </w:r>
      <w:r>
        <w:t>ImmediateReport</w:t>
      </w:r>
      <w:r w:rsidRPr="005A3EA5">
        <w:t>"</w:t>
      </w:r>
      <w:r>
        <w:t xml:space="preserve"> feature is supported, "200 OK"</w:t>
      </w:r>
      <w:r>
        <w:rPr>
          <w:lang w:eastAsia="zh-CN"/>
        </w:rPr>
        <w:t xml:space="preserve"> response</w:t>
      </w:r>
      <w:r>
        <w:t xml:space="preserve"> the PCF.</w:t>
      </w:r>
    </w:p>
    <w:p w14:paraId="1300005D" w14:textId="49803176" w:rsidR="00F80CB2" w:rsidRDefault="00F80CB2" w:rsidP="00F80CB2">
      <w:pPr>
        <w:pStyle w:val="B1"/>
      </w:pPr>
      <w:r>
        <w:t>4a.</w:t>
      </w:r>
      <w:r>
        <w:tab/>
        <w:t xml:space="preserve">If an AF (either directly or via the NEF) has previously subscribed to events for the AF application AM context (e.g. service area restrictions policy change) as described in </w:t>
      </w:r>
      <w:r w:rsidR="005F028F">
        <w:t>3GPP TS </w:t>
      </w:r>
      <w:r>
        <w:t>29.</w:t>
      </w:r>
      <w:r w:rsidR="005F028F">
        <w:t>534 </w:t>
      </w:r>
      <w:r>
        <w:t>[</w:t>
      </w:r>
      <w:r w:rsidR="003503A8">
        <w:t>50</w:t>
      </w:r>
      <w:r>
        <w:t xml:space="preserve">] </w:t>
      </w:r>
      <w:r w:rsidR="005A3EA5">
        <w:t>clause</w:t>
      </w:r>
      <w:r w:rsidR="00680E3A">
        <w:t> </w:t>
      </w:r>
      <w:r>
        <w:t xml:space="preserve">4.2.5, the PCF checks if reporting is needed based on the policy decision that was made and may send a respective notification using Npcf_AMPolicyAuthorization_Notify as defined in </w:t>
      </w:r>
      <w:r w:rsidR="005F028F">
        <w:t>3GPP TS </w:t>
      </w:r>
      <w:r>
        <w:t>29.</w:t>
      </w:r>
      <w:r w:rsidR="005F028F">
        <w:t>534 </w:t>
      </w:r>
      <w:r>
        <w:t>[</w:t>
      </w:r>
      <w:r w:rsidR="003503A8">
        <w:t>50</w:t>
      </w:r>
      <w:r>
        <w:t xml:space="preserve">] </w:t>
      </w:r>
      <w:r w:rsidR="005A3EA5">
        <w:t>clause</w:t>
      </w:r>
      <w:r w:rsidR="00680E3A">
        <w:t> </w:t>
      </w:r>
      <w:r>
        <w:t>4.2.7.2  (in addition, a Nnef_AMPolicyAuthorization_Notify request/response may occur between the NEF and the AF if the notification is relayed via the NEF).</w:t>
      </w:r>
    </w:p>
    <w:p w14:paraId="5E2F04BE" w14:textId="29D07748" w:rsidR="004428CF" w:rsidRDefault="00F80CB2" w:rsidP="00F80CB2">
      <w:pPr>
        <w:pStyle w:val="B1"/>
        <w:rPr>
          <w:lang w:eastAsia="zh-CN"/>
        </w:rPr>
      </w:pPr>
      <w:r>
        <w:t>4b.</w:t>
      </w:r>
      <w:r>
        <w:tab/>
        <w:t xml:space="preserve">The AF (either directly or via the NEF) sends an HTTP "204 No Content" response as defined in </w:t>
      </w:r>
      <w:r w:rsidR="005F028F">
        <w:t>3GPP TS </w:t>
      </w:r>
      <w:r>
        <w:t>29.</w:t>
      </w:r>
      <w:r w:rsidR="005F028F">
        <w:t>534 </w:t>
      </w:r>
      <w:r>
        <w:t xml:space="preserve">[50] </w:t>
      </w:r>
      <w:r w:rsidR="005A3EA5">
        <w:t>clause</w:t>
      </w:r>
      <w:r w:rsidR="00680E3A">
        <w:t> </w:t>
      </w:r>
      <w:r>
        <w:t>4.2.7.2.</w:t>
      </w:r>
    </w:p>
    <w:p w14:paraId="392FA43D" w14:textId="2067CC73" w:rsidR="004D5BB2" w:rsidRDefault="004D5BB2" w:rsidP="004D5BB2">
      <w:pPr>
        <w:pStyle w:val="B1"/>
        <w:rPr>
          <w:lang w:eastAsia="zh-CN"/>
        </w:rPr>
      </w:pPr>
      <w:bookmarkStart w:id="140" w:name="_Toc28005437"/>
      <w:bookmarkStart w:id="141" w:name="_Toc36038109"/>
      <w:bookmarkStart w:id="142" w:name="_Toc45133306"/>
      <w:bookmarkStart w:id="143" w:name="_Toc51762134"/>
      <w:bookmarkStart w:id="144" w:name="_Toc59016539"/>
      <w:bookmarkStart w:id="145" w:name="_Toc68167508"/>
      <w:r>
        <w:rPr>
          <w:lang w:eastAsia="zh-CN"/>
        </w:rPr>
        <w:t>5.</w:t>
      </w:r>
      <w:r>
        <w:rPr>
          <w:lang w:eastAsia="zh-CN"/>
        </w:rPr>
        <w:tab/>
      </w:r>
      <w:r w:rsidR="00945594">
        <w:rPr>
          <w:lang w:eastAsia="zh-CN"/>
        </w:rPr>
        <w:t>The AMF deploys the Access and Mobility control policy information if received which includes, e.g. storing the Service Area Restrictions, provisioning the Service Area Restrictions to the UE and/or</w:t>
      </w:r>
      <w:r w:rsidR="00945594" w:rsidRPr="001163EF">
        <w:t xml:space="preserve"> </w:t>
      </w:r>
      <w:r w:rsidR="00945594">
        <w:t>choosing the RFSP index in use and</w:t>
      </w:r>
      <w:r w:rsidR="00945594">
        <w:rPr>
          <w:lang w:eastAsia="zh-CN"/>
        </w:rPr>
        <w:t xml:space="preserve"> provisioning the chosen RFSP index and Service Area Restrictions to the NG-RAN, if applicable, when the UE is registered in the 3GPP access, as specified in clause 5.1.1, step 8.</w:t>
      </w:r>
    </w:p>
    <w:p w14:paraId="428DE330" w14:textId="77777777" w:rsidR="004428CF" w:rsidRDefault="004428CF">
      <w:pPr>
        <w:pStyle w:val="Heading3"/>
        <w:rPr>
          <w:lang w:eastAsia="zh-CN"/>
        </w:rPr>
      </w:pPr>
      <w:bookmarkStart w:id="146" w:name="_Toc209270095"/>
      <w:r>
        <w:rPr>
          <w:lang w:eastAsia="zh-CN"/>
        </w:rPr>
        <w:t>5.1.3</w:t>
      </w:r>
      <w:r>
        <w:tab/>
      </w:r>
      <w:r>
        <w:rPr>
          <w:lang w:eastAsia="zh-CN"/>
        </w:rPr>
        <w:t>AM Policy Association Termination</w:t>
      </w:r>
      <w:bookmarkEnd w:id="140"/>
      <w:bookmarkEnd w:id="141"/>
      <w:bookmarkEnd w:id="142"/>
      <w:bookmarkEnd w:id="143"/>
      <w:bookmarkEnd w:id="144"/>
      <w:bookmarkEnd w:id="145"/>
      <w:bookmarkEnd w:id="146"/>
    </w:p>
    <w:p w14:paraId="585178C2" w14:textId="77777777" w:rsidR="004428CF" w:rsidRDefault="004428CF">
      <w:pPr>
        <w:pStyle w:val="Heading4"/>
        <w:rPr>
          <w:lang w:eastAsia="zh-CN"/>
        </w:rPr>
      </w:pPr>
      <w:bookmarkStart w:id="147" w:name="_Toc28005438"/>
      <w:bookmarkStart w:id="148" w:name="_Toc36038110"/>
      <w:bookmarkStart w:id="149" w:name="_Toc45133307"/>
      <w:bookmarkStart w:id="150" w:name="_Toc51762135"/>
      <w:bookmarkStart w:id="151" w:name="_Toc59016540"/>
      <w:bookmarkStart w:id="152" w:name="_Toc68167509"/>
      <w:bookmarkStart w:id="153" w:name="_Toc209270096"/>
      <w:r>
        <w:rPr>
          <w:lang w:eastAsia="zh-CN"/>
        </w:rPr>
        <w:t>5.1.3.1</w:t>
      </w:r>
      <w:r>
        <w:tab/>
      </w:r>
      <w:r>
        <w:rPr>
          <w:lang w:eastAsia="zh-CN"/>
        </w:rPr>
        <w:t xml:space="preserve">AM Policy Association Termination </w:t>
      </w:r>
      <w:r>
        <w:t xml:space="preserve">initiated by the </w:t>
      </w:r>
      <w:r>
        <w:rPr>
          <w:lang w:eastAsia="zh-CN"/>
        </w:rPr>
        <w:t>AMF</w:t>
      </w:r>
      <w:bookmarkEnd w:id="147"/>
      <w:bookmarkEnd w:id="148"/>
      <w:bookmarkEnd w:id="149"/>
      <w:bookmarkEnd w:id="150"/>
      <w:bookmarkEnd w:id="151"/>
      <w:bookmarkEnd w:id="152"/>
      <w:bookmarkEnd w:id="153"/>
    </w:p>
    <w:p w14:paraId="741C31D6" w14:textId="77777777" w:rsidR="00F4186D" w:rsidRDefault="00F4186D" w:rsidP="00F4186D">
      <w:r>
        <w:t>This procedure is performed when the UE deregisters from the network, when the UE de</w:t>
      </w:r>
      <w:r>
        <w:rPr>
          <w:lang w:eastAsia="zh-CN"/>
        </w:rPr>
        <w:t>registers from 5GS during the UE moving from 5GS to EPS</w:t>
      </w:r>
      <w:r>
        <w:t xml:space="preserve"> or when the old AMF removes the AM Policy Association during AMF relocation.</w:t>
      </w:r>
    </w:p>
    <w:p w14:paraId="4DC3E88C" w14:textId="77777777" w:rsidR="008422F4" w:rsidRDefault="008422F4" w:rsidP="008422F4">
      <w:r>
        <w:t>When the AMF Policy Association Indicator controls the AM Policy Association as described in 3GPP TS 29.507 [7], this procedure applies when the AMF receives from the UDM the change of the AM Policy Association Indicator from enabled</w:t>
      </w:r>
      <w:r>
        <w:rPr>
          <w:noProof/>
        </w:rPr>
        <w:t xml:space="preserve"> </w:t>
      </w:r>
      <w:r>
        <w:t>to disabled as described in 3GPP TS 29.503 [61].</w:t>
      </w:r>
    </w:p>
    <w:p w14:paraId="6FBD27B6" w14:textId="6FCFB117" w:rsidR="008422F4" w:rsidRDefault="008422F4" w:rsidP="008422F4">
      <w:pPr>
        <w:pStyle w:val="NO"/>
      </w:pPr>
      <w:r>
        <w:t>NOTE:</w:t>
      </w:r>
      <w:r>
        <w:tab/>
        <w:t>The old AMF removes the AM Policy Association during AMF relocation when the old AMF decides that the PCF instance Id is not sent to the new AMF (e.g. inter-AMF mobility with PLMN change, where the new PLMN is not an equivalent PLMN), or when the new AMF indicates to the old AMF that the received AM Policy Association will not be reused.</w:t>
      </w:r>
    </w:p>
    <w:bookmarkStart w:id="154" w:name="_MON_1773042849"/>
    <w:bookmarkEnd w:id="154"/>
    <w:p w14:paraId="3CCB6C3F" w14:textId="05759F0C" w:rsidR="00E64A55" w:rsidRPr="00FC1746" w:rsidRDefault="00E64A55" w:rsidP="00D602EE">
      <w:pPr>
        <w:pStyle w:val="TH"/>
      </w:pPr>
      <w:r w:rsidRPr="00F80CB2">
        <w:object w:dxaOrig="8408" w:dyaOrig="8055" w14:anchorId="71A75DEE">
          <v:shape id="_x0000_i1038" type="#_x0000_t75" style="width:421.65pt;height:402.55pt" o:ole="">
            <v:imagedata r:id="rId36" o:title=""/>
          </v:shape>
          <o:OLEObject Type="Embed" ProgID="Word.Picture.8" ShapeID="_x0000_i1038" DrawAspect="Content" ObjectID="_1826868348" r:id="rId37"/>
        </w:object>
      </w:r>
    </w:p>
    <w:p w14:paraId="1197C36C" w14:textId="77777777" w:rsidR="00BB07EF" w:rsidRDefault="00BB07EF" w:rsidP="00BB07EF">
      <w:pPr>
        <w:pStyle w:val="TF"/>
      </w:pPr>
      <w:r>
        <w:t>Figure 5.1.3.1-1: AMF-initiated AM Policy Association Termination procedure</w:t>
      </w:r>
    </w:p>
    <w:p w14:paraId="41D01E78" w14:textId="77777777" w:rsidR="004C766A" w:rsidRDefault="004C766A" w:rsidP="004C766A">
      <w:r>
        <w:t>This procedure concerns both roaming and non-roaming scenarios. The AM Policy Association Indicator does not apply to roaming scenarios.</w:t>
      </w:r>
    </w:p>
    <w:p w14:paraId="18B2B160" w14:textId="77777777" w:rsidR="00BB07EF" w:rsidRDefault="00BB07EF" w:rsidP="00BB07EF">
      <w:r>
        <w:t>In the non-roaming case the role of the V-PCF is performed by the PCF. For the roaming scenarios, the V-PCF interacts with the AMF.</w:t>
      </w:r>
    </w:p>
    <w:p w14:paraId="1A4B6B98" w14:textId="77777777" w:rsidR="00BB07EF" w:rsidRDefault="00BB07EF" w:rsidP="00BB07EF">
      <w:r>
        <w:t>Step 4 and step 5 are not executed in the roaming case.</w:t>
      </w:r>
    </w:p>
    <w:p w14:paraId="5A6B7724" w14:textId="77777777" w:rsidR="00BB07EF" w:rsidRDefault="00BB07EF" w:rsidP="00BB07EF">
      <w:pPr>
        <w:pStyle w:val="B1"/>
      </w:pPr>
      <w:r>
        <w:rPr>
          <w:lang w:eastAsia="zh-CN"/>
        </w:rPr>
        <w:t>1.</w:t>
      </w:r>
      <w:r>
        <w:rPr>
          <w:lang w:eastAsia="zh-CN"/>
        </w:rPr>
        <w:tab/>
        <w:t>The AMF invokes the Npcf_AMPolicyControl_Delete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67C68082" w14:textId="77777777" w:rsidR="00BB07EF" w:rsidRDefault="00BB07EF" w:rsidP="00BB07EF">
      <w:pPr>
        <w:pStyle w:val="B1"/>
        <w:rPr>
          <w:lang w:eastAsia="zh-CN"/>
        </w:rPr>
      </w:pPr>
      <w:r>
        <w:rPr>
          <w:lang w:eastAsia="zh-CN"/>
        </w:rPr>
        <w:t>2.</w:t>
      </w:r>
      <w:r>
        <w:rPr>
          <w:lang w:eastAsia="zh-CN"/>
        </w:rPr>
        <w:tab/>
        <w:t>The AMF removes the UE context for this UE, including the Access and Mobility Control Policy related to the UE, and/or policy control request triggers.</w:t>
      </w:r>
    </w:p>
    <w:p w14:paraId="6DF90EFE" w14:textId="5CCAF36B" w:rsidR="00563D2C" w:rsidRDefault="00563D2C" w:rsidP="00563D2C">
      <w:pPr>
        <w:pStyle w:val="B1"/>
        <w:rPr>
          <w:lang w:eastAsia="zh-CN"/>
        </w:rPr>
      </w:pPr>
      <w:r>
        <w:rPr>
          <w:lang w:eastAsia="zh-CN"/>
        </w:rPr>
        <w:t>2a.</w:t>
      </w:r>
      <w:r>
        <w:rPr>
          <w:lang w:eastAsia="zh-CN"/>
        </w:rPr>
        <w:tab/>
      </w:r>
      <w:r w:rsidRPr="0021718A">
        <w:t>In non-roaming cases</w:t>
      </w:r>
      <w:r>
        <w:rPr>
          <w:lang w:eastAsia="zh-CN"/>
        </w:rPr>
        <w:t>, i</w:t>
      </w:r>
      <w:r w:rsidRPr="0021718A">
        <w:rPr>
          <w:lang w:eastAsia="zh-CN"/>
        </w:rPr>
        <w:t xml:space="preserve">f the PCF has </w:t>
      </w:r>
      <w:r w:rsidRPr="005A3EA5">
        <w:rPr>
          <w:lang w:eastAsia="zh-CN"/>
        </w:rPr>
        <w:t xml:space="preserve">previously </w:t>
      </w:r>
      <w:r w:rsidRPr="0021718A">
        <w:rPr>
          <w:lang w:eastAsia="zh-CN"/>
        </w:rPr>
        <w:t>subscribed to the policy counter status to the CHF</w:t>
      </w:r>
      <w:r>
        <w:rPr>
          <w:lang w:eastAsia="zh-CN"/>
        </w:rPr>
        <w:t xml:space="preserve"> and if the PCF determines that the Policy Context does not depend on policy counters</w:t>
      </w:r>
      <w:r w:rsidRPr="0021718A">
        <w:rPr>
          <w:lang w:eastAsia="zh-CN"/>
        </w:rPr>
        <w:t xml:space="preserve">, it invokes the </w:t>
      </w:r>
      <w:r>
        <w:rPr>
          <w:lang w:eastAsia="zh-CN"/>
        </w:rPr>
        <w:t xml:space="preserve">Final Spending Limit Report </w:t>
      </w:r>
      <w:r w:rsidRPr="0021718A">
        <w:rPr>
          <w:lang w:eastAsia="zh-CN"/>
        </w:rPr>
        <w:t>procedure defined in clause</w:t>
      </w:r>
      <w:r>
        <w:rPr>
          <w:lang w:eastAsia="zh-CN"/>
        </w:rPr>
        <w:t> </w:t>
      </w:r>
      <w:r w:rsidRPr="0021718A">
        <w:rPr>
          <w:lang w:eastAsia="zh-CN"/>
        </w:rPr>
        <w:t>5.3</w:t>
      </w:r>
      <w:r>
        <w:rPr>
          <w:lang w:eastAsia="zh-CN"/>
        </w:rPr>
        <w:t>.4</w:t>
      </w:r>
      <w:r w:rsidRPr="0021718A">
        <w:rPr>
          <w:lang w:eastAsia="zh-CN"/>
        </w:rPr>
        <w:t xml:space="preserve"> to unsubscribe to policy counter status reporting</w:t>
      </w:r>
      <w:r>
        <w:rPr>
          <w:lang w:eastAsia="zh-CN"/>
        </w:rPr>
        <w:t>, otherwise the PCF may invoke the Intermediate Spending Limit Report procedure as defined in clause 5.3.3 to modify the list of subscribed policy counters</w:t>
      </w:r>
      <w:r w:rsidRPr="0021718A">
        <w:rPr>
          <w:lang w:eastAsia="zh-CN"/>
        </w:rPr>
        <w:t>.</w:t>
      </w:r>
    </w:p>
    <w:p w14:paraId="0687A8F8" w14:textId="77777777" w:rsidR="004428CF" w:rsidRDefault="004428CF">
      <w:pPr>
        <w:pStyle w:val="B1"/>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3A394E6" w14:textId="77777777" w:rsidR="00DD57BD" w:rsidRDefault="00DD57BD" w:rsidP="00DD57BD">
      <w:pPr>
        <w:pStyle w:val="B1"/>
        <w:rPr>
          <w:lang w:eastAsia="zh-CN"/>
        </w:rPr>
      </w:pPr>
      <w:bookmarkStart w:id="155" w:name="_Toc28005439"/>
      <w:bookmarkStart w:id="156" w:name="_Toc36038111"/>
      <w:bookmarkStart w:id="157" w:name="_Toc45133308"/>
      <w:bookmarkStart w:id="158" w:name="_Toc51762136"/>
      <w:bookmarkStart w:id="159" w:name="_Toc59016541"/>
      <w:bookmarkStart w:id="160" w:name="_Toc68167510"/>
      <w:r>
        <w:rPr>
          <w:lang w:eastAsia="zh-CN"/>
        </w:rPr>
        <w:t>4.</w:t>
      </w:r>
      <w:r>
        <w:rPr>
          <w:lang w:eastAsia="zh-CN"/>
        </w:rPr>
        <w:tab/>
        <w:t>If the feature "SLAMUP" is supported, the PCF may</w:t>
      </w:r>
      <w:r w:rsidRPr="003D73B5">
        <w:rPr>
          <w:lang w:eastAsia="zh-CN"/>
        </w:rPr>
        <w:t xml:space="preserve"> </w:t>
      </w:r>
      <w:r>
        <w:t xml:space="preserve">invoke the </w:t>
      </w:r>
      <w:r>
        <w:rPr>
          <w:lang w:eastAsia="zh-CN"/>
        </w:rPr>
        <w:t>Nudr_</w:t>
      </w:r>
      <w:r>
        <w:rPr>
          <w:color w:val="000000"/>
          <w:lang w:eastAsia="zh-CN"/>
        </w:rPr>
        <w:t>DataRepository</w:t>
      </w:r>
      <w:r>
        <w:rPr>
          <w:lang w:eastAsia="zh-CN"/>
        </w:rPr>
        <w:t>_Update service operation</w:t>
      </w:r>
      <w:r>
        <w:t xml:space="preserve"> to the UDR by sending an HTTP PATCH request to the "AccessAndMobilityPolicyData" resource as specified in 3GPP TS 29.519 [12] to </w:t>
      </w:r>
      <w:r w:rsidRPr="003D73B5">
        <w:rPr>
          <w:lang w:eastAsia="zh-CN"/>
        </w:rPr>
        <w:t xml:space="preserve">store the "spendLimInfo" attribute in </w:t>
      </w:r>
      <w:r>
        <w:rPr>
          <w:lang w:eastAsia="zh-CN"/>
        </w:rPr>
        <w:t xml:space="preserve">the </w:t>
      </w:r>
      <w:r w:rsidRPr="003D73B5">
        <w:rPr>
          <w:lang w:eastAsia="zh-CN"/>
        </w:rPr>
        <w:t xml:space="preserve">UDR </w:t>
      </w:r>
      <w:r>
        <w:rPr>
          <w:lang w:eastAsia="zh-CN"/>
        </w:rPr>
        <w:t>as defined in clause </w:t>
      </w:r>
      <w:r>
        <w:t>5.4.</w:t>
      </w:r>
      <w:r w:rsidRPr="00F3533B">
        <w:t>2.</w:t>
      </w:r>
      <w:r w:rsidRPr="00D602EE">
        <w:t>2A</w:t>
      </w:r>
      <w:r>
        <w:t xml:space="preserve"> of 3GPP TS 29.519 [12]</w:t>
      </w:r>
      <w:r w:rsidRPr="003D73B5">
        <w:rPr>
          <w:lang w:eastAsia="zh-CN"/>
        </w:rPr>
        <w:t xml:space="preserve"> </w:t>
      </w:r>
      <w:r w:rsidRPr="00284D12">
        <w:rPr>
          <w:lang w:eastAsia="zh-CN"/>
        </w:rPr>
        <w:t xml:space="preserve">at the termination of the AM Policy Association procedure </w:t>
      </w:r>
      <w:r w:rsidRPr="003D73B5">
        <w:rPr>
          <w:lang w:eastAsia="zh-CN"/>
        </w:rPr>
        <w:t>based on operator policies</w:t>
      </w:r>
      <w:r>
        <w:rPr>
          <w:lang w:eastAsia="zh-CN"/>
        </w:rPr>
        <w:t>.</w:t>
      </w:r>
    </w:p>
    <w:p w14:paraId="059403F0" w14:textId="77777777" w:rsidR="00DD57BD" w:rsidRDefault="00DD57BD" w:rsidP="00D602EE">
      <w:pPr>
        <w:pStyle w:val="NO"/>
        <w:rPr>
          <w:lang w:eastAsia="zh-CN"/>
        </w:rPr>
      </w:pPr>
      <w:r w:rsidRPr="008A73F0">
        <w:t>NOTE:</w:t>
      </w:r>
      <w:r w:rsidRPr="003D73B5">
        <w:rPr>
          <w:lang w:eastAsia="zh-CN"/>
        </w:rPr>
        <w:t xml:space="preserve"> </w:t>
      </w:r>
      <w:r>
        <w:rPr>
          <w:lang w:eastAsia="zh-CN"/>
        </w:rPr>
        <w:t xml:space="preserve">When the "SLAMUP" is supported, if the </w:t>
      </w:r>
      <w:r w:rsidRPr="003D73B5">
        <w:rPr>
          <w:lang w:eastAsia="zh-CN"/>
        </w:rPr>
        <w:t xml:space="preserve">"spendLimInfo" attribute </w:t>
      </w:r>
      <w:r>
        <w:rPr>
          <w:lang w:eastAsia="zh-CN"/>
        </w:rPr>
        <w:t>is</w:t>
      </w:r>
      <w:r w:rsidRPr="003D73B5">
        <w:rPr>
          <w:lang w:eastAsia="zh-CN"/>
        </w:rPr>
        <w:t xml:space="preserve"> available</w:t>
      </w:r>
      <w:r>
        <w:rPr>
          <w:lang w:eastAsia="zh-CN"/>
        </w:rPr>
        <w:t xml:space="preserve"> in the UDR, the PCF could use it</w:t>
      </w:r>
      <w:r w:rsidRPr="003D73B5">
        <w:rPr>
          <w:lang w:eastAsia="zh-CN"/>
        </w:rPr>
        <w:t xml:space="preserve"> for policy decision</w:t>
      </w:r>
      <w:r>
        <w:rPr>
          <w:lang w:eastAsia="zh-CN"/>
        </w:rPr>
        <w:t xml:space="preserve"> by invoking Nudr_DataRepository_Query service </w:t>
      </w:r>
      <w:r w:rsidRPr="003D73B5">
        <w:rPr>
          <w:lang w:eastAsia="zh-CN"/>
        </w:rPr>
        <w:t xml:space="preserve">before </w:t>
      </w:r>
      <w:r>
        <w:rPr>
          <w:lang w:eastAsia="zh-CN"/>
        </w:rPr>
        <w:t xml:space="preserve">the </w:t>
      </w:r>
      <w:r w:rsidRPr="003D73B5">
        <w:rPr>
          <w:lang w:eastAsia="zh-CN"/>
        </w:rPr>
        <w:t xml:space="preserve">PCF retrieves it from </w:t>
      </w:r>
      <w:r>
        <w:rPr>
          <w:lang w:eastAsia="zh-CN"/>
        </w:rPr>
        <w:t xml:space="preserve">the </w:t>
      </w:r>
      <w:r w:rsidRPr="003D73B5">
        <w:rPr>
          <w:lang w:eastAsia="zh-CN"/>
        </w:rPr>
        <w:t>CHF</w:t>
      </w:r>
      <w:r>
        <w:rPr>
          <w:lang w:eastAsia="zh-CN"/>
        </w:rPr>
        <w:t xml:space="preserve"> during the AM Policy Association establishement procedure described in clause</w:t>
      </w:r>
      <w:r>
        <w:t> </w:t>
      </w:r>
      <w:r>
        <w:rPr>
          <w:lang w:eastAsia="zh-CN"/>
        </w:rPr>
        <w:t>5.1.1</w:t>
      </w:r>
      <w:r w:rsidRPr="003D73B5">
        <w:rPr>
          <w:lang w:eastAsia="zh-CN"/>
        </w:rPr>
        <w:t>)</w:t>
      </w:r>
      <w:r>
        <w:rPr>
          <w:lang w:eastAsia="zh-CN"/>
        </w:rPr>
        <w:t>.</w:t>
      </w:r>
    </w:p>
    <w:p w14:paraId="1A67D380" w14:textId="77777777" w:rsidR="00DD57BD" w:rsidRDefault="00DD57BD" w:rsidP="00DD57BD">
      <w:pPr>
        <w:pStyle w:val="B1"/>
        <w:rPr>
          <w:lang w:eastAsia="zh-CN"/>
        </w:rPr>
      </w:pPr>
      <w:r>
        <w:rPr>
          <w:lang w:eastAsia="zh-CN"/>
        </w:rPr>
        <w:t>5.</w:t>
      </w:r>
      <w:r>
        <w:rPr>
          <w:lang w:eastAsia="zh-CN"/>
        </w:rPr>
        <w:tab/>
        <w:t>The UDR responds with HTTP "204 No Content" to the PCF</w:t>
      </w:r>
      <w:r>
        <w:t>.</w:t>
      </w:r>
    </w:p>
    <w:p w14:paraId="1C2989A7" w14:textId="0C633DBE" w:rsidR="00DD57BD" w:rsidRDefault="00DD57BD" w:rsidP="00DD57BD">
      <w:pPr>
        <w:pStyle w:val="B1"/>
        <w:rPr>
          <w:lang w:eastAsia="zh-CN"/>
        </w:rPr>
      </w:pPr>
      <w:r>
        <w:t>6.</w:t>
      </w:r>
      <w:r>
        <w:tab/>
      </w:r>
      <w:r>
        <w:rPr>
          <w:lang w:eastAsia="zh-CN"/>
        </w:rPr>
        <w:t xml:space="preserve">The PCF invokes the Nudr_DataRepository_Unsubscribe service operation to unsubscribe the notification of subscriber policy data modification from the UDR by sending </w:t>
      </w:r>
      <w:r w:rsidRPr="00F80CB2">
        <w:rPr>
          <w:lang w:eastAsia="zh-CN"/>
        </w:rPr>
        <w:t>an</w:t>
      </w:r>
      <w:r>
        <w:rPr>
          <w:lang w:eastAsia="zh-CN"/>
        </w:rPr>
        <w:t xml:space="preserve"> HTTP DELETE </w:t>
      </w:r>
      <w:r>
        <w:t xml:space="preserve">request </w:t>
      </w:r>
      <w:r>
        <w:rPr>
          <w:rStyle w:val="B1Char"/>
        </w:rPr>
        <w:t xml:space="preserve">to the </w:t>
      </w:r>
      <w:r>
        <w:rPr>
          <w:lang w:eastAsia="zh-CN"/>
        </w:rPr>
        <w:t>"</w:t>
      </w:r>
      <w:r>
        <w:t>IndividualPolicyDataSubscription</w:t>
      </w:r>
      <w:r>
        <w:rPr>
          <w:lang w:eastAsia="zh-CN"/>
        </w:rPr>
        <w:t>" resource if it has subscribed such notification.</w:t>
      </w:r>
      <w:r w:rsidRPr="00F80CB2">
        <w:rPr>
          <w:lang w:eastAsia="zh-CN"/>
        </w:rPr>
        <w:t xml:space="preserve"> The PCF invokes also the Nudr_DataRepository_Unsubscribe service operation to unsubscribe from notifications about AM Influence data changes at the UDR by sending an HTTP DELETE request to the "IndividualApplicationDataSubscription" resource if it has subscribed such notification.</w:t>
      </w:r>
    </w:p>
    <w:p w14:paraId="00928F55" w14:textId="56446635" w:rsidR="00DD57BD" w:rsidRDefault="00DD57BD" w:rsidP="00DD57BD">
      <w:pPr>
        <w:pStyle w:val="B1"/>
      </w:pPr>
      <w:r>
        <w:t>7.</w:t>
      </w:r>
      <w:r>
        <w:tab/>
      </w:r>
      <w:r>
        <w:rPr>
          <w:lang w:eastAsia="zh-CN"/>
        </w:rPr>
        <w:t xml:space="preserve">The UDR </w:t>
      </w:r>
      <w:r w:rsidRPr="00F80CB2">
        <w:rPr>
          <w:lang w:eastAsia="zh-CN"/>
        </w:rPr>
        <w:t>responds with</w:t>
      </w:r>
      <w:r>
        <w:rPr>
          <w:lang w:eastAsia="zh-CN"/>
        </w:rPr>
        <w:t xml:space="preserve"> HTTP "204 No Content" to the PCF</w:t>
      </w:r>
      <w:r>
        <w:t>.</w:t>
      </w:r>
    </w:p>
    <w:p w14:paraId="1191642F" w14:textId="1911E456" w:rsidR="00DD57BD" w:rsidRDefault="00DD57BD" w:rsidP="00DD57BD">
      <w:pPr>
        <w:pStyle w:val="B1"/>
      </w:pPr>
      <w:r>
        <w:t>8.</w:t>
      </w:r>
      <w:r>
        <w:tab/>
        <w:t>The PCF may also deregister from the BSF as the PCF for the UE (i.e. as the PCF that handles the AM Policy Association of this UE) by sending an HTTP DELETE request to the "Individual PCF for a UE Binding" resource of the Nbsf_Management_Deregister service as described in clause 4.2.3.3 of 3GPP TS 29.521 [22].</w:t>
      </w:r>
    </w:p>
    <w:p w14:paraId="11BD0A50" w14:textId="5E716BFD" w:rsidR="00DD57BD" w:rsidRDefault="00DD57BD" w:rsidP="00DD57BD">
      <w:pPr>
        <w:pStyle w:val="B1"/>
      </w:pPr>
      <w:r>
        <w:t>9.</w:t>
      </w:r>
      <w:r>
        <w:tab/>
        <w:t>The BSF responds with "204 No Content" if the deregistration of the PCF for the UE was successful.</w:t>
      </w:r>
    </w:p>
    <w:p w14:paraId="1C4156A0" w14:textId="4048C451" w:rsidR="00DD57BD" w:rsidRDefault="00DD57BD" w:rsidP="00DD57BD">
      <w:pPr>
        <w:pStyle w:val="B1"/>
      </w:pPr>
      <w:r>
        <w:rPr>
          <w:lang w:eastAsia="zh-CN"/>
        </w:rPr>
        <w:t>10.</w:t>
      </w:r>
      <w:r>
        <w:rPr>
          <w:lang w:eastAsia="zh-CN"/>
        </w:rPr>
        <w:tab/>
        <w:t xml:space="preserve">If there is </w:t>
      </w:r>
      <w:r>
        <w:t>AF</w:t>
      </w:r>
      <w:r>
        <w:rPr>
          <w:lang w:eastAsia="zh-CN"/>
        </w:rPr>
        <w:t>/</w:t>
      </w:r>
      <w:r>
        <w:t>NEF application AM context</w:t>
      </w:r>
      <w:r>
        <w:rPr>
          <w:lang w:eastAsia="zh-CN"/>
        </w:rPr>
        <w:t xml:space="preserve"> associated with the UE, t</w:t>
      </w:r>
      <w:r>
        <w:t xml:space="preserve">he PCF invokes the Npcf_AMPolicyAuthorization_Notify service operation by sending the HTTP POST request with the </w:t>
      </w:r>
      <w:r w:rsidRPr="00EB04E2">
        <w:t xml:space="preserve">{termNotifUri} </w:t>
      </w:r>
      <w:r>
        <w:t xml:space="preserve">as </w:t>
      </w:r>
      <w:r>
        <w:rPr>
          <w:rStyle w:val="B1Char"/>
        </w:rPr>
        <w:t xml:space="preserve">the </w:t>
      </w:r>
      <w:r>
        <w:t>callback</w:t>
      </w:r>
      <w:r>
        <w:rPr>
          <w:rStyle w:val="B1Char"/>
        </w:rPr>
        <w:t xml:space="preserve"> URI </w:t>
      </w:r>
      <w:r>
        <w:t xml:space="preserve">to the AF/NEF to trigger the AF to request </w:t>
      </w:r>
      <w:r>
        <w:rPr>
          <w:lang w:eastAsia="zh-CN"/>
        </w:rPr>
        <w:t xml:space="preserve">the </w:t>
      </w:r>
      <w:r>
        <w:t>AF application AM context</w:t>
      </w:r>
      <w:r>
        <w:rPr>
          <w:lang w:eastAsia="zh-CN"/>
        </w:rPr>
        <w:t xml:space="preserve"> termination</w:t>
      </w:r>
      <w:r>
        <w:t>.</w:t>
      </w:r>
    </w:p>
    <w:p w14:paraId="11A4F2C2" w14:textId="42A0377C" w:rsidR="00DD57BD" w:rsidRDefault="00DD57BD" w:rsidP="00DD57BD">
      <w:pPr>
        <w:pStyle w:val="B1"/>
      </w:pPr>
      <w:r>
        <w:t>11.</w:t>
      </w:r>
      <w:r>
        <w:tab/>
        <w:t>The AF/NEF sends an HTTP "204 No Content" response to the PCF.</w:t>
      </w:r>
    </w:p>
    <w:p w14:paraId="0001C845" w14:textId="177D64A5" w:rsidR="00DD57BD" w:rsidRDefault="00DD57BD" w:rsidP="00DD57BD">
      <w:pPr>
        <w:pStyle w:val="B1"/>
      </w:pPr>
      <w:r>
        <w:t>12.</w:t>
      </w:r>
      <w:r>
        <w:tab/>
        <w:t xml:space="preserve">The AF/NEF invokes the Npcf_AMPolicyAuthorization_Delete service operation by sending the HTTP POST request </w:t>
      </w:r>
      <w:r>
        <w:rPr>
          <w:rStyle w:val="B1Char"/>
        </w:rPr>
        <w:t xml:space="preserve">to the </w:t>
      </w:r>
      <w:r>
        <w:t>"Individual Application AM Context"</w:t>
      </w:r>
      <w:r>
        <w:rPr>
          <w:lang w:eastAsia="zh-CN"/>
        </w:rPr>
        <w:t xml:space="preserve"> resource</w:t>
      </w:r>
      <w:r>
        <w:t>.</w:t>
      </w:r>
    </w:p>
    <w:p w14:paraId="5F6CBB58" w14:textId="408AC431" w:rsidR="00DD57BD" w:rsidRDefault="00DD57BD" w:rsidP="00DD57BD">
      <w:pPr>
        <w:pStyle w:val="B1"/>
      </w:pPr>
      <w:r>
        <w:t>13</w:t>
      </w:r>
      <w:r>
        <w:tab/>
        <w:t>The PCF removes the AF application AM session context and sends an HTTP "204 No Content" response to the AF.</w:t>
      </w:r>
    </w:p>
    <w:p w14:paraId="7907CACF" w14:textId="77777777" w:rsidR="004428CF" w:rsidRDefault="004428CF">
      <w:pPr>
        <w:pStyle w:val="Heading4"/>
      </w:pPr>
      <w:bookmarkStart w:id="161" w:name="_Toc209270097"/>
      <w:r>
        <w:rPr>
          <w:lang w:eastAsia="zh-CN"/>
        </w:rPr>
        <w:t>5.1.3.2</w:t>
      </w:r>
      <w:r>
        <w:rPr>
          <w:lang w:eastAsia="zh-CN"/>
        </w:rPr>
        <w:tab/>
      </w:r>
      <w:r>
        <w:t>AM Policy Association Termination initiated by the PCF</w:t>
      </w:r>
      <w:bookmarkEnd w:id="155"/>
      <w:bookmarkEnd w:id="156"/>
      <w:bookmarkEnd w:id="157"/>
      <w:bookmarkEnd w:id="158"/>
      <w:bookmarkEnd w:id="159"/>
      <w:bookmarkEnd w:id="160"/>
      <w:bookmarkEnd w:id="161"/>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162" w:name="_MON_1712325156"/>
    <w:bookmarkEnd w:id="162"/>
    <w:p w14:paraId="000C2CB0" w14:textId="5C83502B" w:rsidR="004428CF" w:rsidRDefault="00511791">
      <w:pPr>
        <w:pStyle w:val="TH"/>
      </w:pPr>
      <w:r>
        <w:object w:dxaOrig="8789" w:dyaOrig="5951" w14:anchorId="09A101DD">
          <v:shape id="_x0000_i1039" type="#_x0000_t75" style="width:437.45pt;height:299.45pt" o:ole="">
            <v:imagedata r:id="rId38" o:title=""/>
          </v:shape>
          <o:OLEObject Type="Embed" ProgID="Word.Picture.8" ShapeID="_x0000_i1039" DrawAspect="Content" ObjectID="_1826868349" r:id="rId39"/>
        </w:object>
      </w:r>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t>Step 1, step 2 and step 3 are not executed in the roaming case or in the case that the PCF decides to terminate the AM Policy Association based on the internal logic.</w:t>
      </w:r>
    </w:p>
    <w:p w14:paraId="7F68C595" w14:textId="77777777" w:rsidR="004428CF" w:rsidRDefault="004428CF">
      <w:pPr>
        <w:pStyle w:val="B1"/>
        <w:rPr>
          <w:lang w:eastAsia="zh-CN"/>
        </w:rPr>
      </w:pPr>
      <w:r>
        <w:rPr>
          <w:lang w:eastAsia="zh-CN"/>
        </w:rPr>
        <w:t>1.</w:t>
      </w:r>
      <w:r>
        <w:rPr>
          <w:lang w:eastAsia="zh-CN"/>
        </w:rPr>
        <w:tab/>
        <w:t>The subscriber policy control data is removed from the UDR.</w:t>
      </w:r>
    </w:p>
    <w:p w14:paraId="7170D36C" w14:textId="77777777" w:rsidR="004428CF" w:rsidRDefault="004428CF">
      <w:pPr>
        <w:pStyle w:val="B1"/>
        <w:rPr>
          <w:lang w:eastAsia="zh-CN"/>
        </w:rPr>
      </w:pPr>
      <w:r>
        <w:rPr>
          <w:lang w:eastAsia="zh-CN"/>
        </w:rPr>
        <w:t>2.</w:t>
      </w:r>
      <w:r>
        <w:rPr>
          <w:lang w:eastAsia="zh-CN"/>
        </w:rPr>
        <w:tab/>
        <w:t>The UDR invokes the Nudr_DataRepository_Notify service operation to notif</w:t>
      </w:r>
      <w:r>
        <w:t xml:space="preserve">y the PCF that the policy profile is removed if PCF has subscribed such notification by sending the HTTP POST request </w:t>
      </w:r>
      <w:r>
        <w:rPr>
          <w:rStyle w:val="B1Char"/>
        </w:rPr>
        <w:t xml:space="preserve">to the </w:t>
      </w:r>
      <w:r>
        <w:t>callback</w:t>
      </w:r>
      <w:r>
        <w:rPr>
          <w:rStyle w:val="B1Char"/>
        </w:rPr>
        <w:t xml:space="preserve"> URI </w:t>
      </w:r>
      <w:r>
        <w:t>"{notificationUri}" as specified in 3GPP TS 29.519 [12].</w:t>
      </w:r>
    </w:p>
    <w:p w14:paraId="106BBE76" w14:textId="77777777" w:rsidR="004428CF" w:rsidRDefault="004428CF">
      <w:pPr>
        <w:pStyle w:val="B1"/>
      </w:pPr>
      <w:r>
        <w:rPr>
          <w:lang w:eastAsia="zh-CN"/>
        </w:rPr>
        <w:t>3.</w:t>
      </w:r>
      <w:r>
        <w:rPr>
          <w:lang w:eastAsia="zh-CN"/>
        </w:rPr>
        <w:tab/>
      </w:r>
      <w:r>
        <w:t>The PCF sends the response to the Nudr_DataRepository_Notify service operation.</w:t>
      </w:r>
    </w:p>
    <w:p w14:paraId="107681D2" w14:textId="77777777" w:rsidR="004428CF" w:rsidRDefault="004428CF">
      <w:pPr>
        <w:pStyle w:val="B1"/>
        <w:rPr>
          <w:lang w:eastAsia="zh-CN"/>
        </w:rPr>
      </w:pPr>
      <w:r>
        <w:t>4.</w:t>
      </w:r>
      <w:r>
        <w:tab/>
        <w:t>The (V-)PCF decides to terminate the AM Policy Association based on step 2 or an internal trigger, e.g. operator policy is changed, to re-evaluate Access and Mobility control policy for a UE.</w:t>
      </w:r>
    </w:p>
    <w:p w14:paraId="2D5F1DAC" w14:textId="34A77982" w:rsidR="004428CF" w:rsidRDefault="004428CF">
      <w:pPr>
        <w:pStyle w:val="B1"/>
        <w:rPr>
          <w:lang w:eastAsia="zh-CN"/>
        </w:rPr>
      </w:pPr>
      <w:r>
        <w:rPr>
          <w:lang w:eastAsia="zh-CN"/>
        </w:rPr>
        <w:t>5.</w:t>
      </w:r>
      <w:r>
        <w:rPr>
          <w:lang w:eastAsia="zh-CN"/>
        </w:rPr>
        <w:tab/>
        <w:t xml:space="preserve">The (V-)PCF may, depending on operator policies, invoke the Npcf_AMPolicyControl_UpdateNotify service operation towards the AMF to notify it of the removal of the Access and Mobility control policy control information </w:t>
      </w:r>
      <w:r>
        <w:t xml:space="preserve">by sending an HTTP POST request </w:t>
      </w:r>
      <w:r>
        <w:rPr>
          <w:rStyle w:val="B1Char"/>
        </w:rPr>
        <w:t xml:space="preserve">to the request URI </w:t>
      </w:r>
      <w:r>
        <w:t>"{</w:t>
      </w:r>
      <w:r>
        <w:rPr>
          <w:noProof/>
        </w:rPr>
        <w:t>notificationUri</w:t>
      </w:r>
      <w:r>
        <w:t xml:space="preserve">}/terminate" </w:t>
      </w:r>
      <w:r>
        <w:rPr>
          <w:lang w:eastAsia="zh-CN"/>
        </w:rPr>
        <w:t xml:space="preserve">as described in </w:t>
      </w:r>
      <w:r w:rsidR="005A3EA5">
        <w:rPr>
          <w:lang w:eastAsia="zh-CN"/>
        </w:rPr>
        <w:t>clause</w:t>
      </w:r>
      <w:r>
        <w:rPr>
          <w:lang w:eastAsia="zh-CN"/>
        </w:rPr>
        <w:t> </w:t>
      </w:r>
      <w:r>
        <w:t>4.2.4.3 of 3GPP TS 29.507 [7].</w:t>
      </w:r>
    </w:p>
    <w:p w14:paraId="350214CB" w14:textId="77777777" w:rsidR="004428CF" w:rsidRDefault="004428CF">
      <w:pPr>
        <w:pStyle w:val="B1"/>
      </w:pPr>
      <w:r>
        <w:rPr>
          <w:lang w:eastAsia="zh-CN"/>
        </w:rPr>
        <w:tab/>
      </w:r>
      <w:r>
        <w:t>Alternatively, the (V-)PCF may decide to maintain the Policy Association if a default profile is applied, and then step 4 through 6 are not executed.</w:t>
      </w:r>
    </w:p>
    <w:p w14:paraId="49DC34A2" w14:textId="2D1CE8B0" w:rsidR="00FA682B" w:rsidRDefault="00FA682B" w:rsidP="00FA682B">
      <w:pPr>
        <w:pStyle w:val="B1"/>
        <w:rPr>
          <w:lang w:eastAsia="zh-CN"/>
        </w:rPr>
      </w:pPr>
      <w:r>
        <w:rPr>
          <w:lang w:eastAsia="zh-CN"/>
        </w:rPr>
        <w:t>6.</w:t>
      </w:r>
      <w:r>
        <w:rPr>
          <w:lang w:eastAsia="zh-CN"/>
        </w:rPr>
        <w:tab/>
      </w:r>
      <w:r>
        <w:t xml:space="preserve">The AMF </w:t>
      </w:r>
      <w:r>
        <w:rPr>
          <w:lang w:eastAsia="zh-CN"/>
        </w:rPr>
        <w:t xml:space="preserve">sends an </w:t>
      </w:r>
      <w:r>
        <w:t>HTTP "204 No Content".</w:t>
      </w:r>
    </w:p>
    <w:p w14:paraId="7998EFFF" w14:textId="5C6EE2BE" w:rsidR="004428CF" w:rsidRDefault="004428CF">
      <w:pPr>
        <w:pStyle w:val="B1"/>
        <w:rPr>
          <w:lang w:eastAsia="zh-CN"/>
        </w:rPr>
      </w:pPr>
      <w:r>
        <w:t>7.</w:t>
      </w:r>
      <w:r>
        <w:tab/>
        <w:t xml:space="preserve">Step 1 through step 3 </w:t>
      </w:r>
      <w:r w:rsidR="002F7B94">
        <w:t xml:space="preserve">and step 8 through step 11 </w:t>
      </w:r>
      <w:r>
        <w:t xml:space="preserve">as specified in Figure 5.1.3.1-1 are executed </w:t>
      </w:r>
      <w:r>
        <w:rPr>
          <w:lang w:eastAsia="zh-CN"/>
        </w:rPr>
        <w:t>with the following difference:</w:t>
      </w:r>
    </w:p>
    <w:p w14:paraId="5E4C06DA" w14:textId="77777777" w:rsidR="00500F65" w:rsidRDefault="004428CF" w:rsidP="008047A3">
      <w:pPr>
        <w:pStyle w:val="B2"/>
      </w:pPr>
      <w:r>
        <w:t>-</w:t>
      </w:r>
      <w:r>
        <w:tab/>
        <w:t xml:space="preserve">the </w:t>
      </w:r>
      <w:r>
        <w:rPr>
          <w:lang w:eastAsia="zh-CN"/>
        </w:rPr>
        <w:t>AMF removes the policy control request trigger(s) related to the AM policy association, but still keeps the provisioned AM policies and applies them to the UE</w:t>
      </w:r>
      <w:r>
        <w:t>.</w:t>
      </w:r>
    </w:p>
    <w:p w14:paraId="7B3C0AA9" w14:textId="25AFBBBA" w:rsidR="004428CF" w:rsidRDefault="00500F65" w:rsidP="00500F65">
      <w:pPr>
        <w:pStyle w:val="B2"/>
        <w:rPr>
          <w:lang w:eastAsia="zh-CN"/>
        </w:rPr>
      </w:pPr>
      <w:r>
        <w:t>-</w:t>
      </w:r>
      <w:r>
        <w:tab/>
        <w:t>Step 8 through step 11 can be issued at any time after step 4.</w:t>
      </w:r>
    </w:p>
    <w:p w14:paraId="4971ED81" w14:textId="77777777" w:rsidR="004428CF" w:rsidRDefault="004428CF">
      <w:pPr>
        <w:pStyle w:val="Heading2"/>
        <w:rPr>
          <w:lang w:eastAsia="zh-CN"/>
        </w:rPr>
      </w:pPr>
      <w:bookmarkStart w:id="163" w:name="_Toc28005440"/>
      <w:bookmarkStart w:id="164" w:name="_Toc36038112"/>
      <w:bookmarkStart w:id="165" w:name="_Toc45133309"/>
      <w:bookmarkStart w:id="166" w:name="_Toc51762137"/>
      <w:bookmarkStart w:id="167" w:name="_Toc59016542"/>
      <w:bookmarkStart w:id="168" w:name="_Toc68167511"/>
      <w:bookmarkStart w:id="169" w:name="_Toc209270098"/>
      <w:r>
        <w:rPr>
          <w:lang w:eastAsia="zh-CN"/>
        </w:rPr>
        <w:t>5</w:t>
      </w:r>
      <w:r>
        <w:t>.</w:t>
      </w:r>
      <w:r>
        <w:rPr>
          <w:lang w:eastAsia="zh-CN"/>
        </w:rPr>
        <w:t>2</w:t>
      </w:r>
      <w:r>
        <w:tab/>
      </w:r>
      <w:r>
        <w:rPr>
          <w:lang w:eastAsia="zh-CN"/>
        </w:rPr>
        <w:t>SM Policy Association Management</w:t>
      </w:r>
      <w:bookmarkEnd w:id="163"/>
      <w:bookmarkEnd w:id="164"/>
      <w:bookmarkEnd w:id="165"/>
      <w:bookmarkEnd w:id="166"/>
      <w:bookmarkEnd w:id="167"/>
      <w:bookmarkEnd w:id="168"/>
      <w:bookmarkEnd w:id="169"/>
    </w:p>
    <w:p w14:paraId="32B14E4C" w14:textId="77777777" w:rsidR="004428CF" w:rsidRDefault="004428CF">
      <w:pPr>
        <w:pStyle w:val="Heading3"/>
        <w:rPr>
          <w:lang w:eastAsia="zh-CN"/>
        </w:rPr>
      </w:pPr>
      <w:bookmarkStart w:id="170" w:name="_Toc28005441"/>
      <w:bookmarkStart w:id="171" w:name="_Toc36038113"/>
      <w:bookmarkStart w:id="172" w:name="_Toc45133310"/>
      <w:bookmarkStart w:id="173" w:name="_Toc51762138"/>
      <w:bookmarkStart w:id="174" w:name="_Toc59016543"/>
      <w:bookmarkStart w:id="175" w:name="_Toc68167512"/>
      <w:bookmarkStart w:id="176" w:name="_Toc209270099"/>
      <w:r>
        <w:rPr>
          <w:lang w:eastAsia="zh-CN"/>
        </w:rPr>
        <w:t>5.2.1</w:t>
      </w:r>
      <w:r>
        <w:tab/>
      </w:r>
      <w:r>
        <w:rPr>
          <w:lang w:eastAsia="zh-CN"/>
        </w:rPr>
        <w:t>SM Policy Association Establishment</w:t>
      </w:r>
      <w:bookmarkEnd w:id="170"/>
      <w:bookmarkEnd w:id="171"/>
      <w:bookmarkEnd w:id="172"/>
      <w:bookmarkEnd w:id="173"/>
      <w:bookmarkEnd w:id="174"/>
      <w:bookmarkEnd w:id="175"/>
      <w:bookmarkEnd w:id="176"/>
    </w:p>
    <w:p w14:paraId="57158AAE" w14:textId="77777777" w:rsidR="004428CF" w:rsidRDefault="004428CF">
      <w:r>
        <w:t xml:space="preserve">This clause is applicable if a new </w:t>
      </w:r>
      <w:r>
        <w:rPr>
          <w:lang w:eastAsia="zh-CN"/>
        </w:rPr>
        <w:t>SM Policy Association</w:t>
      </w:r>
      <w:r>
        <w:t xml:space="preserve"> is being established.</w:t>
      </w:r>
    </w:p>
    <w:p w14:paraId="4EB34D1F" w14:textId="17ED3BAF" w:rsidR="004428CF" w:rsidRDefault="00AB73D1">
      <w:pPr>
        <w:pStyle w:val="TH"/>
        <w:rPr>
          <w:lang w:eastAsia="zh-CN"/>
        </w:rPr>
      </w:pPr>
      <w:r>
        <w:object w:dxaOrig="10111" w:dyaOrig="15346" w14:anchorId="2455F3F3">
          <v:shape id="_x0000_i1040" type="#_x0000_t75" style="width:471.8pt;height:714.55pt" o:ole="">
            <v:imagedata r:id="rId40" o:title=""/>
          </v:shape>
          <o:OLEObject Type="Embed" ProgID="Visio.Drawing.15" ShapeID="_x0000_i1040" DrawAspect="Content" ObjectID="_1826868350" r:id="rId41"/>
        </w:object>
      </w:r>
    </w:p>
    <w:p w14:paraId="4FA2867D" w14:textId="77777777" w:rsidR="004428CF" w:rsidRDefault="004428CF">
      <w:pPr>
        <w:pStyle w:val="TF"/>
        <w:rPr>
          <w:lang w:eastAsia="zh-CN"/>
        </w:rPr>
      </w:pPr>
      <w:r>
        <w:rPr>
          <w:lang w:eastAsia="zh-CN"/>
        </w:rPr>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28B4B558" w:rsidR="004428CF" w:rsidRDefault="00B736DA">
      <w:r>
        <w:t>In the LBO roaming case, the PCF acts as the V-PCF, and the V-PCF shall not contact the UDR/CHF. In the home routed roaming case, the PCF acts as the H-PCF and the H-PCF interacts with the H-SMF.</w:t>
      </w:r>
    </w:p>
    <w:p w14:paraId="4905E524" w14:textId="356674F0" w:rsidR="002C603E" w:rsidRDefault="002C603E" w:rsidP="00A34FD9">
      <w:pPr>
        <w:pStyle w:val="NO"/>
        <w:rPr>
          <w:lang w:eastAsia="zh-CN"/>
        </w:rPr>
      </w:pPr>
      <w:r>
        <w:rPr>
          <w:lang w:eastAsia="zh-CN"/>
        </w:rPr>
        <w:t>NOTE </w:t>
      </w:r>
      <w:r w:rsidR="00564934">
        <w:rPr>
          <w:lang w:eastAsia="zh-CN"/>
        </w:rPr>
        <w:t>1</w:t>
      </w:r>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p>
    <w:p w14:paraId="02F2AF03" w14:textId="688A3B94" w:rsidR="004F47E9" w:rsidRDefault="004F47E9" w:rsidP="004F47E9">
      <w:pPr>
        <w:pStyle w:val="B1"/>
        <w:rPr>
          <w:lang w:eastAsia="zh-CN"/>
        </w:rPr>
      </w:pPr>
      <w:r>
        <w:t>1.</w:t>
      </w:r>
      <w:r>
        <w:tab/>
        <w:t xml:space="preserve">The SMF receives a PDU session establishment request from the UE. The SMF selects the PCF as described in clause 8.3 and invokes the Npcf_SMPolicyControl_Create service operation by sending the HTTP POST request </w:t>
      </w:r>
      <w:r>
        <w:rPr>
          <w:rStyle w:val="B1Char"/>
        </w:rPr>
        <w:t xml:space="preserve">to the </w:t>
      </w:r>
      <w:r>
        <w:rPr>
          <w:lang w:eastAsia="zh-CN"/>
        </w:rPr>
        <w:t>"</w:t>
      </w:r>
      <w:r>
        <w:t>SM Policies</w:t>
      </w:r>
      <w:r>
        <w:rPr>
          <w:lang w:eastAsia="zh-CN"/>
        </w:rPr>
        <w:t>" resource as defined in clause</w:t>
      </w:r>
      <w:r>
        <w:rPr>
          <w:lang w:val="en-US" w:eastAsia="zh-CN"/>
        </w:rPr>
        <w:t xml:space="preserve"> 4.2.2.2 of </w:t>
      </w:r>
      <w:r>
        <w:rPr>
          <w:rFonts w:eastAsia="DengXian"/>
        </w:rPr>
        <w:t>3GPP TS </w:t>
      </w:r>
      <w:r>
        <w:rPr>
          <w:rFonts w:eastAsia="DengXian"/>
          <w:lang w:eastAsia="zh-CN"/>
        </w:rPr>
        <w:t>29.512</w:t>
      </w:r>
      <w:r>
        <w:rPr>
          <w:rFonts w:eastAsia="DengXian"/>
        </w:rPr>
        <w:t> </w:t>
      </w:r>
      <w:r>
        <w:rPr>
          <w:rFonts w:eastAsia="DengXian"/>
          <w:lang w:eastAsia="zh-CN"/>
        </w:rPr>
        <w:t>[9]</w:t>
      </w:r>
      <w:r>
        <w:t>. The request operation provides</w:t>
      </w:r>
      <w:bookmarkStart w:id="177" w:name="_Hlk489346276"/>
      <w:r>
        <w:t xml:space="preserve"> </w:t>
      </w:r>
      <w:bookmarkEnd w:id="177"/>
      <w:r>
        <w:t>the needed information</w:t>
      </w:r>
      <w:r w:rsidRPr="003E4B8F">
        <w:t xml:space="preserve"> </w:t>
      </w:r>
      <w:r>
        <w:t xml:space="preserve">within the "SmPolicyContextData" as defined in clause 4.2.2 of 3GPP TS 29.512 [9]. </w:t>
      </w:r>
    </w:p>
    <w:p w14:paraId="45AE76CD" w14:textId="77777777" w:rsidR="00FF5DE4" w:rsidRDefault="00FF5DE4" w:rsidP="00FF5DE4">
      <w:pPr>
        <w:pStyle w:val="B1"/>
        <w:rPr>
          <w:rFonts w:eastAsia="DengXian"/>
          <w:lang w:eastAsia="zh-CN"/>
        </w:rPr>
      </w:pPr>
      <w:r>
        <w:t>2-3.</w:t>
      </w:r>
      <w:r>
        <w:tab/>
      </w:r>
      <w:r w:rsidRPr="00A614B0">
        <w:t>If "</w:t>
      </w:r>
      <w:r>
        <w:t>PvsSupport</w:t>
      </w:r>
      <w:r w:rsidRPr="00A614B0">
        <w:t xml:space="preserve">" feature </w:t>
      </w:r>
      <w:r w:rsidRPr="00A614B0">
        <w:rPr>
          <w:lang w:eastAsia="zh-CN"/>
        </w:rPr>
        <w:t xml:space="preserve">defined in </w:t>
      </w:r>
      <w:r w:rsidRPr="00A614B0">
        <w:rPr>
          <w:rFonts w:eastAsia="DengXian"/>
        </w:rPr>
        <w:t>3GPP TS </w:t>
      </w:r>
      <w:r w:rsidRPr="00A614B0">
        <w:rPr>
          <w:rFonts w:eastAsia="DengXian"/>
          <w:lang w:eastAsia="zh-CN"/>
        </w:rPr>
        <w:t>29.512</w:t>
      </w:r>
      <w:r w:rsidRPr="00A614B0">
        <w:rPr>
          <w:rFonts w:eastAsia="DengXian"/>
        </w:rPr>
        <w:t> </w:t>
      </w:r>
      <w:r w:rsidRPr="00A614B0">
        <w:rPr>
          <w:rFonts w:eastAsia="DengXian"/>
          <w:lang w:eastAsia="zh-CN"/>
        </w:rPr>
        <w:t>[9]</w:t>
      </w:r>
      <w:r w:rsidRPr="00A614B0">
        <w:rPr>
          <w:lang w:eastAsia="zh-CN"/>
        </w:rPr>
        <w:t xml:space="preserve"> </w:t>
      </w:r>
      <w:r w:rsidRPr="00A614B0">
        <w:rPr>
          <w:rFonts w:eastAsia="Batang"/>
        </w:rPr>
        <w:t>is supported</w:t>
      </w:r>
      <w:r w:rsidRPr="00A614B0">
        <w:t xml:space="preserve"> and the </w:t>
      </w:r>
      <w:r>
        <w:rPr>
          <w:lang w:eastAsia="zh-CN"/>
        </w:rPr>
        <w:t>Onboarding Indication set to true</w:t>
      </w:r>
      <w:r w:rsidRPr="00A614B0">
        <w:t xml:space="preserve"> </w:t>
      </w:r>
      <w:r>
        <w:t xml:space="preserve">is </w:t>
      </w:r>
      <w:r w:rsidRPr="00A614B0">
        <w:t xml:space="preserve">received </w:t>
      </w:r>
      <w:r>
        <w:t xml:space="preserve">and the combination of the received DNN and S-NSSAI corresponds to a PDU session used for User Plane Remote Provisioning, </w:t>
      </w:r>
      <w:r w:rsidRPr="00A614B0">
        <w:t xml:space="preserve">these steps are skipped. Otherwise, </w:t>
      </w:r>
      <w:r>
        <w:t xml:space="preserve">if PCF does not have the subscription data for the SUPI, DNN and S-NSSAI and/or based on operator policies, the PCF invokes the Nudr_DataRepository_Query service operation to the UDR by sending the HTTP GET request to the </w:t>
      </w:r>
      <w:r>
        <w:rPr>
          <w:lang w:eastAsia="zh-CN"/>
        </w:rPr>
        <w:t>"</w:t>
      </w:r>
      <w:r>
        <w:t>SessionManagementPolicyData</w:t>
      </w:r>
      <w:r>
        <w:rPr>
          <w:lang w:eastAsia="zh-CN"/>
        </w:rPr>
        <w:t>"</w:t>
      </w:r>
      <w:r>
        <w:t xml:space="preserve"> </w:t>
      </w:r>
      <w:r>
        <w:rPr>
          <w:lang w:eastAsia="zh-CN"/>
        </w:rPr>
        <w:t>resource</w:t>
      </w:r>
      <w:r>
        <w:t xml:space="preserve"> as specified in 3GPP TS 29.519 [12]. </w:t>
      </w:r>
      <w:r w:rsidRPr="00185A11">
        <w:rPr>
          <w:lang w:eastAsia="zh-CN"/>
        </w:rPr>
        <w:t>When</w:t>
      </w:r>
      <w:r>
        <w:rPr>
          <w:lang w:eastAsia="zh-CN"/>
        </w:rPr>
        <w:t xml:space="preserve"> the</w:t>
      </w:r>
      <w:r w:rsidRPr="00185A11">
        <w:rPr>
          <w:lang w:eastAsia="zh-CN"/>
        </w:rPr>
        <w:t xml:space="preserve"> "NetSliceRepl" feature defined in 3GPP TS 29.512 [9] is supported and the Alternative S-NSSAI is received in the request, the PCF may also retrieve the subscription data for the Alternative S-NSSAI, when applicable.</w:t>
      </w:r>
      <w:r>
        <w:rPr>
          <w:i/>
          <w:iCs/>
          <w:lang w:eastAsia="zh-CN"/>
        </w:rPr>
        <w:t xml:space="preserve"> </w:t>
      </w:r>
      <w:r>
        <w:t xml:space="preserve">The UDR </w:t>
      </w:r>
      <w:r>
        <w:rPr>
          <w:lang w:eastAsia="zh-CN"/>
        </w:rPr>
        <w:t>sends an HTTP "200 OK" response</w:t>
      </w:r>
      <w:r>
        <w:t xml:space="preserve"> to the PCF with the </w:t>
      </w:r>
      <w:r>
        <w:rPr>
          <w:lang w:eastAsia="zh-CN"/>
        </w:rPr>
        <w:t xml:space="preserve">policy control </w:t>
      </w:r>
      <w:r>
        <w:t>subscription data</w:t>
      </w:r>
      <w:r>
        <w:rPr>
          <w:rFonts w:eastAsia="DengXian"/>
          <w:lang w:eastAsia="zh-CN"/>
        </w:rPr>
        <w:t>.</w:t>
      </w:r>
    </w:p>
    <w:p w14:paraId="6C7761F0" w14:textId="77777777" w:rsidR="004F47E9" w:rsidRDefault="004F47E9" w:rsidP="004F47E9">
      <w:pPr>
        <w:pStyle w:val="B1"/>
        <w:rPr>
          <w:lang w:eastAsia="zh-CN"/>
        </w:rPr>
      </w:pPr>
      <w:r>
        <w:t>4.</w:t>
      </w:r>
      <w:r>
        <w:tab/>
      </w:r>
      <w:r>
        <w:rPr>
          <w:lang w:eastAsia="zh-CN"/>
        </w:rPr>
        <w:t xml:space="preserve">If the "ExtendedSamePcf" feature is supported or the "ExtendedSamePcf" feature is not supported and the "SamePcf" feature is supported , </w:t>
      </w:r>
      <w:r>
        <w:t xml:space="preserve">and based on operator's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 when the conditions</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t>clause 4.2.2.2 are met.</w:t>
      </w:r>
      <w:r>
        <w:rPr>
          <w:lang w:eastAsia="zh-CN"/>
        </w:rPr>
        <w:t xml:space="preserve"> </w:t>
      </w:r>
    </w:p>
    <w:p w14:paraId="1BA328FF" w14:textId="33397820" w:rsidR="004428CF" w:rsidRDefault="004428CF">
      <w:pPr>
        <w:pStyle w:val="B1"/>
      </w:pPr>
      <w:r>
        <w:t>5.</w:t>
      </w:r>
      <w:r>
        <w:tab/>
        <w:t xml:space="preserve">If the PCF receives an HTTP "201 Created" response from the BSF with </w:t>
      </w:r>
      <w:r>
        <w:rPr>
          <w:rFonts w:eastAsia="DengXian"/>
        </w:rPr>
        <w:t>the created binding information</w:t>
      </w:r>
      <w:r>
        <w:t xml:space="preserve"> as detailed in </w:t>
      </w:r>
      <w:r w:rsidR="005A3EA5">
        <w:t>clause</w:t>
      </w:r>
      <w:r>
        <w:t xml:space="preserve"> 8.5.2 and the flow continues in step 6. </w:t>
      </w:r>
    </w:p>
    <w:p w14:paraId="5D686DC4" w14:textId="22377DFB" w:rsidR="004428CF" w:rsidRDefault="00796F7A" w:rsidP="005965CC">
      <w:pPr>
        <w:pStyle w:val="B1"/>
      </w:pPr>
      <w:r>
        <w:tab/>
      </w:r>
      <w:r w:rsidR="004428CF">
        <w:t xml:space="preserve">If the PCF receives an HTTP "403 Forbidden" response from the BSF, the PCF replies the SMF as described in </w:t>
      </w:r>
      <w:r w:rsidR="004428CF">
        <w:rPr>
          <w:rFonts w:eastAsia="DengXian"/>
        </w:rPr>
        <w:t>3GPP TS </w:t>
      </w:r>
      <w:r w:rsidR="004428CF">
        <w:rPr>
          <w:rFonts w:eastAsia="DengXian"/>
          <w:lang w:eastAsia="zh-CN"/>
        </w:rPr>
        <w:t>29.512</w:t>
      </w:r>
      <w:r w:rsidR="004428CF">
        <w:rPr>
          <w:rFonts w:eastAsia="DengXian"/>
        </w:rPr>
        <w:t> </w:t>
      </w:r>
      <w:r w:rsidR="004428CF">
        <w:rPr>
          <w:rFonts w:eastAsia="DengXian"/>
          <w:lang w:eastAsia="zh-CN"/>
        </w:rPr>
        <w:t xml:space="preserve">[9], </w:t>
      </w:r>
      <w:r w:rsidR="005A3EA5">
        <w:t>clause</w:t>
      </w:r>
      <w:r w:rsidR="004428CF">
        <w:t xml:space="preserve"> 4.2.2.2and the flow terminates here. </w:t>
      </w:r>
    </w:p>
    <w:p w14:paraId="68C92863" w14:textId="77777777" w:rsidR="003B192D" w:rsidRPr="00A16BD2" w:rsidRDefault="003B192D" w:rsidP="003B192D">
      <w:pPr>
        <w:pStyle w:val="B1"/>
        <w:rPr>
          <w:rFonts w:eastAsia="DengXian"/>
          <w:lang w:eastAsia="zh-CN"/>
        </w:rPr>
      </w:pPr>
      <w:r w:rsidRPr="00A16BD2">
        <w:rPr>
          <w:rFonts w:eastAsia="DengXian"/>
          <w:lang w:eastAsia="zh-CN"/>
        </w:rPr>
        <w:t>6-7.</w:t>
      </w:r>
      <w:r w:rsidRPr="00A16BD2">
        <w:rPr>
          <w:rFonts w:eastAsia="DengXian"/>
          <w:lang w:eastAsia="zh-CN"/>
        </w:rPr>
        <w:tab/>
        <w:t>If</w:t>
      </w:r>
      <w:r w:rsidRPr="00A16BD2">
        <w:t xml:space="preserve"> BDT Reference ID(s) is included in the response from the UDR, the PCF shall invoke the Nudr_DataRepository_Query service operation to the UDR to retrieve the Background Data Transfer policy corresponding to the BDT Reference ID(s) by sending the HTTP GET request to the </w:t>
      </w:r>
      <w:r w:rsidRPr="00A16BD2">
        <w:rPr>
          <w:lang w:eastAsia="zh-CN"/>
        </w:rPr>
        <w:t>"</w:t>
      </w:r>
      <w:r w:rsidRPr="00A16BD2">
        <w:t xml:space="preserve"> IndividualBdtData</w:t>
      </w:r>
      <w:r w:rsidRPr="00A16BD2">
        <w:rPr>
          <w:lang w:eastAsia="zh-CN"/>
        </w:rPr>
        <w:t>"</w:t>
      </w:r>
      <w:r w:rsidRPr="00A16BD2">
        <w:t xml:space="preserve"> </w:t>
      </w:r>
      <w:r w:rsidRPr="00A16BD2">
        <w:rPr>
          <w:lang w:eastAsia="zh-CN"/>
        </w:rPr>
        <w:t xml:space="preserve">resource </w:t>
      </w:r>
      <w:r w:rsidRPr="00A16BD2">
        <w:t>or the "BdtData" collection resource with the URI query parameter "bdt-ref-ids" as specified in 3GPP TS 29.519 [12]</w:t>
      </w:r>
      <w:r w:rsidRPr="00A16BD2">
        <w:rPr>
          <w:lang w:eastAsia="zh-CN"/>
        </w:rPr>
        <w:t xml:space="preserve">, and </w:t>
      </w:r>
      <w:r w:rsidRPr="00A16BD2">
        <w:t xml:space="preserve">the </w:t>
      </w:r>
      <w:r w:rsidRPr="00A16BD2">
        <w:rPr>
          <w:lang w:eastAsia="zh-CN"/>
        </w:rPr>
        <w:t>UDR</w:t>
      </w:r>
      <w:r w:rsidRPr="00A16BD2">
        <w:t xml:space="preserve"> </w:t>
      </w:r>
      <w:r w:rsidRPr="00A16BD2">
        <w:rPr>
          <w:lang w:eastAsia="zh-CN"/>
        </w:rPr>
        <w:t>sends an HTTP "200 OK" response</w:t>
      </w:r>
      <w:r w:rsidRPr="00A16BD2">
        <w:t xml:space="preserve"> to the PCF with the Background Data Transfer policy</w:t>
      </w:r>
      <w:r w:rsidRPr="00A16BD2">
        <w:rPr>
          <w:lang w:eastAsia="zh-CN"/>
        </w:rPr>
        <w:t>.</w:t>
      </w:r>
    </w:p>
    <w:p w14:paraId="081F3AF4" w14:textId="77777777" w:rsidR="003B192D" w:rsidRPr="00A16BD2" w:rsidRDefault="003B192D" w:rsidP="003B192D">
      <w:pPr>
        <w:pStyle w:val="B1"/>
        <w:rPr>
          <w:lang w:eastAsia="zh-CN"/>
        </w:rPr>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 xml:space="preserve">is supported,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AF influence data</w:t>
      </w:r>
      <w:r w:rsidRPr="00A16BD2">
        <w:rPr>
          <w:lang w:eastAsia="zh-CN"/>
        </w:rPr>
        <w:t xml:space="preserve"> in the UDR by sending the HTTP GET request to the "</w:t>
      </w:r>
      <w:r w:rsidRPr="00A16BD2">
        <w:rPr>
          <w:rFonts w:eastAsia="DengXian"/>
        </w:rPr>
        <w:t>Influence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AF request</w:t>
      </w:r>
      <w:r w:rsidRPr="00A16BD2">
        <w:rPr>
          <w:lang w:eastAsia="zh-CN"/>
        </w:rPr>
        <w:t>.</w:t>
      </w:r>
    </w:p>
    <w:p w14:paraId="31256614" w14:textId="77777777" w:rsidR="003B192D" w:rsidRPr="00A16BD2" w:rsidRDefault="003B192D" w:rsidP="003B192D">
      <w:pPr>
        <w:pStyle w:val="B1"/>
        <w:rPr>
          <w:rFonts w:eastAsia="DengXian"/>
          <w:lang w:eastAsia="zh-CN"/>
        </w:rPr>
      </w:pPr>
      <w:r w:rsidRPr="00A16BD2">
        <w:tab/>
        <w:t xml:space="preserve">Additionally, </w:t>
      </w:r>
      <w:r w:rsidRPr="00A16BD2">
        <w:rPr>
          <w:lang w:eastAsia="zh-CN"/>
        </w:rPr>
        <w:t xml:space="preserve">if the ATSSS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 xml:space="preserve">is supported, and the SDF template of the PCC rule includes an application identifier,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 xml:space="preserve">OS Id(s) supported by the UE from </w:t>
      </w:r>
      <w:r w:rsidRPr="00A16BD2">
        <w:rPr>
          <w:lang w:eastAsia="zh-CN"/>
        </w:rPr>
        <w:t>the UDR by sending the HTTP GET request to the "</w:t>
      </w:r>
      <w:r w:rsidRPr="00A16BD2">
        <w:rPr>
          <w:rFonts w:eastAsia="DengXian"/>
        </w:rPr>
        <w:t>UePolicySet</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UE Policy data</w:t>
      </w:r>
      <w:r w:rsidRPr="00A16BD2">
        <w:rPr>
          <w:lang w:eastAsia="zh-CN"/>
        </w:rPr>
        <w:t xml:space="preserve">. The PCF determines the application descriptors based on the retrieved OS Id(s), if available, and local configuration,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 xml:space="preserve">[9]. </w:t>
      </w:r>
    </w:p>
    <w:p w14:paraId="02C9D307" w14:textId="77777777" w:rsidR="003B192D" w:rsidRPr="00A16BD2" w:rsidRDefault="003B192D" w:rsidP="003B192D">
      <w:pPr>
        <w:pStyle w:val="B1"/>
        <w:rPr>
          <w:rFonts w:eastAsia="DengXian"/>
          <w:lang w:eastAsia="zh-CN"/>
        </w:rPr>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 xml:space="preserve">is supported,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 xml:space="preserve">IPTV configuration from </w:t>
      </w:r>
      <w:r w:rsidRPr="00A16BD2">
        <w:rPr>
          <w:lang w:eastAsia="zh-CN"/>
        </w:rPr>
        <w:t>the UDR by sending the HTTP GET request to the "</w:t>
      </w:r>
      <w:r w:rsidRPr="00A16BD2">
        <w:t>IPTV Configurations</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IPTV configuration</w:t>
      </w:r>
      <w:r w:rsidRPr="00A16BD2">
        <w:rPr>
          <w:lang w:eastAsia="zh-CN"/>
        </w:rPr>
        <w:t xml:space="preserve">. The PCF determines </w:t>
      </w:r>
      <w:r w:rsidRPr="00A16BD2">
        <w:t xml:space="preserve">Multicast Access Control information </w:t>
      </w:r>
      <w:r w:rsidRPr="00A16BD2">
        <w:rPr>
          <w:lang w:eastAsia="zh-CN"/>
        </w:rPr>
        <w:t xml:space="preserve">(i.e., whether the multicast channel represented by the SDF of the PCC rule is allowed or not) based on the retrieved </w:t>
      </w:r>
      <w:r w:rsidRPr="00A16BD2">
        <w:t>IPTV configuration</w:t>
      </w:r>
      <w:r w:rsidRPr="00A16BD2">
        <w:rPr>
          <w:lang w:eastAsia="zh-CN"/>
        </w:rPr>
        <w:t xml:space="preserve">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p>
    <w:p w14:paraId="13B16B25" w14:textId="77777777" w:rsidR="003B192D" w:rsidRDefault="003B192D" w:rsidP="003B192D">
      <w:pPr>
        <w:pStyle w:val="B1"/>
        <w:rPr>
          <w:lang w:eastAsia="zh-CN"/>
        </w:rPr>
      </w:pPr>
      <w:r w:rsidRPr="00A16BD2">
        <w:rPr>
          <w:lang w:eastAsia="zh-CN"/>
        </w:rPr>
        <w:tab/>
        <w:t>Additionally, when network slice data rate related policy control is supported by the PCF, the PCF may invoke the Nudr_DataRepository_Query service operation towards the UDR by sending an HTTP GET request targeting the "SlicePolicyControlData" resource as specified in clause 5.2.12 of 3GPP TS 29.519 [12]. The UDR sends an HTTP "200 OK" response to the PCF with the network slice policy control data.</w:t>
      </w:r>
    </w:p>
    <w:p w14:paraId="18681561" w14:textId="77777777" w:rsidR="003B192D" w:rsidRPr="00A16BD2" w:rsidRDefault="003B192D" w:rsidP="003B192D">
      <w:pPr>
        <w:pStyle w:val="B1"/>
        <w:rPr>
          <w:lang w:eastAsia="zh-CN"/>
        </w:rPr>
      </w:pPr>
      <w:r>
        <w:rPr>
          <w:lang w:eastAsia="zh-CN"/>
        </w:rPr>
        <w:tab/>
        <w:t>Additionally, when location dependent policies for trusted non-3GPP access is supported by the PCF as</w:t>
      </w:r>
      <w:r w:rsidRPr="00A16BD2">
        <w:rPr>
          <w:lang w:eastAsia="zh-CN"/>
        </w:rPr>
        <w:t xml:space="preserv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rFonts w:eastAsia="Batang"/>
        </w:rPr>
        <w:t xml:space="preserve">, </w:t>
      </w:r>
      <w:r w:rsidRPr="00A16BD2">
        <w:t xml:space="preserve">the PCF </w:t>
      </w:r>
      <w:r>
        <w:t xml:space="preserve">may </w:t>
      </w:r>
      <w:r w:rsidRPr="00A16BD2">
        <w:t xml:space="preserve">invoke the </w:t>
      </w:r>
      <w:r w:rsidRPr="00A16BD2">
        <w:rPr>
          <w:lang w:eastAsia="zh-CN"/>
        </w:rPr>
        <w:t>Nudr_</w:t>
      </w:r>
      <w:r w:rsidRPr="00A16BD2">
        <w:t>Data</w:t>
      </w:r>
      <w:r w:rsidRPr="00A16BD2">
        <w:rPr>
          <w:lang w:eastAsia="zh-CN"/>
        </w:rPr>
        <w:t>Repository</w:t>
      </w:r>
      <w:r w:rsidRPr="00A16BD2">
        <w:t xml:space="preserve">_Query </w:t>
      </w:r>
      <w:r w:rsidRPr="00A16BD2">
        <w:rPr>
          <w:lang w:eastAsia="zh-CN"/>
        </w:rPr>
        <w:t>service operation to retrieve the</w:t>
      </w:r>
      <w:r>
        <w:rPr>
          <w:lang w:eastAsia="zh-CN"/>
        </w:rPr>
        <w:t xml:space="preserve"> stored</w:t>
      </w:r>
      <w:r w:rsidRPr="00A16BD2">
        <w:rPr>
          <w:lang w:eastAsia="zh-CN"/>
        </w:rPr>
        <w:t xml:space="preserve"> </w:t>
      </w:r>
      <w:r>
        <w:rPr>
          <w:lang w:eastAsia="zh-CN"/>
        </w:rPr>
        <w:t>list of AF-provided TNAP ID(s) within Service Parameter data</w:t>
      </w:r>
      <w:r w:rsidRPr="00A16BD2">
        <w:t xml:space="preserve"> from </w:t>
      </w:r>
      <w:r w:rsidRPr="00A16BD2">
        <w:rPr>
          <w:lang w:eastAsia="zh-CN"/>
        </w:rPr>
        <w:t>the UDR by sending the HTTP GET request to the "</w:t>
      </w:r>
      <w:r w:rsidRPr="00A16BD2">
        <w:t>Service Parameter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2178AD">
        <w:rPr>
          <w:rFonts w:eastAsia="DengXian"/>
        </w:rPr>
        <w:t>Service Parameter Data</w:t>
      </w:r>
      <w:r w:rsidRPr="00A16BD2">
        <w:rPr>
          <w:lang w:eastAsia="zh-CN"/>
        </w:rPr>
        <w:t>.</w:t>
      </w:r>
    </w:p>
    <w:p w14:paraId="2B647F55" w14:textId="77777777" w:rsidR="009045B2" w:rsidRDefault="009045B2" w:rsidP="009045B2">
      <w:pPr>
        <w:pStyle w:val="B1"/>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and shall apply for the 5G VN Group:</w:t>
      </w:r>
    </w:p>
    <w:p w14:paraId="4975B60C"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43D5BFDA"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Nudr_DataRepository_Query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6C08F7C9" w14:textId="77777777" w:rsidR="003B192D" w:rsidRPr="00A16BD2" w:rsidRDefault="003B192D" w:rsidP="003B192D">
      <w:pPr>
        <w:pStyle w:val="B1"/>
      </w:pPr>
      <w:r w:rsidRPr="00A16BD2">
        <w:t>8-9.</w:t>
      </w:r>
      <w:r w:rsidRPr="00A16BD2">
        <w:tab/>
        <w:t xml:space="preserve">To request notifications from the UDR on changes in the policy data information, the PCF invokes the Nudr_DataRepository_Subscribe service operation by sending an HTTP POST request to the </w:t>
      </w:r>
      <w:r w:rsidRPr="00A16BD2">
        <w:rPr>
          <w:lang w:eastAsia="zh-CN"/>
        </w:rPr>
        <w:t>"</w:t>
      </w:r>
      <w:r w:rsidRPr="00A16BD2">
        <w:t>PolicyDataSubscriptions</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F16DA26" w14:textId="77777777" w:rsidR="003B192D" w:rsidRPr="00A16BD2" w:rsidRDefault="003B192D" w:rsidP="003B192D">
      <w:pPr>
        <w:pStyle w:val="B1"/>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sidRPr="00A16BD2">
        <w:t xml:space="preserve"> to request notifications from the UDR on changes in the AF influence data, the PCF invokes the Nudr_DataRepository_Subscribe service operation by sending an HTTP POST request to the </w:t>
      </w:r>
      <w:r w:rsidRPr="00A16BD2">
        <w:rPr>
          <w:lang w:eastAsia="zh-CN"/>
        </w:rPr>
        <w:t>"</w:t>
      </w:r>
      <w:r w:rsidRPr="00A16BD2">
        <w:t>Influence Data Subscription</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 </w:t>
      </w:r>
    </w:p>
    <w:p w14:paraId="1ABBAEA9" w14:textId="77777777" w:rsidR="003B192D" w:rsidRDefault="003B192D" w:rsidP="003B192D">
      <w:pPr>
        <w:pStyle w:val="B1"/>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sidRPr="00A16BD2">
        <w:t xml:space="preserve"> to request notifications from the UDR on changes in the IPTV configuration, the PCF invokes the Nudr_DataRepository_Subscribe service operation by sending an HTTP POST request to the </w:t>
      </w:r>
      <w:r w:rsidRPr="00A16BD2">
        <w:rPr>
          <w:lang w:eastAsia="zh-CN"/>
        </w:rPr>
        <w:t>"</w:t>
      </w:r>
      <w:r w:rsidRPr="00A16BD2">
        <w:t>ApplicationDataSubscriptions</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D284E7B" w14:textId="489A5DD2" w:rsidR="003B192D" w:rsidRPr="00A16BD2" w:rsidRDefault="0060658F" w:rsidP="005965CC">
      <w:pPr>
        <w:pStyle w:val="B1"/>
      </w:pPr>
      <w:r>
        <w:tab/>
      </w:r>
      <w:r w:rsidR="003B192D" w:rsidRPr="00A16BD2">
        <w:t xml:space="preserve">Additionally, </w:t>
      </w:r>
      <w:r w:rsidR="003B192D">
        <w:rPr>
          <w:lang w:eastAsia="zh-CN"/>
        </w:rPr>
        <w:t>when location dependent policies for trusted non-3GPP access is supported by the PCF as</w:t>
      </w:r>
      <w:r w:rsidR="003B192D" w:rsidRPr="00A16BD2">
        <w:rPr>
          <w:lang w:eastAsia="zh-CN"/>
        </w:rPr>
        <w:t xml:space="preserve"> defined in </w:t>
      </w:r>
      <w:r w:rsidR="003B192D" w:rsidRPr="00A16BD2">
        <w:rPr>
          <w:rFonts w:eastAsia="DengXian"/>
        </w:rPr>
        <w:t>3GPP TS </w:t>
      </w:r>
      <w:r w:rsidR="003B192D" w:rsidRPr="00A16BD2">
        <w:rPr>
          <w:rFonts w:eastAsia="DengXian"/>
          <w:lang w:eastAsia="zh-CN"/>
        </w:rPr>
        <w:t>29.512</w:t>
      </w:r>
      <w:r w:rsidR="003B192D" w:rsidRPr="00A16BD2">
        <w:rPr>
          <w:rFonts w:eastAsia="DengXian"/>
        </w:rPr>
        <w:t> </w:t>
      </w:r>
      <w:r w:rsidR="003B192D" w:rsidRPr="00A16BD2">
        <w:rPr>
          <w:rFonts w:eastAsia="DengXian"/>
          <w:lang w:eastAsia="zh-CN"/>
        </w:rPr>
        <w:t>[9]</w:t>
      </w:r>
      <w:r w:rsidR="003B192D" w:rsidRPr="00A16BD2">
        <w:rPr>
          <w:rFonts w:eastAsia="Batang"/>
        </w:rPr>
        <w:t>,</w:t>
      </w:r>
      <w:r w:rsidR="003B192D" w:rsidRPr="00A16BD2">
        <w:t xml:space="preserve"> to request notifications from the UDR on changes in the</w:t>
      </w:r>
      <w:r w:rsidR="003B192D">
        <w:t xml:space="preserve"> list of AF-provided TNAP ID(s) within</w:t>
      </w:r>
      <w:r w:rsidR="003B192D" w:rsidRPr="00A16BD2">
        <w:t xml:space="preserve"> </w:t>
      </w:r>
      <w:r w:rsidR="003B192D">
        <w:t>Service Parameter Data</w:t>
      </w:r>
      <w:r w:rsidR="003B192D" w:rsidRPr="00A16BD2">
        <w:t xml:space="preserve">, the PCF invokes the Nudr_DataRepository_Subscribe service operation by sending an HTTP POST request to the </w:t>
      </w:r>
      <w:r w:rsidR="003B192D" w:rsidRPr="00A16BD2">
        <w:rPr>
          <w:lang w:eastAsia="zh-CN"/>
        </w:rPr>
        <w:t>"</w:t>
      </w:r>
      <w:r w:rsidR="003B192D" w:rsidRPr="00A16BD2">
        <w:t>ApplicationDataSubscriptions</w:t>
      </w:r>
      <w:r w:rsidR="003B192D" w:rsidRPr="00A16BD2">
        <w:rPr>
          <w:lang w:eastAsia="zh-CN"/>
        </w:rPr>
        <w:t>" resource</w:t>
      </w:r>
      <w:r w:rsidR="003B192D" w:rsidRPr="00A16BD2">
        <w:t xml:space="preserve">. The UDR </w:t>
      </w:r>
      <w:r w:rsidR="003B192D" w:rsidRPr="00A16BD2">
        <w:rPr>
          <w:lang w:eastAsia="zh-CN"/>
        </w:rPr>
        <w:t>sends an HTTP "201 Created" response to</w:t>
      </w:r>
      <w:r w:rsidR="003B192D" w:rsidRPr="00A16BD2">
        <w:t xml:space="preserve"> acknowledge the subscription.</w:t>
      </w:r>
    </w:p>
    <w:p w14:paraId="661982AA" w14:textId="60FD85A6" w:rsidR="009045B2" w:rsidRPr="005A3EA5" w:rsidRDefault="009045B2" w:rsidP="009045B2">
      <w:pPr>
        <w:pStyle w:val="B1"/>
        <w:rPr>
          <w:lang w:eastAsia="zh-CN"/>
        </w:rPr>
      </w:pPr>
      <w:r w:rsidRPr="005A3EA5">
        <w:tab/>
        <w:t>Additionally,</w:t>
      </w:r>
      <w:r w:rsidRPr="005A3EA5">
        <w:rPr>
          <w:rFonts w:eastAsia="Batang"/>
        </w:rPr>
        <w:t xml:space="preserve"> </w:t>
      </w:r>
      <w:r w:rsidRPr="005A3EA5">
        <w:t xml:space="preserve">to request notifications from the UDR on changes in </w:t>
      </w:r>
      <w:r>
        <w:t>the Maximum Group Data Rate information</w:t>
      </w:r>
      <w:r w:rsidRPr="005A3EA5">
        <w:rPr>
          <w:lang w:eastAsia="zh-CN"/>
        </w:rPr>
        <w:t xml:space="preserve"> </w:t>
      </w:r>
      <w:r>
        <w:rPr>
          <w:lang w:eastAsia="zh-CN"/>
        </w:rPr>
        <w:t>for the 5G VN Group</w:t>
      </w:r>
      <w:r w:rsidRPr="005A3EA5">
        <w:t xml:space="preserve">, the PCF invokes the Nudr_DataRepository_Subscribe service operation by sending an HTTP POST request to the </w:t>
      </w:r>
      <w:r w:rsidRPr="005A3EA5">
        <w:rPr>
          <w:lang w:eastAsia="zh-CN"/>
        </w:rPr>
        <w:t>"</w:t>
      </w:r>
      <w:r w:rsidRPr="005A3EA5">
        <w:rPr>
          <w:lang w:val="en-US"/>
        </w:rPr>
        <w:t>SubscriptionDataSubscriptions</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w:t>
      </w:r>
      <w:r w:rsidRPr="005A3EA5">
        <w:t xml:space="preserve">. </w:t>
      </w:r>
      <w:r w:rsidRPr="005A3EA5">
        <w:rPr>
          <w:lang w:eastAsia="zh-CN"/>
        </w:rPr>
        <w:t>The UDR sends an HTTP "201 Created" response to acknowledge the subscription.</w:t>
      </w:r>
    </w:p>
    <w:p w14:paraId="59D68887" w14:textId="7456B0A3" w:rsidR="004428CF" w:rsidRDefault="004428CF">
      <w:pPr>
        <w:pStyle w:val="B1"/>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 xml:space="preserve">initiates an Initial Spending Limit Report Retrieval as defined in </w:t>
      </w:r>
      <w:r w:rsidR="005A3EA5">
        <w:rPr>
          <w:lang w:eastAsia="zh-CN"/>
        </w:rPr>
        <w:t>clause</w:t>
      </w:r>
      <w:r>
        <w:rPr>
          <w:lang w:eastAsia="zh-CN"/>
        </w:rPr>
        <w:t xml:space="preserve"> 5.3.2. If policy counter status reporting is already established for the subscriber, and the PCF determines that the status of additional policy counters are required, the PCF initiates an Intermediate Spending Limit Report Retrieval as defined in </w:t>
      </w:r>
      <w:r w:rsidR="005A3EA5">
        <w:rPr>
          <w:lang w:eastAsia="zh-CN"/>
        </w:rPr>
        <w:t>clause</w:t>
      </w:r>
      <w:r>
        <w:rPr>
          <w:lang w:eastAsia="zh-CN"/>
        </w:rPr>
        <w:t> 5.3.3</w:t>
      </w:r>
      <w:r>
        <w:t>.</w:t>
      </w:r>
    </w:p>
    <w:p w14:paraId="21F92BA7" w14:textId="2991B1BB" w:rsidR="004F47E9" w:rsidRDefault="004F47E9" w:rsidP="004F47E9">
      <w:pPr>
        <w:pStyle w:val="B1"/>
        <w:rPr>
          <w:lang w:val="en-US" w:eastAsia="zh-CN"/>
        </w:rPr>
      </w:pPr>
      <w:r>
        <w:t>11.</w:t>
      </w:r>
      <w:r>
        <w:tab/>
        <w:t>The PCF makes the policy decision to determine the information provided to the SMF.</w:t>
      </w:r>
    </w:p>
    <w:p w14:paraId="6F0C69C6" w14:textId="77777777" w:rsidR="004F47E9" w:rsidRDefault="004F47E9" w:rsidP="004F47E9">
      <w:pPr>
        <w:pStyle w:val="B1"/>
      </w:pPr>
      <w:r>
        <w:t>12-13.</w:t>
      </w:r>
      <w:r>
        <w:tab/>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30E5B865" w14:textId="77777777" w:rsidR="009045B2" w:rsidRDefault="009045B2" w:rsidP="009045B2">
      <w:pPr>
        <w:pStyle w:val="B1"/>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 </w:t>
      </w:r>
      <w:r w:rsidRPr="00A16BD2">
        <w:rPr>
          <w:lang w:eastAsia="zh-CN"/>
        </w:rPr>
        <w:t xml:space="preserve">the PCF may invoke the </w:t>
      </w:r>
      <w:r>
        <w:t xml:space="preserve">Nudr_DataRepository_Update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4A42D567" w14:textId="77777777" w:rsidR="004F47E9" w:rsidRDefault="004F47E9" w:rsidP="004F47E9">
      <w:pPr>
        <w:pStyle w:val="B1"/>
      </w:pPr>
      <w:r>
        <w:t>14.</w:t>
      </w:r>
      <w:r>
        <w:tab/>
        <w:t xml:space="preserve">When the "SamePcf" feature is not supported, in the case that the BSF is to be used and that either the IP address/prefix or MAC address is available, the PCF invokes the </w:t>
      </w:r>
      <w:r>
        <w:rPr>
          <w:rFonts w:eastAsia="DengXian"/>
        </w:rPr>
        <w:t>Nbsf_Management_Register service operation by sending HTTP POST request to create the PDU session binding information for a UE in</w:t>
      </w:r>
      <w:r>
        <w:t xml:space="preserve"> the BSF as detailed in clause 8.5.2.</w:t>
      </w:r>
    </w:p>
    <w:p w14:paraId="2FE1BCD3" w14:textId="10B23B69" w:rsidR="004F47E9" w:rsidRDefault="00D43D7D" w:rsidP="005965CC">
      <w:pPr>
        <w:pStyle w:val="B1"/>
      </w:pPr>
      <w:r>
        <w:tab/>
      </w:r>
      <w:r w:rsidR="004F47E9">
        <w:t>When the "SamePcf" feature or the "ExtendedSamePcf" feature is supported, the PCF determines that the same PCF needs to be used for the SM Policy associations of the same DNN, S-NSSAI and SUPI parameter combination, and a SM Policy association already exists for the given parameter combination (i.e., step</w:t>
      </w:r>
      <w:r w:rsidR="004F47E9">
        <w:rPr>
          <w:lang w:eastAsia="zh-CN"/>
        </w:rPr>
        <w:t> 4, 5 did not apply) the PCF</w:t>
      </w:r>
      <w:r w:rsidR="004F47E9">
        <w:t xml:space="preserve"> invokes the </w:t>
      </w:r>
      <w:r w:rsidR="004F47E9">
        <w:rPr>
          <w:rFonts w:eastAsia="DengXian"/>
        </w:rPr>
        <w:t>Nbsf_Management_Register service operation by sending HTTP POST request to create the PDU session binding information for a UE in</w:t>
      </w:r>
      <w:r w:rsidR="004F47E9">
        <w:t xml:space="preserve"> the BSF as detailed in clause 8.5.2.</w:t>
      </w:r>
    </w:p>
    <w:p w14:paraId="5C081A9A" w14:textId="3A4CDA67" w:rsidR="004428CF" w:rsidRDefault="00211EA9">
      <w:pPr>
        <w:pStyle w:val="B1"/>
      </w:pPr>
      <w:r>
        <w:t>15</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652DC886" w14:textId="31637F01" w:rsidR="00303703" w:rsidRDefault="00F907C9" w:rsidP="00303703">
      <w:pPr>
        <w:pStyle w:val="B1"/>
      </w:pPr>
      <w:r>
        <w:t>16</w:t>
      </w:r>
      <w:r w:rsidR="004428CF">
        <w:t>.</w:t>
      </w:r>
      <w:r w:rsidR="004428CF">
        <w:tab/>
        <w:t xml:space="preserve">The PCF sends an HTTP "201 Created" response to the SMF with the determined policies as described in </w:t>
      </w:r>
      <w:r w:rsidR="005A3EA5">
        <w:t>clause</w:t>
      </w:r>
      <w:r w:rsidR="004428CF">
        <w:t> 4.2.2 of 3GPP TS 29.512 [9].</w:t>
      </w:r>
    </w:p>
    <w:p w14:paraId="2872AAE7" w14:textId="42901A2D" w:rsidR="00303703" w:rsidRDefault="00303703" w:rsidP="00303703">
      <w:pPr>
        <w:pStyle w:val="B1"/>
      </w:pPr>
      <w:r>
        <w:t>17.</w:t>
      </w:r>
      <w:r>
        <w:tab/>
        <w:t xml:space="preserve">If the PCF as a PCF for a PDU session receives the callback URI of the PCF for a UE in step 1, the </w:t>
      </w:r>
      <w:r>
        <w:rPr>
          <w:lang w:eastAsia="zh-CN"/>
        </w:rPr>
        <w:t>PCF shall send the event of PDU session established to the AF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3DF16C00" w14:textId="52131AD0" w:rsidR="004428CF" w:rsidRDefault="00303703" w:rsidP="00303703">
      <w:pPr>
        <w:pStyle w:val="B1"/>
      </w:pPr>
      <w:r>
        <w:t>18.</w:t>
      </w:r>
      <w:r>
        <w:tab/>
        <w:t>The PCF for a UE sends an HTTP "204 No Content" response to the PCF.</w:t>
      </w:r>
    </w:p>
    <w:p w14:paraId="71C8FE9C" w14:textId="77777777" w:rsidR="004428CF" w:rsidRDefault="004428CF">
      <w:pPr>
        <w:pStyle w:val="Heading3"/>
        <w:rPr>
          <w:lang w:eastAsia="zh-CN"/>
        </w:rPr>
      </w:pPr>
      <w:bookmarkStart w:id="178" w:name="_Toc28005442"/>
      <w:bookmarkStart w:id="179" w:name="_Toc36038114"/>
      <w:bookmarkStart w:id="180" w:name="_Toc45133311"/>
      <w:bookmarkStart w:id="181" w:name="_Toc51762139"/>
      <w:bookmarkStart w:id="182" w:name="_Toc59016544"/>
      <w:bookmarkStart w:id="183" w:name="_Toc68167513"/>
      <w:bookmarkStart w:id="184" w:name="_Toc209270100"/>
      <w:r>
        <w:rPr>
          <w:lang w:eastAsia="zh-CN"/>
        </w:rPr>
        <w:t>5.2.2</w:t>
      </w:r>
      <w:r>
        <w:tab/>
      </w:r>
      <w:r>
        <w:rPr>
          <w:lang w:eastAsia="zh-CN"/>
        </w:rPr>
        <w:t>SM Policy Association Modification</w:t>
      </w:r>
      <w:bookmarkEnd w:id="178"/>
      <w:bookmarkEnd w:id="179"/>
      <w:bookmarkEnd w:id="180"/>
      <w:bookmarkEnd w:id="181"/>
      <w:bookmarkEnd w:id="182"/>
      <w:bookmarkEnd w:id="183"/>
      <w:bookmarkEnd w:id="184"/>
    </w:p>
    <w:p w14:paraId="46DC92DE" w14:textId="77777777" w:rsidR="004428CF" w:rsidRDefault="004428CF">
      <w:pPr>
        <w:pStyle w:val="Heading4"/>
        <w:rPr>
          <w:lang w:eastAsia="zh-CN"/>
        </w:rPr>
      </w:pPr>
      <w:bookmarkStart w:id="185" w:name="_Toc28005443"/>
      <w:bookmarkStart w:id="186" w:name="_Toc36038115"/>
      <w:bookmarkStart w:id="187" w:name="_Toc45133312"/>
      <w:bookmarkStart w:id="188" w:name="_Toc51762140"/>
      <w:bookmarkStart w:id="189" w:name="_Toc59016545"/>
      <w:bookmarkStart w:id="190" w:name="_Toc68167514"/>
      <w:bookmarkStart w:id="191" w:name="_Toc209270101"/>
      <w:r>
        <w:rPr>
          <w:lang w:eastAsia="zh-CN"/>
        </w:rPr>
        <w:t>5.2.2.1</w:t>
      </w:r>
      <w:r>
        <w:tab/>
      </w:r>
      <w:r>
        <w:rPr>
          <w:lang w:eastAsia="zh-CN"/>
        </w:rPr>
        <w:t>General</w:t>
      </w:r>
      <w:bookmarkEnd w:id="185"/>
      <w:bookmarkEnd w:id="186"/>
      <w:bookmarkEnd w:id="187"/>
      <w:bookmarkEnd w:id="188"/>
      <w:bookmarkEnd w:id="189"/>
      <w:bookmarkEnd w:id="190"/>
      <w:bookmarkEnd w:id="191"/>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r>
        <w:t>In the LBO roaming case, the PCF acts as the V-PCF, and the V-PCF shall not contact the UDR/CHF. In the home routed roaming case, the PCF acts as the H-PCF and the H-PCF interacts with the H-SMF.</w:t>
      </w:r>
    </w:p>
    <w:p w14:paraId="14E3D787" w14:textId="2C4097C3" w:rsidR="00A55C32" w:rsidRDefault="00A55C32" w:rsidP="00A34FD9">
      <w:pPr>
        <w:pStyle w:val="NO"/>
        <w:rPr>
          <w:lang w:eastAsia="zh-CN"/>
        </w:rPr>
      </w:pPr>
      <w:r>
        <w:rPr>
          <w:lang w:eastAsia="zh-CN"/>
        </w:rPr>
        <w:t>NOTE</w:t>
      </w:r>
      <w:r w:rsidR="008C4EBC">
        <w:rPr>
          <w:lang w:val="en-US" w:eastAsia="zh-CN"/>
        </w:rPr>
        <w:t> </w:t>
      </w:r>
      <w:r w:rsidR="007D265E">
        <w:rPr>
          <w:lang w:eastAsia="zh-CN"/>
        </w:rPr>
        <w:t>1</w:t>
      </w:r>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450AEECE" w:rsidR="004428CF" w:rsidRDefault="004428CF">
      <w:pPr>
        <w:pStyle w:val="NO"/>
      </w:pPr>
      <w:r>
        <w:rPr>
          <w:lang w:eastAsia="zh-CN"/>
        </w:rPr>
        <w:t>NOTE</w:t>
      </w:r>
      <w:r w:rsidR="008C4EBC">
        <w:rPr>
          <w:lang w:val="en-US" w:eastAsia="zh-CN"/>
        </w:rPr>
        <w:t> </w:t>
      </w:r>
      <w:r w:rsidR="0028078F">
        <w:rPr>
          <w:lang w:eastAsia="zh-CN"/>
        </w:rPr>
        <w:t>2</w:t>
      </w:r>
      <w:r>
        <w:rPr>
          <w:lang w:eastAsia="zh-CN"/>
        </w:rPr>
        <w:t>:</w:t>
      </w:r>
      <w:r>
        <w:rPr>
          <w:lang w:eastAsia="zh-CN"/>
        </w:rPr>
        <w:tab/>
        <w:t>The following procedures cover both Npcf_PolicyAuthorization service operations over the N5 reference point and Rx interactions between AF and PCF. It is assumed that for the interactions between one AF and one PCF, only one of those possibilities is used. For details of Rx interface refer to 3GPP TS 29.214 [18] and for details on the Npcf_PolicyAuthorization service refer to 3GPP TS 29.514 [10].</w:t>
      </w:r>
    </w:p>
    <w:p w14:paraId="4BC72A5C" w14:textId="77777777" w:rsidR="004428CF" w:rsidRDefault="004428CF">
      <w:pPr>
        <w:pStyle w:val="Heading4"/>
        <w:rPr>
          <w:lang w:eastAsia="zh-CN"/>
        </w:rPr>
      </w:pPr>
      <w:bookmarkStart w:id="192" w:name="_Toc28005444"/>
      <w:bookmarkStart w:id="193" w:name="_Toc36038116"/>
      <w:bookmarkStart w:id="194" w:name="_Toc45133313"/>
      <w:bookmarkStart w:id="195" w:name="_Toc51762141"/>
      <w:bookmarkStart w:id="196" w:name="_Toc59016546"/>
      <w:bookmarkStart w:id="197" w:name="_Toc68167515"/>
      <w:bookmarkStart w:id="198" w:name="_Toc209270102"/>
      <w:r>
        <w:rPr>
          <w:lang w:eastAsia="zh-CN"/>
        </w:rPr>
        <w:t>5.2.2.2</w:t>
      </w:r>
      <w:r>
        <w:tab/>
      </w:r>
      <w:r>
        <w:rPr>
          <w:lang w:eastAsia="zh-CN"/>
        </w:rPr>
        <w:t xml:space="preserve">SM Policy Association Modification </w:t>
      </w:r>
      <w:r>
        <w:t>initiated</w:t>
      </w:r>
      <w:r>
        <w:rPr>
          <w:lang w:eastAsia="zh-CN"/>
        </w:rPr>
        <w:t xml:space="preserve"> by the PCF</w:t>
      </w:r>
      <w:bookmarkEnd w:id="192"/>
      <w:bookmarkEnd w:id="193"/>
      <w:bookmarkEnd w:id="194"/>
      <w:bookmarkEnd w:id="195"/>
      <w:bookmarkEnd w:id="196"/>
      <w:bookmarkEnd w:id="197"/>
      <w:bookmarkEnd w:id="198"/>
    </w:p>
    <w:p w14:paraId="32B0EAE2" w14:textId="77777777" w:rsidR="004428CF" w:rsidRDefault="004428CF">
      <w:pPr>
        <w:pStyle w:val="Heading5"/>
      </w:pPr>
      <w:bookmarkStart w:id="199" w:name="_Toc28005445"/>
      <w:bookmarkStart w:id="200" w:name="_Toc36038117"/>
      <w:bookmarkStart w:id="201" w:name="_Toc45133314"/>
      <w:bookmarkStart w:id="202" w:name="_Toc51762142"/>
      <w:bookmarkStart w:id="203" w:name="_Toc59016547"/>
      <w:bookmarkStart w:id="204" w:name="_Toc68167516"/>
      <w:bookmarkStart w:id="205" w:name="_Toc209270103"/>
      <w:r>
        <w:t>5.2.2.2.1</w:t>
      </w:r>
      <w:r>
        <w:tab/>
        <w:t>Interactions between SMF, PCF and CHF</w:t>
      </w:r>
      <w:bookmarkEnd w:id="199"/>
      <w:bookmarkEnd w:id="200"/>
      <w:bookmarkEnd w:id="201"/>
      <w:bookmarkEnd w:id="202"/>
      <w:bookmarkEnd w:id="203"/>
      <w:bookmarkEnd w:id="204"/>
      <w:bookmarkEnd w:id="205"/>
    </w:p>
    <w:p w14:paraId="482FA350" w14:textId="77777777" w:rsidR="004428CF" w:rsidRDefault="004428CF">
      <w:pPr>
        <w:rPr>
          <w:lang w:eastAsia="zh-CN"/>
        </w:rPr>
      </w:pPr>
      <w:r>
        <w:t>This procedure is performed</w:t>
      </w:r>
      <w:r>
        <w:rPr>
          <w:lang w:eastAsia="zh-CN"/>
        </w:rPr>
        <w:t xml:space="preserve"> when the PCF decides to modify policy decisions for a PDU session.</w:t>
      </w:r>
    </w:p>
    <w:bookmarkStart w:id="206" w:name="_MON_1694289324"/>
    <w:bookmarkEnd w:id="206"/>
    <w:p w14:paraId="66990B47" w14:textId="4F781BF1" w:rsidR="004428CF" w:rsidRDefault="006C17D1">
      <w:pPr>
        <w:pStyle w:val="TH"/>
      </w:pPr>
      <w:r>
        <w:object w:dxaOrig="9645" w:dyaOrig="8679" w14:anchorId="3D517FBB">
          <v:shape id="_x0000_i1041" type="#_x0000_t75" style="width:405.8pt;height:316.35pt" o:ole="">
            <v:imagedata r:id="rId42" o:title="" cropbottom="21330f"/>
          </v:shape>
          <o:OLEObject Type="Embed" ProgID="Word.Picture.8" ShapeID="_x0000_i1041" DrawAspect="Content" ObjectID="_1826868351" r:id="rId43"/>
        </w:object>
      </w:r>
    </w:p>
    <w:p w14:paraId="18528D1E" w14:textId="77777777" w:rsidR="004428CF" w:rsidRDefault="004428CF">
      <w:pPr>
        <w:pStyle w:val="TF"/>
      </w:pPr>
      <w:r>
        <w:t>Figure 5.2.2.2.1-1: Interactions between SMF, PCF and CHF for PCF-initiated SM Policy Association Modification procedure</w:t>
      </w:r>
    </w:p>
    <w:p w14:paraId="30A4C649" w14:textId="77777777" w:rsidR="00C95AEB" w:rsidRDefault="004428CF" w:rsidP="00C95AEB">
      <w:pPr>
        <w:pStyle w:val="B1"/>
      </w:pPr>
      <w:r>
        <w:t>1.</w:t>
      </w:r>
      <w:r>
        <w:tab/>
        <w:t xml:space="preserve">The PCF receives an internal or external trigger to re-evaluate PCC Rules and policy decision for a PDU Session. Possible external trigger events are described in </w:t>
      </w:r>
      <w:r w:rsidR="005A3EA5">
        <w:t>clause</w:t>
      </w:r>
      <w:r>
        <w:t xml:space="preserve"> 5.2.2.2.2. </w:t>
      </w:r>
    </w:p>
    <w:p w14:paraId="3C57BEA7" w14:textId="24E79C9B" w:rsidR="00C95AEB" w:rsidRDefault="00C95AEB" w:rsidP="005965CC">
      <w:pPr>
        <w:pStyle w:val="NO"/>
        <w:rPr>
          <w:lang w:eastAsia="zh-CN"/>
        </w:rPr>
      </w:pPr>
      <w:r>
        <w:rPr>
          <w:lang w:eastAsia="zh-CN"/>
        </w:rPr>
        <w:t>NOTE:</w:t>
      </w:r>
      <w:r w:rsidR="00CF4868">
        <w:rPr>
          <w:lang w:eastAsia="zh-CN"/>
        </w:rPr>
        <w:tab/>
      </w:r>
      <w:r>
        <w:rPr>
          <w:lang w:eastAsia="zh-CN"/>
        </w:rPr>
        <w:t>If "QoSTiming_5G" feature is supported in Npcf_PolicyAuthorization API, and the AF/NEF request for QoS duration and QoS inactivity interval, the next steps would be repeated until the AF session is terminated as described in clause 5.2.2.2.3.</w:t>
      </w:r>
    </w:p>
    <w:p w14:paraId="31FC8813" w14:textId="0D39E83C" w:rsidR="004428CF" w:rsidRDefault="004428CF">
      <w:pPr>
        <w:pStyle w:val="B1"/>
      </w:pPr>
      <w:r>
        <w:t>In addition, this procedure is triggered by the following cases:</w:t>
      </w:r>
    </w:p>
    <w:p w14:paraId="3FFD0204" w14:textId="4DD4D4DA" w:rsidR="004428CF" w:rsidRDefault="004428CF">
      <w:pPr>
        <w:pStyle w:val="B2"/>
      </w:pPr>
      <w:r>
        <w:t>-</w:t>
      </w:r>
      <w:r>
        <w:tab/>
      </w:r>
      <w:r>
        <w:rPr>
          <w:lang w:eastAsia="zh-CN"/>
        </w:rPr>
        <w:t>The UDR notifies the PCF about a policy</w:t>
      </w:r>
      <w:r w:rsidR="00306B0C" w:rsidRPr="00306B0C">
        <w:rPr>
          <w:lang w:eastAsia="zh-CN"/>
        </w:rPr>
        <w:t xml:space="preserve"> </w:t>
      </w:r>
      <w:r w:rsidR="00306B0C">
        <w:rPr>
          <w:lang w:eastAsia="zh-CN"/>
        </w:rPr>
        <w:t>data</w:t>
      </w:r>
      <w:r>
        <w:rPr>
          <w:lang w:eastAsia="zh-CN"/>
        </w:rPr>
        <w:t xml:space="preserve"> 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59B7DE07" w:rsidR="004428CF" w:rsidRDefault="004428CF">
      <w:pPr>
        <w:pStyle w:val="B2"/>
        <w:rPr>
          <w:lang w:eastAsia="ko-KR"/>
        </w:rPr>
      </w:pPr>
      <w:r>
        <w:rPr>
          <w:lang w:eastAsia="zh-CN"/>
        </w:rPr>
        <w:t>-</w:t>
      </w:r>
      <w:r>
        <w:tab/>
      </w:r>
      <w:r>
        <w:rPr>
          <w:lang w:eastAsia="zh-CN"/>
        </w:rPr>
        <w:t xml:space="preserve">The CHF provides a Spending Limit Report to the PCF as described in </w:t>
      </w:r>
      <w:r w:rsidR="005A3EA5">
        <w:rPr>
          <w:lang w:eastAsia="zh-CN"/>
        </w:rPr>
        <w:t>clause</w:t>
      </w:r>
      <w:r>
        <w:rPr>
          <w:lang w:eastAsia="zh-CN"/>
        </w:rPr>
        <w:t> 5.3.5.</w:t>
      </w:r>
    </w:p>
    <w:p w14:paraId="05D2ED07" w14:textId="77777777" w:rsidR="00CF1EBD" w:rsidRDefault="00CF1EBD" w:rsidP="00CF1EBD">
      <w:pPr>
        <w:pStyle w:val="B2"/>
        <w:rPr>
          <w:lang w:eastAsia="ko-KR"/>
        </w:rPr>
      </w:pPr>
      <w:r>
        <w:rPr>
          <w:lang w:eastAsia="zh-CN"/>
        </w:rPr>
        <w:t>-</w:t>
      </w:r>
      <w:r>
        <w:tab/>
      </w:r>
      <w:r>
        <w:rPr>
          <w:lang w:eastAsia="zh-CN"/>
        </w:rPr>
        <w:t>The PCF for the UE provides to the PCF for the PDU session a UE policy container and/or the policy control request triggers that apply to the UE policy association as described in clause 5.6.2.2.</w:t>
      </w:r>
    </w:p>
    <w:p w14:paraId="5AFC545F" w14:textId="77777777" w:rsidR="009045B2" w:rsidRDefault="009045B2" w:rsidP="009045B2">
      <w:pPr>
        <w:pStyle w:val="B2"/>
        <w:rPr>
          <w:lang w:eastAsia="ko-KR"/>
        </w:rPr>
      </w:pPr>
      <w:r>
        <w:rPr>
          <w:lang w:eastAsia="zh-CN"/>
        </w:rPr>
        <w:t>-</w:t>
      </w:r>
      <w:r>
        <w:tab/>
      </w:r>
      <w:r>
        <w:rPr>
          <w:lang w:eastAsia="zh-CN"/>
        </w:rPr>
        <w:t>W</w:t>
      </w:r>
      <w:r w:rsidRPr="00A16BD2">
        <w:rPr>
          <w:lang w:eastAsia="zh-CN"/>
        </w:rPr>
        <w:t xml:space="preserve">hen </w:t>
      </w:r>
      <w:r>
        <w:rPr>
          <w:lang w:eastAsia="zh-CN"/>
        </w:rPr>
        <w:t>group</w:t>
      </w:r>
      <w:r w:rsidRPr="00A16BD2">
        <w:rPr>
          <w:lang w:eastAsia="zh-CN"/>
        </w:rPr>
        <w:t xml:space="preserve"> data rate related policy control </w:t>
      </w:r>
      <w:r>
        <w:rPr>
          <w:lang w:eastAsia="zh-CN"/>
        </w:rPr>
        <w:t xml:space="preserve">is supported by the (H-)PCF and shall apply for a 5G VN Group and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w:t>
      </w:r>
      <w:r>
        <w:rPr>
          <w:lang w:eastAsia="zh-CN"/>
        </w:rPr>
        <w:t>(H-)</w:t>
      </w:r>
      <w:r w:rsidRPr="005A3EA5">
        <w:rPr>
          <w:lang w:eastAsia="zh-CN"/>
        </w:rPr>
        <w:t xml:space="preserve">PCF </w:t>
      </w:r>
      <w:r>
        <w:rPr>
          <w:lang w:eastAsia="zh-CN"/>
        </w:rPr>
        <w:t xml:space="preserve">may receive the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as defined in steps 2-3 of clause 5.6.1.2.</w:t>
      </w:r>
    </w:p>
    <w:p w14:paraId="053DCE67" w14:textId="7E073969" w:rsidR="004428CF" w:rsidRDefault="004428CF">
      <w:pPr>
        <w:pStyle w:val="B1"/>
        <w:rPr>
          <w:lang w:eastAsia="zh-CN"/>
        </w:rPr>
      </w:pPr>
      <w:r>
        <w:rPr>
          <w:lang w:eastAsia="zh-CN"/>
        </w:rPr>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Limit Report as defined in </w:t>
      </w:r>
      <w:r w:rsidR="005A3EA5">
        <w:rPr>
          <w:lang w:eastAsia="zh-CN"/>
        </w:rPr>
        <w:t>clause</w:t>
      </w:r>
      <w:r>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Pr>
          <w:lang w:eastAsia="zh-CN"/>
        </w:rPr>
        <w:t> 5.3.4.</w:t>
      </w:r>
    </w:p>
    <w:p w14:paraId="2F23F633" w14:textId="77777777" w:rsidR="004428CF" w:rsidRDefault="004428CF">
      <w:pPr>
        <w:pStyle w:val="B1"/>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
      </w:pPr>
      <w:r>
        <w:rPr>
          <w:lang w:eastAsia="zh-CN"/>
        </w:rPr>
        <w:t>4-5.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5C6856F4" w14:textId="77777777" w:rsidR="009045B2" w:rsidRDefault="009045B2" w:rsidP="009045B2">
      <w:pPr>
        <w:pStyle w:val="B1"/>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 xml:space="preserve">is supported by the (H-)PCF and shall apply for a 5G VN Group, </w:t>
      </w:r>
      <w:r w:rsidRPr="00A16BD2">
        <w:rPr>
          <w:lang w:eastAsia="zh-CN"/>
        </w:rPr>
        <w:t xml:space="preserve">the </w:t>
      </w:r>
      <w:r>
        <w:rPr>
          <w:lang w:eastAsia="zh-CN"/>
        </w:rPr>
        <w:t>(H-)</w:t>
      </w:r>
      <w:r w:rsidRPr="00A16BD2">
        <w:rPr>
          <w:lang w:eastAsia="zh-CN"/>
        </w:rPr>
        <w:t xml:space="preserve">PCF may invoke the </w:t>
      </w:r>
      <w:r>
        <w:t xml:space="preserve">Nudr_DataRepository_Update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11A8BF86" w14:textId="76326DF9" w:rsidR="004428CF" w:rsidRDefault="003F732E">
      <w:pPr>
        <w:pStyle w:val="B1"/>
        <w:rPr>
          <w:lang w:eastAsia="zh-CN"/>
        </w:rPr>
      </w:pPr>
      <w:r>
        <w:rPr>
          <w:lang w:eastAsia="zh-CN"/>
        </w:rPr>
        <w:t>6</w:t>
      </w:r>
      <w:r w:rsidR="004428CF">
        <w:rPr>
          <w:lang w:eastAsia="zh-CN"/>
        </w:rPr>
        <w:t>.</w:t>
      </w:r>
      <w:r w:rsidR="004428CF">
        <w:rPr>
          <w:lang w:eastAsia="zh-CN"/>
        </w:rPr>
        <w:tab/>
      </w:r>
      <w:r w:rsidR="004428CF">
        <w:t xml:space="preserve">The PCF invokes the Npcf_SMPolicyControl_UpdateNotify service operation by sending the HTTP POST request with "{notificationUri}/update" as </w:t>
      </w:r>
      <w:r w:rsidR="004428CF">
        <w:rPr>
          <w:rStyle w:val="B1Char"/>
        </w:rPr>
        <w:t xml:space="preserve">the </w:t>
      </w:r>
      <w:r w:rsidR="004428CF">
        <w:t>callback</w:t>
      </w:r>
      <w:r w:rsidR="004428CF">
        <w:rPr>
          <w:rStyle w:val="B1Char"/>
        </w:rPr>
        <w:t xml:space="preserve"> URI</w:t>
      </w:r>
      <w:r w:rsidR="004428CF">
        <w:t xml:space="preserve"> to the SMF that has previously subscribed. </w:t>
      </w:r>
      <w:r w:rsidR="004428CF">
        <w:rPr>
          <w:lang w:eastAsia="zh-CN"/>
        </w:rPr>
        <w:t xml:space="preserve">The request operation provides the PDU session ID and the updated policies, as described in </w:t>
      </w:r>
      <w:r w:rsidR="005A3EA5">
        <w:rPr>
          <w:lang w:eastAsia="zh-CN"/>
        </w:rPr>
        <w:t>clause</w:t>
      </w:r>
      <w:r w:rsidR="004428CF">
        <w:rPr>
          <w:lang w:eastAsia="zh-CN"/>
        </w:rPr>
        <w:t> 4.2.3 of 3GPP TS 29.512 [9].</w:t>
      </w:r>
    </w:p>
    <w:p w14:paraId="4657B8C6" w14:textId="02BD721D" w:rsidR="004428CF" w:rsidRDefault="00B724E8">
      <w:pPr>
        <w:pStyle w:val="B1"/>
        <w:rPr>
          <w:lang w:eastAsia="zh-CN"/>
        </w:rPr>
      </w:pPr>
      <w:r>
        <w:rPr>
          <w:lang w:eastAsia="zh-CN"/>
        </w:rPr>
        <w:t>7</w:t>
      </w:r>
      <w:r w:rsidR="004428CF">
        <w:rPr>
          <w:lang w:eastAsia="zh-CN"/>
        </w:rPr>
        <w:t>.</w:t>
      </w:r>
      <w:r w:rsidR="004428CF">
        <w:rPr>
          <w:lang w:eastAsia="zh-CN"/>
        </w:rPr>
        <w:tab/>
      </w:r>
      <w:r w:rsidR="004428CF">
        <w:t xml:space="preserve">The SMF sends an HTTP "200 OK" </w:t>
      </w:r>
      <w:r w:rsidR="00EC3DF3">
        <w:t xml:space="preserve">or HTTP "204 No Content" </w:t>
      </w:r>
      <w:r w:rsidR="004428CF">
        <w:t>to the PCF.</w:t>
      </w:r>
    </w:p>
    <w:p w14:paraId="2E585B5F" w14:textId="77777777" w:rsidR="004428CF" w:rsidRDefault="004428CF">
      <w:pPr>
        <w:pStyle w:val="Heading5"/>
        <w:rPr>
          <w:lang w:eastAsia="zh-CN"/>
        </w:rPr>
      </w:pPr>
      <w:bookmarkStart w:id="207" w:name="_Toc28005446"/>
      <w:bookmarkStart w:id="208" w:name="_Toc36038118"/>
      <w:bookmarkStart w:id="209" w:name="_Toc45133315"/>
      <w:bookmarkStart w:id="210" w:name="_Toc51762143"/>
      <w:bookmarkStart w:id="211" w:name="_Toc59016548"/>
      <w:bookmarkStart w:id="212" w:name="_Toc68167517"/>
      <w:bookmarkStart w:id="213" w:name="_Toc209270104"/>
      <w:r>
        <w:rPr>
          <w:lang w:eastAsia="zh-CN"/>
        </w:rPr>
        <w:t>5.2.</w:t>
      </w:r>
      <w:r>
        <w:t>2.2.2</w:t>
      </w:r>
      <w:r>
        <w:tab/>
        <w:t xml:space="preserve">Interactions between </w:t>
      </w:r>
      <w:r>
        <w:rPr>
          <w:lang w:eastAsia="zh-CN"/>
        </w:rPr>
        <w:t>PCF, AF and UDR</w:t>
      </w:r>
      <w:bookmarkEnd w:id="207"/>
      <w:bookmarkEnd w:id="208"/>
      <w:bookmarkEnd w:id="209"/>
      <w:bookmarkEnd w:id="210"/>
      <w:bookmarkEnd w:id="211"/>
      <w:bookmarkEnd w:id="212"/>
      <w:bookmarkEnd w:id="213"/>
    </w:p>
    <w:p w14:paraId="0EB62461" w14:textId="77777777" w:rsidR="004428CF" w:rsidRDefault="004428CF" w:rsidP="00DA786F">
      <w:pPr>
        <w:pStyle w:val="H6"/>
      </w:pPr>
      <w:bookmarkStart w:id="214" w:name="_Toc28005447"/>
      <w:bookmarkStart w:id="215" w:name="_Toc36038119"/>
      <w:bookmarkStart w:id="216" w:name="_Toc45133316"/>
      <w:bookmarkStart w:id="217" w:name="_Toc51762144"/>
      <w:bookmarkStart w:id="218" w:name="_Toc59016549"/>
      <w:bookmarkStart w:id="219" w:name="_Toc68167518"/>
      <w:r>
        <w:t>5.2.2.2.2.1</w:t>
      </w:r>
      <w:r>
        <w:tab/>
        <w:t>AF Session Establishment</w:t>
      </w:r>
      <w:bookmarkEnd w:id="214"/>
      <w:bookmarkEnd w:id="215"/>
      <w:bookmarkEnd w:id="216"/>
      <w:bookmarkEnd w:id="217"/>
      <w:bookmarkEnd w:id="218"/>
      <w:bookmarkEnd w:id="219"/>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pPr>
      <w:r>
        <w:t>NOTE 1:</w:t>
      </w:r>
      <w:r>
        <w:tab/>
        <w:t>The NEF acts as an AF to support the network exposure functionality.</w:t>
      </w:r>
    </w:p>
    <w:p w14:paraId="712C0A04" w14:textId="77777777" w:rsidR="00EA075E" w:rsidRDefault="00EA075E" w:rsidP="00EA075E">
      <w:r>
        <w:t>For the integration with TSC networks the AF represented in the figures is either the TSN AF (integration with IEEE TSN networks) or the TSCTSF (integration with other TSC networks than IEEE TSN).</w:t>
      </w:r>
    </w:p>
    <w:p w14:paraId="62FDF1F5" w14:textId="41893A4F" w:rsidR="004428CF" w:rsidRDefault="004428CF">
      <w:pPr>
        <w:pStyle w:val="NO"/>
      </w:pPr>
    </w:p>
    <w:p w14:paraId="433833B9" w14:textId="77777777" w:rsidR="004428CF" w:rsidRDefault="004428CF">
      <w:pPr>
        <w:pStyle w:val="TH"/>
        <w:rPr>
          <w:lang w:eastAsia="zh-CN"/>
        </w:rPr>
      </w:pPr>
      <w:r>
        <w:object w:dxaOrig="9639" w:dyaOrig="8786" w14:anchorId="6DE83B8D">
          <v:shape id="_x0000_i1042" type="#_x0000_t75" style="width:412.9pt;height:413.45pt" o:ole="">
            <v:imagedata r:id="rId44" o:title=""/>
          </v:shape>
          <o:OLEObject Type="Embed" ProgID="Word.Picture.8" ShapeID="_x0000_i1042" DrawAspect="Content" ObjectID="_1826868352" r:id="rId45"/>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1E94002E" w14:textId="42221DAB" w:rsidR="00C31579" w:rsidRDefault="00C31579" w:rsidP="00C31579">
      <w:pPr>
        <w:pStyle w:val="B1"/>
      </w:pPr>
      <w:r>
        <w:t>1.</w:t>
      </w:r>
      <w:r>
        <w:tab/>
        <w:t xml:space="preserve">When the AF receives an internal or external trigger to set-up a new AF session, the </w:t>
      </w:r>
      <w:r>
        <w:rPr>
          <w:lang w:eastAsia="zh-CN"/>
        </w:rPr>
        <w:t>AF</w:t>
      </w:r>
      <w:r>
        <w:t xml:space="preserve"> invokes the </w:t>
      </w:r>
      <w:r>
        <w:rPr>
          <w:lang w:eastAsia="zh-CN"/>
        </w:rPr>
        <w:t>Npcf_PolicyAuthorization_Create service operation to the PCF</w:t>
      </w:r>
      <w:r>
        <w:t xml:space="preserve"> </w:t>
      </w:r>
      <w:r>
        <w:rPr>
          <w:lang w:eastAsia="zh-CN"/>
        </w:rPr>
        <w:t xml:space="preserve">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 xml:space="preserve"> </w:t>
      </w:r>
      <w:r>
        <w:t xml:space="preserve">by sending the HTTP POST request </w:t>
      </w:r>
      <w:r>
        <w:rPr>
          <w:lang w:eastAsia="zh-CN"/>
        </w:rPr>
        <w:t xml:space="preserve">to the </w:t>
      </w:r>
      <w:r>
        <w:t>"Application Sessions"</w:t>
      </w:r>
      <w:r>
        <w:rPr>
          <w:lang w:eastAsia="zh-CN"/>
        </w:rPr>
        <w:t xml:space="preserve"> resource. </w:t>
      </w:r>
    </w:p>
    <w:p w14:paraId="2ED79950" w14:textId="77777777" w:rsidR="00C31579" w:rsidRDefault="00C31579" w:rsidP="00C31579">
      <w:pPr>
        <w:pStyle w:val="B2"/>
      </w:pPr>
      <w:r>
        <w:t>1a.</w:t>
      </w:r>
      <w:r>
        <w:tab/>
        <w:t>The AF provides the Service Information to the PCF by sending a Diameter AAR for a new Rx Diameter session.</w:t>
      </w:r>
    </w:p>
    <w:p w14:paraId="59737F4F" w14:textId="77777777" w:rsidR="004428CF" w:rsidRDefault="004428CF">
      <w:pPr>
        <w:pStyle w:val="B1"/>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
      </w:pPr>
      <w:r>
        <w:t>3-4.</w:t>
      </w:r>
      <w:r>
        <w:tab/>
        <w:t xml:space="preserve">If the PCF does not have the subscription data for the SUPI, DNN and S-NSSAI, it invokes the </w:t>
      </w:r>
      <w:r>
        <w:rPr>
          <w:lang w:eastAsia="zh-CN"/>
        </w:rPr>
        <w:t>Nudr_DataRepository_Query service operation</w:t>
      </w:r>
      <w:r>
        <w:t xml:space="preserve"> to the </w:t>
      </w:r>
      <w:r>
        <w:rPr>
          <w:lang w:eastAsia="zh-CN"/>
        </w:rPr>
        <w:t>UDR</w:t>
      </w:r>
      <w:r>
        <w:t xml:space="preserve"> by sending the HTTP GET request to the "SessionManagementPolicyData"</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1DF760B1" w:rsidR="00CC0B08" w:rsidRDefault="00CC0B08" w:rsidP="00CC0B08">
      <w:pPr>
        <w:pStyle w:val="B1"/>
      </w:pPr>
      <w:r>
        <w:rPr>
          <w:lang w:eastAsia="zh-CN"/>
        </w:rPr>
        <w:tab/>
        <w:t xml:space="preserve">Additionally, when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 xml:space="preserve">resource </w:t>
      </w:r>
      <w:r>
        <w:t xml:space="preserve">as specified in </w:t>
      </w:r>
      <w:r w:rsidR="005A3EA5">
        <w:t>clause</w:t>
      </w:r>
      <w:r>
        <w:t xml:space="preserve"> 5.2.12 of 3GPP TS 29.519 [12]. The UDR </w:t>
      </w:r>
      <w:r>
        <w:rPr>
          <w:lang w:eastAsia="zh-CN"/>
        </w:rPr>
        <w:t>sends an HTTP "200 OK" response</w:t>
      </w:r>
      <w:r>
        <w:t xml:space="preserve"> to the PCF with the network slice </w:t>
      </w:r>
      <w:r>
        <w:rPr>
          <w:lang w:eastAsia="zh-CN"/>
        </w:rPr>
        <w:t xml:space="preserve">policy control </w:t>
      </w:r>
      <w:r>
        <w:t>data.</w:t>
      </w:r>
    </w:p>
    <w:p w14:paraId="62DE366F" w14:textId="77777777" w:rsidR="006C5485" w:rsidRDefault="004428CF" w:rsidP="006C5485">
      <w:pPr>
        <w:pStyle w:val="B1"/>
      </w:pPr>
      <w:r>
        <w:tab/>
        <w:t xml:space="preserve">Additionally, if the AF provided a Background Data Transfer Reference ID in step 1 or step 1a and the corresponding transfer policy is not locally stored in the PCF, </w:t>
      </w:r>
      <w:r>
        <w:rPr>
          <w:lang w:eastAsia="zh-CN"/>
        </w:rPr>
        <w:t>the PCF sends the HTTP GET request to the "</w:t>
      </w:r>
      <w:r>
        <w:t>IndividualBdtData</w:t>
      </w:r>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14ACF0F3" w:rsidR="004428CF" w:rsidRDefault="006C5485">
      <w:pPr>
        <w:pStyle w:val="B1"/>
      </w:pPr>
      <w:r>
        <w:rPr>
          <w:noProof/>
        </w:rPr>
        <w:tab/>
        <w:t xml:space="preserve">If the AF session is for MPS for DTS invocation, the PCF performs MPS subscription checks if and only if requested by the AF as described in </w:t>
      </w:r>
      <w:r w:rsidR="005A3EA5">
        <w:rPr>
          <w:noProof/>
        </w:rPr>
        <w:t>clause</w:t>
      </w:r>
      <w:r>
        <w:rPr>
          <w:noProof/>
        </w:rPr>
        <w:t xml:space="preserve"> 4.4.11 of 3GPP TS 29.214 [18] or as described in </w:t>
      </w:r>
      <w:r w:rsidR="005A3EA5">
        <w:rPr>
          <w:noProof/>
        </w:rPr>
        <w:t>clause</w:t>
      </w:r>
      <w:r>
        <w:rPr>
          <w:noProof/>
        </w:rPr>
        <w:t> 4.2.2.12.2 of 3GPP TS 29.514 [10].</w:t>
      </w:r>
    </w:p>
    <w:p w14:paraId="43BDA955" w14:textId="77777777" w:rsidR="009045B2" w:rsidRDefault="009045B2" w:rsidP="009045B2">
      <w:pPr>
        <w:pStyle w:val="B1"/>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w:t>
      </w:r>
    </w:p>
    <w:p w14:paraId="5E15F280"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0B05036D"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Nudr_DataRepository_Query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52335921" w14:textId="77777777" w:rsidR="004428CF" w:rsidRDefault="004428CF">
      <w:pPr>
        <w:pStyle w:val="B1"/>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49A45A57" w:rsidR="004428CF" w:rsidRDefault="004428CF">
      <w:pPr>
        <w:pStyle w:val="B1"/>
      </w:pPr>
      <w:r>
        <w:t>7.</w:t>
      </w:r>
      <w:r>
        <w:tab/>
        <w:t xml:space="preserve">The AF may invoke the Npcf_PolicyAuthorization_Subscribe service operation by sending the HTTP PUT request to the "Events Subscription" </w:t>
      </w:r>
      <w:r>
        <w:rPr>
          <w:lang w:eastAsia="zh-CN"/>
        </w:rPr>
        <w:t xml:space="preserve">resource </w:t>
      </w:r>
      <w:r>
        <w:t xml:space="preserve">to subscribe to events in the PCF. The request includes the events that subscribes and a Notification URI to indicate to the PCF where to send the notification of the subscribed events, as described in </w:t>
      </w:r>
      <w:r w:rsidR="005A3EA5">
        <w:t>clause</w:t>
      </w:r>
      <w:r>
        <w:t> 4.2.6 of 3GPP TS 29.514 [10].</w:t>
      </w:r>
    </w:p>
    <w:p w14:paraId="5393BB8D" w14:textId="77777777" w:rsidR="004428CF" w:rsidRDefault="004428CF">
      <w:pPr>
        <w:pStyle w:val="B1"/>
      </w:pPr>
      <w:r>
        <w:t>8.</w:t>
      </w:r>
      <w:r>
        <w:tab/>
        <w:t>The PCF sends an HTTP "201 Created" response to the AF.</w:t>
      </w:r>
    </w:p>
    <w:p w14:paraId="658EE497" w14:textId="77777777" w:rsidR="004428CF" w:rsidRDefault="004428CF">
      <w:pPr>
        <w:pStyle w:val="B1"/>
      </w:pPr>
      <w:r>
        <w:t>9.</w:t>
      </w:r>
      <w:r>
        <w:tab/>
        <w:t>The PCF interacts with SMF according to Figure 5.2.2.2</w:t>
      </w:r>
      <w:r>
        <w:rPr>
          <w:lang w:eastAsia="zh-CN"/>
        </w:rPr>
        <w:t>-</w:t>
      </w:r>
      <w:r>
        <w:t>1.</w:t>
      </w:r>
    </w:p>
    <w:p w14:paraId="35E462ED" w14:textId="77777777" w:rsidR="004428CF" w:rsidRDefault="004428CF" w:rsidP="00DA786F">
      <w:pPr>
        <w:pStyle w:val="H6"/>
      </w:pPr>
      <w:bookmarkStart w:id="220" w:name="_Toc28005448"/>
      <w:bookmarkStart w:id="221" w:name="_Toc36038120"/>
      <w:bookmarkStart w:id="222" w:name="_Toc45133317"/>
      <w:bookmarkStart w:id="223" w:name="_Toc51762145"/>
      <w:bookmarkStart w:id="224" w:name="_Toc59016550"/>
      <w:bookmarkStart w:id="225" w:name="_Toc68167519"/>
      <w:r>
        <w:rPr>
          <w:lang w:eastAsia="zh-CN"/>
        </w:rPr>
        <w:t>5.2.2.2.2.2</w:t>
      </w:r>
      <w:r>
        <w:tab/>
      </w:r>
      <w:r>
        <w:rPr>
          <w:lang w:eastAsia="zh-CN"/>
        </w:rPr>
        <w:t>AF Session Modification</w:t>
      </w:r>
      <w:bookmarkEnd w:id="220"/>
      <w:bookmarkEnd w:id="221"/>
      <w:bookmarkEnd w:id="222"/>
      <w:bookmarkEnd w:id="223"/>
      <w:bookmarkEnd w:id="224"/>
      <w:bookmarkEnd w:id="225"/>
    </w:p>
    <w:p w14:paraId="15B3F16C" w14:textId="77777777" w:rsidR="004428CF" w:rsidRDefault="004428CF">
      <w:r>
        <w:t>This procedure is performed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pPr>
      <w:r>
        <w:t>NOTE 1:</w:t>
      </w:r>
      <w:r>
        <w:tab/>
        <w:t>The NEF acts as an AF to support the network exposure functionality.</w:t>
      </w:r>
    </w:p>
    <w:p w14:paraId="33416F1D" w14:textId="589B765C" w:rsidR="004428CF" w:rsidRDefault="00237A4F" w:rsidP="001501EC">
      <w:r>
        <w:t>For the integration with TSC networks the AF represented in the figures is either the TSN AF (integration with IEEE TSN networks) or the TSCTSF (integration with other TSC networks than IEEE TSN).</w:t>
      </w:r>
    </w:p>
    <w:bookmarkStart w:id="226" w:name="_MON_1600067822"/>
    <w:bookmarkEnd w:id="226"/>
    <w:p w14:paraId="70506BD2" w14:textId="77777777" w:rsidR="004428CF" w:rsidRDefault="004428CF">
      <w:pPr>
        <w:pStyle w:val="TH"/>
        <w:rPr>
          <w:lang w:eastAsia="zh-CN"/>
        </w:rPr>
      </w:pPr>
      <w:r>
        <w:object w:dxaOrig="9639" w:dyaOrig="8786" w14:anchorId="014191A1">
          <v:shape id="_x0000_i1043" type="#_x0000_t75" style="width:412.9pt;height:413.45pt" o:ole="">
            <v:imagedata r:id="rId46" o:title=""/>
          </v:shape>
          <o:OLEObject Type="Embed" ProgID="Word.Picture.8" ShapeID="_x0000_i1043" DrawAspect="Content" ObjectID="_1826868353" r:id="rId47"/>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44540B2C" w14:textId="616D087E" w:rsidR="005757E8" w:rsidRDefault="005757E8" w:rsidP="005757E8">
      <w:pPr>
        <w:pStyle w:val="B1"/>
      </w:pPr>
      <w:r>
        <w:t>1.</w:t>
      </w:r>
      <w:r>
        <w:tab/>
        <w:t xml:space="preserve">When the AF receives an internal or external trigger to modify an existing AF session, the </w:t>
      </w:r>
      <w:r>
        <w:rPr>
          <w:lang w:eastAsia="zh-CN"/>
        </w:rPr>
        <w:t>AF</w:t>
      </w:r>
      <w:r>
        <w:t xml:space="preserve"> invokes the </w:t>
      </w:r>
      <w:r>
        <w:rPr>
          <w:lang w:eastAsia="zh-CN"/>
        </w:rPr>
        <w:t>Npcf_PolicyAuthorization_Update service operation to the PCF</w:t>
      </w:r>
      <w:r>
        <w:t xml:space="preserve"> by sending the HTTP PATCH request to the "Individual Application Session Context"</w:t>
      </w:r>
      <w:r>
        <w:rPr>
          <w:rStyle w:val="CommentTextChar"/>
        </w:rPr>
        <w:t xml:space="preserve"> </w:t>
      </w:r>
      <w:r>
        <w:rPr>
          <w:lang w:eastAsia="zh-CN"/>
        </w:rPr>
        <w:t xml:space="preserve">resource </w:t>
      </w:r>
      <w:r>
        <w:t xml:space="preserve">including the </w:t>
      </w:r>
      <w:r>
        <w:rPr>
          <w:lang w:eastAsia="zh-CN"/>
        </w:rPr>
        <w:t>modified service information as defined in clause</w:t>
      </w:r>
      <w:r>
        <w:rPr>
          <w:lang w:val="en-US" w:eastAsia="zh-CN"/>
        </w:rPr>
        <w:t> 4.2.3.2</w:t>
      </w:r>
      <w:r>
        <w:t xml:space="preserve"> of 3GPP TS 29.514 [10]. The AF may also provide the updated subscription to notifications on user plane events.</w:t>
      </w:r>
      <w:r>
        <w:rPr>
          <w:lang w:eastAsia="zh-CN"/>
        </w:rPr>
        <w:t xml:space="preserve"> To invoke/revoke MPS for a service (e.g. DTS, Messaging), the AF may include the MPS Action indication 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4B4A1165" w14:textId="7EEBF798" w:rsidR="00963467" w:rsidRDefault="00E92A2F" w:rsidP="005965CC">
      <w:pPr>
        <w:pStyle w:val="B1"/>
      </w:pPr>
      <w:r>
        <w:tab/>
      </w:r>
      <w:r w:rsidR="00963467">
        <w:t xml:space="preserve">If the "TimeSensitiveNetworking" feature is supported the AF may also update the TSC Assistance Container and QoS related data and/or </w:t>
      </w:r>
      <w:r w:rsidR="00963467">
        <w:rPr>
          <w:lang w:eastAsia="zh-CN"/>
        </w:rPr>
        <w:t xml:space="preserve">a </w:t>
      </w:r>
      <w:r w:rsidR="00963467">
        <w:rPr>
          <w:rFonts w:hint="eastAsia"/>
          <w:lang w:eastAsia="zh-CN"/>
        </w:rPr>
        <w:t>U</w:t>
      </w:r>
      <w:r w:rsidR="00963467">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
      </w:pPr>
      <w:r>
        <w:t>2.</w:t>
      </w:r>
      <w:r>
        <w:tab/>
        <w:t>The PCF stores the received Service Information.</w:t>
      </w:r>
    </w:p>
    <w:p w14:paraId="6EEDD130" w14:textId="6F492A6F" w:rsidR="004428CF" w:rsidRDefault="004428CF">
      <w:pPr>
        <w:pStyle w:val="B1"/>
      </w:pPr>
      <w:r>
        <w:t>3-4.</w:t>
      </w:r>
      <w:r>
        <w:tab/>
        <w:t xml:space="preserve">These steps are the same as steps 3-4 in </w:t>
      </w:r>
      <w:r w:rsidR="005A3EA5">
        <w:t>clause</w:t>
      </w:r>
      <w:r>
        <w:t> 5.2.2.2.2.1.</w:t>
      </w:r>
    </w:p>
    <w:p w14:paraId="0A3A9D2D" w14:textId="77777777" w:rsidR="004428CF" w:rsidRDefault="004428CF">
      <w:pPr>
        <w:pStyle w:val="B1"/>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
      </w:pPr>
      <w:r>
        <w:t>6.</w:t>
      </w:r>
      <w:r>
        <w:tab/>
        <w:t>The PCF sends an HTTP "200 OK" or HTTP "204 No Content" response to the AF.</w:t>
      </w:r>
    </w:p>
    <w:p w14:paraId="44E822B6" w14:textId="77777777" w:rsidR="004428CF" w:rsidRDefault="004428CF">
      <w:pPr>
        <w:pStyle w:val="B2"/>
      </w:pPr>
      <w:r>
        <w:t>6a.</w:t>
      </w:r>
      <w:r>
        <w:tab/>
        <w:t>The H-PCF sends a Diameter AAA to the AF.</w:t>
      </w:r>
    </w:p>
    <w:p w14:paraId="188885DF" w14:textId="77777777" w:rsidR="004428CF" w:rsidRDefault="004428CF">
      <w:pPr>
        <w:pStyle w:val="B1"/>
      </w:pPr>
      <w:r>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If the AF decides to create a subscription to events or modify the events subscription, it invokes the Npcf_PolicyAuthorization_Subscribe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it invokes the Npcf_PolicyAuthorization_Unsubscribe service operation by sending the HTTP DELETE request to the "Events Subscription"</w:t>
      </w:r>
      <w:r>
        <w:rPr>
          <w:lang w:eastAsia="zh-CN"/>
        </w:rPr>
        <w:t xml:space="preserve"> resource</w:t>
      </w:r>
      <w:r>
        <w:t>.</w:t>
      </w:r>
    </w:p>
    <w:p w14:paraId="7D73D59F" w14:textId="77777777" w:rsidR="004428CF" w:rsidRDefault="004428CF">
      <w:pPr>
        <w:pStyle w:val="B1"/>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
      </w:pPr>
      <w:r>
        <w:t>9.</w:t>
      </w:r>
      <w:r>
        <w:tab/>
        <w:t>The PCF interacts with SMF according to Figure 5.2.2.2</w:t>
      </w:r>
      <w:r>
        <w:rPr>
          <w:lang w:eastAsia="zh-CN"/>
        </w:rPr>
        <w:t>-</w:t>
      </w:r>
      <w:r>
        <w:t>1.</w:t>
      </w:r>
    </w:p>
    <w:p w14:paraId="3C3E89D8" w14:textId="77777777" w:rsidR="004428CF" w:rsidRDefault="004428CF" w:rsidP="00DA786F">
      <w:pPr>
        <w:pStyle w:val="H6"/>
      </w:pPr>
      <w:bookmarkStart w:id="227" w:name="_Toc28005449"/>
      <w:bookmarkStart w:id="228" w:name="_Toc36038121"/>
      <w:bookmarkStart w:id="229" w:name="_Toc45133318"/>
      <w:bookmarkStart w:id="230" w:name="_Toc51762146"/>
      <w:bookmarkStart w:id="231" w:name="_Toc59016551"/>
      <w:bookmarkStart w:id="232" w:name="_Toc68167520"/>
      <w:r>
        <w:t>5.2.2.2.2.3</w:t>
      </w:r>
      <w:r>
        <w:tab/>
        <w:t>AF Session Termination</w:t>
      </w:r>
      <w:bookmarkEnd w:id="227"/>
      <w:bookmarkEnd w:id="228"/>
      <w:bookmarkEnd w:id="229"/>
      <w:bookmarkEnd w:id="230"/>
      <w:bookmarkEnd w:id="231"/>
      <w:bookmarkEnd w:id="232"/>
    </w:p>
    <w:p w14:paraId="463AE781" w14:textId="10DB950A" w:rsidR="004428CF" w:rsidRDefault="004428CF">
      <w:pPr>
        <w:rPr>
          <w:lang w:eastAsia="zh-CN"/>
        </w:rPr>
      </w:pPr>
      <w:r>
        <w:rPr>
          <w:lang w:eastAsia="zh-CN"/>
        </w:rPr>
        <w:t xml:space="preserve">This procedure is performed when the </w:t>
      </w:r>
      <w:r w:rsidR="00940290">
        <w:rPr>
          <w:lang w:eastAsia="zh-CN"/>
        </w:rPr>
        <w:t>AF/NEF</w:t>
      </w:r>
      <w:r>
        <w:rPr>
          <w:lang w:eastAsia="zh-CN"/>
        </w:rPr>
        <w:t xml:space="preserve"> requests the </w:t>
      </w:r>
      <w:r w:rsidR="00940290">
        <w:rPr>
          <w:lang w:eastAsia="zh-CN"/>
        </w:rPr>
        <w:t>PCF</w:t>
      </w:r>
      <w:r>
        <w:rPr>
          <w:lang w:eastAsia="zh-CN"/>
        </w:rPr>
        <w:t xml:space="preserve"> to delete the AF application session context.</w:t>
      </w:r>
    </w:p>
    <w:p w14:paraId="65AEBA99" w14:textId="77777777" w:rsidR="00F42877" w:rsidRDefault="004428CF" w:rsidP="00F42877">
      <w:pPr>
        <w:pStyle w:val="NO"/>
      </w:pPr>
      <w:r>
        <w:t>NOTE:</w:t>
      </w:r>
      <w:r>
        <w:tab/>
        <w:t>The NEF acts as an AF to support the network exposure functionality for policy/charging capability.</w:t>
      </w:r>
    </w:p>
    <w:p w14:paraId="5CD01701" w14:textId="7B396B53" w:rsidR="004428CF" w:rsidRDefault="00F42877" w:rsidP="008047A3">
      <w:r>
        <w:rPr>
          <w:lang w:eastAsia="zh-CN"/>
        </w:rPr>
        <w:t>For the integration with TSC networks the AF represented in the figures is either the TSN AF (integration with IEEE TSN networks) or the TSCTSF (integration with other TSC networks than IEEE TSN).</w:t>
      </w:r>
    </w:p>
    <w:bookmarkStart w:id="233" w:name="_MON_1713076310"/>
    <w:bookmarkEnd w:id="233"/>
    <w:p w14:paraId="360F64B8" w14:textId="52F169E9" w:rsidR="004428CF" w:rsidRDefault="00720C29">
      <w:pPr>
        <w:pStyle w:val="TH"/>
        <w:rPr>
          <w:lang w:eastAsia="zh-CN"/>
        </w:rPr>
      </w:pPr>
      <w:r>
        <w:object w:dxaOrig="9638" w:dyaOrig="6405" w14:anchorId="19246321">
          <v:shape id="_x0000_i1044" type="#_x0000_t75" style="width:481.65pt;height:321.8pt" o:ole="">
            <v:imagedata r:id="rId48" o:title=""/>
          </v:shape>
          <o:OLEObject Type="Embed" ProgID="Word.Picture.8" ShapeID="_x0000_i1044" DrawAspect="Content" ObjectID="_1826868354" r:id="rId49"/>
        </w:object>
      </w:r>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12790237" w:rsidR="004428CF" w:rsidRDefault="004428CF">
      <w:pPr>
        <w:pStyle w:val="B1"/>
      </w:pPr>
      <w:r>
        <w:t>1.</w:t>
      </w:r>
      <w:r>
        <w:tab/>
        <w:t>The AF sends the Npcf_PolicyAuthorization_Delete service operation by sending the HTTP POST request to the "Individual Application Session Context" resource to request the removal of the AF application session</w:t>
      </w:r>
      <w:r>
        <w:rPr>
          <w:lang w:eastAsia="zh-CN"/>
        </w:rPr>
        <w:t xml:space="preserve"> as defined in </w:t>
      </w:r>
      <w:r w:rsidR="005A3EA5">
        <w:rPr>
          <w:lang w:eastAsia="zh-CN"/>
        </w:rPr>
        <w:t>clause</w:t>
      </w:r>
      <w:r>
        <w:rPr>
          <w:lang w:val="en-US" w:eastAsia="zh-CN"/>
        </w:rPr>
        <w:t> 4.2.3.2</w:t>
      </w:r>
      <w:r>
        <w:t xml:space="preserve"> of 3GPP TS 29.514 [10]. The request may include the events to subscribe to.</w:t>
      </w:r>
    </w:p>
    <w:p w14:paraId="22726D5F" w14:textId="77777777" w:rsidR="004428CF" w:rsidRDefault="004428CF">
      <w:pPr>
        <w:pStyle w:val="B2"/>
      </w:pPr>
      <w:r>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
      </w:pPr>
      <w:r>
        <w:rPr>
          <w:lang w:eastAsia="zh-CN"/>
        </w:rPr>
        <w:t>2.</w:t>
      </w:r>
      <w:r>
        <w:rPr>
          <w:lang w:eastAsia="zh-CN"/>
        </w:rPr>
        <w:tab/>
      </w:r>
      <w:r>
        <w:t>The PCF identifies the affected PDU Session where PCC rules related with this AF session are installed. These PCC rules need to be removed.</w:t>
      </w:r>
    </w:p>
    <w:p w14:paraId="4CA0C543" w14:textId="77777777" w:rsidR="004428CF" w:rsidRDefault="004428CF">
      <w:pPr>
        <w:pStyle w:val="B1"/>
        <w:ind w:firstLine="0"/>
        <w:rPr>
          <w:lang w:eastAsia="zh-CN"/>
        </w:rPr>
      </w:pPr>
      <w:r>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
        <w:rPr>
          <w:lang w:eastAsia="zh-CN"/>
        </w:rPr>
      </w:pPr>
      <w:r>
        <w:rPr>
          <w:lang w:eastAsia="zh-CN"/>
        </w:rPr>
        <w:t>4.</w:t>
      </w:r>
      <w:r>
        <w:rPr>
          <w:lang w:eastAsia="zh-CN"/>
        </w:rPr>
        <w:tab/>
      </w:r>
      <w:r>
        <w:t>The PCF interacts with SMF according to Figure 5.2.2.2</w:t>
      </w:r>
      <w:r>
        <w:rPr>
          <w:lang w:eastAsia="zh-CN"/>
        </w:rPr>
        <w:t>-</w:t>
      </w:r>
      <w:r>
        <w:t>1.</w:t>
      </w:r>
    </w:p>
    <w:p w14:paraId="0EE3FD52" w14:textId="77777777" w:rsidR="001A662F" w:rsidRDefault="001A662F" w:rsidP="00DA786F">
      <w:pPr>
        <w:pStyle w:val="H6"/>
      </w:pPr>
      <w:bookmarkStart w:id="234" w:name="_Toc28005450"/>
      <w:bookmarkStart w:id="235" w:name="_Toc36038122"/>
      <w:bookmarkStart w:id="236" w:name="_Toc45133319"/>
      <w:bookmarkStart w:id="237" w:name="_Toc51762147"/>
      <w:bookmarkStart w:id="238" w:name="_Toc59016552"/>
      <w:bookmarkStart w:id="239" w:name="_Toc68167521"/>
      <w:r>
        <w:t>5.2.2.2.2.4</w:t>
      </w:r>
      <w:r>
        <w:tab/>
        <w:t>AF Request of application detection exposure</w:t>
      </w:r>
    </w:p>
    <w:p w14:paraId="5B79F600" w14:textId="77777777" w:rsidR="001A662F" w:rsidRDefault="001A662F" w:rsidP="001A662F">
      <w:r>
        <w:t>This procedure is performed when the AF/NEF subscribes or modifies a subscription to application detection exposure information for the requested service.</w:t>
      </w:r>
    </w:p>
    <w:p w14:paraId="3E09694E" w14:textId="230D7C41" w:rsidR="001A662F" w:rsidRDefault="001A662F" w:rsidP="001A662F">
      <w:pPr>
        <w:pStyle w:val="NO"/>
      </w:pPr>
      <w:r>
        <w:t>NOTE:</w:t>
      </w:r>
      <w:r>
        <w:tab/>
        <w:t>The NEF acts as an AF to support the network exposure functionality.</w:t>
      </w:r>
    </w:p>
    <w:bookmarkStart w:id="240" w:name="_MON_1744811360"/>
    <w:bookmarkEnd w:id="240"/>
    <w:p w14:paraId="0A19A596" w14:textId="77777777" w:rsidR="001A662F" w:rsidRDefault="001A662F" w:rsidP="001A662F">
      <w:pPr>
        <w:pStyle w:val="TH"/>
        <w:rPr>
          <w:lang w:eastAsia="zh-CN"/>
        </w:rPr>
      </w:pPr>
      <w:r>
        <w:object w:dxaOrig="9645" w:dyaOrig="7815" w14:anchorId="3C5F02FD">
          <v:shape id="_x0000_i1045" type="#_x0000_t75" style="width:412.35pt;height:266.75pt" o:ole="">
            <v:imagedata r:id="rId50" o:title=""/>
          </v:shape>
          <o:OLEObject Type="Embed" ProgID="Word.Picture.8" ShapeID="_x0000_i1045" DrawAspect="Content" ObjectID="_1826868355" r:id="rId51"/>
        </w:object>
      </w:r>
    </w:p>
    <w:p w14:paraId="14F23393" w14:textId="77777777" w:rsidR="001A662F" w:rsidRDefault="001A662F" w:rsidP="001A662F">
      <w:pPr>
        <w:pStyle w:val="TF"/>
      </w:pPr>
      <w:r>
        <w:t xml:space="preserve">Figure 5.2.2.2.2.4-1: AF Request of application detection exposure triggers PCF-initiated </w:t>
      </w:r>
      <w:r>
        <w:rPr>
          <w:lang w:eastAsia="zh-CN"/>
        </w:rPr>
        <w:t>SM Policy Association</w:t>
      </w:r>
      <w:r>
        <w:t xml:space="preserve"> Modification procedure</w:t>
      </w:r>
    </w:p>
    <w:p w14:paraId="2AB15E34" w14:textId="3B603153" w:rsidR="001A662F" w:rsidRDefault="003232B9" w:rsidP="003232B9">
      <w:pPr>
        <w:pStyle w:val="B1"/>
        <w:rPr>
          <w:lang w:eastAsia="zh-CN"/>
        </w:rPr>
      </w:pPr>
      <w:r>
        <w:t>1.</w:t>
      </w:r>
      <w:r>
        <w:tab/>
      </w:r>
      <w:r w:rsidR="001A662F">
        <w:t xml:space="preserve">When the AF requires to get information on the usage of applications to enforce application layer logic, the </w:t>
      </w:r>
      <w:r w:rsidR="001A662F">
        <w:rPr>
          <w:lang w:eastAsia="zh-CN"/>
        </w:rPr>
        <w:t>AF</w:t>
      </w:r>
      <w:r w:rsidR="001A662F">
        <w:t xml:space="preserve"> invokes the </w:t>
      </w:r>
      <w:r w:rsidR="001A662F">
        <w:rPr>
          <w:lang w:eastAsia="zh-CN"/>
        </w:rPr>
        <w:t>Npcf_EventExposure_Subscribe service operation to the PCF</w:t>
      </w:r>
      <w:r w:rsidR="001A662F">
        <w:t xml:space="preserve"> by sending the HTTP POST request </w:t>
      </w:r>
      <w:r w:rsidR="001A662F">
        <w:rPr>
          <w:lang w:eastAsia="zh-CN"/>
        </w:rPr>
        <w:t xml:space="preserve">to the </w:t>
      </w:r>
      <w:r w:rsidR="001A662F">
        <w:t>"</w:t>
      </w:r>
      <w:r w:rsidR="001A662F">
        <w:rPr>
          <w:noProof/>
        </w:rPr>
        <w:t>Policy Control Events Subscriptions</w:t>
      </w:r>
      <w:r w:rsidR="001A662F">
        <w:t>"</w:t>
      </w:r>
      <w:r w:rsidR="001A662F">
        <w:rPr>
          <w:lang w:eastAsia="zh-CN"/>
        </w:rPr>
        <w:t xml:space="preserve"> resource as described in 3GPP TS 29.523 [49]. </w:t>
      </w:r>
    </w:p>
    <w:p w14:paraId="7177B586" w14:textId="356F05C7" w:rsidR="001A662F" w:rsidRDefault="00A01E6C" w:rsidP="005965CC">
      <w:pPr>
        <w:pStyle w:val="B1"/>
        <w:rPr>
          <w:lang w:eastAsia="zh-CN"/>
        </w:rPr>
      </w:pPr>
      <w:r>
        <w:rPr>
          <w:noProof/>
        </w:rPr>
        <w:tab/>
      </w:r>
      <w:r w:rsidR="001A662F">
        <w:rPr>
          <w:noProof/>
        </w:rPr>
        <w:t xml:space="preserve">When the AF requires to modify an existing subscription, the AF invokes the Npcf_Event_Exposure_Subscribe service operation to the PCF by sending the HTTP PUT request to the </w:t>
      </w:r>
      <w:r w:rsidR="001A662F">
        <w:t>"</w:t>
      </w:r>
      <w:r w:rsidR="001A662F">
        <w:rPr>
          <w:noProof/>
        </w:rPr>
        <w:t>Individual Policy Control Events Subscription</w:t>
      </w:r>
      <w:r w:rsidR="001A662F">
        <w:t>" resource</w:t>
      </w:r>
      <w:r w:rsidR="001A662F" w:rsidRPr="00D5477D">
        <w:rPr>
          <w:lang w:eastAsia="zh-CN"/>
        </w:rPr>
        <w:t xml:space="preserve"> </w:t>
      </w:r>
      <w:r w:rsidR="001A662F">
        <w:rPr>
          <w:lang w:eastAsia="zh-CN"/>
        </w:rPr>
        <w:t>as described in 3GPP TS 29.523 [49].</w:t>
      </w:r>
    </w:p>
    <w:p w14:paraId="187BBE35" w14:textId="77777777" w:rsidR="001A662F" w:rsidRDefault="001A662F" w:rsidP="001A662F">
      <w:pPr>
        <w:pStyle w:val="B1"/>
        <w:rPr>
          <w:lang w:eastAsia="zh-CN"/>
        </w:rPr>
      </w:pPr>
      <w:r>
        <w:rPr>
          <w:lang w:eastAsia="zh-CN"/>
        </w:rPr>
        <w:t>2.</w:t>
      </w:r>
      <w:r>
        <w:rPr>
          <w:lang w:eastAsia="zh-CN"/>
        </w:rPr>
        <w:tab/>
      </w:r>
      <w:r>
        <w:t>The PCF stores the Service Information received in step 1.</w:t>
      </w:r>
    </w:p>
    <w:p w14:paraId="5E3CB9B7" w14:textId="77777777" w:rsidR="001A662F" w:rsidRDefault="001A662F" w:rsidP="001A662F">
      <w:pPr>
        <w:pStyle w:val="B1"/>
      </w:pPr>
      <w:r>
        <w:t>3.</w:t>
      </w:r>
      <w:r>
        <w:tab/>
        <w:t>The PCF identifies the affected established PDU Session (s) using the</w:t>
      </w:r>
      <w:r>
        <w:rPr>
          <w:lang w:eastAsia="ko-KR"/>
        </w:rPr>
        <w:t xml:space="preserve"> </w:t>
      </w:r>
      <w:r>
        <w:t>information previously received from the AF.</w:t>
      </w:r>
    </w:p>
    <w:p w14:paraId="5AAD7FBD" w14:textId="58B11D76" w:rsidR="001A662F" w:rsidRDefault="001A662F" w:rsidP="001A662F">
      <w:pPr>
        <w:pStyle w:val="B1"/>
      </w:pPr>
      <w:r>
        <w:t>4.</w:t>
      </w:r>
      <w:r>
        <w:tab/>
        <w:t>The PCF sends an HTTP "201 Created" as a response to the initial subscription or</w:t>
      </w:r>
      <w:r w:rsidRPr="00904166">
        <w:t xml:space="preserve"> </w:t>
      </w:r>
      <w:r>
        <w:t>HTTP "200 OK"</w:t>
      </w:r>
      <w:r w:rsidR="008A643B">
        <w:t xml:space="preserve"> </w:t>
      </w:r>
      <w:r>
        <w:t>or HTTP "204 No Content" as a response to a subscription modification.</w:t>
      </w:r>
    </w:p>
    <w:p w14:paraId="4D0A62D5" w14:textId="77777777" w:rsidR="001A662F" w:rsidRDefault="001A662F" w:rsidP="001A662F">
      <w:pPr>
        <w:pStyle w:val="B1"/>
      </w:pPr>
      <w:r>
        <w:t>5.</w:t>
      </w:r>
      <w:r>
        <w:tab/>
        <w:t>The PCF interacts with SMF according to Figure 5.2.2.2</w:t>
      </w:r>
      <w:r>
        <w:rPr>
          <w:lang w:eastAsia="zh-CN"/>
        </w:rPr>
        <w:t>-</w:t>
      </w:r>
      <w:r>
        <w:t>1.</w:t>
      </w:r>
    </w:p>
    <w:p w14:paraId="227E51CF" w14:textId="77777777" w:rsidR="001A662F" w:rsidRDefault="001A662F" w:rsidP="00DA786F">
      <w:pPr>
        <w:pStyle w:val="H6"/>
      </w:pPr>
      <w:r>
        <w:t>5.2.2.2.2.5</w:t>
      </w:r>
      <w:r>
        <w:tab/>
        <w:t>AF Request termination of application detection exposure</w:t>
      </w:r>
    </w:p>
    <w:p w14:paraId="6315302A" w14:textId="77777777" w:rsidR="001A662F" w:rsidRDefault="001A662F" w:rsidP="001A662F">
      <w:r>
        <w:rPr>
          <w:lang w:eastAsia="zh-CN"/>
        </w:rPr>
        <w:t xml:space="preserve">This procedure is performed when the </w:t>
      </w:r>
      <w:r>
        <w:t>AF/NEF unsubscribes to application detection exposure information for the requested service.</w:t>
      </w:r>
    </w:p>
    <w:p w14:paraId="3EE59D6A" w14:textId="77777777" w:rsidR="001A662F" w:rsidRDefault="001A662F" w:rsidP="001A662F">
      <w:pPr>
        <w:pStyle w:val="NO"/>
      </w:pPr>
      <w:r>
        <w:t>NOTE:</w:t>
      </w:r>
      <w:r>
        <w:tab/>
        <w:t>The NEF acts as an AF to support the network exposure functionality for policy/charging capability.</w:t>
      </w:r>
    </w:p>
    <w:bookmarkStart w:id="241" w:name="_MON_1760428100"/>
    <w:bookmarkEnd w:id="241"/>
    <w:p w14:paraId="11CAAFAD" w14:textId="31D90C8D" w:rsidR="00F57062" w:rsidRDefault="00F57062" w:rsidP="00F57062">
      <w:pPr>
        <w:pStyle w:val="TH"/>
        <w:rPr>
          <w:lang w:eastAsia="zh-CN"/>
        </w:rPr>
      </w:pPr>
      <w:r>
        <w:object w:dxaOrig="9645" w:dyaOrig="5799" w14:anchorId="7A43B02D">
          <v:shape id="_x0000_i1046" type="#_x0000_t75" style="width:483.25pt;height:289.65pt" o:ole="">
            <v:imagedata r:id="rId52" o:title=""/>
          </v:shape>
          <o:OLEObject Type="Embed" ProgID="Word.Picture.8" ShapeID="_x0000_i1046" DrawAspect="Content" ObjectID="_1826868356" r:id="rId53"/>
        </w:object>
      </w:r>
    </w:p>
    <w:p w14:paraId="27C2471B" w14:textId="77777777" w:rsidR="00F57062" w:rsidRDefault="00F57062" w:rsidP="00F57062">
      <w:pPr>
        <w:pStyle w:val="TF"/>
      </w:pPr>
      <w:r>
        <w:t xml:space="preserve">Figure 5.2.2.2.2.5-1: AF Request of application detection exposure termination triggers PCF-initiated </w:t>
      </w:r>
      <w:r>
        <w:rPr>
          <w:lang w:eastAsia="zh-CN"/>
        </w:rPr>
        <w:t>SM Policy Association</w:t>
      </w:r>
      <w:r>
        <w:t xml:space="preserve"> Modification procedure</w:t>
      </w:r>
    </w:p>
    <w:p w14:paraId="632EA6AE" w14:textId="57267007" w:rsidR="00F57062" w:rsidRDefault="00F57062" w:rsidP="00F57062">
      <w:pPr>
        <w:pStyle w:val="B1"/>
      </w:pPr>
      <w:r>
        <w:t>1.</w:t>
      </w:r>
      <w:r>
        <w:tab/>
        <w:t>The AF sends the Npcf_EventExposure_Unsubscribe service operation by sending the HTTP DELETE request to the "</w:t>
      </w:r>
      <w:r>
        <w:rPr>
          <w:noProof/>
        </w:rPr>
        <w:t>Individual Policy Control Events Subscription</w:t>
      </w:r>
      <w:r>
        <w:t>" resource to request the removal of the subscription</w:t>
      </w:r>
      <w:r>
        <w:rPr>
          <w:lang w:eastAsia="zh-CN"/>
        </w:rPr>
        <w:t xml:space="preserve"> as defined in clause</w:t>
      </w:r>
      <w:r>
        <w:rPr>
          <w:lang w:val="en-US" w:eastAsia="zh-CN"/>
        </w:rPr>
        <w:t> 4.2.3</w:t>
      </w:r>
      <w:r>
        <w:t xml:space="preserve"> of 3GPP TS 29.523 [49]. </w:t>
      </w:r>
    </w:p>
    <w:p w14:paraId="401D7911" w14:textId="77777777" w:rsidR="001A662F" w:rsidRDefault="001A662F" w:rsidP="001A662F">
      <w:pPr>
        <w:pStyle w:val="B1"/>
      </w:pPr>
      <w:r>
        <w:rPr>
          <w:lang w:eastAsia="zh-CN"/>
        </w:rPr>
        <w:t>2.</w:t>
      </w:r>
      <w:r>
        <w:rPr>
          <w:lang w:eastAsia="zh-CN"/>
        </w:rPr>
        <w:tab/>
      </w:r>
      <w:r>
        <w:t xml:space="preserve">The PCF identifies the affected PDU Session where PCC rules related with this AF request are installed. These PCC rules need to be removed and the related Policy Control Request Triggers need to be unsubscribed unless they are used for other purposes. </w:t>
      </w:r>
    </w:p>
    <w:p w14:paraId="45BA5BEA" w14:textId="77777777" w:rsidR="001A662F" w:rsidRDefault="001A662F" w:rsidP="001A662F">
      <w:pPr>
        <w:pStyle w:val="B1"/>
      </w:pPr>
      <w:r>
        <w:t>3.</w:t>
      </w:r>
      <w:r>
        <w:tab/>
        <w:t>The PCF removes the corresponding subscription and sends an HTTP "204 No Content" response to the AF.</w:t>
      </w:r>
    </w:p>
    <w:p w14:paraId="1964F893" w14:textId="77777777" w:rsidR="001A662F" w:rsidRDefault="001A662F" w:rsidP="001A662F">
      <w:pPr>
        <w:pStyle w:val="B1"/>
        <w:rPr>
          <w:lang w:eastAsia="zh-CN"/>
        </w:rPr>
      </w:pPr>
      <w:r>
        <w:rPr>
          <w:lang w:eastAsia="zh-CN"/>
        </w:rPr>
        <w:t>4.</w:t>
      </w:r>
      <w:r>
        <w:rPr>
          <w:lang w:eastAsia="zh-CN"/>
        </w:rPr>
        <w:tab/>
      </w:r>
      <w:r>
        <w:t>If the PCF needs to remove the affected PCC Rules and unsubscribe to the related Policy Control Request Triggers the PCF interacts with SMF according to Figure 5.2.2.2</w:t>
      </w:r>
      <w:r>
        <w:rPr>
          <w:lang w:eastAsia="zh-CN"/>
        </w:rPr>
        <w:t>-</w:t>
      </w:r>
      <w:r>
        <w:t>1.</w:t>
      </w:r>
    </w:p>
    <w:p w14:paraId="31DA9508" w14:textId="77777777" w:rsidR="004428CF" w:rsidRDefault="004428CF">
      <w:pPr>
        <w:pStyle w:val="Heading4"/>
        <w:rPr>
          <w:lang w:eastAsia="zh-CN"/>
        </w:rPr>
      </w:pPr>
      <w:bookmarkStart w:id="242" w:name="_Toc209270105"/>
      <w:r>
        <w:rPr>
          <w:lang w:eastAsia="zh-CN"/>
        </w:rPr>
        <w:t>5.2.2.3</w:t>
      </w:r>
      <w:r>
        <w:tab/>
      </w:r>
      <w:r>
        <w:rPr>
          <w:lang w:eastAsia="zh-CN"/>
        </w:rPr>
        <w:t xml:space="preserve">SM Policy Association Modification </w:t>
      </w:r>
      <w:r>
        <w:t xml:space="preserve">initiated </w:t>
      </w:r>
      <w:r>
        <w:rPr>
          <w:lang w:eastAsia="zh-CN"/>
        </w:rPr>
        <w:t>by the SMF</w:t>
      </w:r>
      <w:bookmarkEnd w:id="234"/>
      <w:bookmarkEnd w:id="235"/>
      <w:bookmarkEnd w:id="236"/>
      <w:bookmarkEnd w:id="237"/>
      <w:bookmarkEnd w:id="238"/>
      <w:bookmarkEnd w:id="239"/>
      <w:bookmarkEnd w:id="242"/>
    </w:p>
    <w:p w14:paraId="35D385F8" w14:textId="77777777" w:rsidR="00807956" w:rsidRDefault="004428CF" w:rsidP="00807956">
      <w:pPr>
        <w:rPr>
          <w:lang w:eastAsia="zh-CN"/>
        </w:rPr>
      </w:pPr>
      <w:r>
        <w:t>This procedure is performed</w:t>
      </w:r>
      <w:r>
        <w:rPr>
          <w:lang w:eastAsia="zh-CN"/>
        </w:rPr>
        <w:t xml:space="preserve"> when the SMF observes some policy control trigger condition is met</w:t>
      </w:r>
      <w:r>
        <w:t xml:space="preserve"> or a PCC rule error is reported</w:t>
      </w:r>
      <w:r>
        <w:rPr>
          <w:lang w:eastAsia="zh-CN"/>
        </w:rPr>
        <w:t>.</w:t>
      </w:r>
    </w:p>
    <w:p w14:paraId="2994220F" w14:textId="64AB0DF1" w:rsidR="004428CF" w:rsidRDefault="00807956">
      <w:pPr>
        <w:rPr>
          <w:color w:val="000000"/>
        </w:rPr>
      </w:pPr>
      <w:r>
        <w:t>For the integration with TSC networks the AF represented in the figures is either the TSN AF (integration with IEEE TSN networks) or the TSCTSF (integration with other TSC networks than IEEE TSN).</w:t>
      </w:r>
    </w:p>
    <w:bookmarkStart w:id="243" w:name="_MON_1745356337"/>
    <w:bookmarkEnd w:id="243"/>
    <w:p w14:paraId="0BEC2597" w14:textId="0155A921" w:rsidR="00CF1EBD" w:rsidRDefault="00CF1EBD" w:rsidP="00CF1EBD">
      <w:pPr>
        <w:pStyle w:val="TH"/>
        <w:rPr>
          <w:lang w:eastAsia="zh-CN"/>
        </w:rPr>
      </w:pPr>
      <w:r>
        <w:object w:dxaOrig="9933" w:dyaOrig="15879" w14:anchorId="68788E79">
          <v:shape id="_x0000_i1047" type="#_x0000_t75" style="width:417.25pt;height:661.1pt" o:ole="">
            <v:imagedata r:id="rId54" o:title=""/>
          </v:shape>
          <o:OLEObject Type="Embed" ProgID="Word.Picture.8" ShapeID="_x0000_i1047" DrawAspect="Content" ObjectID="_1826868357" r:id="rId55"/>
        </w:object>
      </w:r>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
        <w:rPr>
          <w:lang w:eastAsia="zh-CN"/>
        </w:rPr>
      </w:pPr>
      <w:r>
        <w:rPr>
          <w:lang w:eastAsia="zh-CN"/>
        </w:rPr>
        <w:t>1.</w:t>
      </w:r>
      <w:r>
        <w:rPr>
          <w:lang w:eastAsia="zh-CN"/>
        </w:rPr>
        <w:tab/>
      </w:r>
      <w:r>
        <w:t xml:space="preserve">The SMF detects a policy control request trigger condition is met </w:t>
      </w:r>
      <w:bookmarkStart w:id="244" w:name="_Hlk51254431"/>
      <w:r>
        <w:t>or an error is reported</w:t>
      </w:r>
      <w:bookmarkEnd w:id="244"/>
      <w:r>
        <w:t>.</w:t>
      </w:r>
    </w:p>
    <w:p w14:paraId="26124312" w14:textId="77777777" w:rsidR="004428CF" w:rsidRDefault="004428CF">
      <w:pPr>
        <w:pStyle w:val="B1"/>
        <w:rPr>
          <w:lang w:eastAsia="zh-CN"/>
        </w:rPr>
      </w:pPr>
      <w:r>
        <w:rPr>
          <w:lang w:eastAsia="zh-CN"/>
        </w:rPr>
        <w:t>2.</w:t>
      </w:r>
      <w:r>
        <w:rPr>
          <w:lang w:eastAsia="zh-CN"/>
        </w:rPr>
        <w:tab/>
        <w:t>The SMF invokes the Npcf_SMPolicyControl_Update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2D9F7CE7" w14:textId="77777777" w:rsidR="00786A47" w:rsidRDefault="00786A47" w:rsidP="00786A47">
      <w:pPr>
        <w:pStyle w:val="B1"/>
        <w:rPr>
          <w:lang w:eastAsia="zh-CN"/>
        </w:rPr>
      </w:pPr>
      <w:r>
        <w:rPr>
          <w:lang w:eastAsia="zh-CN"/>
        </w:rPr>
        <w:tab/>
        <w:t xml:space="preserve">If the feature "TimeSensitiveNetworking" or "TimeSensitiveCommunication" is supported and the "TSN_BRIDGE_INFO" policy control request trigger is provisioned in the SMF, the SMF may provide during PDU session </w:t>
      </w:r>
      <w:r w:rsidRPr="00DA6140">
        <w:rPr>
          <w:lang w:eastAsia="zh-CN"/>
        </w:rPr>
        <w:t xml:space="preserve">establishment </w:t>
      </w:r>
      <w:r w:rsidRPr="00DA6140">
        <w:t>TSC user plane node</w:t>
      </w:r>
      <w:r w:rsidRPr="00DA6140">
        <w:rPr>
          <w:lang w:eastAsia="zh-CN"/>
        </w:rPr>
        <w:t xml:space="preserve"> information (</w:t>
      </w:r>
      <w:r>
        <w:rPr>
          <w:lang w:eastAsia="zh-CN"/>
        </w:rPr>
        <w:t xml:space="preserve">port number for the device side corresponding to the PDU session, DS-TT MAC address, if applicable, </w:t>
      </w:r>
      <w:r w:rsidRPr="006F51A9">
        <w:rPr>
          <w:lang w:eastAsia="zh-CN"/>
        </w:rPr>
        <w:t>TSC</w:t>
      </w:r>
      <w:r w:rsidRPr="00D602EE">
        <w:rPr>
          <w:lang w:eastAsia="zh-CN"/>
        </w:rPr>
        <w:t xml:space="preserve"> </w:t>
      </w:r>
      <w:r w:rsidRPr="006F51A9">
        <w:rPr>
          <w:lang w:eastAsia="zh-CN"/>
        </w:rPr>
        <w:t xml:space="preserve">user plane </w:t>
      </w:r>
      <w:r w:rsidRPr="006F51A9">
        <w:rPr>
          <w:rFonts w:hint="eastAsia"/>
          <w:lang w:eastAsia="zh-CN"/>
        </w:rPr>
        <w:t>n</w:t>
      </w:r>
      <w:r w:rsidRPr="006F51A9">
        <w:rPr>
          <w:lang w:eastAsia="zh-CN"/>
        </w:rPr>
        <w:t>ode Id</w:t>
      </w:r>
      <w:r>
        <w:rPr>
          <w:lang w:eastAsia="zh-CN"/>
        </w:rPr>
        <w:t xml:space="preserve"> and UE-DS-TT residence time, if available), and, if available, a UMIC and/or one or more PMIC(s) to the PCF, or, during PDU session modification procedures, updated </w:t>
      </w:r>
      <w:r>
        <w:rPr>
          <w:rFonts w:hint="eastAsia"/>
          <w:lang w:eastAsia="zh-CN"/>
        </w:rPr>
        <w:t>U</w:t>
      </w:r>
      <w:r>
        <w:rPr>
          <w:lang w:eastAsia="zh-CN"/>
        </w:rPr>
        <w:t>MIC and/or PMIC(s</w:t>
      </w:r>
      <w:r w:rsidRPr="008919F2">
        <w:rPr>
          <w:lang w:eastAsia="zh-CN"/>
        </w:rPr>
        <w:t>). In case of Deterministic Networking</w:t>
      </w:r>
      <w:r>
        <w:rPr>
          <w:lang w:eastAsia="zh-CN"/>
        </w:rPr>
        <w:t xml:space="preserve"> and if the feature "MTU_Size" is supported</w:t>
      </w:r>
      <w:r w:rsidRPr="008919F2">
        <w:rPr>
          <w:lang w:eastAsia="zh-CN"/>
        </w:rPr>
        <w:t>,</w:t>
      </w:r>
      <w:r w:rsidRPr="00DA6140">
        <w:rPr>
          <w:lang w:eastAsia="zh-CN"/>
        </w:rPr>
        <w:t xml:space="preserve"> the SMF may also provide the MTU size for IPv4 and the MTU size for IPv6 as part of TSC user plane node information.</w:t>
      </w:r>
    </w:p>
    <w:p w14:paraId="3B3708D3" w14:textId="77777777" w:rsidR="00FF5DE4" w:rsidRDefault="00FF5DE4" w:rsidP="00FF5DE4">
      <w:pPr>
        <w:pStyle w:val="B1"/>
      </w:pPr>
      <w:r w:rsidRPr="00A16BD2">
        <w:rPr>
          <w:lang w:eastAsia="zh-CN"/>
        </w:rPr>
        <w:t>3.</w:t>
      </w:r>
      <w:r w:rsidRPr="00A16BD2">
        <w:rPr>
          <w:lang w:eastAsia="zh-CN"/>
        </w:rPr>
        <w:tab/>
      </w:r>
      <w:r w:rsidRPr="00A16BD2">
        <w:t xml:space="preserve">If the (H-)PCF requires subscription-related information and does not have it, the (H-)PCF invokes the Nudr_DataRepository_Query service operation to the UDR by sending the HTTP GET request to the "SessionManagementPolicyData" </w:t>
      </w:r>
      <w:r w:rsidRPr="00A16BD2">
        <w:rPr>
          <w:lang w:eastAsia="zh-CN"/>
        </w:rPr>
        <w:t xml:space="preserve">resource </w:t>
      </w:r>
      <w:r w:rsidRPr="00A16BD2">
        <w:t>to fetch the information.</w:t>
      </w:r>
      <w:r w:rsidRPr="00441A04">
        <w:rPr>
          <w:lang w:eastAsia="zh-CN"/>
        </w:rPr>
        <w:t xml:space="preserve"> </w:t>
      </w:r>
      <w:r w:rsidRPr="00185A11">
        <w:rPr>
          <w:lang w:eastAsia="zh-CN"/>
        </w:rPr>
        <w:t xml:space="preserve">When </w:t>
      </w:r>
      <w:r>
        <w:rPr>
          <w:lang w:eastAsia="zh-CN"/>
        </w:rPr>
        <w:t xml:space="preserve">the </w:t>
      </w:r>
      <w:r w:rsidRPr="00185A11">
        <w:rPr>
          <w:lang w:eastAsia="zh-CN"/>
        </w:rPr>
        <w:t>"NetSliceRepl" feature defined in 3GPP TS 29.512 [9] is supported and the Alternative S-NSSAI is received in the request, the PCF may also retrieve the subscription data for the Alternative S-NSSAI, when applicable.</w:t>
      </w:r>
    </w:p>
    <w:p w14:paraId="6FA60074" w14:textId="77777777" w:rsidR="0054107C" w:rsidRDefault="0054107C" w:rsidP="0054107C">
      <w:pPr>
        <w:pStyle w:val="B1"/>
      </w:pPr>
      <w:r>
        <w:tab/>
      </w:r>
      <w:r w:rsidRPr="00A16BD2">
        <w:t xml:space="preserve">If the </w:t>
      </w:r>
      <w:r>
        <w:rPr>
          <w:lang w:eastAsia="zh-CN"/>
        </w:rPr>
        <w:t>"AfGuideTNAPs"</w:t>
      </w:r>
      <w:r w:rsidRPr="00A16BD2">
        <w:rPr>
          <w:lang w:eastAsia="zh-CN"/>
        </w:rPr>
        <w:t xml:space="preserve">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Pr>
          <w:rFonts w:eastAsia="Batang"/>
        </w:rPr>
        <w:t xml:space="preserve"> and the </w:t>
      </w:r>
      <w:r w:rsidRPr="00A16BD2">
        <w:t xml:space="preserve">(H-)PCF requires </w:t>
      </w:r>
      <w:r>
        <w:t>Service Parameter data</w:t>
      </w:r>
      <w:r w:rsidRPr="00A16BD2">
        <w:t xml:space="preserve"> and does not have it, the (H-)PCF invokes the Nudr_DataRepository_Query service operation to the UDR by sending the HTTP GET request to the "</w:t>
      </w:r>
      <w:r>
        <w:t xml:space="preserve">Service Parameter </w:t>
      </w:r>
      <w:r w:rsidRPr="00A16BD2">
        <w:t xml:space="preserve">Data" </w:t>
      </w:r>
      <w:r w:rsidRPr="00A16BD2">
        <w:rPr>
          <w:lang w:eastAsia="zh-CN"/>
        </w:rPr>
        <w:t xml:space="preserve">resource </w:t>
      </w:r>
      <w:r w:rsidRPr="00A16BD2">
        <w:t>to fetch the information.</w:t>
      </w:r>
    </w:p>
    <w:p w14:paraId="4E6C5AED" w14:textId="77777777" w:rsidR="0054107C" w:rsidRPr="00A16BD2" w:rsidRDefault="0054107C" w:rsidP="0054107C">
      <w:pPr>
        <w:pStyle w:val="B1"/>
      </w:pPr>
      <w:r>
        <w:tab/>
      </w:r>
      <w:r w:rsidRPr="00A16BD2">
        <w:t xml:space="preserve">If the </w:t>
      </w:r>
      <w:r>
        <w:rPr>
          <w:lang w:eastAsia="zh-CN"/>
        </w:rPr>
        <w:t>"Non3gppDevice"</w:t>
      </w:r>
      <w:r w:rsidRPr="00A16BD2">
        <w:rPr>
          <w:lang w:eastAsia="zh-CN"/>
        </w:rPr>
        <w:t xml:space="preserve">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Pr>
          <w:rFonts w:eastAsia="Batang"/>
        </w:rPr>
        <w:t xml:space="preserve"> and the </w:t>
      </w:r>
      <w:r w:rsidRPr="00A16BD2">
        <w:t xml:space="preserve">(H-)PCF requires </w:t>
      </w:r>
      <w:r>
        <w:t>non-3GPP device identifier information</w:t>
      </w:r>
      <w:r w:rsidRPr="00A16BD2">
        <w:t xml:space="preserve"> and does not have it, the (H-)PCF invokes the Nudr_DataRepository_Query service operation to the UDR by sending the HTTP GET request to the "</w:t>
      </w:r>
      <w:r>
        <w:t>Non-3GPP device identifier information</w:t>
      </w:r>
      <w:r w:rsidRPr="00A16BD2">
        <w:t xml:space="preserve">" </w:t>
      </w:r>
      <w:r w:rsidRPr="00A16BD2">
        <w:rPr>
          <w:lang w:eastAsia="zh-CN"/>
        </w:rPr>
        <w:t xml:space="preserve">resource </w:t>
      </w:r>
      <w:r w:rsidRPr="00A16BD2">
        <w:t>to fetch the information</w:t>
      </w:r>
      <w:r>
        <w:t>.</w:t>
      </w:r>
    </w:p>
    <w:p w14:paraId="5658A2F9" w14:textId="77777777" w:rsidR="009045B2" w:rsidRDefault="009045B2" w:rsidP="009045B2">
      <w:pPr>
        <w:pStyle w:val="B1"/>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w:t>
      </w:r>
    </w:p>
    <w:p w14:paraId="21710353"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07994AF7"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Nudr_DataRepository_Query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5E7AD313" w14:textId="77777777" w:rsidR="005B1BB8" w:rsidRDefault="004428CF" w:rsidP="005B1BB8">
      <w:pPr>
        <w:pStyle w:val="B1"/>
      </w:pPr>
      <w:r>
        <w:t>4.</w:t>
      </w:r>
      <w:r>
        <w:tab/>
        <w:t>The UDR sends an HTTP "200 OK" response to the PCF with the subscription related information containing the information about the allowed service(s) and PCC Rules information.</w:t>
      </w:r>
    </w:p>
    <w:p w14:paraId="387B6076" w14:textId="77777777" w:rsidR="004B6386" w:rsidRDefault="00FF5DE4" w:rsidP="005E260D">
      <w:pPr>
        <w:pStyle w:val="NO"/>
      </w:pPr>
      <w:r>
        <w:t>NOTE 1:</w:t>
      </w:r>
      <w:r>
        <w:tab/>
        <w:t xml:space="preserve">If the </w:t>
      </w:r>
      <w:r>
        <w:rPr>
          <w:lang w:eastAsia="zh-CN"/>
        </w:rPr>
        <w:t>Npcf_SMPolicyControl_Update message of step</w:t>
      </w:r>
      <w:r>
        <w:t> </w:t>
      </w:r>
      <w:r>
        <w:rPr>
          <w:lang w:eastAsia="zh-CN"/>
        </w:rPr>
        <w:t xml:space="preserve">2 includes usage report(s), the (H-)PCF can also </w:t>
      </w:r>
      <w:r>
        <w:t xml:space="preserve">invoke the Nudr_DataRepository_Update service operation by sending an HTTP PATCH request to the "SessionManagementPolicyData" resource in order to update the usage monitoring information according to the received usage report(s). If </w:t>
      </w:r>
      <w:r w:rsidRPr="00A12C20">
        <w:t>"NetSliceRepl" feature defined in 3GPP TS 29.512 [9] is supported</w:t>
      </w:r>
      <w:r>
        <w:t xml:space="preserve"> </w:t>
      </w:r>
      <w:r w:rsidRPr="00A12C20">
        <w:t>and the PCF receive</w:t>
      </w:r>
      <w:r>
        <w:t>d</w:t>
      </w:r>
      <w:r w:rsidRPr="00A12C20">
        <w:t xml:space="preserve"> the "NET_SLICE_REPL" policy control request trigger in step 2</w:t>
      </w:r>
      <w:r>
        <w:t>, the (H-)PCF can invoke the Nudr_DataRepository_Update service operation to store the remaining usage allowance for either the initial S-NSSAI or the Alternative S-NSSAI.</w:t>
      </w:r>
    </w:p>
    <w:p w14:paraId="2F5037BB" w14:textId="35A29002" w:rsidR="005E260D" w:rsidRDefault="005E260D" w:rsidP="005E260D">
      <w:pPr>
        <w:pStyle w:val="NO"/>
        <w:rPr>
          <w:lang w:eastAsia="zh-CN"/>
        </w:rPr>
      </w:pPr>
      <w:r>
        <w:t>NOTE 2:</w:t>
      </w:r>
      <w:r>
        <w:tab/>
        <w:t xml:space="preserve">If the </w:t>
      </w:r>
      <w:r>
        <w:rPr>
          <w:lang w:eastAsia="zh-CN"/>
        </w:rPr>
        <w:t xml:space="preserve">Npcf_SMPolicyControl_Update message of step 2 includes the outcome of the resource allocation and network slice data rate policy control is supported, the (H-)PCF can also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46580BD1" w14:textId="77777777" w:rsidR="009045B2" w:rsidRDefault="009045B2" w:rsidP="009045B2">
      <w:pPr>
        <w:pStyle w:val="NO"/>
        <w:rPr>
          <w:lang w:eastAsia="zh-CN"/>
        </w:rPr>
      </w:pPr>
      <w:r>
        <w:t>NOTE 3:</w:t>
      </w:r>
      <w:r>
        <w:tab/>
        <w:t xml:space="preserve">If the </w:t>
      </w:r>
      <w:r>
        <w:rPr>
          <w:lang w:eastAsia="zh-CN"/>
        </w:rPr>
        <w:t xml:space="preserve">Npcf_SMPolicyControl_Update message of step 2 includes the outcome of the resource allocation and group data rate policy control is supported and shall apply for a 5G VN Group, the (H-)PCF can also </w:t>
      </w:r>
      <w:r>
        <w:t>invoke the Nudr_DataRepository_Update service operation by sending an HTTP PATCH request targeting the "GroupPolicyControlData" resource in order to update the Remaining Maximum</w:t>
      </w:r>
      <w:r w:rsidRPr="006B497E">
        <w:t xml:space="preserve"> </w:t>
      </w:r>
      <w:r>
        <w:t>Group Data Rate information.</w:t>
      </w:r>
    </w:p>
    <w:p w14:paraId="3C4A690D" w14:textId="77777777" w:rsidR="00070689" w:rsidRDefault="00070689" w:rsidP="00070689">
      <w:pPr>
        <w:pStyle w:val="B1"/>
      </w:pPr>
      <w:r>
        <w:rPr>
          <w:lang w:eastAsia="zh-CN"/>
        </w:rPr>
        <w:t>5.</w:t>
      </w:r>
      <w:r>
        <w:rPr>
          <w:lang w:eastAsia="zh-CN"/>
        </w:rPr>
        <w:tab/>
      </w:r>
      <w:r>
        <w:t>If the feature "EpsUrsp" is supported:</w:t>
      </w:r>
    </w:p>
    <w:p w14:paraId="0DACDBFC" w14:textId="2A6A19FB" w:rsidR="00070689" w:rsidRDefault="00070689" w:rsidP="00070689">
      <w:pPr>
        <w:pStyle w:val="B2"/>
      </w:pPr>
      <w:r>
        <w:t>a.</w:t>
      </w:r>
      <w:r>
        <w:tab/>
        <w:t>if the PCF received in step </w:t>
      </w:r>
      <w:r>
        <w:rPr>
          <w:lang w:eastAsia="zh-CN"/>
        </w:rPr>
        <w:t xml:space="preserve">1 a UE Policy Container as described in </w:t>
      </w:r>
      <w:r>
        <w:t>3GPP TS 29.</w:t>
      </w:r>
      <w:r>
        <w:rPr>
          <w:lang w:eastAsia="zh-CN"/>
        </w:rPr>
        <w:t>512</w:t>
      </w:r>
      <w:r>
        <w:t> [</w:t>
      </w:r>
      <w:r>
        <w:rPr>
          <w:lang w:eastAsia="zh-CN"/>
        </w:rPr>
        <w:t>9</w:t>
      </w:r>
      <w:r>
        <w:t>], and:</w:t>
      </w:r>
    </w:p>
    <w:p w14:paraId="3B80183B" w14:textId="77777777" w:rsidR="00070689" w:rsidRDefault="00070689" w:rsidP="00070689">
      <w:pPr>
        <w:pStyle w:val="B3"/>
      </w:pPr>
      <w:r>
        <w:t>i.</w:t>
      </w:r>
      <w:r>
        <w:tab/>
        <w:t>there is no UE Policy Association established for the UE, the PCF triggers a UE Policy Association Establishment procedure as described in clause 5.6.1; or</w:t>
      </w:r>
    </w:p>
    <w:p w14:paraId="3C2E666D" w14:textId="77777777" w:rsidR="00070689" w:rsidRDefault="00070689" w:rsidP="00070689">
      <w:pPr>
        <w:pStyle w:val="B3"/>
      </w:pPr>
      <w:r>
        <w:t>ii.</w:t>
      </w:r>
      <w:r>
        <w:tab/>
        <w:t>there is a UE Policy Association established for the UE, the PCF triggers a UE Policy Association Update procedure as described in clause 5.6.2.1; or</w:t>
      </w:r>
    </w:p>
    <w:p w14:paraId="5B1C3904" w14:textId="43738774" w:rsidR="00070689" w:rsidRDefault="00070689" w:rsidP="00070689">
      <w:pPr>
        <w:pStyle w:val="B2"/>
      </w:pPr>
      <w:r>
        <w:t>b.</w:t>
      </w:r>
      <w:r>
        <w:tab/>
        <w:t>if the PCF received in step </w:t>
      </w:r>
      <w:r>
        <w:rPr>
          <w:lang w:eastAsia="zh-CN"/>
        </w:rPr>
        <w:t xml:space="preserve">1 a RAT type and/or Access Type change event as described in </w:t>
      </w:r>
      <w:r>
        <w:t>3GPP TS 29.</w:t>
      </w:r>
      <w:r>
        <w:rPr>
          <w:lang w:eastAsia="zh-CN"/>
        </w:rPr>
        <w:t>512</w:t>
      </w:r>
      <w:r>
        <w:t> [</w:t>
      </w:r>
      <w:r>
        <w:rPr>
          <w:lang w:eastAsia="zh-CN"/>
        </w:rPr>
        <w:t>9</w:t>
      </w:r>
      <w:r>
        <w:t>], and:</w:t>
      </w:r>
    </w:p>
    <w:p w14:paraId="64C42AFD" w14:textId="42203BBE" w:rsidR="00070689" w:rsidRDefault="00070689" w:rsidP="00070689">
      <w:pPr>
        <w:pStyle w:val="B3"/>
      </w:pPr>
      <w:r>
        <w:t>i.</w:t>
      </w:r>
      <w:r>
        <w:tab/>
        <w:t xml:space="preserve">the PCF determines that 5GS to EPS mobility applies as described in </w:t>
      </w:r>
      <w:r w:rsidRPr="009931F0">
        <w:t>3GPP</w:t>
      </w:r>
      <w:r>
        <w:t> </w:t>
      </w:r>
      <w:r w:rsidRPr="009931F0">
        <w:t>TS</w:t>
      </w:r>
      <w:r>
        <w:t> </w:t>
      </w:r>
      <w:r w:rsidRPr="009931F0">
        <w:t>29.525</w:t>
      </w:r>
      <w:r>
        <w:t> </w:t>
      </w:r>
      <w:r w:rsidRPr="009931F0">
        <w:t>[31]</w:t>
      </w:r>
      <w:r>
        <w:t>, the PCF retrieves from the BSF the PCF for the UE handling the UE policy association with the source AMF and triggers a UE Policy Association Establishment procedure as described in clause 5.6.1; or</w:t>
      </w:r>
    </w:p>
    <w:p w14:paraId="54B21243" w14:textId="69A0B041" w:rsidR="00070689" w:rsidRDefault="00070689" w:rsidP="00070689">
      <w:pPr>
        <w:pStyle w:val="B3"/>
      </w:pPr>
      <w:r>
        <w:t>ii.</w:t>
      </w:r>
      <w:r>
        <w:tab/>
        <w:t>the PCF determines that EPS to 5GS mobility applies, the PCF triggers a UE Policy Association Termination procedure as described in clause 5.6.3.2.</w:t>
      </w:r>
    </w:p>
    <w:p w14:paraId="2FDBB7BC" w14:textId="6A57F4B9" w:rsidR="009045B2" w:rsidRDefault="009045B2" w:rsidP="009045B2">
      <w:pPr>
        <w:pStyle w:val="NO"/>
      </w:pPr>
      <w:r>
        <w:t>NOTE 4:</w:t>
      </w:r>
      <w:r>
        <w:tab/>
        <w:t xml:space="preserve">In the Home Routed case, the PCF interacts with the H-PCF for the UE and, in the LBO case, the PCF in the V-PLMN interacts with the V-PCF for the UE as described in clause 4.2.2.1 of </w:t>
      </w:r>
      <w:r w:rsidRPr="009931F0">
        <w:t>3GPP</w:t>
      </w:r>
      <w:r>
        <w:t> </w:t>
      </w:r>
      <w:r w:rsidRPr="009931F0">
        <w:t>TS</w:t>
      </w:r>
      <w:r>
        <w:t> </w:t>
      </w:r>
      <w:r w:rsidRPr="009931F0">
        <w:t>29.525</w:t>
      </w:r>
      <w:r>
        <w:t> </w:t>
      </w:r>
      <w:r w:rsidRPr="009931F0">
        <w:t>[31]</w:t>
      </w:r>
      <w:r>
        <w:t>.</w:t>
      </w:r>
    </w:p>
    <w:p w14:paraId="0D8A5BBD" w14:textId="4E45F901" w:rsidR="0032053B" w:rsidRDefault="0032053B" w:rsidP="0032053B">
      <w:pPr>
        <w:pStyle w:val="B1"/>
      </w:pPr>
      <w:r>
        <w:t>6.</w:t>
      </w:r>
      <w:r>
        <w:tab/>
        <w:t xml:space="preserve">The PCF invokes the Npcf_PolicyAuthorization_Notify service operation to indicate that an event for which the AF requested a notification has occurred by sending the HTTP POST request with "{notifUri}/notify" as </w:t>
      </w:r>
      <w:r>
        <w:rPr>
          <w:rStyle w:val="B1Char"/>
        </w:rPr>
        <w:t xml:space="preserve">the </w:t>
      </w:r>
      <w:r>
        <w:t>callback</w:t>
      </w:r>
      <w:r>
        <w:rPr>
          <w:rStyle w:val="B1Char"/>
        </w:rPr>
        <w:t xml:space="preserve"> URI</w:t>
      </w:r>
      <w:r>
        <w:t xml:space="preserve"> to the AF or </w:t>
      </w:r>
      <w:bookmarkStart w:id="245" w:name="_Hlk51254434"/>
      <w:r>
        <w:t xml:space="preserve">to request to the AF the deletion of the active application session if all the service data flows for the AF session are deleted by sending the HTTP POST request with "{notifUri}/terminate" as </w:t>
      </w:r>
      <w:r>
        <w:rPr>
          <w:rStyle w:val="B1Char"/>
        </w:rPr>
        <w:t xml:space="preserve">the </w:t>
      </w:r>
      <w:r>
        <w:t>callback</w:t>
      </w:r>
      <w:r>
        <w:rPr>
          <w:rStyle w:val="B1Char"/>
        </w:rPr>
        <w:t xml:space="preserve"> URI</w:t>
      </w:r>
      <w:r>
        <w:t xml:space="preserve"> to the AF</w:t>
      </w:r>
      <w:bookmarkEnd w:id="245"/>
      <w:r>
        <w:t>.</w:t>
      </w:r>
    </w:p>
    <w:p w14:paraId="60F41E37" w14:textId="7839011C" w:rsidR="004428CF" w:rsidRDefault="00884149" w:rsidP="005965CC">
      <w:pPr>
        <w:pStyle w:val="B1"/>
        <w:rPr>
          <w:lang w:eastAsia="zh-CN"/>
        </w:rPr>
      </w:pPr>
      <w:r>
        <w:rPr>
          <w:lang w:eastAsia="zh-CN"/>
        </w:rPr>
        <w:tab/>
      </w:r>
      <w:r w:rsidR="004428CF">
        <w:rPr>
          <w:lang w:eastAsia="zh-CN"/>
        </w:rPr>
        <w:t xml:space="preserve">If the feature "TimeSensitiveNetworking" </w:t>
      </w:r>
      <w:r w:rsidR="006E1E3A">
        <w:rPr>
          <w:lang w:eastAsia="zh-CN"/>
        </w:rPr>
        <w:t xml:space="preserve">or "TimeSensitiveCommunication" </w:t>
      </w:r>
      <w:r w:rsidR="004428CF">
        <w:rPr>
          <w:lang w:eastAsia="zh-CN"/>
        </w:rPr>
        <w:t>is supported:</w:t>
      </w:r>
    </w:p>
    <w:p w14:paraId="6C0496B6" w14:textId="77777777" w:rsidR="006B487B" w:rsidRDefault="004428CF" w:rsidP="006B487B">
      <w:pPr>
        <w:pStyle w:val="B2"/>
        <w:rPr>
          <w:lang w:eastAsia="zh-CN"/>
        </w:rPr>
      </w:pPr>
      <w:r>
        <w:rPr>
          <w:rFonts w:hint="eastAsia"/>
          <w:lang w:eastAsia="zh-CN"/>
        </w:rPr>
        <w:t>-</w:t>
      </w:r>
      <w:r>
        <w:rPr>
          <w:rFonts w:hint="eastAsia"/>
          <w:lang w:eastAsia="zh-CN"/>
        </w:rPr>
        <w:tab/>
      </w:r>
      <w:r>
        <w:rPr>
          <w:lang w:eastAsia="zh-CN"/>
        </w:rPr>
        <w:t xml:space="preserve">When the PCF detects that there is no Individual Application Session Context resource bound to the Individual SM Policy </w:t>
      </w:r>
      <w:r w:rsidR="008B72F1">
        <w:rPr>
          <w:lang w:eastAsia="zh-CN"/>
        </w:rPr>
        <w:t xml:space="preserve">resource </w:t>
      </w:r>
      <w:r>
        <w:rPr>
          <w:lang w:eastAsia="zh-CN"/>
        </w:rPr>
        <w:t xml:space="preserve">the PCF shall provide the new </w:t>
      </w:r>
      <w:r>
        <w:t>TSC user plan</w:t>
      </w:r>
      <w:r w:rsidR="002557EF">
        <w:t>e</w:t>
      </w:r>
      <w:r>
        <w:t xml:space="preserve"> node</w:t>
      </w:r>
      <w:r>
        <w:rPr>
          <w:lang w:eastAsia="zh-CN"/>
        </w:rPr>
        <w:t xml:space="preserve"> information received in step</w:t>
      </w:r>
      <w:r>
        <w:t> </w:t>
      </w:r>
      <w:r>
        <w:rPr>
          <w:lang w:eastAsia="zh-CN"/>
        </w:rPr>
        <w:t xml:space="preserve">2 to </w:t>
      </w:r>
      <w:r w:rsidR="000C05E2">
        <w:rPr>
          <w:lang w:eastAsia="zh-CN"/>
        </w:rPr>
        <w:t xml:space="preserve">the TSN </w:t>
      </w:r>
      <w:r>
        <w:rPr>
          <w:lang w:eastAsia="zh-CN"/>
        </w:rPr>
        <w:t xml:space="preserve">AF </w:t>
      </w:r>
      <w:r w:rsidR="006819A5">
        <w:rPr>
          <w:lang w:eastAsia="zh-CN"/>
        </w:rPr>
        <w:t xml:space="preserve">or TSCTSF </w:t>
      </w:r>
      <w:r>
        <w:rPr>
          <w:lang w:eastAsia="zh-CN"/>
        </w:rPr>
        <w:t xml:space="preserve">by sending an </w:t>
      </w:r>
      <w:r>
        <w:t>HTTP POST request to the "{notifUri}/new-bridge" request URI, where the "{notifUri}" value is pre-configured in the PCF</w:t>
      </w:r>
      <w:r w:rsidR="00A440E8">
        <w:t xml:space="preserve"> or, if not pre-configured, </w:t>
      </w:r>
      <w:r w:rsidR="00615ECE">
        <w:t>discovered by invoking the Nnrf_NFDiscovery service</w:t>
      </w:r>
      <w:r w:rsidR="00615ECE" w:rsidDel="006A30F9">
        <w:t xml:space="preserve"> </w:t>
      </w:r>
      <w:r w:rsidR="00615ECE">
        <w:t>as defined in 3GPP TS 29.510 [51]</w:t>
      </w:r>
      <w:r>
        <w:rPr>
          <w:lang w:eastAsia="zh-CN"/>
        </w:rPr>
        <w:t>.</w:t>
      </w:r>
      <w:r w:rsidR="00343000">
        <w:rPr>
          <w:lang w:eastAsia="zh-CN"/>
        </w:rPr>
        <w:t xml:space="preserve"> </w:t>
      </w:r>
    </w:p>
    <w:p w14:paraId="54C75E03" w14:textId="4B543F23" w:rsidR="009045B2" w:rsidRDefault="009045B2" w:rsidP="009045B2">
      <w:pPr>
        <w:pStyle w:val="NO"/>
        <w:rPr>
          <w:lang w:eastAsia="zh-CN"/>
        </w:rPr>
      </w:pPr>
      <w:r>
        <w:rPr>
          <w:lang w:eastAsia="zh-CN"/>
        </w:rPr>
        <w:t>NOTE</w:t>
      </w:r>
      <w:r>
        <w:t> 5</w:t>
      </w:r>
      <w:r>
        <w:rPr>
          <w:lang w:eastAsia="zh-CN"/>
        </w:rPr>
        <w:t>:</w:t>
      </w:r>
      <w:r>
        <w:rPr>
          <w:lang w:eastAsia="zh-CN"/>
        </w:rPr>
        <w:tab/>
        <w:t xml:space="preserve">The TSCTSF registers in the NRF the notification URI within the default notification subscription for time sensitive communication, time synchronization and deterministic networking notifications as described in </w:t>
      </w:r>
      <w:r>
        <w:t>3GPP TS 29.510 [51].</w:t>
      </w:r>
    </w:p>
    <w:p w14:paraId="2D419566" w14:textId="4230C6A8" w:rsidR="00500810" w:rsidRDefault="004428CF" w:rsidP="00500810">
      <w:pPr>
        <w:pStyle w:val="B2"/>
      </w:pPr>
      <w:r>
        <w:rPr>
          <w:lang w:eastAsia="zh-CN"/>
        </w:rPr>
        <w:t>-</w:t>
      </w:r>
      <w:r>
        <w:rPr>
          <w:lang w:eastAsia="zh-CN"/>
        </w:rPr>
        <w:tab/>
        <w:t>When the PCF detects that there is an Individual Application Session Context resource bound to the Individual SM Policy</w:t>
      </w:r>
      <w:r w:rsidR="008B72F1" w:rsidRPr="008B72F1">
        <w:rPr>
          <w:lang w:eastAsia="zh-CN"/>
        </w:rPr>
        <w:t xml:space="preserve"> </w:t>
      </w:r>
      <w:r w:rsidR="008B72F1">
        <w:rPr>
          <w:lang w:eastAsia="zh-CN"/>
        </w:rPr>
        <w:t>resource</w:t>
      </w:r>
      <w:r>
        <w:rPr>
          <w:lang w:eastAsia="zh-CN"/>
        </w:rPr>
        <w:t xml:space="preserve">, the PCF shall provide the received UMIC and/or PMICs to the AF by sending an HTTP POST request to the </w:t>
      </w:r>
      <w:r>
        <w:t>"{notifUri}/notify" callback URI.</w:t>
      </w:r>
    </w:p>
    <w:p w14:paraId="394A2847" w14:textId="2D49071E" w:rsidR="00BB2299" w:rsidRPr="002A6E16" w:rsidRDefault="0018224C" w:rsidP="002A6E16">
      <w:pPr>
        <w:pStyle w:val="B1"/>
      </w:pPr>
      <w:r>
        <w:tab/>
      </w:r>
      <w:r w:rsidR="00BB2299" w:rsidRPr="002A6E16">
        <w:t>When the PCF as a PCF for a PDU session becomes aware that a SM Policy Association that is being modified is receiving the callback URI of the PCF for a UE in step 2, the PCF shall send the event of PDU session established to the PCF for a UE by sending an HTTP POST request to the "{notifUri}/pdu-session" callback URI as defined in subclause 4.2.5.22 of 3GPP TS 29.514 [10].</w:t>
      </w:r>
    </w:p>
    <w:p w14:paraId="40036C20" w14:textId="6D6E8709" w:rsidR="00A456B3" w:rsidRDefault="00A456B3" w:rsidP="00A456B3">
      <w:pPr>
        <w:pStyle w:val="B2"/>
      </w:pPr>
      <w:r>
        <w:t>6a.</w:t>
      </w:r>
      <w:r>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5E57EE20" w14:textId="443F4A3F" w:rsidR="00A456B3" w:rsidRDefault="00A456B3" w:rsidP="00A456B3">
      <w:pPr>
        <w:pStyle w:val="B1"/>
      </w:pPr>
      <w:r>
        <w:t>7.</w:t>
      </w:r>
      <w:r>
        <w:tab/>
        <w:t>The AF sends an HTTP "204 No Content" response to the PCF.</w:t>
      </w:r>
    </w:p>
    <w:p w14:paraId="534CC548" w14:textId="471CD7EC" w:rsidR="00C6241D" w:rsidRDefault="003A554D" w:rsidP="005965CC">
      <w:pPr>
        <w:pStyle w:val="B1"/>
      </w:pPr>
      <w:r>
        <w:rPr>
          <w:lang w:eastAsia="zh-CN"/>
        </w:rPr>
        <w:tab/>
      </w:r>
      <w:r w:rsidR="004428CF">
        <w:rPr>
          <w:lang w:eastAsia="zh-CN"/>
        </w:rPr>
        <w:t>If the feature "</w:t>
      </w:r>
      <w:r w:rsidR="004428CF">
        <w:t>TimeSensitiveNetworking</w:t>
      </w:r>
      <w:r w:rsidR="004428CF">
        <w:rPr>
          <w:lang w:eastAsia="zh-CN"/>
        </w:rPr>
        <w:t xml:space="preserve">" </w:t>
      </w:r>
      <w:r w:rsidR="004D2BDA">
        <w:rPr>
          <w:lang w:eastAsia="zh-CN"/>
        </w:rPr>
        <w:t xml:space="preserve">or "TimeSensitiveCommunication" </w:t>
      </w:r>
      <w:r w:rsidR="004428CF">
        <w:rPr>
          <w:lang w:eastAsia="zh-CN"/>
        </w:rPr>
        <w:t xml:space="preserve">is supported and the </w:t>
      </w:r>
      <w:r w:rsidR="00501D3C">
        <w:rPr>
          <w:lang w:eastAsia="zh-CN"/>
        </w:rPr>
        <w:t xml:space="preserve">TSN </w:t>
      </w:r>
      <w:r w:rsidR="004428CF">
        <w:rPr>
          <w:lang w:eastAsia="zh-CN"/>
        </w:rPr>
        <w:t>AF</w:t>
      </w:r>
      <w:r w:rsidR="00EB4E71">
        <w:rPr>
          <w:lang w:eastAsia="zh-CN"/>
        </w:rPr>
        <w:t xml:space="preserve"> or TSCTSF</w:t>
      </w:r>
      <w:r w:rsidR="004428CF">
        <w:rPr>
          <w:lang w:eastAsia="zh-CN"/>
        </w:rPr>
        <w:t xml:space="preserve"> received the notification of new </w:t>
      </w:r>
      <w:r w:rsidR="004428CF">
        <w:t>TSC user plan node</w:t>
      </w:r>
      <w:r w:rsidR="004428CF">
        <w:rPr>
          <w:lang w:eastAsia="zh-CN"/>
        </w:rPr>
        <w:t xml:space="preserve"> information over the </w:t>
      </w:r>
      <w:r w:rsidR="004428CF">
        <w:t xml:space="preserve">"{notifUri}/new-bridge" request URI, the </w:t>
      </w:r>
      <w:r w:rsidR="003A3C9E">
        <w:t xml:space="preserve">TSN </w:t>
      </w:r>
      <w:r w:rsidR="004428CF">
        <w:t>AF</w:t>
      </w:r>
      <w:r w:rsidR="005574D8">
        <w:t xml:space="preserve"> or TSCTSF</w:t>
      </w:r>
      <w:r w:rsidR="004428CF">
        <w:t xml:space="preserve"> shall trigger the Npcf_PolicyAuthorization_Create service operation as described in </w:t>
      </w:r>
      <w:r w:rsidR="005A3EA5">
        <w:t>clause</w:t>
      </w:r>
      <w:r w:rsidR="004428CF">
        <w:t xml:space="preserve"> 5.2.2.2.2.1, to request the creation of a new Individual Application Session Context resource specific to the </w:t>
      </w:r>
      <w:r w:rsidR="00403475">
        <w:t xml:space="preserve">PDU session identified by, for Ethernet type of PDU sessions, the </w:t>
      </w:r>
      <w:r w:rsidR="004428CF">
        <w:t>received MAC address of the DS-TT port</w:t>
      </w:r>
      <w:r w:rsidR="005534E3">
        <w:t xml:space="preserve"> and for IP type of PDU sessions, the received UE IP address</w:t>
      </w:r>
      <w:r w:rsidR="004428CF">
        <w:t>.</w:t>
      </w:r>
    </w:p>
    <w:p w14:paraId="28D1C2EF" w14:textId="7A070B10" w:rsidR="009045B2" w:rsidRDefault="009045B2" w:rsidP="009045B2">
      <w:pPr>
        <w:pStyle w:val="NO"/>
      </w:pPr>
      <w:r>
        <w:t>NOTE 6:</w:t>
      </w:r>
      <w:r>
        <w:tab/>
      </w:r>
      <w:r w:rsidRPr="00DA4F1D">
        <w:t>For the time synchronization service, the</w:t>
      </w:r>
      <w:r>
        <w:t xml:space="preserve"> AF subscription</w:t>
      </w:r>
      <w:r w:rsidRPr="00DA4F1D">
        <w:t xml:space="preserve"> </w:t>
      </w:r>
      <w:r>
        <w:t>to</w:t>
      </w:r>
      <w:r w:rsidRPr="00DA4F1D">
        <w:t xml:space="preserve"> UE availability for time-synchronization service</w:t>
      </w:r>
      <w:r>
        <w:t xml:space="preserve"> can occur</w:t>
      </w:r>
      <w:r w:rsidRPr="00DA4F1D">
        <w:t xml:space="preserve"> after the PDU Session establishment has been completed</w:t>
      </w:r>
      <w:r>
        <w:t xml:space="preserve"> in 5GS.</w:t>
      </w:r>
      <w:r w:rsidRPr="00DA4F1D">
        <w:t xml:space="preserve"> </w:t>
      </w:r>
      <w:r>
        <w:t>Similarly, for the AF session with required QoS, the indication of the required QoS and TSC Assistance Container information can occur after the completion of the PDU session establishment. In such cases, the PCF sends the notification to the TSCTSF about the detection of a TSC user plane node information during PDU session establishment, but the TSCTSF doesn't have the time synchronization or required QoS available for the PDU session. In this case, the TSCTSF could defer the invocation of the Npcf_PolicyAuthorization_Create service operation till the reception of the subscription to UE availability for time synchronization or the AF session with required QoS occurs.</w:t>
      </w:r>
    </w:p>
    <w:p w14:paraId="375BBB56" w14:textId="77777777" w:rsidR="007D6B5A" w:rsidRDefault="007D6B5A" w:rsidP="007D6B5A">
      <w:pPr>
        <w:pStyle w:val="B1"/>
        <w:ind w:hanging="1"/>
      </w:pPr>
      <w:r>
        <w:rPr>
          <w:lang w:eastAsia="zh-CN"/>
        </w:rPr>
        <w:t xml:space="preserve">If </w:t>
      </w:r>
      <w:r>
        <w:t>the PCF for a UE receives the notification of PDU session establishment</w:t>
      </w:r>
      <w:r w:rsidRPr="00F471D4">
        <w:rPr>
          <w:lang w:eastAsia="zh-CN"/>
        </w:rPr>
        <w:t xml:space="preserve"> </w:t>
      </w:r>
      <w:r>
        <w:rPr>
          <w:lang w:eastAsia="zh-CN"/>
        </w:rPr>
        <w:t xml:space="preserve">over the </w:t>
      </w:r>
      <w:r>
        <w:t>"{notifUri}/pdu-session" request URI and if</w:t>
      </w:r>
      <w:r>
        <w:rPr>
          <w:lang w:eastAsia="zh-CN"/>
        </w:rPr>
        <w:t xml:space="preserve"> the "ApplicationDetectionEvents" feature is supported</w:t>
      </w:r>
      <w:r>
        <w:t>, the PCF for a UE may trigger the Npcf_PolicyAuthorization_Subscribe service operation</w:t>
      </w:r>
      <w:r w:rsidRPr="004618CF">
        <w:t xml:space="preserve"> </w:t>
      </w:r>
      <w:r>
        <w:t>described in clause 4.2.6.9 to subscribe to the notification of the application detection;</w:t>
      </w:r>
    </w:p>
    <w:p w14:paraId="6002733C" w14:textId="4B1034F8" w:rsidR="00A456B3" w:rsidRDefault="00A456B3" w:rsidP="00A456B3">
      <w:pPr>
        <w:pStyle w:val="B2"/>
        <w:rPr>
          <w:lang w:eastAsia="zh-CN"/>
        </w:rPr>
      </w:pPr>
      <w:bookmarkStart w:id="246" w:name="_Toc28005451"/>
      <w:bookmarkStart w:id="247" w:name="_Toc36038123"/>
      <w:bookmarkStart w:id="248" w:name="_Toc45133320"/>
      <w:bookmarkStart w:id="249" w:name="_Toc51762148"/>
      <w:bookmarkStart w:id="250" w:name="_Toc59016553"/>
      <w:bookmarkStart w:id="251" w:name="_Toc68167522"/>
      <w:r>
        <w:t>7a.</w:t>
      </w:r>
      <w:r>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90BBD6F" w14:textId="47CCDF04" w:rsidR="00A456B3" w:rsidRDefault="00A456B3" w:rsidP="00A456B3">
      <w:pPr>
        <w:pStyle w:val="B1"/>
      </w:pPr>
      <w:r>
        <w:rPr>
          <w:lang w:eastAsia="zh-CN"/>
        </w:rPr>
        <w:t>8.</w:t>
      </w:r>
      <w:r>
        <w:tab/>
        <w:t xml:space="preserve">If the PCF indicates in step 5 that an event for the active application session has occurred, the </w:t>
      </w:r>
      <w:r>
        <w:rPr>
          <w:lang w:eastAsia="zh-CN"/>
        </w:rPr>
        <w:t>AF</w:t>
      </w:r>
      <w:r>
        <w:t xml:space="preserve"> may invoke the </w:t>
      </w:r>
      <w:r>
        <w:rPr>
          <w:lang w:eastAsia="zh-CN"/>
        </w:rPr>
        <w:t>Npcf_PolicyAuthorization_Update service operation to the PCF</w:t>
      </w:r>
      <w:r>
        <w:t xml:space="preserve"> by sending the HTTP PATCH request to the "Individual Application Session Context" </w:t>
      </w:r>
      <w:r>
        <w:rPr>
          <w:lang w:eastAsia="zh-CN"/>
        </w:rPr>
        <w:t xml:space="preserve">resource </w:t>
      </w:r>
      <w:r>
        <w:t xml:space="preserve">including the </w:t>
      </w:r>
      <w:r>
        <w:rPr>
          <w:lang w:eastAsia="zh-CN"/>
        </w:rPr>
        <w:t>modified service information</w:t>
      </w:r>
      <w:r>
        <w:t xml:space="preserve">. </w:t>
      </w:r>
    </w:p>
    <w:p w14:paraId="326F26BD" w14:textId="19947CE3" w:rsidR="00A456B3" w:rsidRDefault="00A456B3" w:rsidP="00A456B3">
      <w:pPr>
        <w:pStyle w:val="B2"/>
      </w:pPr>
      <w:r>
        <w:t>8a.</w:t>
      </w:r>
      <w:r>
        <w:tab/>
        <w:t>If the PCF indicates in step 5a that an event for the active application session has occurred, the AF may send a Diameter AAR to the PCF including the modified service information.</w:t>
      </w:r>
    </w:p>
    <w:p w14:paraId="6D2DEB36" w14:textId="7087E189" w:rsidR="00A456B3" w:rsidRDefault="00A456B3" w:rsidP="00A456B3">
      <w:pPr>
        <w:pStyle w:val="B1"/>
      </w:pPr>
      <w:r>
        <w:t>9.</w:t>
      </w:r>
      <w:r>
        <w:tab/>
        <w:t>The PCF sends an HTTP "200 OK" or an HTTP "204 No Content" response to the AF.</w:t>
      </w:r>
    </w:p>
    <w:p w14:paraId="15A56C8F" w14:textId="77777777" w:rsidR="00A456B3" w:rsidRDefault="00A456B3" w:rsidP="00A456B3">
      <w:pPr>
        <w:pStyle w:val="B2"/>
      </w:pPr>
      <w:r>
        <w:t>8a,</w:t>
      </w:r>
      <w:r>
        <w:tab/>
        <w:t>The AF responds by sending a Diameter AAA to the PCF.</w:t>
      </w:r>
    </w:p>
    <w:p w14:paraId="064259D5" w14:textId="27E43324" w:rsidR="00A456B3" w:rsidRPr="00F471D4" w:rsidRDefault="00A456B3" w:rsidP="00A456B3">
      <w:pPr>
        <w:pStyle w:val="B1"/>
      </w:pPr>
      <w:r>
        <w:t>10.</w:t>
      </w:r>
      <w:r>
        <w:tab/>
        <w:t>If the PCF indicates in step 5 that there are no transmission resources for the service, the AF may terminate the AF session by invoking the Npcf_PolicyAuthorization_Delete service operation by sending the HTTP POST request to the "Individual Application Session Context"</w:t>
      </w:r>
      <w:r w:rsidRPr="002A6E16">
        <w:t xml:space="preserve"> </w:t>
      </w:r>
      <w:r>
        <w:t>resource to terminate the AF session. The request may include the events to subscribe to.</w:t>
      </w:r>
    </w:p>
    <w:p w14:paraId="3A7CF67A" w14:textId="788AB4FB" w:rsidR="00A456B3" w:rsidRDefault="00A456B3" w:rsidP="00A456B3">
      <w:pPr>
        <w:pStyle w:val="B2"/>
      </w:pPr>
      <w:r>
        <w:t>10a.</w:t>
      </w:r>
      <w:r>
        <w:tab/>
        <w:t>The AF sends a Diameter STR message to the PCF to indicate that the AF session is terminated.</w:t>
      </w:r>
    </w:p>
    <w:p w14:paraId="670885B4" w14:textId="7C4DF744" w:rsidR="00A456B3" w:rsidRDefault="00A456B3" w:rsidP="00A456B3">
      <w:pPr>
        <w:pStyle w:val="B1"/>
      </w:pPr>
      <w:r>
        <w:t>11.</w:t>
      </w:r>
      <w:r>
        <w:tab/>
        <w:t>The PCF removes the AF application session context and sends an HTTP "204 No Content". If the PCF need to include the notification of event, it sends an HTTP "200 OK" response.</w:t>
      </w:r>
    </w:p>
    <w:p w14:paraId="4CFE2CFF" w14:textId="5613F618" w:rsidR="00A456B3" w:rsidRDefault="00A456B3" w:rsidP="00A456B3">
      <w:pPr>
        <w:pStyle w:val="B2"/>
      </w:pPr>
      <w:r>
        <w:t>11a.</w:t>
      </w:r>
      <w:r>
        <w:tab/>
        <w:t>The PCF responds by sending a Diameter STA message to the AF and the AF session is terminated.</w:t>
      </w:r>
    </w:p>
    <w:p w14:paraId="4E110DF9" w14:textId="56D4E370" w:rsidR="00A456B3" w:rsidRDefault="00A456B3" w:rsidP="00A456B3">
      <w:pPr>
        <w:pStyle w:val="B1"/>
        <w:rPr>
          <w:lang w:eastAsia="zh-CN"/>
        </w:rPr>
      </w:pPr>
      <w:r>
        <w:rPr>
          <w:lang w:eastAsia="zh-CN"/>
        </w:rPr>
        <w:t>12.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7F51F367" w14:textId="13E71C9A" w:rsidR="00A456B3" w:rsidRDefault="00A456B3" w:rsidP="00A456B3">
      <w:pPr>
        <w:pStyle w:val="B1"/>
        <w:rPr>
          <w:lang w:eastAsia="zh-CN"/>
        </w:rPr>
      </w:pPr>
      <w:r>
        <w:rPr>
          <w:lang w:eastAsia="zh-CN"/>
        </w:rPr>
        <w:t>13.</w:t>
      </w:r>
      <w:r>
        <w:rPr>
          <w:lang w:eastAsia="zh-CN"/>
        </w:rPr>
        <w:tab/>
        <w:t>The PCF makes a policy decision. The PCF may determine that updated or new policy information needs to be sent to the SMF in step 22.</w:t>
      </w:r>
    </w:p>
    <w:p w14:paraId="2FB321D5" w14:textId="7A7D6E4C" w:rsidR="009045B2" w:rsidRPr="003056C4" w:rsidRDefault="00034282" w:rsidP="00034282">
      <w:pPr>
        <w:pStyle w:val="B1"/>
      </w:pPr>
      <w:r>
        <w:tab/>
      </w:r>
      <w:r w:rsidR="009045B2" w:rsidRPr="003056C4">
        <w:t>When group data rate related policy control is supported by the (H-)PCF and shall apply for a 5G VN Group and the Maximum Group Data Rate information for the 5G VN Group is provisioned by the AF, the (H-)PCF may receive the updated Maximum Group Data Rate information of the 5G VN Group from the UDR (for "Subscription Data") as part of the 5G VN Group configuration information, using the same mechanism as the one defined for UE Policy Control procedures as defined in steps 2-3 of clause 5.6.1.2.</w:t>
      </w:r>
    </w:p>
    <w:p w14:paraId="05F3B07B" w14:textId="6BB01D6E" w:rsidR="00A456B3" w:rsidRDefault="00A456B3" w:rsidP="00A456B3">
      <w:pPr>
        <w:pStyle w:val="B1"/>
      </w:pPr>
      <w:r>
        <w:rPr>
          <w:lang w:eastAsia="zh-CN"/>
        </w:rPr>
        <w:t>14-15.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51C5194" w14:textId="77777777" w:rsidR="009045B2" w:rsidRDefault="009045B2" w:rsidP="009045B2">
      <w:pPr>
        <w:pStyle w:val="B1"/>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 xml:space="preserve">is supported by the (H-)PCF and shall apply for the 5G VN Group, </w:t>
      </w:r>
      <w:r w:rsidRPr="00A16BD2">
        <w:rPr>
          <w:lang w:eastAsia="zh-CN"/>
        </w:rPr>
        <w:t xml:space="preserve">the </w:t>
      </w:r>
      <w:r>
        <w:rPr>
          <w:lang w:eastAsia="zh-CN"/>
        </w:rPr>
        <w:t>(H-)</w:t>
      </w:r>
      <w:r w:rsidRPr="00A16BD2">
        <w:rPr>
          <w:lang w:eastAsia="zh-CN"/>
        </w:rPr>
        <w:t xml:space="preserve">PCF may invoke the </w:t>
      </w:r>
      <w:r>
        <w:t xml:space="preserve">Nudr_DataRepository_Update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70C60E1C" w14:textId="44909F31" w:rsidR="00A456B3" w:rsidRDefault="00A456B3" w:rsidP="00A456B3">
      <w:pPr>
        <w:rPr>
          <w:lang w:eastAsia="zh-CN"/>
        </w:rPr>
      </w:pPr>
      <w:r>
        <w:t xml:space="preserve">If </w:t>
      </w:r>
      <w:r>
        <w:rPr>
          <w:rFonts w:eastAsia="Batang"/>
        </w:rPr>
        <w:t xml:space="preserve">the BindingUpdate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Batang"/>
        </w:rPr>
        <w:t>is supported</w:t>
      </w:r>
      <w:r>
        <w:t>, the steps 16 to 17 will be performed, otherwise the steps</w:t>
      </w:r>
      <w:r>
        <w:rPr>
          <w:rFonts w:eastAsia="DengXian"/>
        </w:rPr>
        <w:t> </w:t>
      </w:r>
      <w:r>
        <w:t>18 to 21 will be performed.</w:t>
      </w:r>
    </w:p>
    <w:p w14:paraId="7918478C" w14:textId="7B37FAB5" w:rsidR="00A456B3" w:rsidRDefault="00A456B3" w:rsidP="00A456B3">
      <w:pPr>
        <w:pStyle w:val="B1"/>
        <w:rPr>
          <w:lang w:eastAsia="zh-CN"/>
        </w:rPr>
      </w:pPr>
      <w:r>
        <w:rPr>
          <w:lang w:eastAsia="zh-CN"/>
        </w:rPr>
        <w:t>16.</w:t>
      </w:r>
      <w:r>
        <w:rPr>
          <w:lang w:eastAsia="zh-CN"/>
        </w:rPr>
        <w:tab/>
      </w:r>
      <w:r>
        <w:t xml:space="preserve">If the UE address changes and the binding information has been previously registered in the BSF, or if the </w:t>
      </w:r>
      <w:r>
        <w:rPr>
          <w:lang w:eastAsia="zh-CN"/>
        </w:rPr>
        <w:t>"ExtendedSamePcf"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(e.g. for PDU session binding), </w:t>
      </w:r>
      <w:r>
        <w:t xml:space="preserve">the PCF invokes the </w:t>
      </w:r>
      <w:r>
        <w:rPr>
          <w:rFonts w:eastAsia="DengXian"/>
        </w:rPr>
        <w:t>Nbsf_Management_Update service operation by sending an HTTP PATCH request to update the binding information in</w:t>
      </w:r>
      <w:r>
        <w:t xml:space="preserve"> the BSF as detailed in clause 8.5.7.</w:t>
      </w:r>
    </w:p>
    <w:p w14:paraId="337DBDF8" w14:textId="2D99DEC7" w:rsidR="00A456B3" w:rsidRDefault="00A456B3" w:rsidP="00A456B3">
      <w:pPr>
        <w:pStyle w:val="B1"/>
        <w:rPr>
          <w:lang w:eastAsia="zh-CN"/>
        </w:rPr>
      </w:pPr>
      <w:r>
        <w:rPr>
          <w:lang w:eastAsia="zh-CN"/>
        </w:rPr>
        <w:t>17.</w:t>
      </w:r>
      <w:r>
        <w:rPr>
          <w:lang w:eastAsia="zh-CN"/>
        </w:rPr>
        <w:tab/>
      </w:r>
      <w:r>
        <w:t>The PCF receives an HTTP "200 OK" response from the BSF.</w:t>
      </w:r>
    </w:p>
    <w:p w14:paraId="79EDB386" w14:textId="030436DD" w:rsidR="00A456B3" w:rsidRDefault="00A456B3" w:rsidP="00A456B3">
      <w:pPr>
        <w:pStyle w:val="B1"/>
      </w:pPr>
      <w:r>
        <w:t>18.</w:t>
      </w:r>
      <w:r>
        <w:tab/>
        <w:t>If the IP address is released for the IP PDU session or the MAC address is not used anymore for the Ethernet PDU session and the binding information has been previously registered in the BSF, the PCF invokes the Nbsf_Management_Deregister service operation by sending an HTTP DELETE request to the BSF to delete binding information as detailed in clause 8.5.3.</w:t>
      </w:r>
    </w:p>
    <w:p w14:paraId="2F0D131E" w14:textId="53B96319" w:rsidR="00A456B3" w:rsidRDefault="00A456B3" w:rsidP="00A456B3">
      <w:pPr>
        <w:pStyle w:val="B1"/>
      </w:pPr>
      <w:r>
        <w:t>19.</w:t>
      </w:r>
      <w:r>
        <w:tab/>
        <w:t xml:space="preserve">The PCF receives an HTTP </w:t>
      </w:r>
      <w:r>
        <w:rPr>
          <w:rFonts w:eastAsia="DengXian"/>
        </w:rPr>
        <w:t>"204 No Content"</w:t>
      </w:r>
      <w:r>
        <w:t xml:space="preserve"> response from the BSF as detailed in clause 8.5.3.</w:t>
      </w:r>
    </w:p>
    <w:p w14:paraId="23A32E0E" w14:textId="0A1B9360" w:rsidR="00A456B3" w:rsidRDefault="00A456B3" w:rsidP="00A456B3">
      <w:pPr>
        <w:pStyle w:val="B1"/>
      </w:pPr>
      <w:r>
        <w:t>20.</w:t>
      </w:r>
      <w:r>
        <w:tab/>
        <w:t xml:space="preserve">If a new IP address is allocated for the IP PDU session or a new MAC address is used for the Ethernet PDU session and the BSF is to be used, or if the </w:t>
      </w:r>
      <w:r>
        <w:rPr>
          <w:lang w:eastAsia="zh-CN"/>
        </w:rPr>
        <w:t>"ExtendedSamePcf"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w:t>
      </w:r>
      <w:r>
        <w:t xml:space="preserve">the PCF invokes the </w:t>
      </w:r>
      <w:r>
        <w:rPr>
          <w:rFonts w:eastAsia="DengXian"/>
        </w:rPr>
        <w:t>Nbsf_Management_Register service operation by sending an HTTP POST request to create the binding information in</w:t>
      </w:r>
      <w:r>
        <w:t xml:space="preserve"> the BSF as detailed in clause 8.5.2.</w:t>
      </w:r>
    </w:p>
    <w:p w14:paraId="462AA5DA" w14:textId="5EF17375" w:rsidR="00A456B3" w:rsidRDefault="00A456B3" w:rsidP="00A456B3">
      <w:pPr>
        <w:pStyle w:val="B1"/>
      </w:pPr>
      <w:r>
        <w:t>21.</w:t>
      </w:r>
      <w:r>
        <w:tab/>
        <w:t xml:space="preserve">The PCF receives an HTTP "201 Created" response from the BSF with </w:t>
      </w:r>
      <w:r>
        <w:rPr>
          <w:rFonts w:eastAsia="DengXian"/>
        </w:rPr>
        <w:t>the created binding information</w:t>
      </w:r>
      <w:r>
        <w:t xml:space="preserve"> as detailed in clause 8.5.2.</w:t>
      </w:r>
    </w:p>
    <w:p w14:paraId="6D298312" w14:textId="16D2D0F9" w:rsidR="00A456B3" w:rsidRDefault="00A456B3" w:rsidP="00A456B3">
      <w:pPr>
        <w:pStyle w:val="B1"/>
        <w:rPr>
          <w:lang w:eastAsia="zh-CN"/>
        </w:rPr>
      </w:pPr>
      <w:r>
        <w:rPr>
          <w:lang w:eastAsia="zh-CN"/>
        </w:rPr>
        <w:t>22.</w:t>
      </w:r>
      <w:r>
        <w:rPr>
          <w:lang w:eastAsia="zh-CN"/>
        </w:rPr>
        <w:tab/>
        <w:t xml:space="preserve">The PCF </w:t>
      </w:r>
      <w:r>
        <w:t>sends an HTTP "200 OK" response to the SMF</w:t>
      </w:r>
      <w:r>
        <w:rPr>
          <w:lang w:eastAsia="zh-CN"/>
        </w:rPr>
        <w:t xml:space="preserve"> with updated policy information about the PDU Session determined in step 13.</w:t>
      </w:r>
    </w:p>
    <w:p w14:paraId="6C963270" w14:textId="77777777" w:rsidR="00A456B3" w:rsidRDefault="00A456B3" w:rsidP="00A456B3">
      <w:pPr>
        <w:pStyle w:val="B1"/>
        <w:rPr>
          <w:lang w:eastAsia="zh-CN"/>
        </w:rPr>
      </w:pPr>
      <w:r>
        <w:rPr>
          <w:lang w:eastAsia="zh-CN"/>
        </w:rPr>
        <w:tab/>
      </w:r>
      <w:r>
        <w:t>If the feature "EpsUrsp" is supported, the PCF sends in the HTTP "200 OK" response to the SMF the UE policy container and/or the UE policy association triggers received from the PCF for the UE in step 5, if applicable.</w:t>
      </w:r>
    </w:p>
    <w:p w14:paraId="76054143" w14:textId="77777777" w:rsidR="004428CF" w:rsidRDefault="004428CF">
      <w:pPr>
        <w:pStyle w:val="Heading3"/>
        <w:rPr>
          <w:lang w:eastAsia="zh-CN"/>
        </w:rPr>
      </w:pPr>
      <w:bookmarkStart w:id="252" w:name="_Toc209270106"/>
      <w:r>
        <w:rPr>
          <w:lang w:eastAsia="zh-CN"/>
        </w:rPr>
        <w:t>5.2.3</w:t>
      </w:r>
      <w:r>
        <w:tab/>
      </w:r>
      <w:r>
        <w:rPr>
          <w:lang w:eastAsia="zh-CN"/>
        </w:rPr>
        <w:t>SM Policy Association Termination</w:t>
      </w:r>
      <w:bookmarkEnd w:id="246"/>
      <w:bookmarkEnd w:id="247"/>
      <w:bookmarkEnd w:id="248"/>
      <w:bookmarkEnd w:id="249"/>
      <w:bookmarkEnd w:id="250"/>
      <w:bookmarkEnd w:id="251"/>
      <w:bookmarkEnd w:id="252"/>
    </w:p>
    <w:p w14:paraId="42A595C9" w14:textId="77777777" w:rsidR="004428CF" w:rsidRDefault="004428CF">
      <w:pPr>
        <w:pStyle w:val="Heading4"/>
        <w:rPr>
          <w:lang w:eastAsia="zh-CN"/>
        </w:rPr>
      </w:pPr>
      <w:bookmarkStart w:id="253" w:name="_Toc28005452"/>
      <w:bookmarkStart w:id="254" w:name="_Toc36038124"/>
      <w:bookmarkStart w:id="255" w:name="_Toc45133321"/>
      <w:bookmarkStart w:id="256" w:name="_Toc51762149"/>
      <w:bookmarkStart w:id="257" w:name="_Toc59016554"/>
      <w:bookmarkStart w:id="258" w:name="_Toc68167523"/>
      <w:bookmarkStart w:id="259" w:name="_Toc209270107"/>
      <w:r>
        <w:rPr>
          <w:lang w:eastAsia="zh-CN"/>
        </w:rPr>
        <w:t>5.2.3.1</w:t>
      </w:r>
      <w:r>
        <w:tab/>
      </w:r>
      <w:r>
        <w:rPr>
          <w:lang w:eastAsia="zh-CN"/>
        </w:rPr>
        <w:t>SM Policy Association Termination initiated</w:t>
      </w:r>
      <w:r>
        <w:t xml:space="preserve"> by the </w:t>
      </w:r>
      <w:r>
        <w:rPr>
          <w:lang w:eastAsia="zh-CN"/>
        </w:rPr>
        <w:t>SMF</w:t>
      </w:r>
      <w:bookmarkEnd w:id="253"/>
      <w:bookmarkEnd w:id="254"/>
      <w:bookmarkEnd w:id="255"/>
      <w:bookmarkEnd w:id="256"/>
      <w:bookmarkEnd w:id="257"/>
      <w:bookmarkEnd w:id="258"/>
      <w:bookmarkEnd w:id="259"/>
    </w:p>
    <w:p w14:paraId="65700FF7" w14:textId="77777777" w:rsidR="004428CF" w:rsidRDefault="004428CF">
      <w:pPr>
        <w:rPr>
          <w:lang w:eastAsia="zh-CN"/>
        </w:rPr>
      </w:pPr>
      <w:r>
        <w:t xml:space="preserve">This procedure is performed when the </w:t>
      </w:r>
      <w:r>
        <w:rPr>
          <w:lang w:eastAsia="zh-CN"/>
        </w:rPr>
        <w:t>UE requests to terminate a PDU session or based on some internal triggers in the SMF(</w:t>
      </w:r>
      <w:r>
        <w:t>e.g. operator policy</w:t>
      </w:r>
      <w:r>
        <w:rPr>
          <w:lang w:eastAsia="zh-CN"/>
        </w:rPr>
        <w:t>).</w:t>
      </w:r>
    </w:p>
    <w:p w14:paraId="4F0543AB" w14:textId="0B9CA1DA" w:rsidR="00634D82" w:rsidRDefault="00634D82" w:rsidP="00634D82">
      <w:pPr>
        <w:pStyle w:val="TH"/>
        <w:rPr>
          <w:lang w:eastAsia="zh-CN"/>
        </w:rPr>
      </w:pPr>
      <w:r>
        <w:object w:dxaOrig="13251" w:dyaOrig="18421" w14:anchorId="6557FE98">
          <v:shape id="_x0000_i1048" type="#_x0000_t75" style="width:477.25pt;height:663.25pt" o:ole="">
            <v:imagedata r:id="rId56" o:title=""/>
          </v:shape>
          <o:OLEObject Type="Embed" ProgID="Visio.Drawing.15" ShapeID="_x0000_i1048" DrawAspect="Content" ObjectID="_1826868358" r:id="rId57"/>
        </w:object>
      </w:r>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t xml:space="preserve">This </w:t>
      </w:r>
      <w:r>
        <w:rPr>
          <w:lang w:eastAsia="zh-CN"/>
        </w:rPr>
        <w:t>procedure</w:t>
      </w:r>
      <w:r>
        <w:t xml:space="preserve"> concerns both roaming and non-roaming scenarios.</w:t>
      </w:r>
    </w:p>
    <w:p w14:paraId="69D1E299" w14:textId="7518037C" w:rsidR="004428CF" w:rsidRDefault="004428CF">
      <w:r>
        <w:t xml:space="preserve">In the LBO roaming case, the PCF acts as the V-PCF, and </w:t>
      </w:r>
      <w:r>
        <w:rPr>
          <w:lang w:eastAsia="zh-CN"/>
        </w:rPr>
        <w:t xml:space="preserve">the </w:t>
      </w:r>
      <w:r w:rsidR="00610AAF">
        <w:t>V-PCF shall not contact the UDR/CHF</w:t>
      </w:r>
      <w:r>
        <w:t>. In the home routed roaming case, the PCF acts as the H-PCF</w:t>
      </w:r>
      <w:r>
        <w:rPr>
          <w:lang w:eastAsia="zh-CN"/>
        </w:rPr>
        <w:t>,</w:t>
      </w:r>
      <w:r>
        <w:t xml:space="preserve"> and the H-PCF interacts only with the H-SMF.</w:t>
      </w:r>
    </w:p>
    <w:p w14:paraId="163147A9" w14:textId="354A947F" w:rsidR="00234839" w:rsidRDefault="00234839" w:rsidP="00B813F4">
      <w:pPr>
        <w:rPr>
          <w:lang w:eastAsia="zh-CN"/>
        </w:rPr>
      </w:pPr>
      <w:r>
        <w:rPr>
          <w:lang w:eastAsia="zh-CN"/>
        </w:rPr>
        <w:t>NOTE</w:t>
      </w:r>
      <w:r w:rsidR="00B813F4">
        <w:rPr>
          <w:lang w:val="en-US" w:eastAsia="zh-CN"/>
        </w:rPr>
        <w:t> </w:t>
      </w:r>
      <w:r w:rsidR="007947E2">
        <w:rPr>
          <w:lang w:eastAsia="zh-CN"/>
        </w:rPr>
        <w:t>1</w:t>
      </w:r>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p>
    <w:p w14:paraId="33EEF607" w14:textId="77D724DA" w:rsidR="004428CF" w:rsidRDefault="004428CF">
      <w:pPr>
        <w:pStyle w:val="B1"/>
      </w:pPr>
      <w:r>
        <w:t>1.</w:t>
      </w:r>
      <w:r>
        <w:tab/>
        <w:t>The SMF invokes the Npcf_SMPolicyControl_Delete service operation by sending the HTTP POST request to the "Individual SM Policy"</w:t>
      </w:r>
      <w:r>
        <w:rPr>
          <w:lang w:eastAsia="zh-CN"/>
        </w:rPr>
        <w:t xml:space="preserve"> resource</w:t>
      </w:r>
      <w:r>
        <w:t xml:space="preserve"> to request the PCF to delete the context of the SM related policy as defined in </w:t>
      </w:r>
      <w:r w:rsidR="005A3EA5">
        <w:t>clause</w:t>
      </w:r>
      <w:r>
        <w:t> 4.2.5.2 of 3GPP TS 29.</w:t>
      </w:r>
      <w:r>
        <w:rPr>
          <w:lang w:eastAsia="zh-CN"/>
        </w:rPr>
        <w:t>512</w:t>
      </w:r>
      <w:r>
        <w:t> [</w:t>
      </w:r>
      <w:r>
        <w:rPr>
          <w:lang w:eastAsia="zh-CN"/>
        </w:rPr>
        <w:t>9</w:t>
      </w:r>
      <w:r>
        <w:t>]. The request operation may include usage monitoring information (if applicable) and access network information.</w:t>
      </w:r>
    </w:p>
    <w:p w14:paraId="71613A57" w14:textId="77777777" w:rsidR="004428CF" w:rsidRDefault="004428CF">
      <w:pPr>
        <w:pStyle w:val="B1"/>
      </w:pPr>
      <w:r>
        <w:t>2.</w:t>
      </w:r>
      <w:r>
        <w:tab/>
        <w:t>Upon receipt of Npcf_SMPolicyControl_Delete service operation, the PCF identifies the PCC Rules that require an AF to be notified and removes PCC Rules for the PDU Session.</w:t>
      </w:r>
    </w:p>
    <w:p w14:paraId="3A08069B" w14:textId="77777777" w:rsidR="004428CF" w:rsidRDefault="004428CF">
      <w:pPr>
        <w:pStyle w:val="B1"/>
      </w:pPr>
      <w:r>
        <w:t>3.</w:t>
      </w:r>
      <w:r>
        <w:tab/>
        <w:t>The SMF removes all the PCC Rules which are applied to the PDU session.</w:t>
      </w:r>
    </w:p>
    <w:p w14:paraId="163FA6AA" w14:textId="77777777" w:rsidR="008D5E7B" w:rsidRDefault="004428CF" w:rsidP="008D5E7B">
      <w:pPr>
        <w:pStyle w:val="B1"/>
      </w:pPr>
      <w:r>
        <w:t>4.</w:t>
      </w:r>
      <w:r>
        <w:tab/>
        <w:t xml:space="preserve">The PCF invokes the Npcf_PolicyAuthorization_Notify service operation by sending the HTTP POST request with "{notifUri}/terminate" as </w:t>
      </w:r>
      <w:r>
        <w:rPr>
          <w:rStyle w:val="B1Char"/>
        </w:rPr>
        <w:t xml:space="preserve">the </w:t>
      </w:r>
      <w:r>
        <w:t>callback</w:t>
      </w:r>
      <w:r>
        <w:rPr>
          <w:rStyle w:val="B1Char"/>
        </w:rPr>
        <w:t xml:space="preserve"> URI </w:t>
      </w:r>
      <w:r>
        <w:t xml:space="preserve">to the AF to trigger the AF to request </w:t>
      </w:r>
      <w:r>
        <w:rPr>
          <w:lang w:eastAsia="zh-CN"/>
        </w:rPr>
        <w:t>the application session context termination</w:t>
      </w:r>
      <w:r>
        <w:t>.</w:t>
      </w:r>
    </w:p>
    <w:p w14:paraId="60F22A78" w14:textId="65A2CA69" w:rsidR="004428CF" w:rsidRDefault="008D5E7B" w:rsidP="008D5E7B">
      <w:pPr>
        <w:pStyle w:val="B1"/>
      </w:pPr>
      <w:r>
        <w:tab/>
        <w:t xml:space="preserve">When the PCF as a PDU session determins that the </w:t>
      </w:r>
      <w:r>
        <w:rPr>
          <w:rFonts w:cs="Arial"/>
          <w:color w:val="000000"/>
          <w:lang w:eastAsia="zh-CN"/>
        </w:rPr>
        <w:t>SM Policy Association</w:t>
      </w:r>
      <w:r>
        <w:t xml:space="preserve"> </w:t>
      </w:r>
      <w:r>
        <w:rPr>
          <w:lang w:eastAsia="zh-CN"/>
        </w:rPr>
        <w:t xml:space="preserve">that is terminating contains the callback URI for the PCF for a UE, </w:t>
      </w:r>
      <w:r>
        <w:t xml:space="preserve">the </w:t>
      </w:r>
      <w:r>
        <w:rPr>
          <w:lang w:eastAsia="zh-CN"/>
        </w:rPr>
        <w:t>PCF shall send the event of PDU session terminated to the PCF for a UE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
      </w:pPr>
      <w:r>
        <w:t>6.</w:t>
      </w:r>
      <w:r>
        <w:tab/>
        <w:t xml:space="preserve">The AF invokes the Npcf_PolicyAuthorization_Delete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094A1830" w:rsidR="004428CF" w:rsidRDefault="004428CF">
      <w:pPr>
        <w:pStyle w:val="B1"/>
        <w:rPr>
          <w:lang w:eastAsia="zh-CN"/>
        </w:rPr>
      </w:pPr>
      <w:r>
        <w:t>8.</w:t>
      </w:r>
      <w:r>
        <w:tab/>
        <w:t xml:space="preserve">If this is the last PDU session for this subscriber the Final Spending Limit Report Request as defined in </w:t>
      </w:r>
      <w:r w:rsidR="005A3EA5">
        <w:t>clause</w:t>
      </w:r>
      <w:r>
        <w:t xml:space="preserve"> 5.3.4 is sent. If any existing PDU sessions for this subscriber require policy counter status reporting, the Intermediate Spending Limit Report Request as defined in </w:t>
      </w:r>
      <w:r w:rsidR="005A3EA5">
        <w:t>clause</w:t>
      </w:r>
      <w:r>
        <w:t> 5.3.3 can be sent to alter the list of subscribed policy counters.</w:t>
      </w:r>
    </w:p>
    <w:p w14:paraId="09196B69" w14:textId="77777777" w:rsidR="004428CF" w:rsidRDefault="004428CF">
      <w:pPr>
        <w:pStyle w:val="B1"/>
        <w:rPr>
          <w:lang w:eastAsia="zh-CN"/>
        </w:rPr>
      </w:pPr>
      <w:r>
        <w:t>9.</w:t>
      </w:r>
      <w:r>
        <w:tab/>
        <w:t>The PCF removes PCC Rules for the terminated PDU Session and sends an HTTP "204 No Content" response to the SMF.</w:t>
      </w:r>
    </w:p>
    <w:p w14:paraId="2F3A4F39" w14:textId="205C854B" w:rsidR="004428CF" w:rsidRDefault="004428CF">
      <w:pPr>
        <w:pStyle w:val="B1"/>
      </w:pPr>
      <w:r>
        <w:t>10.</w:t>
      </w:r>
      <w:r>
        <w:tab/>
        <w:t xml:space="preserve">The PCF invokes the Nudr_DataRepository_Update service operation by sending the HTTP PATCH request to the </w:t>
      </w:r>
      <w:r>
        <w:rPr>
          <w:lang w:eastAsia="zh-CN"/>
        </w:rPr>
        <w:t>"</w:t>
      </w:r>
      <w:r>
        <w:t>SessionManagementPolicyData</w:t>
      </w:r>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30B5F707" w:rsidR="00F652C0" w:rsidRDefault="000D05D1" w:rsidP="005965CC">
      <w:pPr>
        <w:pStyle w:val="B1"/>
      </w:pPr>
      <w:r>
        <w:tab/>
      </w:r>
      <w:r w:rsidR="00F652C0">
        <w:t>Additionally, if network slice data rate related policy control applies</w:t>
      </w:r>
      <w:r w:rsidR="00F652C0">
        <w:rPr>
          <w:lang w:eastAsia="zh-CN"/>
        </w:rPr>
        <w:t xml:space="preserve">, the (H-)PCF may </w:t>
      </w:r>
      <w:r w:rsidR="00F652C0">
        <w:t>invoke the Nudr_DataRepository_Update service operation by sending an HTTP PATCH request targeting the "SlicePolicyControlData" resource in order to update the Remaining Maximum</w:t>
      </w:r>
      <w:r w:rsidR="00F652C0" w:rsidRPr="006B497E">
        <w:t xml:space="preserve"> </w:t>
      </w:r>
      <w:r w:rsidR="00F652C0">
        <w:t>Slice Data Rate information.</w:t>
      </w:r>
    </w:p>
    <w:p w14:paraId="0E34C452" w14:textId="77777777" w:rsidR="009045B2" w:rsidRDefault="009045B2" w:rsidP="009045B2">
      <w:pPr>
        <w:pStyle w:val="B1"/>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is supported by the (H-)PCF and shall apply for the 5G VN Group:</w:t>
      </w:r>
    </w:p>
    <w:p w14:paraId="195C4127"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w:t>
      </w:r>
      <w:r>
        <w:rPr>
          <w:lang w:eastAsia="zh-CN"/>
        </w:rPr>
        <w:t>(H-)</w:t>
      </w:r>
      <w:r w:rsidRPr="005A3EA5">
        <w:rPr>
          <w:lang w:eastAsia="zh-CN"/>
        </w:rPr>
        <w:t xml:space="preserve">PCF </w:t>
      </w:r>
      <w:r>
        <w:rPr>
          <w:lang w:eastAsia="zh-CN"/>
        </w:rPr>
        <w:t xml:space="preserve">may receive the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as defined in steps 2-3 of clause 5.6.1.2</w:t>
      </w:r>
      <w:r>
        <w:rPr>
          <w:lang w:val="en-US"/>
        </w:rPr>
        <w:t>; and</w:t>
      </w:r>
    </w:p>
    <w:p w14:paraId="7B39CAAA" w14:textId="411DA169" w:rsidR="00684DE8" w:rsidRDefault="002F7DC8" w:rsidP="00465F8E">
      <w:pPr>
        <w:pStyle w:val="B2"/>
        <w:rPr>
          <w:lang w:eastAsia="zh-CN"/>
        </w:rPr>
      </w:pPr>
      <w:r>
        <w:rPr>
          <w:lang w:eastAsia="zh-CN"/>
        </w:rPr>
        <w:t>-</w:t>
      </w:r>
      <w:r>
        <w:rPr>
          <w:lang w:eastAsia="zh-CN"/>
        </w:rPr>
        <w:tab/>
      </w:r>
      <w:r w:rsidRPr="00A16BD2">
        <w:rPr>
          <w:lang w:eastAsia="zh-CN"/>
        </w:rPr>
        <w:t xml:space="preserve">the </w:t>
      </w:r>
      <w:r>
        <w:rPr>
          <w:lang w:eastAsia="zh-CN"/>
        </w:rPr>
        <w:t>(H-)</w:t>
      </w:r>
      <w:r w:rsidRPr="00A16BD2">
        <w:rPr>
          <w:lang w:eastAsia="zh-CN"/>
        </w:rPr>
        <w:t xml:space="preserve">PCF may invoke the </w:t>
      </w:r>
      <w:r>
        <w:t xml:space="preserve">Nudr_DataRepository_Update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2ED7875D" w14:textId="347EC051" w:rsidR="002D0EA1" w:rsidRDefault="00185948" w:rsidP="00D602EE">
      <w:pPr>
        <w:pStyle w:val="B1"/>
        <w:rPr>
          <w:lang w:eastAsia="zh-CN"/>
        </w:rPr>
      </w:pPr>
      <w:r>
        <w:rPr>
          <w:lang w:eastAsia="zh-CN"/>
        </w:rPr>
        <w:tab/>
      </w:r>
      <w:r w:rsidR="002D0EA1">
        <w:rPr>
          <w:lang w:eastAsia="zh-CN"/>
        </w:rPr>
        <w:t>If the feature "SLAMUP" is supported, the PCF may</w:t>
      </w:r>
      <w:r w:rsidR="002D0EA1" w:rsidRPr="003D73B5">
        <w:rPr>
          <w:lang w:eastAsia="zh-CN"/>
        </w:rPr>
        <w:t xml:space="preserve"> </w:t>
      </w:r>
      <w:r w:rsidR="002D0EA1">
        <w:t xml:space="preserve">invoke the </w:t>
      </w:r>
      <w:r w:rsidR="002D0EA1">
        <w:rPr>
          <w:lang w:eastAsia="zh-CN"/>
        </w:rPr>
        <w:t>Nudr_</w:t>
      </w:r>
      <w:r w:rsidR="002D0EA1">
        <w:rPr>
          <w:color w:val="000000"/>
          <w:lang w:eastAsia="zh-CN"/>
        </w:rPr>
        <w:t>DataRepository</w:t>
      </w:r>
      <w:r w:rsidR="002D0EA1">
        <w:rPr>
          <w:lang w:eastAsia="zh-CN"/>
        </w:rPr>
        <w:t>_Update service operation</w:t>
      </w:r>
      <w:r w:rsidR="002D0EA1">
        <w:t xml:space="preserve"> to the UDR by sending an HTTP PATCH request to the "SessionManagementPolicyData" resource as specified in 3GPP TS 29.519 [12] to </w:t>
      </w:r>
      <w:r w:rsidR="002D0EA1" w:rsidRPr="003D73B5">
        <w:rPr>
          <w:lang w:eastAsia="zh-CN"/>
        </w:rPr>
        <w:t xml:space="preserve">store the "spendLimInfo" attribute in </w:t>
      </w:r>
      <w:r w:rsidR="002D0EA1">
        <w:rPr>
          <w:lang w:eastAsia="zh-CN"/>
        </w:rPr>
        <w:t xml:space="preserve">the </w:t>
      </w:r>
      <w:r w:rsidR="002D0EA1" w:rsidRPr="003D73B5">
        <w:rPr>
          <w:lang w:eastAsia="zh-CN"/>
        </w:rPr>
        <w:t xml:space="preserve">UDR </w:t>
      </w:r>
      <w:r w:rsidR="002D0EA1">
        <w:rPr>
          <w:lang w:eastAsia="zh-CN"/>
        </w:rPr>
        <w:t>as defined in clause </w:t>
      </w:r>
      <w:r w:rsidR="002D0EA1">
        <w:t>5.4.2.23 of 3GPP TS 29.519 [12]</w:t>
      </w:r>
      <w:r w:rsidR="002D0EA1" w:rsidRPr="003D73B5">
        <w:rPr>
          <w:lang w:eastAsia="zh-CN"/>
        </w:rPr>
        <w:t xml:space="preserve"> </w:t>
      </w:r>
      <w:r w:rsidR="002D0EA1">
        <w:rPr>
          <w:lang w:eastAsia="zh-CN"/>
        </w:rPr>
        <w:t>at the termination of the SM</w:t>
      </w:r>
      <w:r w:rsidR="002D0EA1" w:rsidRPr="00284D12">
        <w:rPr>
          <w:lang w:eastAsia="zh-CN"/>
        </w:rPr>
        <w:t xml:space="preserve"> Policy Association procedure </w:t>
      </w:r>
      <w:r w:rsidR="002D0EA1" w:rsidRPr="003D73B5">
        <w:rPr>
          <w:lang w:eastAsia="zh-CN"/>
        </w:rPr>
        <w:t>based on operator policies</w:t>
      </w:r>
      <w:r w:rsidR="002D0EA1">
        <w:rPr>
          <w:lang w:eastAsia="zh-CN"/>
        </w:rPr>
        <w:t>.</w:t>
      </w:r>
    </w:p>
    <w:p w14:paraId="1D70D11B" w14:textId="28C60E57" w:rsidR="002D0EA1" w:rsidRDefault="002D0EA1" w:rsidP="00D602EE">
      <w:pPr>
        <w:pStyle w:val="NO"/>
        <w:rPr>
          <w:lang w:eastAsia="zh-CN"/>
        </w:rPr>
      </w:pPr>
      <w:r w:rsidRPr="008A73F0">
        <w:t>NOTE</w:t>
      </w:r>
      <w:r w:rsidR="00D85833">
        <w:t> 1</w:t>
      </w:r>
      <w:r w:rsidRPr="008A73F0">
        <w:t>:</w:t>
      </w:r>
      <w:r w:rsidR="008E3846">
        <w:rPr>
          <w:lang w:eastAsia="zh-CN"/>
        </w:rPr>
        <w:tab/>
      </w:r>
      <w:r>
        <w:rPr>
          <w:lang w:eastAsia="zh-CN"/>
        </w:rPr>
        <w:t xml:space="preserve">When the "SLAMUP" is supported, if the </w:t>
      </w:r>
      <w:r w:rsidRPr="003D73B5">
        <w:rPr>
          <w:lang w:eastAsia="zh-CN"/>
        </w:rPr>
        <w:t xml:space="preserve">"spendLimInfo" attribute </w:t>
      </w:r>
      <w:r>
        <w:rPr>
          <w:lang w:eastAsia="zh-CN"/>
        </w:rPr>
        <w:t>is</w:t>
      </w:r>
      <w:r w:rsidRPr="003D73B5">
        <w:rPr>
          <w:lang w:eastAsia="zh-CN"/>
        </w:rPr>
        <w:t xml:space="preserve"> available</w:t>
      </w:r>
      <w:r>
        <w:rPr>
          <w:lang w:eastAsia="zh-CN"/>
        </w:rPr>
        <w:t xml:space="preserve"> in the UDR, the PCF could use it</w:t>
      </w:r>
      <w:r w:rsidRPr="003D73B5">
        <w:rPr>
          <w:lang w:eastAsia="zh-CN"/>
        </w:rPr>
        <w:t xml:space="preserve"> for policy decision</w:t>
      </w:r>
      <w:r>
        <w:rPr>
          <w:lang w:eastAsia="zh-CN"/>
        </w:rPr>
        <w:t xml:space="preserve"> by invoking Nudr_DataRepository_Query service</w:t>
      </w:r>
      <w:r w:rsidRPr="003D73B5">
        <w:rPr>
          <w:lang w:eastAsia="zh-CN"/>
        </w:rPr>
        <w:t xml:space="preserve"> before </w:t>
      </w:r>
      <w:r>
        <w:rPr>
          <w:lang w:eastAsia="zh-CN"/>
        </w:rPr>
        <w:t xml:space="preserve">the </w:t>
      </w:r>
      <w:r w:rsidRPr="003D73B5">
        <w:rPr>
          <w:lang w:eastAsia="zh-CN"/>
        </w:rPr>
        <w:t xml:space="preserve">PCF retrieves it from </w:t>
      </w:r>
      <w:r>
        <w:rPr>
          <w:lang w:eastAsia="zh-CN"/>
        </w:rPr>
        <w:t xml:space="preserve">the </w:t>
      </w:r>
      <w:r w:rsidRPr="003D73B5">
        <w:rPr>
          <w:lang w:eastAsia="zh-CN"/>
        </w:rPr>
        <w:t>CHF</w:t>
      </w:r>
      <w:r>
        <w:rPr>
          <w:lang w:eastAsia="zh-CN"/>
        </w:rPr>
        <w:t xml:space="preserve"> during the SM Policy Association establishement procedure described in clause</w:t>
      </w:r>
      <w:r>
        <w:t> </w:t>
      </w:r>
      <w:r>
        <w:rPr>
          <w:lang w:eastAsia="zh-CN"/>
        </w:rPr>
        <w:t>5.2.1</w:t>
      </w:r>
      <w:r w:rsidRPr="003D73B5">
        <w:rPr>
          <w:lang w:eastAsia="zh-CN"/>
        </w:rPr>
        <w:t>)</w:t>
      </w:r>
      <w:r>
        <w:rPr>
          <w:lang w:eastAsia="zh-CN"/>
        </w:rPr>
        <w:t>.</w:t>
      </w:r>
    </w:p>
    <w:p w14:paraId="6AFDFA66" w14:textId="0C12B5E1" w:rsidR="004428CF" w:rsidRDefault="004428CF" w:rsidP="002D0EA1">
      <w:pPr>
        <w:pStyle w:val="B2"/>
      </w:pPr>
      <w:r>
        <w:t>11.</w:t>
      </w:r>
      <w:r>
        <w:tab/>
      </w:r>
      <w:r>
        <w:rPr>
          <w:lang w:eastAsia="zh-CN"/>
        </w:rPr>
        <w:t>The UDR sends an HTTP "204 No Content" response to the PCF.</w:t>
      </w:r>
    </w:p>
    <w:p w14:paraId="2C7BF9D7" w14:textId="77777777" w:rsidR="004428CF" w:rsidRDefault="004428CF">
      <w:pPr>
        <w:pStyle w:val="B1"/>
        <w:rPr>
          <w:lang w:eastAsia="zh-CN"/>
        </w:rPr>
      </w:pPr>
      <w:r>
        <w:t>12-13.</w:t>
      </w:r>
      <w:r>
        <w:tab/>
      </w:r>
      <w:r>
        <w:rPr>
          <w:lang w:eastAsia="zh-CN"/>
        </w:rPr>
        <w:t>To</w:t>
      </w:r>
      <w:r>
        <w:t xml:space="preserve"> unsubscribe the notification of the PDU session related data modification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IndividualPolicyDataSubscription</w:t>
      </w:r>
      <w:r>
        <w:rPr>
          <w:lang w:eastAsia="zh-CN"/>
        </w:rPr>
        <w:t>"</w:t>
      </w:r>
      <w:r>
        <w:rPr>
          <w:rStyle w:val="CommentTextChar"/>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
      </w:pPr>
      <w:r>
        <w:tab/>
        <w:t>Additionally, t</w:t>
      </w:r>
      <w:r>
        <w:rPr>
          <w:lang w:eastAsia="zh-CN"/>
        </w:rPr>
        <w:t>o</w:t>
      </w:r>
      <w:r>
        <w:t xml:space="preserve"> unsubscribe the notification of </w:t>
      </w:r>
      <w:r w:rsidR="00C97E39">
        <w:t xml:space="preserve">changes of </w:t>
      </w:r>
      <w:r>
        <w:t xml:space="preserve">the AF influence data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ommentTextChar"/>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7E31384D" w14:textId="77777777" w:rsidR="003018C8" w:rsidRDefault="003018C8" w:rsidP="003018C8">
      <w:pPr>
        <w:pStyle w:val="B1"/>
      </w:pPr>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w:t>
      </w:r>
      <w:r>
        <w:rPr>
          <w:lang w:eastAsia="zh-CN"/>
        </w:rPr>
        <w:t xml:space="preserve">and/or </w:t>
      </w:r>
      <w:r>
        <w:rPr>
          <w:rFonts w:eastAsia="Batang"/>
        </w:rPr>
        <w:t xml:space="preserve">from notifications about AF-provided TNAP ID(s) data changes </w:t>
      </w:r>
      <w:r w:rsidRPr="00F80CB2">
        <w:rPr>
          <w:lang w:eastAsia="zh-CN"/>
        </w:rPr>
        <w:t>at the UDR</w:t>
      </w:r>
      <w:r>
        <w:rPr>
          <w:lang w:eastAsia="zh-CN"/>
        </w:rPr>
        <w:t>, t</w:t>
      </w:r>
      <w:r w:rsidRPr="00F80CB2">
        <w:rPr>
          <w:lang w:eastAsia="zh-CN"/>
        </w:rPr>
        <w:t>he PCF invokes the Nudr_DataRepository_Unsubscribe service operation by sending an HTTP DELETE request to the "IndividualApplicationDataSubscription" resource if it has subscribed such notification.</w:t>
      </w:r>
      <w:r>
        <w:t xml:space="preserve"> The UDR </w:t>
      </w:r>
      <w:r>
        <w:rPr>
          <w:lang w:eastAsia="zh-CN"/>
        </w:rPr>
        <w:t>sends an HTTP "204 No Content" response</w:t>
      </w:r>
      <w:r>
        <w:t xml:space="preserve"> to the PCF.</w:t>
      </w:r>
    </w:p>
    <w:p w14:paraId="0C3B368A" w14:textId="77777777" w:rsidR="009045B2" w:rsidRPr="005A3EA5" w:rsidRDefault="009045B2" w:rsidP="009045B2">
      <w:pPr>
        <w:pStyle w:val="B1"/>
        <w:rPr>
          <w:lang w:eastAsia="zh-CN"/>
        </w:rPr>
      </w:pPr>
      <w:r w:rsidRPr="005A3EA5">
        <w:rPr>
          <w:lang w:eastAsia="zh-CN"/>
        </w:rPr>
        <w:t>-</w:t>
      </w:r>
      <w:r w:rsidRPr="005A3EA5">
        <w:rPr>
          <w:lang w:eastAsia="zh-CN"/>
        </w:rPr>
        <w:tab/>
        <w:t xml:space="preserve">The PCF </w:t>
      </w:r>
      <w:r>
        <w:rPr>
          <w:lang w:eastAsia="zh-CN"/>
        </w:rPr>
        <w:t xml:space="preserve">may </w:t>
      </w:r>
      <w:r w:rsidRPr="005A3EA5">
        <w:rPr>
          <w:lang w:eastAsia="zh-CN"/>
        </w:rPr>
        <w:t xml:space="preserve">invoke the Nudr_DataRepository_Unsubscribe service operation to unsubscribe from notifications </w:t>
      </w:r>
      <w:r w:rsidRPr="005A3EA5">
        <w:t xml:space="preserve">on changes in </w:t>
      </w:r>
      <w:r>
        <w:t>the Maximum Group Data Rate information</w:t>
      </w:r>
      <w:r w:rsidRPr="005A3EA5">
        <w:rPr>
          <w:lang w:eastAsia="zh-CN"/>
        </w:rPr>
        <w:t xml:space="preserve"> </w:t>
      </w:r>
      <w:r>
        <w:rPr>
          <w:lang w:eastAsia="zh-CN"/>
        </w:rPr>
        <w:t>for the 5G VN Group</w:t>
      </w:r>
      <w:r w:rsidRPr="005A3EA5">
        <w:rPr>
          <w:lang w:eastAsia="zh-CN"/>
        </w:rPr>
        <w:t xml:space="preserve">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 xml:space="preserve">if </w:t>
      </w:r>
      <w:r>
        <w:rPr>
          <w:lang w:eastAsia="zh-CN"/>
        </w:rPr>
        <w:t>the PCF</w:t>
      </w:r>
      <w:r w:rsidRPr="005A3EA5">
        <w:rPr>
          <w:lang w:eastAsia="zh-CN"/>
        </w:rPr>
        <w:t xml:space="preserve"> has </w:t>
      </w:r>
      <w:r>
        <w:rPr>
          <w:lang w:eastAsia="zh-CN"/>
        </w:rPr>
        <w:t xml:space="preserve">previously </w:t>
      </w:r>
      <w:r w:rsidRPr="005A3EA5">
        <w:rPr>
          <w:lang w:eastAsia="zh-CN"/>
        </w:rPr>
        <w:t xml:space="preserve">subscribed </w:t>
      </w:r>
      <w:r>
        <w:rPr>
          <w:lang w:eastAsia="zh-CN"/>
        </w:rPr>
        <w:t xml:space="preserve">to </w:t>
      </w:r>
      <w:r w:rsidRPr="005A3EA5">
        <w:rPr>
          <w:lang w:eastAsia="zh-CN"/>
        </w:rPr>
        <w:t>such notification</w:t>
      </w:r>
      <w:r>
        <w:rPr>
          <w:lang w:eastAsia="zh-CN"/>
        </w:rPr>
        <w:t>s</w:t>
      </w:r>
      <w:r w:rsidRPr="005A3EA5">
        <w:rPr>
          <w:lang w:eastAsia="zh-CN"/>
        </w:rPr>
        <w:t>.</w:t>
      </w:r>
    </w:p>
    <w:p w14:paraId="64FA1254" w14:textId="7A8EA022" w:rsidR="004428CF" w:rsidRDefault="004428CF">
      <w:pPr>
        <w:pStyle w:val="B1"/>
      </w:pPr>
      <w:r>
        <w:t>14.</w:t>
      </w:r>
      <w:r>
        <w:tab/>
        <w:t xml:space="preserve">In the case that binding information has been previously registered in the BSF the PCF invokes the Nbsf_Management_Deregister service operation by sending an HTTP DELETE request to the BSF to delete binding information as detailed in </w:t>
      </w:r>
      <w:r w:rsidR="005A3EA5">
        <w:t>clause</w:t>
      </w:r>
      <w:r>
        <w:t> 8.5.3.</w:t>
      </w:r>
    </w:p>
    <w:p w14:paraId="689E0358" w14:textId="4413F0EB" w:rsidR="004428CF" w:rsidRDefault="004428CF" w:rsidP="00D602EE">
      <w:pPr>
        <w:pStyle w:val="NO"/>
      </w:pPr>
      <w:r>
        <w:t>NOTE</w:t>
      </w:r>
      <w:r w:rsidR="00D85833">
        <w:t> 2</w:t>
      </w:r>
      <w:r>
        <w:t>:</w:t>
      </w:r>
      <w:r>
        <w:tab/>
        <w:t>The PCF invokes the Nbsf_Management_Deregister for every binding information previously registered in the BSF for the PDU session.</w:t>
      </w:r>
    </w:p>
    <w:p w14:paraId="10F33737" w14:textId="4CA2291E" w:rsidR="004428CF" w:rsidRDefault="004428CF">
      <w:pPr>
        <w:pStyle w:val="B1"/>
      </w:pPr>
      <w:r>
        <w:t>15.</w:t>
      </w:r>
      <w:r>
        <w:tab/>
        <w:t xml:space="preserve">The PCF receives an HTTP </w:t>
      </w:r>
      <w:r>
        <w:rPr>
          <w:rFonts w:eastAsia="DengXian"/>
        </w:rPr>
        <w:t>"204 No Content</w:t>
      </w:r>
      <w:r>
        <w:t xml:space="preserve"> response from the BSF as detailed in </w:t>
      </w:r>
      <w:r w:rsidR="005A3EA5">
        <w:t>clause</w:t>
      </w:r>
      <w:r>
        <w:t> 8.5.3.</w:t>
      </w:r>
    </w:p>
    <w:p w14:paraId="3FE0DDA2" w14:textId="5120E73C" w:rsidR="004D0A96" w:rsidRDefault="004D0A96" w:rsidP="004D0A96">
      <w:pPr>
        <w:pStyle w:val="B1"/>
        <w:rPr>
          <w:lang w:eastAsia="zh-CN"/>
        </w:rPr>
      </w:pPr>
      <w:bookmarkStart w:id="260" w:name="_Toc28005453"/>
      <w:bookmarkStart w:id="261" w:name="_Toc36038125"/>
      <w:bookmarkStart w:id="262" w:name="_Toc45133322"/>
      <w:bookmarkStart w:id="263" w:name="_Toc51762150"/>
      <w:bookmarkStart w:id="264" w:name="_Toc59016555"/>
      <w:bookmarkStart w:id="265" w:name="_Toc68167524"/>
      <w:r>
        <w:t>16.</w:t>
      </w:r>
      <w:r>
        <w:tab/>
        <w:t xml:space="preserve">If the feature </w:t>
      </w:r>
      <w:r>
        <w:rPr>
          <w:lang w:eastAsia="zh-CN"/>
        </w:rPr>
        <w:t>"EpsUrsp" is supported:</w:t>
      </w:r>
    </w:p>
    <w:p w14:paraId="30A36DE3" w14:textId="77777777" w:rsidR="004D0A96" w:rsidRDefault="004D0A96" w:rsidP="004D0A96">
      <w:pPr>
        <w:pStyle w:val="B2"/>
        <w:rPr>
          <w:lang w:eastAsia="zh-CN"/>
        </w:rPr>
      </w:pPr>
      <w:r>
        <w:rPr>
          <w:lang w:eastAsia="zh-CN"/>
        </w:rPr>
        <w:t>a.</w:t>
      </w:r>
      <w:r>
        <w:rPr>
          <w:lang w:eastAsia="zh-CN"/>
        </w:rPr>
        <w:tab/>
        <w:t xml:space="preserve">if the PCF created a UE policy association with the PCF for the UE, the PCF may delete the UE policy association as described </w:t>
      </w:r>
      <w:r>
        <w:t>in clause 5.6.3.1; or</w:t>
      </w:r>
    </w:p>
    <w:p w14:paraId="08BB75BC" w14:textId="77777777" w:rsidR="004D0A96" w:rsidRDefault="004D0A96" w:rsidP="004D0A96">
      <w:pPr>
        <w:pStyle w:val="B2"/>
      </w:pPr>
      <w:r>
        <w:t>b.</w:t>
      </w:r>
      <w:r>
        <w:tab/>
        <w:t xml:space="preserve">if the PCF did not create a UE policy association with the PCF for the UE, and if the UE is in 5GS, </w:t>
      </w:r>
      <w:r>
        <w:rPr>
          <w:lang w:eastAsia="zh-CN"/>
        </w:rPr>
        <w:t xml:space="preserve">the PCF shall select one of the </w:t>
      </w:r>
      <w:r>
        <w:t xml:space="preserve">existing SM Policy Associations that supports the </w:t>
      </w:r>
      <w:r>
        <w:rPr>
          <w:lang w:eastAsia="zh-CN"/>
        </w:rPr>
        <w:t>"EpsUrsp" feature, if available, and shall provision the RAT Type change policy control trigger, if not previously provided, as described in clause</w:t>
      </w:r>
      <w:r>
        <w:t> 5.2.2.2.</w:t>
      </w:r>
    </w:p>
    <w:p w14:paraId="5D99F033" w14:textId="77777777" w:rsidR="004428CF" w:rsidRDefault="004428CF">
      <w:pPr>
        <w:pStyle w:val="Heading4"/>
        <w:rPr>
          <w:lang w:eastAsia="zh-CN"/>
        </w:rPr>
      </w:pPr>
      <w:bookmarkStart w:id="266" w:name="_Toc209270108"/>
      <w:r>
        <w:rPr>
          <w:lang w:eastAsia="zh-CN"/>
        </w:rPr>
        <w:t>5.2.3.2</w:t>
      </w:r>
      <w:r>
        <w:tab/>
      </w:r>
      <w:r>
        <w:rPr>
          <w:lang w:eastAsia="zh-CN"/>
        </w:rPr>
        <w:t>SM Policy Association Termination initiated</w:t>
      </w:r>
      <w:r>
        <w:t xml:space="preserve"> by the </w:t>
      </w:r>
      <w:r>
        <w:rPr>
          <w:lang w:eastAsia="zh-CN"/>
        </w:rPr>
        <w:t>PCF</w:t>
      </w:r>
      <w:bookmarkEnd w:id="260"/>
      <w:bookmarkEnd w:id="261"/>
      <w:bookmarkEnd w:id="262"/>
      <w:bookmarkEnd w:id="263"/>
      <w:bookmarkEnd w:id="264"/>
      <w:bookmarkEnd w:id="265"/>
      <w:bookmarkEnd w:id="266"/>
    </w:p>
    <w:p w14:paraId="75A0CFB5" w14:textId="77777777" w:rsidR="004428CF" w:rsidRDefault="004428CF">
      <w:pPr>
        <w:rPr>
          <w:lang w:eastAsia="zh-CN"/>
        </w:rPr>
      </w:pPr>
      <w:r>
        <w:t>This procedure is performed when the PCF</w:t>
      </w:r>
      <w:r>
        <w:rPr>
          <w:lang w:eastAsia="zh-CN"/>
        </w:rPr>
        <w:t xml:space="preserve"> requests to terminate a SM Policy Association</w:t>
      </w:r>
      <w:r>
        <w:t xml:space="preserve"> based on some external or internal triggers as described in step 1 below.</w:t>
      </w:r>
    </w:p>
    <w:bookmarkStart w:id="267" w:name="_MON_1603787937"/>
    <w:bookmarkEnd w:id="267"/>
    <w:p w14:paraId="354D4445" w14:textId="77777777" w:rsidR="004428CF" w:rsidRDefault="004428CF">
      <w:pPr>
        <w:pStyle w:val="TH"/>
        <w:rPr>
          <w:lang w:eastAsia="zh-CN"/>
        </w:rPr>
      </w:pPr>
      <w:r>
        <w:object w:dxaOrig="9923" w:dyaOrig="6518" w14:anchorId="00ABE995">
          <v:shape id="_x0000_i1049" type="#_x0000_t75" style="width:414pt;height:201.25pt" o:ole="">
            <v:imagedata r:id="rId58" o:title="" cropbottom="17101f"/>
          </v:shape>
          <o:OLEObject Type="Embed" ProgID="Word.Picture.8" ShapeID="_x0000_i1049" DrawAspect="Content" ObjectID="_1826868359" r:id="rId59"/>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t xml:space="preserve">This </w:t>
      </w:r>
      <w:r>
        <w:rPr>
          <w:lang w:eastAsia="zh-CN"/>
        </w:rPr>
        <w:t>procedure</w:t>
      </w:r>
      <w:r>
        <w:t xml:space="preserve"> concerns both roaming and non-roaming scenarios.</w:t>
      </w:r>
    </w:p>
    <w:p w14:paraId="0D4744B0" w14:textId="77777777" w:rsidR="004428CF" w:rsidRDefault="004428CF">
      <w:pPr>
        <w:rPr>
          <w:lang w:eastAsia="zh-CN"/>
        </w:rPr>
      </w:pPr>
      <w:r>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
        <w:rPr>
          <w:lang w:eastAsia="zh-CN"/>
        </w:rPr>
      </w:pPr>
      <w:r>
        <w:rPr>
          <w:lang w:eastAsia="zh-CN"/>
        </w:rPr>
        <w:t>1.</w:t>
      </w:r>
      <w:r>
        <w:rPr>
          <w:lang w:eastAsia="zh-CN"/>
        </w:rPr>
        <w:tab/>
        <w:t xml:space="preserve">The PCF makes policy decisions to </w:t>
      </w:r>
      <w:bookmarkStart w:id="268" w:name="_Hlk489274230"/>
      <w:r>
        <w:rPr>
          <w:lang w:eastAsia="zh-CN"/>
        </w:rPr>
        <w:t>terminate a PDU session</w:t>
      </w:r>
      <w:bookmarkEnd w:id="268"/>
      <w:r>
        <w:rPr>
          <w:lang w:eastAsia="zh-CN"/>
        </w:rPr>
        <w:t xml:space="preserve"> based on an external trigger, e.g. UE subscription data is deleted, or based on an internal trigger, e.g. operator policy is changed.</w:t>
      </w:r>
    </w:p>
    <w:p w14:paraId="6828AEB5" w14:textId="77777777" w:rsidR="004C592D" w:rsidRDefault="004C592D" w:rsidP="004C592D">
      <w:pPr>
        <w:pStyle w:val="B1"/>
        <w:rPr>
          <w:lang w:eastAsia="zh-CN"/>
        </w:rPr>
      </w:pPr>
      <w:r>
        <w:rPr>
          <w:lang w:eastAsia="zh-CN"/>
        </w:rPr>
        <w:t>2.</w:t>
      </w:r>
      <w:r>
        <w:tab/>
        <w:t>The PCF sends the Npcf_SMPolicyControl_UpdateNotify service operation by sending the HTTP POST request with "{notificationUri}/</w:t>
      </w:r>
      <w:ins w:id="269" w:author="CR0621" w:date="2025-11-21T20:24:00Z" w16du:dateUtc="2025-10-28T13:39:00Z">
        <w:r>
          <w:t>terminat</w:t>
        </w:r>
      </w:ins>
      <w:ins w:id="270" w:author="CR0621" w:date="2025-11-21T20:24:00Z" w16du:dateUtc="2025-10-28T13:41:00Z">
        <w:r>
          <w:t>e</w:t>
        </w:r>
      </w:ins>
      <w:del w:id="271" w:author="CR0621" w:date="2025-11-21T20:24:00Z" w16du:dateUtc="2025-10-28T13:39:00Z">
        <w:r w:rsidDel="0003497A">
          <w:delText>delete</w:delText>
        </w:r>
      </w:del>
      <w:r>
        <w:t xml:space="preserve">" </w:t>
      </w:r>
      <w:r>
        <w:rPr>
          <w:rStyle w:val="B1Char"/>
        </w:rPr>
        <w:t xml:space="preserve">as the </w:t>
      </w:r>
      <w:r>
        <w:t>callback</w:t>
      </w:r>
      <w:r>
        <w:rPr>
          <w:rStyle w:val="B1Char"/>
        </w:rPr>
        <w:t xml:space="preserve"> URI </w:t>
      </w:r>
      <w:r>
        <w:t>to trigger the SMF to request the release of the PDU session as defined in clause 4.2.3.3 of 3GPP TS 29.</w:t>
      </w:r>
      <w:r>
        <w:rPr>
          <w:lang w:eastAsia="zh-CN"/>
        </w:rPr>
        <w:t>512</w:t>
      </w:r>
      <w:r>
        <w:t> [</w:t>
      </w:r>
      <w:r>
        <w:rPr>
          <w:lang w:eastAsia="zh-CN"/>
        </w:rPr>
        <w:t>9</w:t>
      </w:r>
      <w:r>
        <w:t>]. The request includes resource URI of the individual SM policy to be deleted and the cause why the PCF requests the termination.</w:t>
      </w:r>
    </w:p>
    <w:p w14:paraId="12FE5848" w14:textId="49177F61" w:rsidR="00FA682B" w:rsidRDefault="00FA682B" w:rsidP="00FA682B">
      <w:pPr>
        <w:pStyle w:val="B1"/>
        <w:rPr>
          <w:lang w:eastAsia="zh-CN"/>
        </w:rPr>
      </w:pPr>
      <w:r>
        <w:rPr>
          <w:lang w:eastAsia="zh-CN"/>
        </w:rPr>
        <w:t>3.</w:t>
      </w:r>
      <w:r>
        <w:rPr>
          <w:lang w:eastAsia="zh-CN"/>
        </w:rPr>
        <w:tab/>
      </w:r>
      <w:r>
        <w:t>The SMF sends an HTTP "204 No Content" response to the PCF.</w:t>
      </w:r>
    </w:p>
    <w:p w14:paraId="5DB7B776" w14:textId="77777777" w:rsidR="004428CF" w:rsidRDefault="004428CF">
      <w:pPr>
        <w:pStyle w:val="B1"/>
        <w:rPr>
          <w:lang w:eastAsia="zh-CN"/>
        </w:rPr>
      </w:pPr>
      <w:r>
        <w:rPr>
          <w:lang w:eastAsia="zh-CN"/>
        </w:rPr>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Heading2"/>
        <w:rPr>
          <w:lang w:eastAsia="zh-CN"/>
        </w:rPr>
      </w:pPr>
      <w:bookmarkStart w:id="272" w:name="_Toc28005454"/>
      <w:bookmarkStart w:id="273" w:name="_Toc36038126"/>
      <w:bookmarkStart w:id="274" w:name="_Toc45133323"/>
      <w:bookmarkStart w:id="275" w:name="_Toc51762151"/>
      <w:bookmarkStart w:id="276" w:name="_Toc59016556"/>
      <w:bookmarkStart w:id="277" w:name="_Toc68167525"/>
      <w:bookmarkStart w:id="278" w:name="_Toc209270109"/>
      <w:r>
        <w:rPr>
          <w:lang w:eastAsia="zh-CN"/>
        </w:rPr>
        <w:t>5</w:t>
      </w:r>
      <w:r>
        <w:t>.</w:t>
      </w:r>
      <w:r>
        <w:rPr>
          <w:lang w:eastAsia="zh-CN"/>
        </w:rPr>
        <w:t>3</w:t>
      </w:r>
      <w:r>
        <w:tab/>
      </w:r>
      <w:r>
        <w:rPr>
          <w:lang w:eastAsia="zh-CN"/>
        </w:rPr>
        <w:t xml:space="preserve">Spending Limit </w:t>
      </w:r>
      <w:r>
        <w:t>Procedures</w:t>
      </w:r>
      <w:bookmarkEnd w:id="272"/>
      <w:bookmarkEnd w:id="273"/>
      <w:bookmarkEnd w:id="274"/>
      <w:bookmarkEnd w:id="275"/>
      <w:bookmarkEnd w:id="276"/>
      <w:bookmarkEnd w:id="277"/>
      <w:bookmarkEnd w:id="278"/>
    </w:p>
    <w:p w14:paraId="3E4EB260" w14:textId="77777777" w:rsidR="004428CF" w:rsidRDefault="004428CF">
      <w:pPr>
        <w:pStyle w:val="Heading3"/>
        <w:rPr>
          <w:lang w:eastAsia="zh-CN"/>
        </w:rPr>
      </w:pPr>
      <w:bookmarkStart w:id="279" w:name="_Toc28005455"/>
      <w:bookmarkStart w:id="280" w:name="_Toc36038127"/>
      <w:bookmarkStart w:id="281" w:name="_Toc45133324"/>
      <w:bookmarkStart w:id="282" w:name="_Toc51762152"/>
      <w:bookmarkStart w:id="283" w:name="_Toc59016557"/>
      <w:bookmarkStart w:id="284" w:name="_Toc68167526"/>
      <w:bookmarkStart w:id="285" w:name="_Toc209270110"/>
      <w:r>
        <w:rPr>
          <w:lang w:eastAsia="zh-CN"/>
        </w:rPr>
        <w:t>5.3.1</w:t>
      </w:r>
      <w:r>
        <w:rPr>
          <w:lang w:eastAsia="zh-CN"/>
        </w:rPr>
        <w:tab/>
        <w:t>General</w:t>
      </w:r>
      <w:bookmarkEnd w:id="279"/>
      <w:bookmarkEnd w:id="280"/>
      <w:bookmarkEnd w:id="281"/>
      <w:bookmarkEnd w:id="282"/>
      <w:bookmarkEnd w:id="283"/>
      <w:bookmarkEnd w:id="284"/>
      <w:bookmarkEnd w:id="285"/>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Heading3"/>
        <w:rPr>
          <w:lang w:eastAsia="zh-CN"/>
        </w:rPr>
      </w:pPr>
      <w:bookmarkStart w:id="286" w:name="_Toc28005456"/>
      <w:bookmarkStart w:id="287" w:name="_Toc36038128"/>
      <w:bookmarkStart w:id="288" w:name="_Toc45133325"/>
      <w:bookmarkStart w:id="289" w:name="_Toc51762153"/>
      <w:bookmarkStart w:id="290" w:name="_Toc59016558"/>
      <w:bookmarkStart w:id="291" w:name="_Toc68167527"/>
      <w:bookmarkStart w:id="292" w:name="_Toc209270111"/>
      <w:r>
        <w:rPr>
          <w:lang w:eastAsia="zh-CN"/>
        </w:rPr>
        <w:t>5</w:t>
      </w:r>
      <w:r>
        <w:t>.</w:t>
      </w:r>
      <w:r>
        <w:rPr>
          <w:lang w:eastAsia="zh-CN"/>
        </w:rPr>
        <w:t>3</w:t>
      </w:r>
      <w:r>
        <w:t>.</w:t>
      </w:r>
      <w:r>
        <w:rPr>
          <w:lang w:eastAsia="zh-CN"/>
        </w:rPr>
        <w:t>2</w:t>
      </w:r>
      <w:r>
        <w:tab/>
        <w:t>Initial Spending Limit Report Request</w:t>
      </w:r>
      <w:bookmarkEnd w:id="286"/>
      <w:bookmarkEnd w:id="287"/>
      <w:bookmarkEnd w:id="288"/>
      <w:bookmarkEnd w:id="289"/>
      <w:bookmarkEnd w:id="290"/>
      <w:bookmarkEnd w:id="291"/>
      <w:bookmarkEnd w:id="292"/>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293" w:name="_MON_1587576185"/>
    <w:bookmarkEnd w:id="293"/>
    <w:p w14:paraId="6D8D6B2E" w14:textId="77777777" w:rsidR="004428CF" w:rsidRDefault="004428CF">
      <w:pPr>
        <w:pStyle w:val="TH"/>
        <w:rPr>
          <w:lang w:eastAsia="zh-CN"/>
        </w:rPr>
      </w:pPr>
      <w:r>
        <w:object w:dxaOrig="7245" w:dyaOrig="3821" w14:anchorId="5E2CAE54">
          <v:shape id="_x0000_i1050" type="#_x0000_t75" style="width:363.8pt;height:189.25pt" o:ole="">
            <v:imagedata r:id="rId60" o:title=""/>
          </v:shape>
          <o:OLEObject Type="Embed" ProgID="Word.Document.8" ShapeID="_x0000_i1050" DrawAspect="Content" ObjectID="_1826868360" r:id="rId61">
            <o:FieldCodes>\s</o:FieldCodes>
          </o:OLEObject>
        </w:object>
      </w:r>
    </w:p>
    <w:p w14:paraId="6555BD2B" w14:textId="77777777" w:rsidR="004428CF" w:rsidRDefault="004428CF">
      <w:pPr>
        <w:pStyle w:val="TF"/>
        <w:rPr>
          <w:lang w:eastAsia="zh-CN"/>
        </w:rPr>
      </w:pPr>
      <w:bookmarkStart w:id="294" w:name="OLE_LINK9"/>
      <w:bookmarkStart w:id="295" w:name="OLE_LINK10"/>
      <w:r>
        <w:t>Figure 5.3.2-1: Initial Spending Limit Report Request</w:t>
      </w:r>
      <w:bookmarkEnd w:id="294"/>
      <w:bookmarkEnd w:id="295"/>
      <w:r>
        <w:rPr>
          <w:lang w:eastAsia="zh-CN"/>
        </w:rPr>
        <w:t xml:space="preserve"> procedure</w:t>
      </w:r>
    </w:p>
    <w:p w14:paraId="25470565" w14:textId="77777777" w:rsidR="004428CF" w:rsidRDefault="004428CF">
      <w:pPr>
        <w:pStyle w:val="B1"/>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
        <w:rPr>
          <w:lang w:eastAsia="zh-CN"/>
        </w:rPr>
      </w:pPr>
      <w:r>
        <w:rPr>
          <w:lang w:eastAsia="zh-CN"/>
        </w:rPr>
        <w:t>2.</w:t>
      </w:r>
      <w:r>
        <w:rPr>
          <w:lang w:eastAsia="zh-CN"/>
        </w:rPr>
        <w:tab/>
      </w:r>
      <w:r>
        <w:t xml:space="preserve">The </w:t>
      </w:r>
      <w:r>
        <w:rPr>
          <w:lang w:eastAsia="zh-CN"/>
        </w:rPr>
        <w:t>PCF</w:t>
      </w:r>
      <w:r>
        <w:t xml:space="preserve"> invokes the </w:t>
      </w:r>
      <w:r>
        <w:rPr>
          <w:lang w:eastAsia="zh-CN"/>
        </w:rPr>
        <w:t>Nchf_SpendingLimitControl_</w:t>
      </w:r>
      <w:r>
        <w:t>Subscribe</w:t>
      </w:r>
      <w:r>
        <w:rPr>
          <w:lang w:eastAsia="zh-CN"/>
        </w:rPr>
        <w:t xml:space="preserve"> service operation to the CHF</w:t>
      </w:r>
      <w:r>
        <w:t xml:space="preserve"> by sending the HTTP POST request to the </w:t>
      </w:r>
      <w:r>
        <w:rPr>
          <w:rFonts w:eastAsia="DengXian"/>
        </w:rPr>
        <w:t>"</w:t>
      </w:r>
      <w:r>
        <w:t>Spending Limit Retrieval Subscriptions</w:t>
      </w:r>
      <w:r>
        <w:rPr>
          <w:rFonts w:eastAsia="DengXian"/>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including </w:t>
      </w:r>
      <w:r>
        <w:rPr>
          <w:lang w:eastAsia="zh-CN"/>
        </w:rPr>
        <w:t>a Subscription Correlation ID</w:t>
      </w:r>
      <w:r>
        <w:t xml:space="preserve"> and </w:t>
      </w:r>
      <w:r>
        <w:rPr>
          <w:lang w:eastAsia="zh-CN"/>
        </w:rPr>
        <w:t>as Event Information provides the policy counter status, and optionally pending policy 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activation times, for all policy counters, which are available for this subscriber, and stores the PCF's subscription to spending limit reports for all policy counters.</w:t>
      </w:r>
    </w:p>
    <w:p w14:paraId="6E2CFFBA" w14:textId="77777777" w:rsidR="004428CF" w:rsidRDefault="004428CF">
      <w:pPr>
        <w:pStyle w:val="Heading3"/>
        <w:rPr>
          <w:lang w:eastAsia="zh-CN"/>
        </w:rPr>
      </w:pPr>
      <w:bookmarkStart w:id="296" w:name="_Toc28005457"/>
      <w:bookmarkStart w:id="297" w:name="_Toc36038129"/>
      <w:bookmarkStart w:id="298" w:name="_Toc45133326"/>
      <w:bookmarkStart w:id="299" w:name="_Toc51762154"/>
      <w:bookmarkStart w:id="300" w:name="_Toc59016559"/>
      <w:bookmarkStart w:id="301" w:name="_Toc68167528"/>
      <w:bookmarkStart w:id="302" w:name="_Toc209270112"/>
      <w:r>
        <w:rPr>
          <w:lang w:eastAsia="zh-CN"/>
        </w:rPr>
        <w:t>5.3</w:t>
      </w:r>
      <w:r>
        <w:t>.</w:t>
      </w:r>
      <w:r>
        <w:rPr>
          <w:lang w:eastAsia="zh-CN"/>
        </w:rPr>
        <w:t>3</w:t>
      </w:r>
      <w:r>
        <w:tab/>
        <w:t>Intermediate Spending Limit Report Request</w:t>
      </w:r>
      <w:bookmarkEnd w:id="296"/>
      <w:bookmarkEnd w:id="297"/>
      <w:bookmarkEnd w:id="298"/>
      <w:bookmarkEnd w:id="299"/>
      <w:bookmarkEnd w:id="300"/>
      <w:bookmarkEnd w:id="301"/>
      <w:bookmarkEnd w:id="302"/>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1051" type="#_x0000_t75" style="width:363.8pt;height:189.25pt" o:ole="">
            <v:imagedata r:id="rId62" o:title=""/>
          </v:shape>
          <o:OLEObject Type="Embed" ProgID="Word.Document.8" ShapeID="_x0000_i1051" DrawAspect="Content" ObjectID="_1826868361" r:id="rId63">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
      </w:pPr>
      <w:r>
        <w:rPr>
          <w:lang w:eastAsia="zh-CN"/>
        </w:rPr>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r>
        <w:rPr>
          <w:lang w:eastAsia="zh-CN"/>
        </w:rPr>
        <w:t>Nchf_SpendingLimitControl_</w:t>
      </w:r>
      <w:r>
        <w:t>Subscribe</w:t>
      </w:r>
      <w:r>
        <w:rPr>
          <w:lang w:eastAsia="zh-CN"/>
        </w:rPr>
        <w:t xml:space="preserve"> service operation to the CHF</w:t>
      </w:r>
      <w:r>
        <w:t xml:space="preserve"> by sending the HTTP PUT request to the </w:t>
      </w:r>
      <w:r>
        <w:rPr>
          <w:rFonts w:eastAsia="DengXian"/>
        </w:rPr>
        <w:t>"</w:t>
      </w:r>
      <w:r>
        <w:t>Individual Spending Limit Retrieval Subscription</w:t>
      </w:r>
      <w:r>
        <w:rPr>
          <w:rFonts w:eastAsia="DengXian"/>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Heading3"/>
        <w:rPr>
          <w:lang w:eastAsia="zh-CN"/>
        </w:rPr>
      </w:pPr>
      <w:bookmarkStart w:id="303" w:name="_Toc28005458"/>
      <w:bookmarkStart w:id="304" w:name="_Toc36038130"/>
      <w:bookmarkStart w:id="305" w:name="_Toc45133327"/>
      <w:bookmarkStart w:id="306" w:name="_Toc51762155"/>
      <w:bookmarkStart w:id="307" w:name="_Toc59016560"/>
      <w:bookmarkStart w:id="308" w:name="_Toc68167529"/>
      <w:bookmarkStart w:id="309" w:name="_Toc209270113"/>
      <w:r>
        <w:rPr>
          <w:lang w:eastAsia="zh-CN"/>
        </w:rPr>
        <w:t>5.3</w:t>
      </w:r>
      <w:r>
        <w:t>.</w:t>
      </w:r>
      <w:r>
        <w:rPr>
          <w:lang w:eastAsia="zh-CN"/>
        </w:rPr>
        <w:t>4</w:t>
      </w:r>
      <w:r>
        <w:tab/>
        <w:t>Final Spending Limit Report Request</w:t>
      </w:r>
      <w:bookmarkEnd w:id="303"/>
      <w:bookmarkEnd w:id="304"/>
      <w:bookmarkEnd w:id="305"/>
      <w:bookmarkEnd w:id="306"/>
      <w:bookmarkEnd w:id="307"/>
      <w:bookmarkEnd w:id="308"/>
      <w:bookmarkEnd w:id="309"/>
    </w:p>
    <w:p w14:paraId="2C549444" w14:textId="77777777" w:rsidR="004428CF" w:rsidRDefault="004428CF">
      <w:pPr>
        <w:rPr>
          <w:lang w:eastAsia="zh-CN"/>
        </w:rPr>
      </w:pPr>
      <w:r>
        <w:t xml:space="preserve">This clause describes the signalling flow for the </w:t>
      </w:r>
      <w:r>
        <w:rPr>
          <w:lang w:eastAsia="zh-CN"/>
        </w:rPr>
        <w:t>PCF</w:t>
      </w:r>
      <w:r>
        <w:t xml:space="preserve"> to unsubscribe to any future updates of policy counters for a given subscriber by the </w:t>
      </w:r>
      <w:r>
        <w:rPr>
          <w:lang w:eastAsia="zh-CN"/>
        </w:rPr>
        <w:t>CHF</w:t>
      </w:r>
      <w: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310" w:name="_MON_1589113312"/>
    <w:bookmarkEnd w:id="310"/>
    <w:p w14:paraId="43C8AF99" w14:textId="77777777" w:rsidR="004428CF" w:rsidRDefault="004428CF">
      <w:pPr>
        <w:pStyle w:val="TH"/>
        <w:rPr>
          <w:lang w:eastAsia="zh-CN"/>
        </w:rPr>
      </w:pPr>
      <w:r>
        <w:object w:dxaOrig="7245" w:dyaOrig="3821" w14:anchorId="794F1085">
          <v:shape id="_x0000_i1052" type="#_x0000_t75" style="width:363.8pt;height:189.25pt" o:ole="">
            <v:imagedata r:id="rId64" o:title=""/>
          </v:shape>
          <o:OLEObject Type="Embed" ProgID="Word.Document.8" ShapeID="_x0000_i1052" DrawAspect="Content" ObjectID="_1826868362" r:id="rId65">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
      </w:pPr>
      <w:r>
        <w:rPr>
          <w:lang w:eastAsia="zh-CN"/>
        </w:rPr>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
        <w:rPr>
          <w:lang w:eastAsia="zh-CN"/>
        </w:rPr>
      </w:pPr>
      <w:r>
        <w:t>2.</w:t>
      </w:r>
      <w:r>
        <w:tab/>
        <w:t xml:space="preserve">The </w:t>
      </w:r>
      <w:r>
        <w:rPr>
          <w:lang w:eastAsia="zh-CN"/>
        </w:rPr>
        <w:t>PC</w:t>
      </w:r>
      <w:r>
        <w:t xml:space="preserve">F </w:t>
      </w:r>
      <w:r>
        <w:rPr>
          <w:lang w:eastAsia="zh-CN"/>
        </w:rPr>
        <w:t>sends Nchf_SpendingLimitControl_Unsubscribe</w:t>
      </w:r>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DengXian"/>
        </w:rPr>
        <w:t xml:space="preserve"> "</w:t>
      </w:r>
      <w:r>
        <w:t>Individual Spending Limit Retrieval Subscription</w:t>
      </w:r>
      <w:r>
        <w:rPr>
          <w:rFonts w:eastAsia="DengXian"/>
        </w:rPr>
        <w:t>"</w:t>
      </w:r>
      <w:r>
        <w:rPr>
          <w:lang w:eastAsia="zh-CN"/>
        </w:rPr>
        <w:t xml:space="preserve"> resource </w:t>
      </w:r>
      <w:r>
        <w:t xml:space="preserve"> to cancel the notification request from the </w:t>
      </w:r>
      <w:r>
        <w:rPr>
          <w:lang w:eastAsia="zh-CN"/>
        </w:rPr>
        <w:t>CHF</w:t>
      </w:r>
      <w:r>
        <w:t xml:space="preserve"> on policy counter status, </w:t>
      </w:r>
      <w:r>
        <w:rPr>
          <w:rFonts w:eastAsia="DengXian"/>
        </w:rPr>
        <w:t>whereby the "{subscriptionId}" is the identification of the existing subscription to be deleted</w:t>
      </w:r>
      <w:r>
        <w:rPr>
          <w:lang w:eastAsia="zh-CN"/>
        </w:rPr>
        <w:t>.</w:t>
      </w:r>
    </w:p>
    <w:p w14:paraId="2FC367C9" w14:textId="77777777" w:rsidR="004428CF" w:rsidRDefault="004428CF">
      <w:pPr>
        <w:pStyle w:val="B1"/>
        <w:rPr>
          <w:lang w:eastAsia="zh-CN"/>
        </w:rPr>
      </w:pPr>
      <w:r>
        <w:t>3.</w:t>
      </w:r>
      <w:r>
        <w:tab/>
        <w:t xml:space="preserve">The </w:t>
      </w:r>
      <w:r>
        <w:rPr>
          <w:lang w:eastAsia="zh-CN"/>
        </w:rPr>
        <w:t>CHF</w:t>
      </w:r>
      <w:r>
        <w:t xml:space="preserve"> removes the PCF's subscription to spending limit reporting and responds to the N</w:t>
      </w:r>
      <w:r>
        <w:rPr>
          <w:lang w:eastAsia="zh-CN"/>
        </w:rPr>
        <w:t>chf</w:t>
      </w:r>
      <w:r>
        <w:t>_SpendingLimitControl_</w:t>
      </w:r>
      <w:r>
        <w:rPr>
          <w:lang w:eastAsia="zh-CN"/>
        </w:rPr>
        <w:t>Unsubscribe</w:t>
      </w:r>
      <w:r>
        <w:t xml:space="preserve"> service operation to the PCF.</w:t>
      </w:r>
    </w:p>
    <w:p w14:paraId="76714F7A" w14:textId="77777777" w:rsidR="004428CF" w:rsidRDefault="004428CF">
      <w:pPr>
        <w:pStyle w:val="Heading3"/>
        <w:rPr>
          <w:lang w:eastAsia="zh-CN"/>
        </w:rPr>
      </w:pPr>
      <w:bookmarkStart w:id="311" w:name="_Toc28005459"/>
      <w:bookmarkStart w:id="312" w:name="_Toc36038131"/>
      <w:bookmarkStart w:id="313" w:name="_Toc45133328"/>
      <w:bookmarkStart w:id="314" w:name="_Toc51762156"/>
      <w:bookmarkStart w:id="315" w:name="_Toc59016561"/>
      <w:bookmarkStart w:id="316" w:name="_Toc68167530"/>
      <w:bookmarkStart w:id="317" w:name="_Toc209270114"/>
      <w:r>
        <w:rPr>
          <w:lang w:eastAsia="zh-CN"/>
        </w:rPr>
        <w:t>5.3</w:t>
      </w:r>
      <w:r>
        <w:t>.</w:t>
      </w:r>
      <w:r>
        <w:rPr>
          <w:lang w:eastAsia="zh-CN"/>
        </w:rPr>
        <w:t>5</w:t>
      </w:r>
      <w:r>
        <w:tab/>
        <w:t>Spending Limit Report</w:t>
      </w:r>
      <w:bookmarkEnd w:id="311"/>
      <w:bookmarkEnd w:id="312"/>
      <w:bookmarkEnd w:id="313"/>
      <w:bookmarkEnd w:id="314"/>
      <w:bookmarkEnd w:id="315"/>
      <w:bookmarkEnd w:id="316"/>
      <w:bookmarkEnd w:id="317"/>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 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318" w:name="_MON_1589113164"/>
    <w:bookmarkEnd w:id="318"/>
    <w:p w14:paraId="2DE8DE80" w14:textId="77777777" w:rsidR="004428CF" w:rsidRDefault="004428CF">
      <w:pPr>
        <w:pStyle w:val="TH"/>
        <w:rPr>
          <w:lang w:eastAsia="zh-CN"/>
        </w:rPr>
      </w:pPr>
      <w:r>
        <w:object w:dxaOrig="7245" w:dyaOrig="3821" w14:anchorId="6939B394">
          <v:shape id="_x0000_i1053" type="#_x0000_t75" style="width:363.8pt;height:189.25pt" o:ole="">
            <v:imagedata r:id="rId66" o:title=""/>
          </v:shape>
          <o:OLEObject Type="Embed" ProgID="Word.Document.8" ShapeID="_x0000_i1053" DrawAspect="Content" ObjectID="_1826868363" r:id="rId67">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69355CE2" w14:textId="4F79A5D7" w:rsidR="00AD1087" w:rsidRDefault="00AD1087" w:rsidP="00AD1087">
      <w:pPr>
        <w:pStyle w:val="B1"/>
        <w:rPr>
          <w:lang w:eastAsia="zh-CN"/>
        </w:rPr>
      </w:pPr>
      <w:r>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r>
        <w:rPr>
          <w:lang w:eastAsia="zh-CN"/>
        </w:rPr>
        <w:t>Spending Limit subscription resource(s)</w:t>
      </w:r>
      <w:r>
        <w:t xml:space="preserve"> impacted by the change (e.g.. the Spending Limit subscription resource(s) bound to those </w:t>
      </w:r>
      <w:r>
        <w:rPr>
          <w:lang w:eastAsia="zh-CN"/>
        </w:rPr>
        <w:t>PDU</w:t>
      </w:r>
      <w:r>
        <w:t xml:space="preserve"> sessions and/or UE/AM policy associations that may have subscribed to status</w:t>
      </w:r>
      <w:r>
        <w:rPr>
          <w:lang w:eastAsia="zh-CN"/>
        </w:rPr>
        <w:t xml:space="preserve"> </w:t>
      </w:r>
      <w:r>
        <w:t xml:space="preserve">change notifications for the changed policy counter, and/or the Spending Limit subscription resource bound to an AM Policy association that may have subscribed to notification ) and invoke </w:t>
      </w:r>
      <w:r>
        <w:rPr>
          <w:lang w:eastAsia="zh-CN"/>
        </w:rPr>
        <w:t xml:space="preserve">Nchf_SpendingLimitControl_Notify service operation by sending the </w:t>
      </w:r>
      <w:r>
        <w:t>HTTP POST request with "</w:t>
      </w:r>
      <w:r>
        <w:rPr>
          <w:rFonts w:eastAsia="DengXian"/>
        </w:rPr>
        <w:t>{</w:t>
      </w:r>
      <w:r>
        <w:t>notifURI</w:t>
      </w:r>
      <w:r>
        <w:rPr>
          <w:rFonts w:eastAsia="DengXian"/>
        </w:rPr>
        <w:t>}/notify</w:t>
      </w:r>
      <w:r>
        <w:t xml:space="preserve"> " as the request URI to the PCF associated with each affected </w:t>
      </w:r>
      <w:r>
        <w:rPr>
          <w:lang w:eastAsia="zh-CN"/>
        </w:rPr>
        <w:t>PDU</w:t>
      </w:r>
      <w:r>
        <w:t xml:space="preserve"> session and/or each affected UE/AM policy association</w:t>
      </w:r>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
      </w:pPr>
      <w:r>
        <w:rPr>
          <w:lang w:eastAsia="zh-CN"/>
        </w:rPr>
        <w:t>3.</w:t>
      </w:r>
      <w:r>
        <w:rPr>
          <w:lang w:eastAsia="zh-CN"/>
        </w:rPr>
        <w:tab/>
      </w:r>
      <w:r>
        <w:t>The PCF acknowledges</w:t>
      </w:r>
      <w:r>
        <w:rPr>
          <w:lang w:eastAsia="zh-CN"/>
        </w:rPr>
        <w:t xml:space="preserve"> the Nchf_SpendingLimitControl_Notify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t>in the</w:t>
      </w:r>
      <w:r>
        <w:rPr>
          <w:lang w:eastAsia="zh-CN"/>
        </w:rPr>
        <w:t xml:space="preserve"> Nchf_SpendingLimitControl_Notify service operation</w:t>
      </w:r>
      <w:r>
        <w:t xml:space="preserve"> from the </w:t>
      </w:r>
      <w:r>
        <w:rPr>
          <w:lang w:eastAsia="zh-CN"/>
        </w:rPr>
        <w:t>CHF</w:t>
      </w:r>
      <w:r>
        <w:t>.</w:t>
      </w:r>
    </w:p>
    <w:p w14:paraId="0FD3E48E" w14:textId="77777777" w:rsidR="004428CF" w:rsidRDefault="004428CF">
      <w:pPr>
        <w:pStyle w:val="Heading3"/>
        <w:rPr>
          <w:lang w:eastAsia="zh-CN"/>
        </w:rPr>
      </w:pPr>
      <w:bookmarkStart w:id="319" w:name="_Toc28005460"/>
      <w:bookmarkStart w:id="320" w:name="_Toc36038132"/>
      <w:bookmarkStart w:id="321" w:name="_Toc45133329"/>
      <w:bookmarkStart w:id="322" w:name="_Toc51762157"/>
      <w:bookmarkStart w:id="323" w:name="_Toc59016562"/>
      <w:bookmarkStart w:id="324" w:name="_Toc68167531"/>
      <w:bookmarkStart w:id="325" w:name="_Toc209270115"/>
      <w:r>
        <w:rPr>
          <w:lang w:eastAsia="zh-CN"/>
        </w:rPr>
        <w:t>5.3</w:t>
      </w:r>
      <w:r>
        <w:t>.</w:t>
      </w:r>
      <w:r>
        <w:rPr>
          <w:lang w:eastAsia="zh-CN"/>
        </w:rPr>
        <w:t>6</w:t>
      </w:r>
      <w:r>
        <w:tab/>
      </w:r>
      <w:bookmarkStart w:id="326" w:name="_Hlk525045533"/>
      <w:r>
        <w:t>Subscription termination request by CHF</w:t>
      </w:r>
      <w:bookmarkEnd w:id="319"/>
      <w:bookmarkEnd w:id="320"/>
      <w:bookmarkEnd w:id="321"/>
      <w:bookmarkEnd w:id="322"/>
      <w:bookmarkEnd w:id="323"/>
      <w:bookmarkEnd w:id="324"/>
      <w:bookmarkEnd w:id="325"/>
      <w:bookmarkEnd w:id="326"/>
    </w:p>
    <w:p w14:paraId="4EF3CBFD" w14:textId="77777777" w:rsidR="004428CF" w:rsidRDefault="004428CF">
      <w:r>
        <w:t>This clause describes the signalling flow for the CHF to report the removal of the subscriber to every PCF.</w:t>
      </w:r>
    </w:p>
    <w:bookmarkStart w:id="327" w:name="_MON_1598856354"/>
    <w:bookmarkEnd w:id="327"/>
    <w:p w14:paraId="79E58FC9" w14:textId="77777777" w:rsidR="004428CF" w:rsidRDefault="004428CF">
      <w:pPr>
        <w:pStyle w:val="TH"/>
      </w:pPr>
      <w:r>
        <w:object w:dxaOrig="7245" w:dyaOrig="3821" w14:anchorId="65AB18F1">
          <v:shape id="_x0000_i1054" type="#_x0000_t75" style="width:363.8pt;height:189.25pt" o:ole="">
            <v:imagedata r:id="rId68" o:title=""/>
          </v:shape>
          <o:OLEObject Type="Embed" ProgID="Word.Document.8" ShapeID="_x0000_i1054" DrawAspect="Content" ObjectID="_1826868364" r:id="rId69">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
        <w:rPr>
          <w:lang w:eastAsia="zh-CN"/>
        </w:rPr>
      </w:pPr>
      <w:r>
        <w:t>2.</w:t>
      </w:r>
      <w:r>
        <w:tab/>
        <w:t xml:space="preserve">The CHF may invoke the </w:t>
      </w:r>
      <w:r>
        <w:rPr>
          <w:lang w:eastAsia="zh-CN"/>
        </w:rPr>
        <w:t xml:space="preserve">Nchf_SpendingLimitControl_Notify service operation by sending the </w:t>
      </w:r>
      <w:r>
        <w:t>HTTP POST request with "</w:t>
      </w:r>
      <w:r>
        <w:rPr>
          <w:rFonts w:eastAsia="DengXian"/>
        </w:rPr>
        <w:t>{</w:t>
      </w:r>
      <w:r>
        <w:t>notifURI</w:t>
      </w:r>
      <w:r>
        <w:rPr>
          <w:rFonts w:eastAsia="DengXian"/>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
        <w:rPr>
          <w:lang w:eastAsia="zh-CN"/>
        </w:rPr>
      </w:pPr>
      <w:r>
        <w:rPr>
          <w:lang w:eastAsia="zh-CN"/>
        </w:rPr>
        <w:t>3.</w:t>
      </w:r>
      <w:r>
        <w:rPr>
          <w:lang w:eastAsia="zh-CN"/>
        </w:rPr>
        <w:tab/>
        <w:t>The PCF removes the subscription to notification of all policy counter statuses for a subscriber identified by the subscriber Id, makes applicable policy decisions and acknowledges the Nchf_SpendingLimitControl_Notify service operation.</w:t>
      </w:r>
    </w:p>
    <w:p w14:paraId="0522E45F" w14:textId="1C11BE08" w:rsidR="004428CF" w:rsidRDefault="004428CF">
      <w:pPr>
        <w:pStyle w:val="Heading2"/>
        <w:rPr>
          <w:lang w:eastAsia="zh-CN"/>
        </w:rPr>
      </w:pPr>
      <w:bookmarkStart w:id="328" w:name="_Toc28005461"/>
      <w:bookmarkStart w:id="329" w:name="_Toc36038133"/>
      <w:bookmarkStart w:id="330" w:name="_Toc45133330"/>
      <w:bookmarkStart w:id="331" w:name="_Toc51762158"/>
      <w:bookmarkStart w:id="332" w:name="_Toc59016563"/>
      <w:bookmarkStart w:id="333" w:name="_Toc68167532"/>
      <w:bookmarkStart w:id="334" w:name="_Toc209270116"/>
      <w:r>
        <w:rPr>
          <w:lang w:eastAsia="zh-CN"/>
        </w:rPr>
        <w:t>5.4</w:t>
      </w:r>
      <w:r>
        <w:rPr>
          <w:lang w:eastAsia="zh-CN"/>
        </w:rPr>
        <w:tab/>
        <w:t>Network Data Analytics Procedures</w:t>
      </w:r>
      <w:bookmarkEnd w:id="328"/>
      <w:bookmarkEnd w:id="329"/>
      <w:bookmarkEnd w:id="330"/>
      <w:bookmarkEnd w:id="331"/>
      <w:bookmarkEnd w:id="332"/>
      <w:bookmarkEnd w:id="333"/>
      <w:bookmarkEnd w:id="334"/>
    </w:p>
    <w:p w14:paraId="6FB3FEF6" w14:textId="6F3AEE02" w:rsidR="000859B0" w:rsidRPr="000859B0" w:rsidRDefault="000859B0" w:rsidP="00A34FD9">
      <w:pPr>
        <w:pStyle w:val="Heading3"/>
      </w:pPr>
      <w:bookmarkStart w:id="335" w:name="_Toc209270117"/>
      <w:r>
        <w:t>5.4.1</w:t>
      </w:r>
      <w:r>
        <w:tab/>
        <w:t>General</w:t>
      </w:r>
      <w:bookmarkEnd w:id="335"/>
    </w:p>
    <w:p w14:paraId="49940BAC" w14:textId="092FAE12" w:rsidR="00BC2512" w:rsidRDefault="004428CF" w:rsidP="00BC2512">
      <w:r>
        <w:t xml:space="preserve">The PCF may interact with the </w:t>
      </w:r>
      <w:r>
        <w:rPr>
          <w:lang w:eastAsia="zh-CN"/>
        </w:rPr>
        <w:t>NWDAF</w:t>
      </w:r>
      <w:r>
        <w:t xml:space="preserve"> to make PCC decisions based on analytics information as described in 3GPP TS 29.552 [</w:t>
      </w:r>
      <w:r w:rsidR="002D50A2">
        <w:t>48</w:t>
      </w:r>
      <w:r>
        <w:t>].</w:t>
      </w:r>
    </w:p>
    <w:p w14:paraId="4F909668" w14:textId="26BBE617" w:rsidR="00BC2512" w:rsidRPr="00B37E30" w:rsidRDefault="00BC2512" w:rsidP="00BC2512">
      <w:pPr>
        <w:pStyle w:val="Heading3"/>
      </w:pPr>
      <w:bookmarkStart w:id="336" w:name="_Toc209270118"/>
      <w:r>
        <w:t>5.4.</w:t>
      </w:r>
      <w:r w:rsidR="00FB7C2E">
        <w:t>2</w:t>
      </w:r>
      <w:r>
        <w:tab/>
        <w:t>NWDAF Discovery and Selection by the PCF</w:t>
      </w:r>
      <w:bookmarkEnd w:id="336"/>
    </w:p>
    <w:p w14:paraId="78E6F436" w14:textId="77777777" w:rsidR="00BC2512" w:rsidRDefault="00BC2512" w:rsidP="00BC2512">
      <w:pPr>
        <w:rPr>
          <w:lang w:eastAsia="zh-CN"/>
        </w:rPr>
      </w:pPr>
      <w:r>
        <w:rPr>
          <w:lang w:eastAsia="zh-CN"/>
        </w:rPr>
        <w:t>The PCF performs discovery and selection of NWDAF as follows:</w:t>
      </w:r>
    </w:p>
    <w:p w14:paraId="4F33B30D" w14:textId="7C1F350F" w:rsidR="00BC2512" w:rsidRPr="00265B7B" w:rsidRDefault="005A3EA5" w:rsidP="008047A3">
      <w:pPr>
        <w:pStyle w:val="B1"/>
        <w:rPr>
          <w:lang w:eastAsia="zh-CN"/>
        </w:rPr>
      </w:pPr>
      <w:r>
        <w:t>-</w:t>
      </w:r>
      <w:r>
        <w:tab/>
      </w:r>
      <w:r w:rsidR="00BC2512">
        <w:t>When the "</w:t>
      </w:r>
      <w:r w:rsidR="00BC2512">
        <w:rPr>
          <w:lang w:eastAsia="zh-CN"/>
        </w:rPr>
        <w:t>EneNA</w:t>
      </w:r>
      <w:r w:rsidR="00BC2512">
        <w:t>" feature is supported as described in 3GPP TS 29.507 [7],</w:t>
      </w:r>
      <w:r w:rsidR="00BC2512" w:rsidDel="00A83F3F">
        <w:rPr>
          <w:lang w:eastAsia="zh-CN"/>
        </w:rPr>
        <w:t xml:space="preserve"> </w:t>
      </w:r>
      <w:r w:rsidR="00BC2512">
        <w:rPr>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sidR="00BC2512">
        <w:t>3GPP TS 29.</w:t>
      </w:r>
      <w:r w:rsidR="00BC2512">
        <w:rPr>
          <w:lang w:eastAsia="zh-CN"/>
        </w:rPr>
        <w:t>507</w:t>
      </w:r>
      <w:r w:rsidR="00BC2512">
        <w:t> [</w:t>
      </w:r>
      <w:r w:rsidR="00BC2512">
        <w:rPr>
          <w:lang w:eastAsia="zh-CN"/>
        </w:rPr>
        <w:t>7</w:t>
      </w:r>
      <w:r w:rsidR="00BC2512">
        <w:t>].</w:t>
      </w:r>
    </w:p>
    <w:p w14:paraId="0D68E83F" w14:textId="39256C3A" w:rsidR="00BC2512" w:rsidRPr="00265B7B" w:rsidRDefault="005A3EA5" w:rsidP="008047A3">
      <w:pPr>
        <w:pStyle w:val="B1"/>
        <w:rPr>
          <w:lang w:eastAsia="zh-CN"/>
        </w:rPr>
      </w:pPr>
      <w:r>
        <w:t>-</w:t>
      </w:r>
      <w:r>
        <w:tab/>
      </w:r>
      <w:r w:rsidR="00BC2512">
        <w:t>When the "</w:t>
      </w:r>
      <w:r w:rsidR="00BC2512">
        <w:rPr>
          <w:lang w:eastAsia="zh-CN"/>
        </w:rPr>
        <w:t>EneNA</w:t>
      </w:r>
      <w:r w:rsidR="00BC2512">
        <w:t>" feature is supported as described in 3GPP TS 29.512 [9],</w:t>
      </w:r>
      <w:r w:rsidR="00BC2512" w:rsidDel="00A83F3F">
        <w:rPr>
          <w:lang w:eastAsia="zh-CN"/>
        </w:rPr>
        <w:t xml:space="preserve"> </w:t>
      </w:r>
      <w:r w:rsidR="00BC2512">
        <w:rPr>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sidR="00BC2512">
        <w:t>3GPP TS 29.</w:t>
      </w:r>
      <w:r w:rsidR="00BC2512">
        <w:rPr>
          <w:lang w:eastAsia="zh-CN"/>
        </w:rPr>
        <w:t>512</w:t>
      </w:r>
      <w:r w:rsidR="00BC2512">
        <w:t> [</w:t>
      </w:r>
      <w:r w:rsidR="00BC2512">
        <w:rPr>
          <w:lang w:eastAsia="zh-CN"/>
        </w:rPr>
        <w:t>9</w:t>
      </w:r>
      <w:r w:rsidR="00BC2512">
        <w:t>].</w:t>
      </w:r>
    </w:p>
    <w:p w14:paraId="0CA2694B" w14:textId="37ED26B2" w:rsidR="00BC2512" w:rsidRPr="003D2D72" w:rsidRDefault="005A3EA5" w:rsidP="008047A3">
      <w:pPr>
        <w:pStyle w:val="B1"/>
        <w:rPr>
          <w:lang w:eastAsia="zh-CN"/>
        </w:rPr>
      </w:pPr>
      <w:r>
        <w:rPr>
          <w:lang w:eastAsia="zh-CN"/>
        </w:rPr>
        <w:t>-</w:t>
      </w:r>
      <w:r>
        <w:rPr>
          <w:lang w:eastAsia="zh-CN"/>
        </w:rPr>
        <w:tab/>
      </w:r>
      <w:r w:rsidR="00BC2512">
        <w:rPr>
          <w:lang w:eastAsia="zh-CN"/>
        </w:rPr>
        <w:t xml:space="preserve">When the NWDAF instance IDs provided by the AMF or SMF do not relate to the Analytics ID(s) required by the PCF, the PCF may perform NWDAF discovery as described in </w:t>
      </w:r>
      <w:r w:rsidR="00BC2512">
        <w:t>3GPP TS 29.</w:t>
      </w:r>
      <w:r w:rsidR="00BC2512">
        <w:rPr>
          <w:lang w:eastAsia="zh-CN"/>
        </w:rPr>
        <w:t>510</w:t>
      </w:r>
      <w:r w:rsidR="00BC2512">
        <w:t> [</w:t>
      </w:r>
      <w:r w:rsidR="00077FC9">
        <w:t>51</w:t>
      </w:r>
      <w:r w:rsidR="00BC2512">
        <w:t>].</w:t>
      </w:r>
    </w:p>
    <w:p w14:paraId="72307473" w14:textId="47D25CF9" w:rsidR="00D2534B" w:rsidRPr="003F0577" w:rsidRDefault="00D2534B" w:rsidP="00D2534B">
      <w:pPr>
        <w:pStyle w:val="Heading3"/>
      </w:pPr>
      <w:bookmarkStart w:id="337" w:name="_Toc209270119"/>
      <w:r>
        <w:t>5.4.</w:t>
      </w:r>
      <w:r w:rsidR="00F679C6">
        <w:t>3</w:t>
      </w:r>
      <w:r>
        <w:tab/>
        <w:t>Policy decisions based on Network Analytics</w:t>
      </w:r>
      <w:bookmarkEnd w:id="337"/>
    </w:p>
    <w:p w14:paraId="5A512860" w14:textId="77777777" w:rsidR="005314D0" w:rsidRDefault="005314D0" w:rsidP="005314D0">
      <w:r>
        <w:t>The following Analytics IDs (observed events as described in 3GPP TS 29.520 [11]) are relevant for Policy decisions: "Slice Load level information", "Service Experience", "QoS and Policy Assistance", "Network Performance", "Abnormal behaviour", "UE Mobility", "UE Communication", "User Data Congestion", "Data Dispersion", "Session Management Congestion Control Experience", "DN Performance", "WLAN performance",</w:t>
      </w:r>
      <w:r w:rsidRPr="00AE5FE9">
        <w:t xml:space="preserve"> </w:t>
      </w:r>
      <w:r>
        <w:t>"Redundant Transmission Experience"</w:t>
      </w:r>
      <w:r w:rsidRPr="00AE2990">
        <w:t xml:space="preserve"> </w:t>
      </w:r>
      <w:r>
        <w:t>and "</w:t>
      </w:r>
      <w:r w:rsidRPr="00256A43">
        <w:rPr>
          <w:lang w:val="en-US"/>
        </w:rPr>
        <w:t>PDU Session traffic</w:t>
      </w:r>
      <w:r>
        <w:t>".</w:t>
      </w:r>
    </w:p>
    <w:p w14:paraId="6B85132B" w14:textId="77777777" w:rsidR="00D2534B" w:rsidRDefault="00D2534B" w:rsidP="00D2534B">
      <w:r>
        <w:t>The PCF may subscribe to these events and/or may retrieve the observed events when the information is needed.</w:t>
      </w:r>
    </w:p>
    <w:p w14:paraId="6B3D3EAC" w14:textId="77777777" w:rsidR="00D2534B" w:rsidRDefault="00D2534B" w:rsidP="00D2534B">
      <w:r>
        <w:t>In order for the PCF to subscribe to these events, the PCF shall act as NF Service Consumer of the NWDAF as specified in 3GPP TS 29.520 [11] behaving as follows:</w:t>
      </w:r>
    </w:p>
    <w:p w14:paraId="279A359C" w14:textId="77777777" w:rsidR="00D2534B" w:rsidRDefault="00D2534B" w:rsidP="00D2534B">
      <w:pPr>
        <w:pStyle w:val="B1"/>
      </w:pPr>
      <w:r>
        <w:t>-</w:t>
      </w:r>
      <w:r>
        <w:tab/>
        <w:t>The PCF may subscribe to notifications of network analytics related to "Slice Load Level Information" using the Nnwdaf_EventsSubscription_Subscribe service operation including the "event" attribute set to "</w:t>
      </w:r>
      <w:r>
        <w:rPr>
          <w:lang w:eastAsia="zh-CN"/>
        </w:rPr>
        <w:t>SLICE_LOAD_LEVEL</w:t>
      </w:r>
      <w:r>
        <w:t xml:space="preserve">", the "snssais" attribute including the network slice and the "notificationMethod" attribute in "eventSubscriptions" attribute set to "THRESHOLD". </w:t>
      </w:r>
    </w:p>
    <w:p w14:paraId="62077584" w14:textId="77777777" w:rsidR="00D2534B" w:rsidRDefault="00D2534B" w:rsidP="00D2534B">
      <w:pPr>
        <w:pStyle w:val="NO"/>
        <w:ind w:hanging="567"/>
      </w:pPr>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p>
    <w:p w14:paraId="78DC8526" w14:textId="77777777" w:rsidR="005314D0" w:rsidRDefault="005314D0" w:rsidP="005314D0">
      <w:pPr>
        <w:pStyle w:val="B1"/>
      </w:pPr>
      <w:r>
        <w:t>-</w:t>
      </w:r>
      <w:r>
        <w:tab/>
        <w:t xml:space="preserve">If the </w:t>
      </w:r>
      <w:r>
        <w:rPr>
          <w:noProof/>
        </w:rPr>
        <w:t>feature "ServiceExperience" is supported</w:t>
      </w:r>
      <w:r>
        <w:t xml:space="preserve"> as defined in TS 29.520 [11], the PCF</w:t>
      </w:r>
      <w:r w:rsidRPr="00183300">
        <w:t xml:space="preserve"> </w:t>
      </w:r>
      <w:r>
        <w:t>may subscribe to notifications of network analytics related to "Service Experience" using the Nnwdaf_EventsSubscription_Subscribe service operation including the "event" attribute set to "</w:t>
      </w:r>
      <w:r>
        <w:rPr>
          <w:noProof/>
        </w:rPr>
        <w:t>SERVICE_EXPERIENCE</w:t>
      </w:r>
      <w:r>
        <w:t>", the "tgtUe" attribute with the</w:t>
      </w:r>
      <w:r w:rsidRPr="00183300">
        <w:t xml:space="preserve"> </w:t>
      </w:r>
      <w:r>
        <w:t>identification of target UE(s) to which the subscription applies included in the "supis", "intGroupIds" or "anyUe" attribute, the "appIds" attribute with the</w:t>
      </w:r>
      <w:r w:rsidRPr="00183300">
        <w:t xml:space="preserve"> </w:t>
      </w:r>
      <w:r>
        <w:t xml:space="preserve">identification of application(s) to which the subscription applies, the </w:t>
      </w:r>
      <w:r>
        <w:rPr>
          <w:noProof/>
        </w:rPr>
        <w:t>"ratFreqs" attribute if the feature "ServiceExperienceExt" is also supported</w:t>
      </w:r>
      <w:r>
        <w:t xml:space="preserve"> </w:t>
      </w:r>
      <w:r>
        <w:rPr>
          <w:noProof/>
        </w:rPr>
        <w:t xml:space="preserve">including all the RAT types and/or all the frequencies that the NWDAF received for the application or specific RAT type(s) and/or frequencies where the UE camps </w:t>
      </w:r>
      <w:r w:rsidRPr="009B2B40">
        <w:rPr>
          <w:noProof/>
        </w:rPr>
        <w:t>and the service experience threshold value(s) for the RAT Type(s) and/or Frequency value(s)</w:t>
      </w:r>
      <w:r>
        <w:t>.</w:t>
      </w:r>
    </w:p>
    <w:p w14:paraId="3EED0136" w14:textId="77777777" w:rsidR="005314D0" w:rsidRDefault="005314D0" w:rsidP="005314D0">
      <w:pPr>
        <w:pStyle w:val="B1"/>
      </w:pPr>
      <w:r>
        <w:t xml:space="preserve">-  If the </w:t>
      </w:r>
      <w:r>
        <w:rPr>
          <w:noProof/>
        </w:rPr>
        <w:t>feature "QoSPolicyAssist" is supported</w:t>
      </w:r>
      <w:r>
        <w:t xml:space="preserve"> as defined in TS 29.520 [11], the PCF</w:t>
      </w:r>
      <w:r w:rsidRPr="00183300">
        <w:t xml:space="preserve"> </w:t>
      </w:r>
      <w:r>
        <w:t>may subscribe to notifications of network analytics related to "QoS and Policy Assistance" using the Nnwdaf_EventsSubscription_Subscribe service operation including the "event" attribute set to "</w:t>
      </w:r>
      <w:r>
        <w:rPr>
          <w:noProof/>
        </w:rPr>
        <w:t>QOS_POLICY_ASSIST</w:t>
      </w:r>
      <w:r>
        <w:t>", the "tgtUe" attribute with the</w:t>
      </w:r>
      <w:r w:rsidRPr="00183300">
        <w:t xml:space="preserve"> </w:t>
      </w:r>
      <w:r>
        <w:t>identification of target UE(s) to which the subscription applies included in the "supis", "intGroupIds" or "anyUe" attribute, either the "appIds" attribute with the</w:t>
      </w:r>
      <w:r w:rsidRPr="00183300">
        <w:t xml:space="preserve"> </w:t>
      </w:r>
      <w:r>
        <w:t>identification of application(s) or the "fDescs" attribute with the SDF template to which the subscription applies and the QoS and Policy analytics requirements in "qosPolAssistReqs" attribute containing the candidate QoS parameter set(s) for which a predicted QoE is requested. Optionally, the PCF may include the "networkArea" attribute</w:t>
      </w:r>
      <w:r w:rsidRPr="00C37DDC">
        <w:t xml:space="preserve"> or "fineGranAreas" attribute</w:t>
      </w:r>
      <w:r>
        <w:t xml:space="preserve"> with the identification area to which the subscription applies, the </w:t>
      </w:r>
      <w:r>
        <w:rPr>
          <w:noProof/>
        </w:rPr>
        <w:t>"</w:t>
      </w:r>
      <w:r>
        <w:t>dnns</w:t>
      </w:r>
      <w:r>
        <w:rPr>
          <w:noProof/>
        </w:rPr>
        <w:t>"</w:t>
      </w:r>
      <w:r>
        <w:t xml:space="preserve"> attribute with the identification of the DNN and/or the "nsiIdInfos" attribute with the identification of the network slice and optionally associated network slice instance if available and/or identification of a user plane access to one or more DN(s) where applications are deployed by "dnais" attribute</w:t>
      </w:r>
      <w:r>
        <w:rPr>
          <w:noProof/>
        </w:rPr>
        <w:t>. Optionally, the PCF may also include a requested QoE within "</w:t>
      </w:r>
      <w:r>
        <w:t>qosPolAssistReqs" attribute to indicate NWDAF to o</w:t>
      </w:r>
      <w:r w:rsidRPr="00592ADD">
        <w:t>nly provide the QoS parameter set(s) and their corresponding value(s) for which the predicted QoE is equal or higher than the requested QoE.</w:t>
      </w:r>
    </w:p>
    <w:p w14:paraId="13A0267B" w14:textId="77777777" w:rsidR="00D2534B" w:rsidRDefault="00D2534B" w:rsidP="00D2534B">
      <w:pPr>
        <w:pStyle w:val="B1"/>
      </w:pPr>
      <w:r>
        <w:t>-</w:t>
      </w:r>
      <w:r>
        <w:tab/>
        <w:t xml:space="preserve">If the </w:t>
      </w:r>
      <w:r>
        <w:rPr>
          <w:noProof/>
        </w:rPr>
        <w:t>feature "NetworkPerformance" is supported</w:t>
      </w:r>
      <w:r>
        <w:t xml:space="preserve"> as defined in TS 29.520 [11], the PCF</w:t>
      </w:r>
      <w:r w:rsidRPr="00183300">
        <w:t xml:space="preserve"> </w:t>
      </w:r>
      <w:r>
        <w:t>may subscribe to notifications of network analytics related to "Network Performance" using the Nnwdaf_EventsSubscription_Subscribe service operation including the "event" attribute set to "</w:t>
      </w:r>
      <w:r>
        <w:rPr>
          <w:noProof/>
        </w:rPr>
        <w:t>NETWORK_PERFORMANCE</w:t>
      </w:r>
      <w:r>
        <w:t>", the "tgtUe" attribute with the</w:t>
      </w:r>
      <w:r w:rsidRPr="00183300">
        <w:t xml:space="preserve"> </w:t>
      </w:r>
      <w:r>
        <w:t>identification of target UE(s) to which the subscription applies within the "intGroupIds" attribute and the</w:t>
      </w:r>
      <w:r w:rsidRPr="00183300">
        <w:t xml:space="preserve"> </w:t>
      </w:r>
      <w:r>
        <w:t>"networkArea" attribute with the identification network area to which the subscription applies.</w:t>
      </w:r>
    </w:p>
    <w:p w14:paraId="5B4E4189" w14:textId="77777777" w:rsidR="00D159E4" w:rsidRDefault="00D159E4" w:rsidP="00D159E4">
      <w:pPr>
        <w:pStyle w:val="B1"/>
      </w:pPr>
      <w:r>
        <w:t>-</w:t>
      </w:r>
      <w:r>
        <w:tab/>
        <w:t xml:space="preserve">If the </w:t>
      </w:r>
      <w:r>
        <w:rPr>
          <w:noProof/>
        </w:rPr>
        <w:t>feature "AbnormalBehaviour" is supported</w:t>
      </w:r>
      <w:r>
        <w:t xml:space="preserve"> as defined in TS 29.520 [11], the PCF</w:t>
      </w:r>
      <w:r w:rsidRPr="00183300">
        <w:t xml:space="preserve"> </w:t>
      </w:r>
      <w:r>
        <w:t xml:space="preserve">may subscribe to notifications of network analytics related to "Abnormal Behavior" using the Nnwdaf_EventsSubscription_Subscribe service operation including the "event" attribute set to </w:t>
      </w:r>
      <w:bookmarkStart w:id="338" w:name="_Hlk164313679"/>
      <w:r>
        <w:t>"</w:t>
      </w:r>
      <w:bookmarkEnd w:id="338"/>
      <w:r>
        <w:rPr>
          <w:noProof/>
        </w:rPr>
        <w:t>ABNORMAL_BEHAVIOUR</w:t>
      </w:r>
      <w:r>
        <w:t>", the "tgtUe" attribute with the</w:t>
      </w:r>
      <w:r w:rsidRPr="00183300">
        <w:t xml:space="preserve"> </w:t>
      </w:r>
      <w:r>
        <w:t>identification of target UE(s) to which the subscription applies included in the "supis", "intGroupIds" or "anyUe" attribute and either the "exptAnaType" attribute with the expected analytics or the"excepRequs" attribute with a list of exception Ids with the associated thresholds. Per each Exception Id, it is possible to provide additional information as described in TS 29.520 [11].</w:t>
      </w:r>
      <w:r w:rsidRPr="00621EB5">
        <w:t xml:space="preserve"> </w:t>
      </w:r>
      <w:r>
        <w:t>Upon receiving Abnormal Behaviour events for the target UE(s) from the NWDAF, the PCF, based on operator policies, may store a Restricted Status for the UE(s) in the UE/AM/SM policy data of the UDR</w:t>
      </w:r>
      <w:r w:rsidRPr="00E7480D">
        <w:t xml:space="preserve"> </w:t>
      </w:r>
      <w:r>
        <w:t>by invoking the Nudr_DataRepository_Update service operation as specified in TS 29.519 [12] (see "restriStatus" attribute). Based on the operator policies, network conditions, and additional reports from the NWDAF, the PCF may remove the Restricted Status for the UE(s) by invoking the Nudr_DataRepository_</w:t>
      </w:r>
      <w:bookmarkStart w:id="339" w:name="_Hlk164314376"/>
      <w:r>
        <w:t xml:space="preserve">Update </w:t>
      </w:r>
      <w:bookmarkEnd w:id="339"/>
      <w:r>
        <w:t>service operation as specified in TS 29.519 [12]. The PCF may subscribe to changes of Policy Data by invoking Nudr_DataRepository_Subscribe service operation as specified in TS 29.519 [12], and determine policies based on the information related to the Restricted Status that it receives from the UDR.</w:t>
      </w:r>
    </w:p>
    <w:p w14:paraId="12BE8C21" w14:textId="77777777" w:rsidR="00D2534B" w:rsidRPr="008047A3" w:rsidRDefault="00D2534B" w:rsidP="00D2534B">
      <w:pPr>
        <w:pStyle w:val="B1"/>
      </w:pPr>
      <w:r w:rsidRPr="00DA26EC">
        <w:t>-</w:t>
      </w:r>
      <w:r w:rsidRPr="00DA26EC">
        <w:tab/>
      </w:r>
      <w:r>
        <w:t xml:space="preserve">If the </w:t>
      </w:r>
      <w:r>
        <w:rPr>
          <w:noProof/>
        </w:rPr>
        <w:t>feature "UeMobility" is supported</w:t>
      </w:r>
      <w:r>
        <w:t xml:space="preserve"> as defined in TS 29.520 [11], the PCF</w:t>
      </w:r>
      <w:r w:rsidRPr="00183300">
        <w:t xml:space="preserve"> </w:t>
      </w:r>
      <w:r>
        <w:t>may subscribe to notifications of network analytics related to "UE Mobility" using the Nnwdaf_EventsSubscription_Subscribe service operation including the "event" attribute set to "</w:t>
      </w:r>
      <w:r>
        <w:rPr>
          <w:noProof/>
        </w:rPr>
        <w:t>UE_MOBILITY</w:t>
      </w:r>
      <w:r>
        <w:t>", the "tgtUe" attribute with the</w:t>
      </w:r>
      <w:r w:rsidRPr="00183300">
        <w:t xml:space="preserve"> </w:t>
      </w:r>
      <w:r>
        <w:t>identification of target UE(s) to which the subscription applies within the "supis" or "intGroupIds" attribute and the</w:t>
      </w:r>
      <w:r w:rsidRPr="00183300">
        <w:t xml:space="preserve"> </w:t>
      </w:r>
      <w:r>
        <w:t>"networkArea" attribute with the identification network area to which the subscription applies.</w:t>
      </w:r>
    </w:p>
    <w:p w14:paraId="331298C5" w14:textId="77777777" w:rsidR="00D2534B" w:rsidRPr="005A3EA5" w:rsidRDefault="00D2534B" w:rsidP="00D2534B">
      <w:pPr>
        <w:pStyle w:val="B1"/>
      </w:pPr>
      <w:r w:rsidRPr="005A3EA5">
        <w:t xml:space="preserve">- </w:t>
      </w:r>
      <w:r w:rsidRPr="005A3EA5">
        <w:tab/>
        <w:t xml:space="preserve">If the </w:t>
      </w:r>
      <w:r w:rsidRPr="005A3EA5">
        <w:rPr>
          <w:noProof/>
        </w:rPr>
        <w:t>feature "UeCommunication" is supported</w:t>
      </w:r>
      <w:r w:rsidRPr="00CF2E33">
        <w:t xml:space="preserve"> as defined in TS 29.520 [11], the PCF</w:t>
      </w:r>
      <w:r w:rsidRPr="005A3EA5">
        <w:t xml:space="preserve"> may subscribe to notifications of network analytics related to "UE communication" using the Nnwdaf_EventsSubscription_Subscribe service operation including the "event" attribute set to "</w:t>
      </w:r>
      <w:r w:rsidRPr="005A3EA5">
        <w:rPr>
          <w:noProof/>
        </w:rPr>
        <w:t>UE_COMMUNICATION</w:t>
      </w:r>
      <w:r w:rsidRPr="005A3EA5">
        <w:t>", the "tgtUe" attribute with the identification of target UE(s) to which the subscription applies included in the "supis"or "intGroupIds" attribute and optionally the "appIds" attribute with the identification of application(s) to which the subscription applies.</w:t>
      </w:r>
    </w:p>
    <w:p w14:paraId="429B2074" w14:textId="412218DC" w:rsidR="00904EC9" w:rsidRDefault="00D2534B" w:rsidP="00904EC9">
      <w:pPr>
        <w:pStyle w:val="B1"/>
      </w:pPr>
      <w:r w:rsidRPr="005A3EA5">
        <w:t>-</w:t>
      </w:r>
      <w:r w:rsidRPr="005A3EA5">
        <w:tab/>
        <w:t>If the feature "UserDataCongestion" is supported as defined in TS 29.520 [11], the PCF may subscribe to notifications of network analytics related to "User Data Congestion" using the Nnwdaf_EventsSubscription_Subscribe service operation including the "event" attribute set to "USER_DATA_CONGESTION" and the "tgtUe" attribute with the identification of the target UE to which the subscription applies included in the "supis" attribute</w:t>
      </w:r>
      <w:r w:rsidR="00CD6944">
        <w:t xml:space="preserve"> and optionally the "</w:t>
      </w:r>
      <w:r w:rsidR="00CD6944" w:rsidRPr="00B61745">
        <w:t>networkArea", "congThresholds" attributes with the area of interests and the reporting threshold respectively</w:t>
      </w:r>
      <w:r w:rsidRPr="005A3EA5">
        <w:t>. If the feature "UserDataCongestionExt" is supported, the PCF may also provide the "</w:t>
      </w:r>
      <w:r w:rsidR="00CA2A00">
        <w:rPr>
          <w:rFonts w:hint="eastAsia"/>
        </w:rPr>
        <w:t>m</w:t>
      </w:r>
      <w:r w:rsidR="00CA2A00">
        <w:t>axTopAppUlNbr</w:t>
      </w:r>
      <w:r w:rsidRPr="005A3EA5">
        <w:t>" and/or "</w:t>
      </w:r>
      <w:r w:rsidR="002F241A">
        <w:rPr>
          <w:rFonts w:hint="eastAsia"/>
        </w:rPr>
        <w:t>m</w:t>
      </w:r>
      <w:r w:rsidR="002F241A">
        <w:t>axTopAppDlNbr</w:t>
      </w:r>
      <w:r w:rsidRPr="005A3EA5">
        <w:t xml:space="preserve">" attributes with the </w:t>
      </w:r>
      <w:r w:rsidR="00062F2D">
        <w:t>requested maximum number of top</w:t>
      </w:r>
      <w:r w:rsidRPr="005A3EA5">
        <w:t xml:space="preserve"> applications that contribute the most to the traffic.</w:t>
      </w:r>
    </w:p>
    <w:p w14:paraId="067C9925" w14:textId="77777777" w:rsidR="0004103F" w:rsidRDefault="00904EC9" w:rsidP="0004103F">
      <w:pPr>
        <w:pStyle w:val="B1"/>
      </w:pPr>
      <w:r>
        <w:t xml:space="preserve">- </w:t>
      </w:r>
      <w:r>
        <w:tab/>
        <w:t xml:space="preserve">If the </w:t>
      </w:r>
      <w:r>
        <w:rPr>
          <w:noProof/>
        </w:rPr>
        <w:t>feature "Dispersion" is supported</w:t>
      </w:r>
      <w:r>
        <w:t xml:space="preserve"> as defined in TS 29.520 [11], the PCF</w:t>
      </w:r>
      <w:r w:rsidRPr="00183300">
        <w:t xml:space="preserve"> </w:t>
      </w:r>
      <w:r>
        <w:t>may subscribe to notifications of network analytics related to "Dispersion" using the Nnwdaf_EventsSubscription_Subscribe service operation including the "event" attribute set to "</w:t>
      </w:r>
      <w:r>
        <w:rPr>
          <w:noProof/>
        </w:rPr>
        <w:t>DISPERSION</w:t>
      </w:r>
      <w:r>
        <w:t>", the "tgtUe" attribute with the</w:t>
      </w:r>
      <w:r w:rsidRPr="00183300">
        <w:t xml:space="preserve"> </w:t>
      </w:r>
      <w:r>
        <w:t xml:space="preserve">identification of target UE(s) to which the subscription applies included in the "supis", "intGroupIds" or "anyUe" attribute and </w:t>
      </w:r>
      <w:r>
        <w:rPr>
          <w:noProof/>
        </w:rPr>
        <w:t xml:space="preserve">the </w:t>
      </w:r>
      <w:r>
        <w:t>"disperType"</w:t>
      </w:r>
      <w:r w:rsidRPr="00D264CA">
        <w:t xml:space="preserve"> </w:t>
      </w:r>
      <w:r>
        <w:t xml:space="preserve">attribute within the </w:t>
      </w:r>
      <w:r>
        <w:rPr>
          <w:noProof/>
        </w:rPr>
        <w:t xml:space="preserve">"disperReqs" attribute set to the applicable dispersion analytic type.  </w:t>
      </w:r>
      <w:r>
        <w:t xml:space="preserve">Optionally, the PCF may include the "networkArea" attribute with the identification network area to which the subscription applies, the identification of the network slice(s) by "snssais" attribute and/or the dispersion analytics requirements in </w:t>
      </w:r>
      <w:r>
        <w:rPr>
          <w:noProof/>
        </w:rPr>
        <w:t xml:space="preserve">"disperReqs" attribute, which for the requested dispersion type may include dispersion class within "disperClass" set to </w:t>
      </w:r>
      <w:r>
        <w:t>"</w:t>
      </w:r>
      <w:r>
        <w:rPr>
          <w:noProof/>
        </w:rPr>
        <w:t>TOP_HEAVY</w:t>
      </w:r>
      <w:r>
        <w:t>"</w:t>
      </w:r>
      <w:r>
        <w:rPr>
          <w:noProof/>
        </w:rPr>
        <w:t xml:space="preserve">. If the PCF is interested in the average data rate in the network slice, the PCF may set the </w:t>
      </w:r>
      <w:r>
        <w:t>"disperType"</w:t>
      </w:r>
      <w:r w:rsidRPr="00D264CA">
        <w:t xml:space="preserve"> </w:t>
      </w:r>
      <w:r>
        <w:t xml:space="preserve">attribute within the </w:t>
      </w:r>
      <w:r>
        <w:rPr>
          <w:noProof/>
        </w:rPr>
        <w:t xml:space="preserve">"disperReqs" attribute set to </w:t>
      </w:r>
      <w:r>
        <w:t>"</w:t>
      </w:r>
      <w:r>
        <w:rPr>
          <w:noProof/>
        </w:rPr>
        <w:t>DVDA</w:t>
      </w:r>
      <w:r>
        <w:t>"</w:t>
      </w:r>
      <w:r>
        <w:rPr>
          <w:noProof/>
        </w:rPr>
        <w:t xml:space="preserve"> and it shall provide the network slice within the </w:t>
      </w:r>
      <w:r>
        <w:t>"snssais" attribute and the "tgtUe" attribute set to "anyUe".</w:t>
      </w:r>
    </w:p>
    <w:p w14:paraId="750BCF6B" w14:textId="77777777" w:rsidR="0004103F" w:rsidRDefault="0004103F" w:rsidP="0004103F">
      <w:pPr>
        <w:pStyle w:val="B1"/>
      </w:pPr>
      <w:r>
        <w:t>-</w:t>
      </w:r>
      <w:r>
        <w:tab/>
        <w:t xml:space="preserve">If the feature </w:t>
      </w:r>
      <w:r>
        <w:rPr>
          <w:noProof/>
        </w:rPr>
        <w:t>"DnPerformance" is supported</w:t>
      </w:r>
      <w:r>
        <w:t xml:space="preserve"> as defined in TS 29.520 [11], the PCF</w:t>
      </w:r>
      <w:r w:rsidRPr="00183300">
        <w:t xml:space="preserve"> </w:t>
      </w:r>
      <w:r>
        <w:t>may subscribe to notifications of network analytics related to "DN Performance" using the Nnwdaf_EventsSubscription_Subscribe service operation including the "event" attribute set to "</w:t>
      </w:r>
      <w:r>
        <w:rPr>
          <w:noProof/>
        </w:rPr>
        <w:t>DN_PERFORMANCE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w:t>
      </w:r>
      <w:r w:rsidRPr="005D1462">
        <w:t xml:space="preserve"> </w:t>
      </w:r>
      <w:r w:rsidRPr="005A3EA5">
        <w:t>and optionally the "appIds" attribute with the identification of application(s) to which the subscription applies</w:t>
      </w:r>
      <w:r>
        <w:t>.</w:t>
      </w:r>
    </w:p>
    <w:p w14:paraId="5438CC3E" w14:textId="612137CD" w:rsidR="00904EC9" w:rsidRPr="00B61745" w:rsidRDefault="0004103F" w:rsidP="0004103F">
      <w:pPr>
        <w:pStyle w:val="B1"/>
      </w:pPr>
      <w:r>
        <w:t>-</w:t>
      </w:r>
      <w:r>
        <w:tab/>
        <w:t xml:space="preserve">If the feature </w:t>
      </w:r>
      <w:r>
        <w:rPr>
          <w:noProof/>
        </w:rPr>
        <w:t>"SMCCE" is supported</w:t>
      </w:r>
      <w:r>
        <w:t xml:space="preserve"> as defined in TS 29.520 [11], the PCF</w:t>
      </w:r>
      <w:r w:rsidRPr="00183300">
        <w:t xml:space="preserve"> </w:t>
      </w:r>
      <w:r>
        <w:t>may subscribe to notifications of network analytics related to "Session Management Congestion Control Experience" using the Nnwdaf_EventsSubscription_Subscribe service operation including the "event" attribute set to "</w:t>
      </w:r>
      <w:r>
        <w:rPr>
          <w:noProof/>
        </w:rPr>
        <w:t>SM_CONGESTION</w:t>
      </w:r>
      <w:r>
        <w:t>" and the "tgtUe" attribute with the</w:t>
      </w:r>
      <w:r w:rsidRPr="00183300">
        <w:t xml:space="preserve"> </w:t>
      </w:r>
      <w:r>
        <w:t>identification of target UE to which the subscription applies included in the "supis" attribute</w:t>
      </w:r>
      <w:r w:rsidRPr="005D1462">
        <w:t xml:space="preserve"> </w:t>
      </w:r>
      <w:r>
        <w:t>and the "dnns" attribute with the identification of the DNN and/or the "snssais" attribute with the identification of the network slice.</w:t>
      </w:r>
    </w:p>
    <w:p w14:paraId="7E18082E" w14:textId="77777777" w:rsidR="0097609F" w:rsidRDefault="00904EC9" w:rsidP="0097609F">
      <w:pPr>
        <w:pStyle w:val="B1"/>
      </w:pPr>
      <w:r>
        <w:t xml:space="preserve">- </w:t>
      </w:r>
      <w:r>
        <w:tab/>
        <w:t xml:space="preserve">If the </w:t>
      </w:r>
      <w:r>
        <w:rPr>
          <w:noProof/>
        </w:rPr>
        <w:t>feature "WlanPerformance" is supported</w:t>
      </w:r>
      <w:r>
        <w:t xml:space="preserve"> as defined in TS 29.520 [11], the PCF</w:t>
      </w:r>
      <w:r w:rsidRPr="00183300">
        <w:t xml:space="preserve"> </w:t>
      </w:r>
      <w:r>
        <w:t>may subscribe to notifications of network analytics related to "WLAN Performance" using the Nnwdaf_EventsSubscription_Subscribe service operation including the "event" attribute set to "</w:t>
      </w:r>
      <w:r>
        <w:rPr>
          <w:noProof/>
        </w:rPr>
        <w:t>WLAN_PERFORMANCE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any of "networkArea", "ssIds" or "bssIds" attributes to which the subscription applies within "wlanReqs" attribute.</w:t>
      </w:r>
    </w:p>
    <w:p w14:paraId="0F4401D3" w14:textId="77777777" w:rsidR="00D25928" w:rsidRDefault="0097609F" w:rsidP="00D25928">
      <w:pPr>
        <w:pStyle w:val="B1"/>
      </w:pPr>
      <w:r>
        <w:t xml:space="preserve">- </w:t>
      </w:r>
      <w:r>
        <w:tab/>
        <w:t xml:space="preserve">If the </w:t>
      </w:r>
      <w:r>
        <w:rPr>
          <w:noProof/>
        </w:rPr>
        <w:t>feature "</w:t>
      </w:r>
      <w:r w:rsidRPr="00D165ED">
        <w:rPr>
          <w:lang w:eastAsia="zh-CN"/>
        </w:rPr>
        <w:t>RedundantTransmissionExp</w:t>
      </w:r>
      <w:r>
        <w:rPr>
          <w:noProof/>
        </w:rPr>
        <w:t>" is supported</w:t>
      </w:r>
      <w:r>
        <w:t xml:space="preserve"> as defined in TS 29.520 [11], the PCF</w:t>
      </w:r>
      <w:r w:rsidRPr="00183300">
        <w:t xml:space="preserve"> </w:t>
      </w:r>
      <w:r>
        <w:t>may subscribe to notifications of network analytics related to "Redundant Transmission Experience" using the Nnwdaf_EventsSubscription_Subscribe service operation including the "event" attribute set to "</w:t>
      </w:r>
      <w:r w:rsidRPr="00D165ED">
        <w:rPr>
          <w:lang w:eastAsia="zh-CN"/>
        </w:rPr>
        <w:t>RED_TRANS_EXP</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the</w:t>
      </w:r>
      <w:r w:rsidRPr="00854EB1">
        <w:t xml:space="preserve"> </w:t>
      </w:r>
      <w:r>
        <w:t>i</w:t>
      </w:r>
      <w:r w:rsidRPr="00D165ED">
        <w:t>dentification of</w:t>
      </w:r>
      <w:r>
        <w:t xml:space="preserve"> </w:t>
      </w:r>
      <w:r w:rsidRPr="00D165ED">
        <w:t xml:space="preserve">network area </w:t>
      </w:r>
      <w:r>
        <w:t>within "networkArea" attribute, DNNs within "</w:t>
      </w:r>
      <w:r w:rsidRPr="00D165ED">
        <w:rPr>
          <w:rFonts w:hint="eastAsia"/>
        </w:rPr>
        <w:t>d</w:t>
      </w:r>
      <w:r w:rsidRPr="00D165ED">
        <w:t>nns</w:t>
      </w:r>
      <w:r>
        <w:t>"</w:t>
      </w:r>
      <w:r w:rsidRPr="00854EB1">
        <w:t xml:space="preserve"> </w:t>
      </w:r>
      <w:r>
        <w:t>attribute and other requirements within "</w:t>
      </w:r>
      <w:r w:rsidRPr="00D165ED">
        <w:t>redTransReqs</w:t>
      </w:r>
      <w:r>
        <w:t>" attribute.</w:t>
      </w:r>
    </w:p>
    <w:p w14:paraId="103C9098" w14:textId="25EFB629" w:rsidR="000A2F0E" w:rsidRDefault="000A2F0E" w:rsidP="000A2F0E">
      <w:pPr>
        <w:pStyle w:val="B1"/>
      </w:pPr>
      <w:r>
        <w:t>-</w:t>
      </w:r>
      <w:r>
        <w:tab/>
        <w:t xml:space="preserve">If the </w:t>
      </w:r>
      <w:r>
        <w:rPr>
          <w:noProof/>
        </w:rPr>
        <w:t>feature "</w:t>
      </w:r>
      <w:r>
        <w:rPr>
          <w:lang w:eastAsia="zh-CN"/>
        </w:rPr>
        <w:t>PduSesTraffic</w:t>
      </w:r>
      <w:r>
        <w:rPr>
          <w:noProof/>
        </w:rPr>
        <w:t>" is supported</w:t>
      </w:r>
      <w:r>
        <w:t xml:space="preserve"> as defined in TS 29.520 [11], the PCF may subscribe to notifications of network analytics related to "</w:t>
      </w:r>
      <w:r>
        <w:rPr>
          <w:lang w:val="en-US"/>
        </w:rPr>
        <w:t>PDU Session traffic</w:t>
      </w:r>
      <w:r>
        <w:t>" using the Nnwdaf_EventsSubscription_Subscribe service operation including the "event" attribute set to "PDU_SESSION_TRAFFIC" and the "tgtUe" attribute with the identification of target UE(s) to which the subscription applies included in the "supis", "intGroupIds" or "anyUe" attribute, the PDU Session traffic analytics requirements in "pduSesTrafReqs" attribute, which includes the known Application Identifier, IP Descriptions or Domain Descriptors and the "dnns" attribute with the identification of the DNN and/or the "snssais" attribute with the identification of the network slice. The PCF may include the "networkArea" attribute with the identification network area, to which the subscription applies</w:t>
      </w:r>
      <w:r>
        <w:rPr>
          <w:noProof/>
        </w:rPr>
        <w:t>, and/or an optional list of analytics subsets by "listOfAnaSubsets" attribute with value(s) only applicable to "PDU_SESSION_TRAFFIC" event, if the "EneNA" feature is supported.</w:t>
      </w:r>
    </w:p>
    <w:p w14:paraId="58D393CD" w14:textId="77777777" w:rsidR="00D2534B" w:rsidRPr="005A3EA5" w:rsidRDefault="00D2534B" w:rsidP="00D2534B">
      <w:pPr>
        <w:rPr>
          <w:rFonts w:eastAsia="DengXian"/>
        </w:rPr>
      </w:pPr>
      <w:r w:rsidRPr="005A3EA5">
        <w:t xml:space="preserve">When the PCF requires the events related to any of these analytics Ids immediately, it shall initiate an </w:t>
      </w:r>
      <w:r w:rsidRPr="005A3EA5">
        <w:rPr>
          <w:rFonts w:eastAsia="DengXian"/>
        </w:rPr>
        <w:t xml:space="preserve">Nnwdaf_AnalyticsInfo_Request service operation towards the NWDAF. In this case, the same level of information as for the subscription to events shall be provided as query parameters in the request, that is, the required event, filter and requirement information shall be provided in the </w:t>
      </w:r>
      <w:r w:rsidRPr="005A3EA5">
        <w:t>"</w:t>
      </w:r>
      <w:r w:rsidRPr="005A3EA5">
        <w:rPr>
          <w:rFonts w:eastAsia="DengXian"/>
        </w:rPr>
        <w:t>event-id</w:t>
      </w:r>
      <w:r w:rsidRPr="005A3EA5">
        <w:t>", "event-filter"</w:t>
      </w:r>
      <w:r w:rsidRPr="005A3EA5">
        <w:rPr>
          <w:rFonts w:eastAsia="DengXian"/>
        </w:rPr>
        <w:t xml:space="preserve"> and </w:t>
      </w:r>
      <w:r w:rsidRPr="005A3EA5">
        <w:t xml:space="preserve">"ana-req" URI </w:t>
      </w:r>
      <w:r w:rsidRPr="005A3EA5">
        <w:rPr>
          <w:rFonts w:eastAsia="DengXian"/>
        </w:rPr>
        <w:t>query parameters.</w:t>
      </w:r>
    </w:p>
    <w:p w14:paraId="47DA0C1E" w14:textId="77777777" w:rsidR="00D2534B" w:rsidRPr="005A3EA5" w:rsidRDefault="00D2534B" w:rsidP="00D2534B">
      <w:r w:rsidRPr="005A3EA5">
        <w:t>Upon reception of any of the events as described above either in a subscription or retrieval request, the NWDAF shall behave as described in TS 29.520 [11].</w:t>
      </w:r>
    </w:p>
    <w:p w14:paraId="130FC347" w14:textId="77777777" w:rsidR="00D2534B" w:rsidRPr="005A3EA5" w:rsidRDefault="00D2534B" w:rsidP="00D2534B">
      <w:r w:rsidRPr="005A3EA5">
        <w:t>The subscribing and/or retrieving of analytics information by the PCF from the NWDAF may be triggered by:</w:t>
      </w:r>
    </w:p>
    <w:p w14:paraId="5EC32F3E" w14:textId="77777777" w:rsidR="00D2534B" w:rsidRPr="005A3EA5" w:rsidRDefault="00D2534B" w:rsidP="00D2534B">
      <w:pPr>
        <w:pStyle w:val="B1"/>
      </w:pPr>
      <w:r w:rsidRPr="005A3EA5">
        <w:t>-</w:t>
      </w:r>
      <w:r w:rsidRPr="005A3EA5">
        <w:tab/>
        <w:t>Requests from AF/NEF;</w:t>
      </w:r>
    </w:p>
    <w:p w14:paraId="00F83D10" w14:textId="77777777" w:rsidR="00D2534B" w:rsidRPr="005A3EA5" w:rsidRDefault="00D2534B" w:rsidP="00D2534B">
      <w:pPr>
        <w:pStyle w:val="B1"/>
      </w:pPr>
      <w:r w:rsidRPr="005A3EA5">
        <w:t>-</w:t>
      </w:r>
      <w:r w:rsidRPr="005A3EA5">
        <w:tab/>
        <w:t>AM Policy association establishment or modification request from the AMF;</w:t>
      </w:r>
    </w:p>
    <w:p w14:paraId="775C486D" w14:textId="77777777" w:rsidR="0004103F" w:rsidRPr="005A3EA5" w:rsidRDefault="0004103F" w:rsidP="0004103F">
      <w:pPr>
        <w:pStyle w:val="B1"/>
      </w:pPr>
      <w:bookmarkStart w:id="340" w:name="_Toc28005465"/>
      <w:bookmarkStart w:id="341" w:name="_Toc36038137"/>
      <w:bookmarkStart w:id="342" w:name="_Toc45133334"/>
      <w:bookmarkStart w:id="343" w:name="_Toc51762162"/>
      <w:bookmarkStart w:id="344" w:name="_Toc59016567"/>
      <w:bookmarkStart w:id="345" w:name="_Toc68167536"/>
      <w:r w:rsidRPr="003D4ABF">
        <w:t>-</w:t>
      </w:r>
      <w:r w:rsidRPr="003D4ABF">
        <w:tab/>
      </w:r>
      <w:r>
        <w:t>UE</w:t>
      </w:r>
      <w:r w:rsidRPr="003D4ABF">
        <w:t xml:space="preserve"> Policy </w:t>
      </w:r>
      <w:r>
        <w:t>a</w:t>
      </w:r>
      <w:r w:rsidRPr="003D4ABF">
        <w:t>ssociation establishment or modification</w:t>
      </w:r>
      <w:r>
        <w:t xml:space="preserve"> request from the AMF</w:t>
      </w:r>
      <w:r w:rsidRPr="003D4ABF">
        <w:t>;</w:t>
      </w:r>
    </w:p>
    <w:p w14:paraId="2A5372F0" w14:textId="77777777" w:rsidR="0004103F" w:rsidRPr="005A3EA5" w:rsidRDefault="0004103F" w:rsidP="0004103F">
      <w:pPr>
        <w:pStyle w:val="B1"/>
      </w:pPr>
      <w:r w:rsidRPr="005A3EA5">
        <w:t>-</w:t>
      </w:r>
      <w:r w:rsidRPr="005A3EA5">
        <w:tab/>
        <w:t>SM Policy association establishment or modification request from the SMF;</w:t>
      </w:r>
    </w:p>
    <w:p w14:paraId="5E6D260C" w14:textId="77777777" w:rsidR="0004103F" w:rsidRPr="005A3EA5" w:rsidRDefault="0004103F" w:rsidP="0004103F">
      <w:pPr>
        <w:pStyle w:val="B1"/>
      </w:pPr>
      <w:r w:rsidRPr="005A3EA5">
        <w:t>-</w:t>
      </w:r>
      <w:r w:rsidRPr="005A3EA5">
        <w:tab/>
        <w:t>Notifications received from UDR or CHF on UE subscription change;</w:t>
      </w:r>
    </w:p>
    <w:p w14:paraId="1C59716E" w14:textId="77777777" w:rsidR="0004103F" w:rsidRPr="005A3EA5" w:rsidRDefault="0004103F" w:rsidP="0004103F">
      <w:pPr>
        <w:pStyle w:val="B1"/>
      </w:pPr>
      <w:r w:rsidRPr="005A3EA5">
        <w:t>-</w:t>
      </w:r>
      <w:r w:rsidRPr="005A3EA5">
        <w:tab/>
        <w:t>Analytics information received.</w:t>
      </w:r>
    </w:p>
    <w:p w14:paraId="2E613EFC" w14:textId="77777777" w:rsidR="0004103F" w:rsidRDefault="0004103F" w:rsidP="0004103F">
      <w:pPr>
        <w:pStyle w:val="NO"/>
      </w:pPr>
      <w:r w:rsidRPr="005A3EA5">
        <w:t>NOTE 2:</w:t>
      </w:r>
      <w:r w:rsidRPr="005A3EA5">
        <w:tab/>
        <w:t xml:space="preserve">Examples of operator policies where network analytics information from NWDAF is required as inputs for policy decisions are described in </w:t>
      </w:r>
      <w:r>
        <w:t>clause </w:t>
      </w:r>
      <w:r w:rsidRPr="005A3EA5">
        <w:t xml:space="preserve">6.1.1.3 of 3GPP TS 23.503[4]. </w:t>
      </w:r>
    </w:p>
    <w:p w14:paraId="63BA21F6" w14:textId="77777777" w:rsidR="0004103F" w:rsidRDefault="0004103F" w:rsidP="0004103F">
      <w:pPr>
        <w:pStyle w:val="NO"/>
      </w:pPr>
      <w:r w:rsidRPr="003D4ABF">
        <w:t>NOTE</w:t>
      </w:r>
      <w:r>
        <w:t> 3</w:t>
      </w:r>
      <w:r w:rsidRPr="003D4ABF">
        <w:t>:</w:t>
      </w:r>
      <w:r w:rsidRPr="003D4ABF">
        <w:tab/>
      </w:r>
      <w:r>
        <w:t>Care needs to be taken with regards to signalling and processing load caused when requesting analytics targeting "Any UE". A PCF preferably limits the analytics requests to a smaller UE set to reduce the load</w:t>
      </w:r>
      <w:r w:rsidRPr="003D4ABF">
        <w:t xml:space="preserve">. </w:t>
      </w:r>
    </w:p>
    <w:p w14:paraId="58658725" w14:textId="77777777" w:rsidR="004428CF" w:rsidRPr="005A3EA5" w:rsidRDefault="004428CF">
      <w:pPr>
        <w:pStyle w:val="Heading2"/>
        <w:rPr>
          <w:lang w:eastAsia="zh-CN"/>
        </w:rPr>
      </w:pPr>
      <w:bookmarkStart w:id="346" w:name="_Toc209270120"/>
      <w:r w:rsidRPr="00CF2E33">
        <w:rPr>
          <w:lang w:eastAsia="zh-CN"/>
        </w:rPr>
        <w:t>5.5</w:t>
      </w:r>
      <w:r w:rsidRPr="005A3EA5">
        <w:tab/>
      </w:r>
      <w:r w:rsidRPr="005A3EA5">
        <w:rPr>
          <w:lang w:eastAsia="zh-CN"/>
        </w:rPr>
        <w:t xml:space="preserve">Service Capability Exposure </w:t>
      </w:r>
      <w:r w:rsidRPr="005A3EA5">
        <w:t>Procedures</w:t>
      </w:r>
      <w:bookmarkEnd w:id="340"/>
      <w:bookmarkEnd w:id="341"/>
      <w:bookmarkEnd w:id="342"/>
      <w:bookmarkEnd w:id="343"/>
      <w:bookmarkEnd w:id="344"/>
      <w:bookmarkEnd w:id="345"/>
      <w:bookmarkEnd w:id="346"/>
    </w:p>
    <w:p w14:paraId="49FE72E7" w14:textId="77777777" w:rsidR="004428CF" w:rsidRPr="005A3EA5" w:rsidRDefault="004428CF">
      <w:pPr>
        <w:pStyle w:val="Heading3"/>
        <w:rPr>
          <w:lang w:eastAsia="zh-CN"/>
        </w:rPr>
      </w:pPr>
      <w:bookmarkStart w:id="347" w:name="_Toc28005466"/>
      <w:bookmarkStart w:id="348" w:name="_Toc36038138"/>
      <w:bookmarkStart w:id="349" w:name="_Toc45133335"/>
      <w:bookmarkStart w:id="350" w:name="_Toc51762163"/>
      <w:bookmarkStart w:id="351" w:name="_Toc59016568"/>
      <w:bookmarkStart w:id="352" w:name="_Toc68167537"/>
      <w:bookmarkStart w:id="353" w:name="_Toc209270121"/>
      <w:r w:rsidRPr="005A3EA5">
        <w:rPr>
          <w:lang w:eastAsia="zh-CN"/>
        </w:rPr>
        <w:t>5.5.1</w:t>
      </w:r>
      <w:r w:rsidRPr="005A3EA5">
        <w:tab/>
      </w:r>
      <w:r w:rsidRPr="005A3EA5">
        <w:rPr>
          <w:lang w:eastAsia="zh-CN"/>
        </w:rPr>
        <w:t>General</w:t>
      </w:r>
      <w:bookmarkEnd w:id="347"/>
      <w:bookmarkEnd w:id="348"/>
      <w:bookmarkEnd w:id="349"/>
      <w:bookmarkEnd w:id="350"/>
      <w:bookmarkEnd w:id="351"/>
      <w:bookmarkEnd w:id="352"/>
      <w:bookmarkEnd w:id="353"/>
    </w:p>
    <w:p w14:paraId="418AE74D" w14:textId="77777777" w:rsidR="004428CF" w:rsidRPr="005A3EA5" w:rsidRDefault="004428CF">
      <w:r w:rsidRPr="005A3EA5">
        <w:t xml:space="preserve">PCC abilities can be exposed to a 3rd party application server via the NEF. </w:t>
      </w:r>
    </w:p>
    <w:p w14:paraId="08D85795" w14:textId="77777777" w:rsidR="004428CF" w:rsidRPr="005A3EA5" w:rsidRDefault="004428CF">
      <w:r w:rsidRPr="005A3EA5">
        <w:t xml:space="preserve">The following procedures are included in this clause: </w:t>
      </w:r>
    </w:p>
    <w:p w14:paraId="6EA4A41A" w14:textId="77777777" w:rsidR="004428CF" w:rsidRPr="005A3EA5" w:rsidRDefault="004428CF">
      <w:pPr>
        <w:pStyle w:val="B1"/>
      </w:pPr>
      <w:r w:rsidRPr="005A3EA5">
        <w:t>1.</w:t>
      </w:r>
      <w:r w:rsidRPr="005A3EA5">
        <w:tab/>
        <w:t>The procedure of Packet Flow Descriptions management.</w:t>
      </w:r>
    </w:p>
    <w:p w14:paraId="3D386365" w14:textId="77777777" w:rsidR="004428CF" w:rsidRPr="005A3EA5" w:rsidRDefault="004428CF">
      <w:pPr>
        <w:pStyle w:val="B1"/>
      </w:pPr>
      <w:r w:rsidRPr="005A3EA5">
        <w:t>2.</w:t>
      </w:r>
      <w:r w:rsidRPr="005A3EA5">
        <w:tab/>
        <w:t>The procedure of AF traffic routing.</w:t>
      </w:r>
    </w:p>
    <w:p w14:paraId="3749ED89" w14:textId="77777777" w:rsidR="004428CF" w:rsidRPr="005A3EA5" w:rsidRDefault="004428CF">
      <w:pPr>
        <w:pStyle w:val="B1"/>
        <w:rPr>
          <w:lang w:eastAsia="zh-CN"/>
        </w:rPr>
      </w:pPr>
      <w:r w:rsidRPr="005A3EA5">
        <w:t>3.</w:t>
      </w:r>
      <w:r w:rsidRPr="005A3EA5">
        <w:tab/>
        <w:t xml:space="preserve">The procedure of Background Data Transfer </w:t>
      </w:r>
      <w:r w:rsidRPr="005A3EA5">
        <w:rPr>
          <w:lang w:eastAsia="zh-CN"/>
        </w:rPr>
        <w:t xml:space="preserve">negotiation. </w:t>
      </w:r>
    </w:p>
    <w:p w14:paraId="2A2A846D" w14:textId="77777777" w:rsidR="004428CF" w:rsidRPr="005A3EA5" w:rsidRDefault="004428CF">
      <w:pPr>
        <w:pStyle w:val="B1"/>
        <w:rPr>
          <w:lang w:eastAsia="zh-CN"/>
        </w:rPr>
      </w:pPr>
      <w:r w:rsidRPr="005A3EA5">
        <w:rPr>
          <w:lang w:eastAsia="zh-CN"/>
        </w:rPr>
        <w:t>4.</w:t>
      </w:r>
      <w:r w:rsidRPr="005A3EA5">
        <w:rPr>
          <w:lang w:eastAsia="zh-CN"/>
        </w:rPr>
        <w:tab/>
        <w:t>The procedure of BDT warning notification.</w:t>
      </w:r>
    </w:p>
    <w:p w14:paraId="3C271367" w14:textId="77777777" w:rsidR="004428CF" w:rsidRPr="005A3EA5" w:rsidRDefault="004428CF">
      <w:pPr>
        <w:pStyle w:val="B1"/>
        <w:rPr>
          <w:lang w:eastAsia="zh-CN"/>
        </w:rPr>
      </w:pPr>
      <w:r w:rsidRPr="005A3EA5">
        <w:rPr>
          <w:lang w:eastAsia="zh-CN"/>
        </w:rPr>
        <w:t>5.</w:t>
      </w:r>
      <w:r w:rsidRPr="005A3EA5">
        <w:rPr>
          <w:lang w:eastAsia="zh-CN"/>
        </w:rPr>
        <w:tab/>
        <w:t>The procedure of Background Data Transfer policy applying.</w:t>
      </w:r>
    </w:p>
    <w:p w14:paraId="42202D09" w14:textId="77777777" w:rsidR="004428CF" w:rsidRPr="005A3EA5" w:rsidRDefault="004428CF">
      <w:pPr>
        <w:pStyle w:val="B1"/>
        <w:rPr>
          <w:lang w:eastAsia="zh-CN"/>
        </w:rPr>
      </w:pPr>
      <w:r w:rsidRPr="005A3EA5">
        <w:rPr>
          <w:lang w:eastAsia="zh-CN"/>
        </w:rPr>
        <w:t>6.</w:t>
      </w:r>
      <w:r w:rsidRPr="005A3EA5">
        <w:rPr>
          <w:lang w:eastAsia="zh-CN"/>
        </w:rPr>
        <w:tab/>
        <w:t xml:space="preserve">The procedure of </w:t>
      </w:r>
      <w:r w:rsidRPr="005A3EA5">
        <w:rPr>
          <w:lang w:eastAsia="ko-KR"/>
        </w:rPr>
        <w:t>IPTV configuration provisioning.</w:t>
      </w:r>
    </w:p>
    <w:p w14:paraId="676C8B35" w14:textId="77777777" w:rsidR="004428CF" w:rsidRPr="005A3EA5" w:rsidRDefault="004428CF">
      <w:pPr>
        <w:pStyle w:val="B1"/>
        <w:rPr>
          <w:lang w:eastAsia="ko-KR"/>
        </w:rPr>
      </w:pPr>
      <w:r w:rsidRPr="005A3EA5">
        <w:rPr>
          <w:lang w:eastAsia="zh-CN"/>
        </w:rPr>
        <w:t>7.</w:t>
      </w:r>
      <w:r w:rsidRPr="005A3EA5">
        <w:rPr>
          <w:lang w:eastAsia="zh-CN"/>
        </w:rPr>
        <w:tab/>
        <w:t xml:space="preserve">The procedure of </w:t>
      </w:r>
      <w:r w:rsidRPr="005A3EA5">
        <w:rPr>
          <w:lang w:eastAsia="ko-KR"/>
        </w:rPr>
        <w:t>AF-based service parameter provisioning.</w:t>
      </w:r>
    </w:p>
    <w:p w14:paraId="09783863" w14:textId="77777777" w:rsidR="00A358CC" w:rsidRPr="005A3EA5" w:rsidRDefault="004428CF" w:rsidP="00A358CC">
      <w:pPr>
        <w:pStyle w:val="B1"/>
      </w:pPr>
      <w:r w:rsidRPr="005A3EA5">
        <w:rPr>
          <w:lang w:eastAsia="ko-KR"/>
        </w:rPr>
        <w:t>8.</w:t>
      </w:r>
      <w:r w:rsidRPr="005A3EA5">
        <w:rPr>
          <w:lang w:eastAsia="ko-KR"/>
        </w:rPr>
        <w:tab/>
      </w:r>
      <w:r w:rsidRPr="005A3EA5">
        <w:rPr>
          <w:lang w:eastAsia="zh-CN"/>
        </w:rPr>
        <w:t>The procedure of</w:t>
      </w:r>
      <w:r w:rsidRPr="005A3EA5">
        <w:t xml:space="preserve"> QoS monitoring.</w:t>
      </w:r>
    </w:p>
    <w:p w14:paraId="779648F0" w14:textId="77777777" w:rsidR="004175CE" w:rsidRDefault="00A358CC" w:rsidP="004175CE">
      <w:pPr>
        <w:pStyle w:val="B1"/>
        <w:rPr>
          <w:lang w:eastAsia="zh-CN"/>
        </w:rPr>
      </w:pPr>
      <w:r w:rsidRPr="005A3EA5">
        <w:t>9.</w:t>
      </w:r>
      <w:r w:rsidRPr="005A3EA5">
        <w:tab/>
      </w:r>
      <w:r w:rsidRPr="005A3EA5">
        <w:rPr>
          <w:lang w:eastAsia="zh-CN"/>
        </w:rPr>
        <w:t>The procedure of</w:t>
      </w:r>
      <w:r w:rsidRPr="005A3EA5">
        <w:t xml:space="preserve"> </w:t>
      </w:r>
      <w:r w:rsidRPr="005A3EA5">
        <w:rPr>
          <w:lang w:eastAsia="zh-CN"/>
        </w:rPr>
        <w:t>AF-triggered dynamically changing AM policies.</w:t>
      </w:r>
    </w:p>
    <w:p w14:paraId="5B790949" w14:textId="39D1D828" w:rsidR="004175CE" w:rsidRDefault="008A643B" w:rsidP="004175CE">
      <w:pPr>
        <w:pStyle w:val="B1"/>
      </w:pPr>
      <w:r>
        <w:rPr>
          <w:lang w:eastAsia="zh-CN"/>
        </w:rPr>
        <w:t>10.</w:t>
      </w:r>
      <w:r w:rsidR="004175CE">
        <w:rPr>
          <w:lang w:eastAsia="zh-CN"/>
        </w:rPr>
        <w:tab/>
        <w:t>The p</w:t>
      </w:r>
      <w:r w:rsidR="004175CE">
        <w:t>rocedure of Time Synchronization Exposure.</w:t>
      </w:r>
    </w:p>
    <w:p w14:paraId="4A256165" w14:textId="425E3685" w:rsidR="004428CF" w:rsidRPr="005A3EA5" w:rsidRDefault="008A643B" w:rsidP="004175CE">
      <w:pPr>
        <w:pStyle w:val="B1"/>
        <w:rPr>
          <w:lang w:eastAsia="zh-CN"/>
        </w:rPr>
      </w:pPr>
      <w:r>
        <w:t>11.</w:t>
      </w:r>
      <w:r w:rsidR="004175CE">
        <w:tab/>
        <w:t>The procedure of Deterministic Networking specific parameter provisioning.</w:t>
      </w:r>
    </w:p>
    <w:p w14:paraId="2E43DC2A" w14:textId="77777777" w:rsidR="005E65B6" w:rsidRPr="005A3EA5" w:rsidRDefault="005E65B6" w:rsidP="005E65B6">
      <w:pPr>
        <w:pStyle w:val="B1"/>
        <w:rPr>
          <w:lang w:eastAsia="zh-CN"/>
        </w:rPr>
      </w:pPr>
      <w:bookmarkStart w:id="354" w:name="_Toc28005467"/>
      <w:bookmarkStart w:id="355" w:name="_Toc36038139"/>
      <w:bookmarkStart w:id="356" w:name="_Toc45133336"/>
      <w:bookmarkStart w:id="357" w:name="_Toc51762164"/>
      <w:bookmarkStart w:id="358" w:name="_Toc59016569"/>
      <w:bookmarkStart w:id="359" w:name="_Toc68167538"/>
      <w:r>
        <w:t>12</w:t>
      </w:r>
      <w:r w:rsidRPr="005A3EA5">
        <w:t>.</w:t>
      </w:r>
      <w:r w:rsidRPr="005A3EA5">
        <w:tab/>
      </w:r>
      <w:r>
        <w:t>The procedure for negotiation for planned data transfer with QoS requirements</w:t>
      </w:r>
      <w:r w:rsidRPr="005A3EA5">
        <w:rPr>
          <w:lang w:eastAsia="zh-CN"/>
        </w:rPr>
        <w:t>.</w:t>
      </w:r>
    </w:p>
    <w:p w14:paraId="52E78265" w14:textId="77777777" w:rsidR="00BF7C01" w:rsidRDefault="00C7484E" w:rsidP="00BF7C01">
      <w:pPr>
        <w:pStyle w:val="B1"/>
        <w:rPr>
          <w:ins w:id="360" w:author="CR0614" w:date="2025-11-21T20:24:00Z"/>
        </w:rPr>
      </w:pPr>
      <w:r>
        <w:t>13</w:t>
      </w:r>
      <w:r w:rsidRPr="005A3EA5">
        <w:t>.</w:t>
      </w:r>
      <w:r w:rsidRPr="005A3EA5">
        <w:tab/>
      </w:r>
      <w:r w:rsidRPr="00D72C29">
        <w:t>PDTQ</w:t>
      </w:r>
      <w:r w:rsidRPr="005A3EA5">
        <w:t xml:space="preserve"> warning notification procedure</w:t>
      </w:r>
      <w:ins w:id="361" w:author="CR0614" w:date="2025-11-21T20:24:00Z">
        <w:r w:rsidR="00BF7C01">
          <w:t>.</w:t>
        </w:r>
      </w:ins>
    </w:p>
    <w:p w14:paraId="1682388E" w14:textId="77777777" w:rsidR="00BF7C01" w:rsidRDefault="00BF7C01" w:rsidP="00BF7C01">
      <w:pPr>
        <w:pStyle w:val="B1"/>
        <w:rPr>
          <w:ins w:id="362" w:author="CR0614" w:date="2025-11-21T20:24:00Z"/>
        </w:rPr>
      </w:pPr>
      <w:ins w:id="363" w:author="CR0614" w:date="2025-11-21T20:24:00Z">
        <w:r>
          <w:rPr>
            <w:rFonts w:hint="eastAsia"/>
            <w:lang w:eastAsia="zh-CN"/>
          </w:rPr>
          <w:t>1</w:t>
        </w:r>
        <w:r>
          <w:rPr>
            <w:lang w:eastAsia="zh-CN"/>
          </w:rPr>
          <w:t xml:space="preserve">4. </w:t>
        </w:r>
        <w:r>
          <w:t>The procedure of</w:t>
        </w:r>
        <w:r w:rsidRPr="00F25C88">
          <w:rPr>
            <w:rFonts w:cs="Arial"/>
          </w:rPr>
          <w:t xml:space="preserve"> </w:t>
        </w:r>
        <w:r>
          <w:rPr>
            <w:rFonts w:cs="Arial"/>
          </w:rPr>
          <w:t>BDT</w:t>
        </w:r>
        <w:r w:rsidRPr="00F25C88">
          <w:t xml:space="preserve"> warning notification request indication</w:t>
        </w:r>
        <w:r w:rsidRPr="005A3EA5">
          <w:t xml:space="preserve"> </w:t>
        </w:r>
        <w:r>
          <w:t>modification.</w:t>
        </w:r>
      </w:ins>
    </w:p>
    <w:p w14:paraId="1587BD88" w14:textId="1C979C81" w:rsidR="00C7484E" w:rsidRPr="005A3EA5" w:rsidRDefault="00BF7C01" w:rsidP="00C7484E">
      <w:pPr>
        <w:pStyle w:val="B1"/>
      </w:pPr>
      <w:ins w:id="364" w:author="CR0614" w:date="2025-11-21T20:24:00Z">
        <w:r>
          <w:t>15. The procedure of</w:t>
        </w:r>
        <w:r w:rsidRPr="00F25C88">
          <w:rPr>
            <w:rFonts w:cs="Arial"/>
          </w:rPr>
          <w:t xml:space="preserve"> </w:t>
        </w:r>
        <w:r>
          <w:rPr>
            <w:rFonts w:cs="Arial"/>
          </w:rPr>
          <w:t>PDTQ</w:t>
        </w:r>
        <w:r w:rsidRPr="00F25C88">
          <w:t xml:space="preserve"> warning notification request indication</w:t>
        </w:r>
        <w:r w:rsidRPr="005A3EA5">
          <w:t xml:space="preserve"> </w:t>
        </w:r>
        <w:r>
          <w:t>modification.</w:t>
        </w:r>
      </w:ins>
    </w:p>
    <w:p w14:paraId="1716442C" w14:textId="77777777" w:rsidR="004428CF" w:rsidRPr="005A3EA5" w:rsidRDefault="004428CF">
      <w:pPr>
        <w:pStyle w:val="Heading3"/>
        <w:rPr>
          <w:lang w:eastAsia="zh-CN"/>
        </w:rPr>
      </w:pPr>
      <w:bookmarkStart w:id="365" w:name="_Toc209270122"/>
      <w:r w:rsidRPr="005A3EA5">
        <w:rPr>
          <w:lang w:eastAsia="zh-CN"/>
        </w:rPr>
        <w:t>5.5.2</w:t>
      </w:r>
      <w:r w:rsidRPr="005A3EA5">
        <w:tab/>
      </w:r>
      <w:r w:rsidRPr="005A3EA5">
        <w:rPr>
          <w:lang w:eastAsia="zh-CN"/>
        </w:rPr>
        <w:t>Management of Packet Flow Descriptions</w:t>
      </w:r>
      <w:bookmarkEnd w:id="354"/>
      <w:bookmarkEnd w:id="355"/>
      <w:bookmarkEnd w:id="356"/>
      <w:bookmarkEnd w:id="357"/>
      <w:bookmarkEnd w:id="358"/>
      <w:bookmarkEnd w:id="359"/>
      <w:bookmarkEnd w:id="365"/>
    </w:p>
    <w:p w14:paraId="4C4215B7" w14:textId="77777777" w:rsidR="004428CF" w:rsidRPr="005A3EA5" w:rsidRDefault="004428CF">
      <w:pPr>
        <w:pStyle w:val="Heading4"/>
        <w:rPr>
          <w:lang w:eastAsia="zh-CN"/>
        </w:rPr>
      </w:pPr>
      <w:bookmarkStart w:id="366" w:name="_Toc28005468"/>
      <w:bookmarkStart w:id="367" w:name="_Toc36038140"/>
      <w:bookmarkStart w:id="368" w:name="_Toc45133337"/>
      <w:bookmarkStart w:id="369" w:name="_Toc51762165"/>
      <w:bookmarkStart w:id="370" w:name="_Toc59016570"/>
      <w:bookmarkStart w:id="371" w:name="_Toc68167539"/>
      <w:bookmarkStart w:id="372" w:name="_Toc209270123"/>
      <w:r w:rsidRPr="005A3EA5">
        <w:rPr>
          <w:lang w:eastAsia="zh-CN"/>
        </w:rPr>
        <w:t>5.5.2.1</w:t>
      </w:r>
      <w:r w:rsidRPr="005A3EA5">
        <w:rPr>
          <w:lang w:eastAsia="zh-CN"/>
        </w:rPr>
        <w:tab/>
        <w:t>AF-initiated PFD management procedure</w:t>
      </w:r>
      <w:bookmarkEnd w:id="366"/>
      <w:bookmarkEnd w:id="367"/>
      <w:bookmarkEnd w:id="368"/>
      <w:bookmarkEnd w:id="369"/>
      <w:bookmarkEnd w:id="370"/>
      <w:bookmarkEnd w:id="371"/>
      <w:bookmarkEnd w:id="372"/>
    </w:p>
    <w:p w14:paraId="1E47DD22" w14:textId="0EACF532" w:rsidR="004428CF" w:rsidRPr="00680E3A" w:rsidRDefault="004428CF">
      <w:pPr>
        <w:rPr>
          <w:lang w:eastAsia="zh-CN"/>
        </w:rPr>
      </w:pPr>
      <w:r w:rsidRPr="005A3EA5">
        <w:rPr>
          <w:lang w:eastAsia="zh-CN"/>
        </w:rPr>
        <w:t xml:space="preserve">This </w:t>
      </w:r>
      <w:r w:rsidR="005A3EA5">
        <w:rPr>
          <w:lang w:eastAsia="zh-CN"/>
        </w:rPr>
        <w:t>clause</w:t>
      </w:r>
      <w:r w:rsidRPr="005A3EA5">
        <w:rPr>
          <w:lang w:eastAsia="zh-CN"/>
        </w:rPr>
        <w:t xml:space="preserve"> describes the procedure initiated by the AF for creation, update or removal of packet flow descriptions of the application(s) in operator's network as depicted in figure </w:t>
      </w:r>
      <w:r w:rsidRPr="00CF2E33">
        <w:t>5.5.2.1-1.</w:t>
      </w:r>
    </w:p>
    <w:p w14:paraId="45FB180D" w14:textId="77777777" w:rsidR="004428CF" w:rsidRPr="005A3EA5" w:rsidRDefault="004428CF">
      <w:pPr>
        <w:pStyle w:val="TH"/>
      </w:pPr>
      <w:r w:rsidRPr="00CF2E33">
        <w:object w:dxaOrig="9312" w:dyaOrig="6553" w14:anchorId="6FE8D022">
          <v:shape id="_x0000_i1055" type="#_x0000_t75" style="width:465.8pt;height:327.8pt" o:ole="">
            <v:imagedata r:id="rId70" o:title=""/>
          </v:shape>
          <o:OLEObject Type="Embed" ProgID="Visio.Drawing.15" ShapeID="_x0000_i1055" DrawAspect="Content" ObjectID="_1826868365" r:id="rId71"/>
        </w:object>
      </w:r>
    </w:p>
    <w:p w14:paraId="4CD67520" w14:textId="77777777" w:rsidR="004428CF" w:rsidRPr="005A3EA5" w:rsidRDefault="004428CF">
      <w:pPr>
        <w:pStyle w:val="TF"/>
      </w:pPr>
      <w:r w:rsidRPr="00CF2E33">
        <w:t>Figure</w:t>
      </w:r>
      <w:r w:rsidRPr="005A3EA5">
        <w:rPr>
          <w:rFonts w:eastAsia="Batang"/>
        </w:rPr>
        <w:t> </w:t>
      </w:r>
      <w:r w:rsidRPr="005A3EA5">
        <w:t xml:space="preserve">5.5.2.1-1: </w:t>
      </w:r>
      <w:r w:rsidRPr="005A3EA5">
        <w:rPr>
          <w:lang w:eastAsia="zh-CN"/>
        </w:rPr>
        <w:t>AF-initiated PFDF management procedure</w:t>
      </w:r>
    </w:p>
    <w:p w14:paraId="5A5834A0" w14:textId="77777777" w:rsidR="004428CF" w:rsidRPr="005A3EA5" w:rsidRDefault="004428CF">
      <w:pPr>
        <w:pStyle w:val="B1"/>
      </w:pPr>
      <w:r w:rsidRPr="005A3EA5">
        <w:rPr>
          <w:lang w:eastAsia="x-none"/>
        </w:rPr>
        <w:t>1.</w:t>
      </w:r>
      <w:r w:rsidRPr="005A3EA5">
        <w:rPr>
          <w:lang w:eastAsia="x-none"/>
        </w:rPr>
        <w:tab/>
      </w:r>
      <w:r w:rsidRPr="005A3EA5">
        <w:t xml:space="preserve">To create </w:t>
      </w:r>
      <w:r w:rsidRPr="005A3EA5">
        <w:rPr>
          <w:lang w:eastAsia="zh-CN"/>
        </w:rPr>
        <w:t>PFDs resources for one or more application identifier(s)</w:t>
      </w:r>
      <w:r w:rsidRPr="005A3EA5">
        <w:t xml:space="preserve">, the AF invokes the </w:t>
      </w:r>
      <w:r w:rsidRPr="005A3EA5">
        <w:rPr>
          <w:lang w:eastAsia="zh-CN"/>
        </w:rPr>
        <w:t>Nnef_PFDmanagement_Create</w:t>
      </w:r>
      <w:r w:rsidRPr="005A3EA5">
        <w:t xml:space="preserve"> service operation to the NEF by sending the HTTP POST request</w:t>
      </w:r>
      <w:r w:rsidRPr="005A3EA5">
        <w:rPr>
          <w:lang w:eastAsia="zh-CN"/>
        </w:rPr>
        <w:t xml:space="preserve"> </w:t>
      </w:r>
      <w:r w:rsidRPr="005A3EA5">
        <w:t xml:space="preserve">to the resource </w:t>
      </w:r>
      <w:r w:rsidRPr="005A3EA5">
        <w:rPr>
          <w:lang w:eastAsia="zh-CN"/>
        </w:rPr>
        <w:t xml:space="preserve">"PFD Management </w:t>
      </w:r>
      <w:r w:rsidRPr="005A3EA5">
        <w:t>Transactions</w:t>
      </w:r>
      <w:r w:rsidRPr="005A3EA5">
        <w:rPr>
          <w:lang w:eastAsia="zh-CN"/>
        </w:rPr>
        <w:t>"</w:t>
      </w:r>
      <w:r w:rsidRPr="005A3EA5">
        <w:t>.</w:t>
      </w:r>
    </w:p>
    <w:p w14:paraId="04E7BC77" w14:textId="77777777" w:rsidR="004428CF" w:rsidRPr="005A3EA5" w:rsidRDefault="004428CF">
      <w:pPr>
        <w:pStyle w:val="B1"/>
      </w:pPr>
      <w:r w:rsidRPr="005A3EA5">
        <w:tab/>
        <w:t xml:space="preserve">To update </w:t>
      </w:r>
      <w:r w:rsidRPr="005A3EA5">
        <w:rPr>
          <w:lang w:eastAsia="zh-CN"/>
        </w:rPr>
        <w:t>the PFDs for an existing individual transaction including one or more application identifier(s)</w:t>
      </w:r>
      <w:r w:rsidRPr="005A3EA5">
        <w:t xml:space="preserve">, the AF invokes the </w:t>
      </w:r>
      <w:r w:rsidRPr="005A3EA5">
        <w:rPr>
          <w:lang w:eastAsia="zh-CN"/>
        </w:rPr>
        <w:t>Nnef_PFDmanagement</w:t>
      </w:r>
      <w:r w:rsidRPr="005A3EA5">
        <w:t>_Update service operation by sending the HTTP PUT request to the resource "Individual PFD Management Transaction".</w:t>
      </w:r>
    </w:p>
    <w:p w14:paraId="4935C8A4" w14:textId="77777777" w:rsidR="004428CF" w:rsidRPr="005A3EA5" w:rsidRDefault="004428CF">
      <w:pPr>
        <w:pStyle w:val="B1"/>
      </w:pPr>
      <w:r w:rsidRPr="005A3EA5">
        <w:tab/>
      </w:r>
      <w:r w:rsidRPr="005A3EA5">
        <w:rPr>
          <w:lang w:eastAsia="zh-CN"/>
        </w:rPr>
        <w:t xml:space="preserve">To update the PFDs for an existing application identifier, </w:t>
      </w:r>
      <w:r w:rsidRPr="005A3EA5">
        <w:t xml:space="preserve">the AF invokes the </w:t>
      </w:r>
      <w:r w:rsidRPr="005A3EA5">
        <w:rPr>
          <w:lang w:eastAsia="zh-CN"/>
        </w:rPr>
        <w:t>Nnef_PFDmanagement</w:t>
      </w:r>
      <w:r w:rsidRPr="005A3EA5">
        <w:t>_Update service operation by sending the HTTP PUT or PATCH request to the resource "Individual Application PFD Management".</w:t>
      </w:r>
    </w:p>
    <w:p w14:paraId="2F5F2A40" w14:textId="77777777" w:rsidR="004428CF" w:rsidRPr="005A3EA5" w:rsidRDefault="004428CF">
      <w:pPr>
        <w:pStyle w:val="B1"/>
      </w:pPr>
      <w:r w:rsidRPr="005A3EA5">
        <w:tab/>
      </w:r>
      <w:r w:rsidRPr="005A3EA5">
        <w:rPr>
          <w:lang w:eastAsia="zh-CN"/>
        </w:rPr>
        <w:t>To remove the PFDs for an existing individual transaction</w:t>
      </w:r>
      <w:r w:rsidRPr="005A3EA5">
        <w:t xml:space="preserve"> "Individual PFD Management Transaction" </w:t>
      </w:r>
      <w:r w:rsidRPr="005A3EA5">
        <w:rPr>
          <w:lang w:eastAsia="zh-CN"/>
        </w:rPr>
        <w:t xml:space="preserve">including one or more application identifier(s), </w:t>
      </w:r>
      <w:r w:rsidRPr="005A3EA5">
        <w:t xml:space="preserve">the AF invokes the </w:t>
      </w:r>
      <w:r w:rsidRPr="005A3EA5">
        <w:rPr>
          <w:lang w:eastAsia="zh-CN"/>
        </w:rPr>
        <w:t>Nnef_PFDmanagement</w:t>
      </w:r>
      <w:r w:rsidRPr="005A3EA5">
        <w:t>_Delete service operation by sending the HTTP DELETE request to the resource "</w:t>
      </w:r>
      <w:r w:rsidRPr="005A3EA5">
        <w:rPr>
          <w:lang w:eastAsia="zh-CN"/>
        </w:rPr>
        <w:t xml:space="preserve">Individual PFD Management </w:t>
      </w:r>
      <w:r w:rsidRPr="005A3EA5">
        <w:t>Transaction".</w:t>
      </w:r>
    </w:p>
    <w:p w14:paraId="70E49796" w14:textId="77777777" w:rsidR="004428CF" w:rsidRPr="005A3EA5" w:rsidRDefault="004428CF">
      <w:pPr>
        <w:pStyle w:val="B1"/>
      </w:pPr>
      <w:r w:rsidRPr="005A3EA5">
        <w:tab/>
      </w:r>
      <w:bookmarkStart w:id="373" w:name="_Hlk19523046"/>
      <w:r w:rsidRPr="005A3EA5">
        <w:rPr>
          <w:lang w:eastAsia="zh-CN"/>
        </w:rPr>
        <w:t>To remove the PFDs for an existing individual application,</w:t>
      </w:r>
      <w:r w:rsidRPr="005A3EA5">
        <w:t xml:space="preserve"> the AF invokes the </w:t>
      </w:r>
      <w:r w:rsidRPr="005A3EA5">
        <w:rPr>
          <w:lang w:eastAsia="zh-CN"/>
        </w:rPr>
        <w:t>Nnef_PFDmanagement</w:t>
      </w:r>
      <w:r w:rsidRPr="005A3EA5">
        <w:t>_Delete service operation by sending the HTTP DELETE request to the resource "Individual Application PFD Management".</w:t>
      </w:r>
      <w:bookmarkEnd w:id="373"/>
    </w:p>
    <w:p w14:paraId="0C985A7E" w14:textId="77777777" w:rsidR="004428CF" w:rsidRPr="005A3EA5" w:rsidRDefault="004428CF">
      <w:pPr>
        <w:pStyle w:val="NO"/>
        <w:rPr>
          <w:lang w:eastAsia="x-none"/>
        </w:rPr>
      </w:pPr>
      <w:r w:rsidRPr="005A3EA5">
        <w:t>NOTE 1:</w:t>
      </w:r>
      <w:r w:rsidRPr="005A3EA5">
        <w:tab/>
        <w:t xml:space="preserve">For details of </w:t>
      </w:r>
      <w:r w:rsidRPr="005A3EA5">
        <w:rPr>
          <w:lang w:eastAsia="zh-CN"/>
        </w:rPr>
        <w:t>Nnef_PFDmanagement</w:t>
      </w:r>
      <w:r w:rsidRPr="005A3EA5">
        <w:t>_Create/Update/Delete service operations refer to 3GPP TS 29.522 [24].</w:t>
      </w:r>
    </w:p>
    <w:p w14:paraId="4BD45722" w14:textId="77777777" w:rsidR="004428CF" w:rsidRPr="005A3EA5" w:rsidRDefault="004428CF">
      <w:pPr>
        <w:pStyle w:val="B1"/>
        <w:rPr>
          <w:rFonts w:eastAsia="Batang"/>
        </w:rPr>
      </w:pPr>
      <w:r w:rsidRPr="005A3EA5">
        <w:rPr>
          <w:rFonts w:eastAsia="Batang"/>
        </w:rPr>
        <w:t>2.</w:t>
      </w:r>
      <w:r w:rsidRPr="005A3EA5">
        <w:rPr>
          <w:rFonts w:eastAsia="Batang"/>
        </w:rPr>
        <w:tab/>
        <w:t>The NEF checks whether the application is authorized to perform this request based on the operator policies.</w:t>
      </w:r>
    </w:p>
    <w:p w14:paraId="2C1F9882" w14:textId="77777777" w:rsidR="004428CF" w:rsidRPr="005A3EA5" w:rsidRDefault="004428CF">
      <w:pPr>
        <w:pStyle w:val="B1"/>
        <w:rPr>
          <w:rFonts w:eastAsia="Batang"/>
        </w:rPr>
      </w:pPr>
      <w:r w:rsidRPr="005A3EA5">
        <w:rPr>
          <w:rFonts w:eastAsia="Batang"/>
        </w:rPr>
        <w:t>3.</w:t>
      </w:r>
      <w:r w:rsidRPr="005A3EA5">
        <w:rPr>
          <w:rFonts w:eastAsia="Batang"/>
        </w:rPr>
        <w:tab/>
        <w:t>The NEF invoke</w:t>
      </w:r>
      <w:r w:rsidRPr="005A3EA5">
        <w:t>s</w:t>
      </w:r>
      <w:r w:rsidRPr="005A3EA5">
        <w:rPr>
          <w:rFonts w:eastAsia="Batang"/>
        </w:rPr>
        <w:t xml:space="preserve"> Nudr_DataRepository operation service</w:t>
      </w:r>
      <w:r w:rsidRPr="005A3EA5">
        <w:t xml:space="preserve"> to the UDR </w:t>
      </w:r>
      <w:r w:rsidRPr="005A3EA5">
        <w:rPr>
          <w:rFonts w:eastAsia="Batang"/>
        </w:rPr>
        <w:t>as follows:</w:t>
      </w:r>
    </w:p>
    <w:p w14:paraId="532A6EF2" w14:textId="77777777" w:rsidR="004428CF" w:rsidRPr="005A3EA5" w:rsidRDefault="004428CF">
      <w:pPr>
        <w:pStyle w:val="B2"/>
      </w:pPr>
      <w:r w:rsidRPr="005A3EA5">
        <w:t>-</w:t>
      </w:r>
      <w:r w:rsidRPr="005A3EA5">
        <w:tab/>
        <w:t>i</w:t>
      </w:r>
      <w:r w:rsidRPr="005A3EA5">
        <w:rPr>
          <w:rFonts w:eastAsia="Batang"/>
        </w:rPr>
        <w:t xml:space="preserve">f </w:t>
      </w:r>
      <w:r w:rsidRPr="005A3EA5">
        <w:t xml:space="preserve">PFDs creation </w:t>
      </w:r>
      <w:r w:rsidRPr="005A3EA5">
        <w:rPr>
          <w:lang w:eastAsia="zh-CN"/>
        </w:rPr>
        <w:t xml:space="preserve">for a new application identifier </w:t>
      </w:r>
      <w:r w:rsidRPr="005A3EA5">
        <w:t>was requested in step 1</w:t>
      </w:r>
      <w:r w:rsidRPr="005A3EA5">
        <w:rPr>
          <w:rFonts w:eastAsia="Batang"/>
        </w:rPr>
        <w:t>, the NEF shall invoke the Nudr_DataRepository_</w:t>
      </w:r>
      <w:r w:rsidRPr="005A3EA5">
        <w:t>Create s</w:t>
      </w:r>
      <w:r w:rsidRPr="005A3EA5">
        <w:rPr>
          <w:rFonts w:eastAsia="Batang"/>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p>
    <w:p w14:paraId="1DEF0AD7" w14:textId="77777777" w:rsidR="004428CF" w:rsidRPr="005A3EA5" w:rsidRDefault="004428CF">
      <w:pPr>
        <w:pStyle w:val="B2"/>
      </w:pPr>
      <w:r w:rsidRPr="005A3EA5">
        <w:t>-</w:t>
      </w:r>
      <w:r w:rsidRPr="005A3EA5">
        <w:tab/>
        <w:t xml:space="preserve">if PFDs update </w:t>
      </w:r>
      <w:r w:rsidRPr="005A3EA5">
        <w:rPr>
          <w:lang w:eastAsia="zh-CN"/>
        </w:rPr>
        <w:t>for an existing application identifier</w:t>
      </w:r>
      <w:r w:rsidRPr="005A3EA5">
        <w:t xml:space="preserve"> was requested in step 1, the NEF shall invoke the Nudr_DataRepository_Update service operation by sending an HTTP PUT request message to the resource "</w:t>
      </w:r>
      <w:r w:rsidRPr="005A3EA5">
        <w:rPr>
          <w:rFonts w:eastAsia="DengXian"/>
        </w:rPr>
        <w:t>Individual PFD Data</w:t>
      </w:r>
      <w:r w:rsidRPr="005A3EA5">
        <w:t>" for the requested application identifier.</w:t>
      </w:r>
    </w:p>
    <w:p w14:paraId="767F942C" w14:textId="77777777" w:rsidR="004428CF" w:rsidRPr="005A3EA5" w:rsidRDefault="004428CF">
      <w:pPr>
        <w:pStyle w:val="B2"/>
      </w:pPr>
      <w:r w:rsidRPr="005A3EA5">
        <w:t>-</w:t>
      </w:r>
      <w:r w:rsidRPr="005A3EA5">
        <w:tab/>
        <w:t xml:space="preserve">if PFDs removal </w:t>
      </w:r>
      <w:r w:rsidRPr="005A3EA5">
        <w:rPr>
          <w:lang w:eastAsia="zh-CN"/>
        </w:rPr>
        <w:t>for an existing application identifier</w:t>
      </w:r>
      <w:r w:rsidRPr="005A3EA5">
        <w:t xml:space="preserve"> was requested in step 1, the NEF shall invoke the Nudr_DataRepository_Delete service operation by sending an HTTP DELETE request message to the resource "Individual PFD Data" for the requested application identifier.</w:t>
      </w:r>
    </w:p>
    <w:p w14:paraId="1764536C" w14:textId="77777777" w:rsidR="004428CF" w:rsidRPr="005A3EA5" w:rsidRDefault="004428CF">
      <w:pPr>
        <w:pStyle w:val="NO"/>
      </w:pPr>
      <w:r w:rsidRPr="005A3EA5">
        <w:t>NOTE 2:</w:t>
      </w:r>
      <w:r w:rsidRPr="005A3EA5">
        <w:tab/>
        <w:t>PFD creation/update/removal in step 1 can include PFD management request for multiple applications, but the UDR service for PFD management only supports one application at a time.</w:t>
      </w:r>
    </w:p>
    <w:p w14:paraId="7EE11E63" w14:textId="77777777" w:rsidR="004428CF" w:rsidRPr="005A3EA5" w:rsidRDefault="004428CF">
      <w:pPr>
        <w:pStyle w:val="NO"/>
        <w:rPr>
          <w:rFonts w:eastAsia="DengXian"/>
        </w:rPr>
      </w:pPr>
      <w:r w:rsidRPr="005A3EA5">
        <w:t>NOTE 3:</w:t>
      </w:r>
      <w:r w:rsidRPr="005A3EA5">
        <w:tab/>
        <w:t>For details of Nudr_DataRepository_Create/Update/Delete service operations refer to 3GPP TS 29.519 [12].</w:t>
      </w:r>
    </w:p>
    <w:p w14:paraId="1D57B919" w14:textId="77777777" w:rsidR="004428CF" w:rsidRPr="005A3EA5" w:rsidRDefault="004428CF">
      <w:pPr>
        <w:pStyle w:val="B1"/>
      </w:pPr>
      <w:r w:rsidRPr="005A3EA5">
        <w:t>4</w:t>
      </w:r>
      <w:r w:rsidRPr="005A3EA5">
        <w:rPr>
          <w:rFonts w:eastAsia="Batang"/>
        </w:rPr>
        <w:t>.</w:t>
      </w:r>
      <w:r w:rsidRPr="005A3EA5">
        <w:rPr>
          <w:rFonts w:eastAsia="Batang"/>
        </w:rPr>
        <w:tab/>
      </w:r>
      <w:r w:rsidRPr="005A3EA5">
        <w:t>The UDR shall send the HTTP response message to the NEF correspondingly.</w:t>
      </w:r>
    </w:p>
    <w:p w14:paraId="4964B4BF" w14:textId="77777777" w:rsidR="004428CF" w:rsidRPr="005A3EA5" w:rsidRDefault="004428CF">
      <w:pPr>
        <w:pStyle w:val="B1"/>
        <w:rPr>
          <w:rFonts w:eastAsia="Batang"/>
        </w:rPr>
      </w:pPr>
      <w:r w:rsidRPr="005A3EA5">
        <w:t>5.</w:t>
      </w:r>
      <w:r w:rsidRPr="005A3EA5">
        <w:tab/>
      </w:r>
      <w:r w:rsidRPr="005A3EA5">
        <w:rPr>
          <w:rFonts w:eastAsia="Batang"/>
        </w:rPr>
        <w:t xml:space="preserve">The NEF sends Nnef_PFDManagement_Create/Update/Delete Response to the </w:t>
      </w:r>
      <w:r w:rsidRPr="005A3EA5">
        <w:t>AF</w:t>
      </w:r>
      <w:r w:rsidRPr="005A3EA5">
        <w:rPr>
          <w:rFonts w:eastAsia="Batang"/>
        </w:rPr>
        <w:t>.</w:t>
      </w:r>
    </w:p>
    <w:p w14:paraId="580EA867" w14:textId="77777777" w:rsidR="000B05E8" w:rsidRPr="005A3EA5" w:rsidRDefault="000B05E8" w:rsidP="000B05E8">
      <w:pPr>
        <w:pStyle w:val="Heading4"/>
        <w:rPr>
          <w:lang w:eastAsia="zh-CN"/>
        </w:rPr>
      </w:pPr>
      <w:bookmarkStart w:id="374" w:name="_Toc209270124"/>
      <w:bookmarkStart w:id="375" w:name="_Toc28005469"/>
      <w:bookmarkStart w:id="376" w:name="_Toc36038141"/>
      <w:bookmarkStart w:id="377" w:name="_Toc45133338"/>
      <w:bookmarkStart w:id="378" w:name="_Toc51762166"/>
      <w:bookmarkStart w:id="379" w:name="_Toc59016571"/>
      <w:bookmarkStart w:id="380" w:name="_Toc68167540"/>
      <w:r w:rsidRPr="005A3EA5">
        <w:rPr>
          <w:lang w:eastAsia="zh-CN"/>
        </w:rPr>
        <w:t>5.5.2.1</w:t>
      </w:r>
      <w:r>
        <w:rPr>
          <w:lang w:eastAsia="zh-CN"/>
        </w:rPr>
        <w:t>A</w:t>
      </w:r>
      <w:r w:rsidRPr="005A3EA5">
        <w:rPr>
          <w:lang w:eastAsia="zh-CN"/>
        </w:rPr>
        <w:tab/>
        <w:t xml:space="preserve">PFD management </w:t>
      </w:r>
      <w:r>
        <w:rPr>
          <w:lang w:eastAsia="zh-CN"/>
        </w:rPr>
        <w:t>based on NWDAF analytics</w:t>
      </w:r>
      <w:bookmarkEnd w:id="374"/>
    </w:p>
    <w:p w14:paraId="455F5F7E" w14:textId="77777777" w:rsidR="000B05E8" w:rsidRDefault="000B05E8" w:rsidP="000B05E8">
      <w:r w:rsidRPr="005A3EA5">
        <w:rPr>
          <w:lang w:eastAsia="zh-CN"/>
        </w:rPr>
        <w:t xml:space="preserve">This </w:t>
      </w:r>
      <w:r>
        <w:rPr>
          <w:lang w:eastAsia="zh-CN"/>
        </w:rPr>
        <w:t>clause</w:t>
      </w:r>
      <w:r w:rsidRPr="005A3EA5">
        <w:rPr>
          <w:lang w:eastAsia="zh-CN"/>
        </w:rPr>
        <w:t xml:space="preserve"> describes the procedure </w:t>
      </w:r>
      <w:r>
        <w:rPr>
          <w:rFonts w:hint="eastAsia"/>
          <w:lang w:eastAsia="zh-CN"/>
        </w:rPr>
        <w:t>tri</w:t>
      </w:r>
      <w:r>
        <w:rPr>
          <w:lang w:eastAsia="zh-CN"/>
        </w:rPr>
        <w:t>ggered</w:t>
      </w:r>
      <w:r w:rsidRPr="005A3EA5">
        <w:rPr>
          <w:lang w:eastAsia="zh-CN"/>
        </w:rPr>
        <w:t xml:space="preserve"> by the </w:t>
      </w:r>
      <w:r>
        <w:rPr>
          <w:lang w:eastAsia="zh-CN"/>
        </w:rPr>
        <w:t>NWDAF analytics</w:t>
      </w:r>
      <w:r w:rsidRPr="005A3EA5">
        <w:rPr>
          <w:lang w:eastAsia="zh-CN"/>
        </w:rPr>
        <w:t xml:space="preserve"> for creation, update or removal of packet flow descriptions of the application(s) in operator's network as depicted in figure </w:t>
      </w:r>
      <w:r w:rsidRPr="00CF2E33">
        <w:t>5.5.2.1</w:t>
      </w:r>
      <w:r>
        <w:t>A</w:t>
      </w:r>
      <w:r w:rsidRPr="00CF2E33">
        <w:t>-1.</w:t>
      </w:r>
    </w:p>
    <w:p w14:paraId="76DF4A13" w14:textId="77777777" w:rsidR="000B05E8" w:rsidRPr="005A3EA5" w:rsidRDefault="000B05E8" w:rsidP="000B05E8">
      <w:pPr>
        <w:pStyle w:val="TH"/>
      </w:pPr>
      <w:r>
        <w:object w:dxaOrig="10506" w:dyaOrig="5491" w14:anchorId="409966EF">
          <v:shape id="_x0000_i1056" type="#_x0000_t75" style="width:524.75pt;height:274.9pt" o:ole="">
            <v:imagedata r:id="rId72" o:title=""/>
          </v:shape>
          <o:OLEObject Type="Embed" ProgID="Word.Document.8" ShapeID="_x0000_i1056" DrawAspect="Content" ObjectID="_1826868366" r:id="rId73">
            <o:FieldCodes>\s</o:FieldCodes>
          </o:OLEObject>
        </w:object>
      </w:r>
    </w:p>
    <w:p w14:paraId="6F29AAEB" w14:textId="77777777" w:rsidR="000B05E8" w:rsidRPr="005A3EA5" w:rsidRDefault="000B05E8" w:rsidP="000B05E8">
      <w:pPr>
        <w:pStyle w:val="TF"/>
      </w:pPr>
      <w:r w:rsidRPr="00CF2E33">
        <w:t>Figure</w:t>
      </w:r>
      <w:r w:rsidRPr="005A3EA5">
        <w:rPr>
          <w:rFonts w:eastAsia="Batang"/>
        </w:rPr>
        <w:t> </w:t>
      </w:r>
      <w:r w:rsidRPr="005A3EA5">
        <w:t>5.5.2.1</w:t>
      </w:r>
      <w:r>
        <w:t>A</w:t>
      </w:r>
      <w:r w:rsidRPr="005A3EA5">
        <w:t xml:space="preserve">-1: </w:t>
      </w:r>
      <w:r w:rsidRPr="005A3EA5">
        <w:rPr>
          <w:lang w:eastAsia="zh-CN"/>
        </w:rPr>
        <w:t xml:space="preserve">PFD management </w:t>
      </w:r>
      <w:r>
        <w:rPr>
          <w:lang w:eastAsia="zh-CN"/>
        </w:rPr>
        <w:t>based on NWDAF analytics</w:t>
      </w:r>
    </w:p>
    <w:p w14:paraId="2C8EE87E" w14:textId="77777777" w:rsidR="000B05E8" w:rsidRDefault="000B05E8" w:rsidP="000B05E8">
      <w:pPr>
        <w:pStyle w:val="B1"/>
      </w:pPr>
      <w:r>
        <w:rPr>
          <w:rFonts w:eastAsia="Batang"/>
        </w:rPr>
        <w:t>1</w:t>
      </w:r>
      <w:r w:rsidRPr="005A3EA5">
        <w:rPr>
          <w:rFonts w:eastAsia="Batang"/>
        </w:rPr>
        <w:t>.</w:t>
      </w:r>
      <w:r w:rsidRPr="005A3EA5">
        <w:rPr>
          <w:rFonts w:eastAsia="Batang"/>
        </w:rPr>
        <w:tab/>
      </w:r>
      <w:r w:rsidRPr="00AA2F12">
        <w:rPr>
          <w:lang w:eastAsia="x-none"/>
        </w:rPr>
        <w:t>The NEF (PFDF)</w:t>
      </w:r>
      <w:r w:rsidRPr="00AA2F12">
        <w:rPr>
          <w:lang w:eastAsia="zh-CN"/>
        </w:rPr>
        <w:t xml:space="preserve"> obtains</w:t>
      </w:r>
      <w:r w:rsidRPr="00AA2F12">
        <w:rPr>
          <w:lang w:eastAsia="x-none"/>
        </w:rPr>
        <w:t xml:space="preserve"> PFD determination analytics information</w:t>
      </w:r>
      <w:r w:rsidRPr="00AA2F12">
        <w:t xml:space="preserve"> for an application identifier to assist determination of PFDs for known application identifiers,</w:t>
      </w:r>
      <w:r w:rsidRPr="00AA2F12">
        <w:rPr>
          <w:lang w:eastAsia="x-none"/>
        </w:rPr>
        <w:t xml:space="preserve"> as described in clause</w:t>
      </w:r>
      <w:r w:rsidRPr="00AA2F12">
        <w:rPr>
          <w:lang w:val="en-US" w:eastAsia="x-none"/>
        </w:rPr>
        <w:t> </w:t>
      </w:r>
      <w:r w:rsidRPr="00AA2F12">
        <w:t>5.7.17 of 3GPP TS 29.552 [48].</w:t>
      </w:r>
    </w:p>
    <w:p w14:paraId="0179EBA4" w14:textId="77777777" w:rsidR="000B05E8" w:rsidRDefault="000B05E8" w:rsidP="000B05E8">
      <w:pPr>
        <w:pStyle w:val="B1"/>
        <w:rPr>
          <w:lang w:eastAsia="x-none"/>
        </w:rPr>
      </w:pPr>
      <w:r w:rsidRPr="005A3EA5">
        <w:rPr>
          <w:rFonts w:eastAsia="Batang"/>
        </w:rPr>
        <w:t>2.</w:t>
      </w:r>
      <w:r w:rsidRPr="005A3EA5">
        <w:rPr>
          <w:rFonts w:eastAsia="Batang"/>
        </w:rPr>
        <w:tab/>
      </w:r>
      <w:r>
        <w:t xml:space="preserve">If the NEF (PFDF) does not have </w:t>
      </w:r>
      <w:r w:rsidRPr="005A3EA5">
        <w:rPr>
          <w:lang w:eastAsia="zh-CN"/>
        </w:rPr>
        <w:t xml:space="preserve">the PFDs </w:t>
      </w:r>
      <w:r>
        <w:rPr>
          <w:lang w:eastAsia="zh-CN"/>
        </w:rPr>
        <w:t xml:space="preserve">in use </w:t>
      </w:r>
      <w:r w:rsidRPr="005A3EA5">
        <w:rPr>
          <w:lang w:eastAsia="zh-CN"/>
        </w:rPr>
        <w:t xml:space="preserve">of </w:t>
      </w:r>
      <w:r>
        <w:rPr>
          <w:lang w:eastAsia="zh-CN"/>
        </w:rPr>
        <w:t>the</w:t>
      </w:r>
      <w:r w:rsidRPr="005A3EA5">
        <w:rPr>
          <w:lang w:eastAsia="zh-CN"/>
        </w:rPr>
        <w:t xml:space="preserve"> application identifier</w:t>
      </w:r>
      <w:r>
        <w:t>, it invokes t</w:t>
      </w:r>
      <w:r>
        <w:rPr>
          <w:lang w:eastAsia="zh-CN"/>
        </w:rPr>
        <w:t xml:space="preserve">he </w:t>
      </w:r>
      <w:r w:rsidRPr="005A3EA5">
        <w:rPr>
          <w:lang w:eastAsia="zh-CN"/>
        </w:rPr>
        <w:t xml:space="preserve">Nudr_DataRepository_Query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t xml:space="preserve"> as specified in 3GPP TS 29.519 [12]. </w:t>
      </w:r>
    </w:p>
    <w:p w14:paraId="3D519917" w14:textId="77777777" w:rsidR="000B05E8" w:rsidRDefault="000B05E8" w:rsidP="000B05E8">
      <w:pPr>
        <w:pStyle w:val="B1"/>
        <w:rPr>
          <w:lang w:eastAsia="x-none"/>
        </w:rPr>
      </w:pPr>
      <w:r>
        <w:rPr>
          <w:rFonts w:eastAsia="Batang"/>
        </w:rPr>
        <w:t>3</w:t>
      </w:r>
      <w:r w:rsidRPr="005A3EA5">
        <w:rPr>
          <w:rFonts w:eastAsia="Batang"/>
        </w:rPr>
        <w:t>.</w:t>
      </w:r>
      <w:r w:rsidRPr="005A3EA5">
        <w:rPr>
          <w:rFonts w:eastAsia="Batang"/>
        </w:rPr>
        <w:tab/>
      </w:r>
      <w:r w:rsidRPr="005A3EA5">
        <w:rPr>
          <w:lang w:eastAsia="zh-CN"/>
        </w:rPr>
        <w:t xml:space="preserve">The UDR </w:t>
      </w:r>
      <w:r>
        <w:rPr>
          <w:lang w:eastAsia="zh-CN"/>
        </w:rPr>
        <w:t>sends</w:t>
      </w:r>
      <w:r w:rsidRPr="005A3EA5">
        <w:rPr>
          <w:lang w:eastAsia="zh-CN"/>
        </w:rPr>
        <w:t xml:space="preserve"> an HTTP GET response message including the requested PFDs to the NEF</w:t>
      </w:r>
      <w:r>
        <w:rPr>
          <w:lang w:eastAsia="zh-CN"/>
        </w:rPr>
        <w:t xml:space="preserve"> </w:t>
      </w:r>
      <w:r>
        <w:t>(PFDF)</w:t>
      </w:r>
      <w:r w:rsidRPr="005A3EA5">
        <w:rPr>
          <w:lang w:eastAsia="zh-CN"/>
        </w:rPr>
        <w:t>.</w:t>
      </w:r>
    </w:p>
    <w:p w14:paraId="7E6AEF21" w14:textId="77777777" w:rsidR="000B05E8" w:rsidRDefault="000B05E8" w:rsidP="000B05E8">
      <w:pPr>
        <w:pStyle w:val="B1"/>
        <w:rPr>
          <w:lang w:eastAsia="x-none"/>
        </w:rPr>
      </w:pPr>
      <w:r>
        <w:rPr>
          <w:rFonts w:eastAsia="Batang"/>
        </w:rPr>
        <w:t>4</w:t>
      </w:r>
      <w:r w:rsidRPr="005A3EA5">
        <w:rPr>
          <w:rFonts w:eastAsia="Batang"/>
        </w:rPr>
        <w:t>.</w:t>
      </w:r>
      <w:r w:rsidRPr="005A3EA5">
        <w:rPr>
          <w:rFonts w:eastAsia="Batang"/>
        </w:rPr>
        <w:tab/>
      </w:r>
      <w:r>
        <w:t xml:space="preserve">The NEF (PFDF) compares the PFDs from UDR with </w:t>
      </w:r>
      <w:r>
        <w:rPr>
          <w:lang w:eastAsia="x-none"/>
        </w:rPr>
        <w:t>PFD determination analytics</w:t>
      </w:r>
      <w:r>
        <w:t xml:space="preserve"> from the NWDAF to determine whether to create/update/delete PFDs for the application identifier. If the NEF (PFDF) unsubscribes from "PFD Determination" analytics in step 1, the NEF (PFDF) determines to delete all PFDs that created based on PFD determination analytics from the NWDAF.</w:t>
      </w:r>
    </w:p>
    <w:p w14:paraId="6764C03E" w14:textId="489CBA6D" w:rsidR="000B05E8" w:rsidRPr="005A3EA5" w:rsidRDefault="004168EC" w:rsidP="004168EC">
      <w:pPr>
        <w:pStyle w:val="B1"/>
      </w:pPr>
      <w:r>
        <w:t>5-6.</w:t>
      </w:r>
      <w:r>
        <w:tab/>
      </w:r>
      <w:r w:rsidR="000B05E8" w:rsidRPr="005A3EA5">
        <w:t>The NEF invokes Nudr_DataRepository operation service to the UDR as follows:</w:t>
      </w:r>
    </w:p>
    <w:p w14:paraId="1F300316" w14:textId="77777777" w:rsidR="000B05E8" w:rsidRDefault="000B05E8" w:rsidP="000B05E8">
      <w:pPr>
        <w:pStyle w:val="B2"/>
      </w:pPr>
      <w:r w:rsidRPr="005A3EA5">
        <w:t>-</w:t>
      </w:r>
      <w:r w:rsidRPr="005A3EA5">
        <w:tab/>
        <w:t xml:space="preserve">if the </w:t>
      </w:r>
      <w:r>
        <w:t>NEF (PFDF) determines to</w:t>
      </w:r>
      <w:r w:rsidRPr="005A3EA5">
        <w:t xml:space="preserve"> </w:t>
      </w:r>
      <w:r>
        <w:t>create</w:t>
      </w:r>
      <w:r w:rsidRPr="005A3EA5">
        <w:t xml:space="preserve"> </w:t>
      </w:r>
      <w:r>
        <w:rPr>
          <w:lang w:eastAsia="zh-CN"/>
        </w:rPr>
        <w:t>PFDs for</w:t>
      </w:r>
      <w:r w:rsidRPr="005A3EA5">
        <w:rPr>
          <w:lang w:eastAsia="zh-CN"/>
        </w:rPr>
        <w:t xml:space="preserve"> a new application identifier</w:t>
      </w:r>
      <w:r w:rsidRPr="005A3EA5">
        <w:t xml:space="preserve"> in step </w:t>
      </w:r>
      <w:r>
        <w:t>4</w:t>
      </w:r>
      <w:r w:rsidRPr="005A3EA5">
        <w:rPr>
          <w:rFonts w:eastAsia="Batang"/>
        </w:rPr>
        <w:t>, the NEF invoke</w:t>
      </w:r>
      <w:r>
        <w:rPr>
          <w:rFonts w:eastAsia="Batang"/>
        </w:rPr>
        <w:t>s</w:t>
      </w:r>
      <w:r w:rsidRPr="005A3EA5">
        <w:rPr>
          <w:rFonts w:eastAsia="Batang"/>
        </w:rPr>
        <w:t xml:space="preserve"> the Nudr_DataRepository_</w:t>
      </w:r>
      <w:r w:rsidRPr="005A3EA5">
        <w:t>Create s</w:t>
      </w:r>
      <w:r w:rsidRPr="005A3EA5">
        <w:rPr>
          <w:rFonts w:eastAsia="Batang"/>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r w:rsidRPr="002C4053">
        <w:t xml:space="preserve"> </w:t>
      </w:r>
      <w:r>
        <w:t>as specified in 3GPP TS 29.519 [12]</w:t>
      </w:r>
      <w:r w:rsidRPr="005A3EA5">
        <w:t>.</w:t>
      </w:r>
      <w:r w:rsidRPr="00C9552A">
        <w:rPr>
          <w:lang w:eastAsia="zh-CN"/>
        </w:rPr>
        <w:t xml:space="preserve"> </w:t>
      </w:r>
      <w:r w:rsidRPr="005A3EA5">
        <w:rPr>
          <w:lang w:eastAsia="zh-CN"/>
        </w:rPr>
        <w:t xml:space="preserve">The UDR </w:t>
      </w:r>
      <w:r w:rsidRPr="005A3EA5">
        <w:rPr>
          <w:lang w:val="en-US" w:eastAsia="zh-CN"/>
        </w:rPr>
        <w:t>sends an HTTP "2</w:t>
      </w:r>
      <w:r>
        <w:rPr>
          <w:lang w:val="en-US" w:eastAsia="zh-CN"/>
        </w:rPr>
        <w:t>01</w:t>
      </w:r>
      <w:r w:rsidRPr="005A3EA5">
        <w:rPr>
          <w:lang w:val="en-US" w:eastAsia="zh-CN"/>
        </w:rPr>
        <w:t xml:space="preserve"> </w:t>
      </w:r>
      <w:r>
        <w:rPr>
          <w:lang w:val="en-US" w:eastAsia="zh-CN"/>
        </w:rPr>
        <w:t>Created</w:t>
      </w:r>
      <w:r w:rsidRPr="005A3EA5">
        <w:rPr>
          <w:lang w:val="en-US" w:eastAsia="zh-CN"/>
        </w:rPr>
        <w:t>" response</w:t>
      </w:r>
      <w:r w:rsidRPr="005A3EA5">
        <w:rPr>
          <w:lang w:eastAsia="zh-CN"/>
        </w:rPr>
        <w:t xml:space="preserve"> to the NEF</w:t>
      </w:r>
      <w:r>
        <w:rPr>
          <w:lang w:eastAsia="zh-CN"/>
        </w:rPr>
        <w:t xml:space="preserve"> </w:t>
      </w:r>
      <w:r>
        <w:t>(PFDF)</w:t>
      </w:r>
      <w:r w:rsidRPr="005A3EA5">
        <w:rPr>
          <w:lang w:eastAsia="zh-CN"/>
        </w:rPr>
        <w:t>.</w:t>
      </w:r>
    </w:p>
    <w:p w14:paraId="0FF32070" w14:textId="77777777" w:rsidR="000B05E8" w:rsidRPr="005A3EA5" w:rsidRDefault="000B05E8" w:rsidP="000B05E8">
      <w:pPr>
        <w:pStyle w:val="B2"/>
      </w:pPr>
      <w:r>
        <w:t>-</w:t>
      </w:r>
      <w:r>
        <w:tab/>
      </w:r>
      <w:r w:rsidRPr="005A3EA5">
        <w:t xml:space="preserve">if the </w:t>
      </w:r>
      <w:r>
        <w:t>NEF (PFDF) determines to</w:t>
      </w:r>
      <w:r w:rsidRPr="005A3EA5">
        <w:t xml:space="preserve"> update </w:t>
      </w:r>
      <w:r>
        <w:rPr>
          <w:lang w:eastAsia="zh-CN"/>
        </w:rPr>
        <w:t>PFDs for</w:t>
      </w:r>
      <w:r w:rsidRPr="005A3EA5">
        <w:rPr>
          <w:lang w:eastAsia="zh-CN"/>
        </w:rPr>
        <w:t xml:space="preserve"> an existing application identifier</w:t>
      </w:r>
      <w:r w:rsidRPr="005A3EA5">
        <w:t xml:space="preserve"> in step </w:t>
      </w:r>
      <w:r>
        <w:t>4 (i.e, a</w:t>
      </w:r>
      <w:r w:rsidRPr="000A0A5F">
        <w:rPr>
          <w:lang w:eastAsia="zh-CN"/>
        </w:rPr>
        <w:t>dd/update/remove PFDs</w:t>
      </w:r>
      <w:r>
        <w:t>)</w:t>
      </w:r>
      <w:r w:rsidRPr="005A3EA5">
        <w:t xml:space="preserve">, the </w:t>
      </w:r>
      <w:r>
        <w:t>NEF (PFDF)</w:t>
      </w:r>
      <w:r w:rsidRPr="005A3EA5">
        <w:t xml:space="preserve"> invoke</w:t>
      </w:r>
      <w:r>
        <w:t>s</w:t>
      </w:r>
      <w:r w:rsidRPr="005A3EA5">
        <w:t xml:space="preserve"> the Nudr_DataRepository_Update service operation by sending an HTTP PUT request message to the resource "</w:t>
      </w:r>
      <w:r w:rsidRPr="005A3EA5">
        <w:rPr>
          <w:rFonts w:eastAsia="DengXian"/>
        </w:rPr>
        <w:t>Individual PFD Data</w:t>
      </w:r>
      <w:r w:rsidRPr="005A3EA5">
        <w:t>" for the requested application identifier</w:t>
      </w:r>
      <w:r w:rsidRPr="002C4053">
        <w:t xml:space="preserve"> </w:t>
      </w:r>
      <w:r>
        <w:t>as specified in 3GPP TS 29.519 [12]</w:t>
      </w:r>
      <w:r w:rsidRPr="005A3EA5">
        <w:t>.</w:t>
      </w:r>
      <w:r w:rsidRPr="00EC0382">
        <w:rPr>
          <w:lang w:eastAsia="zh-CN"/>
        </w:rPr>
        <w:t xml:space="preserve"> </w:t>
      </w:r>
      <w:r w:rsidRPr="005A3EA5">
        <w:rPr>
          <w:lang w:eastAsia="zh-CN"/>
        </w:rPr>
        <w:t xml:space="preserve">The UDR </w:t>
      </w:r>
      <w:r w:rsidRPr="005A3EA5">
        <w:rPr>
          <w:lang w:val="en-US" w:eastAsia="zh-CN"/>
        </w:rPr>
        <w:t>sends an HTTP "200 OK" response</w:t>
      </w:r>
      <w:r w:rsidRPr="005A3EA5">
        <w:rPr>
          <w:lang w:eastAsia="zh-CN"/>
        </w:rPr>
        <w:t xml:space="preserve"> to the NEF</w:t>
      </w:r>
      <w:r>
        <w:rPr>
          <w:lang w:eastAsia="zh-CN"/>
        </w:rPr>
        <w:t xml:space="preserve"> </w:t>
      </w:r>
      <w:r>
        <w:t>(PFDF)</w:t>
      </w:r>
      <w:r w:rsidRPr="005A3EA5">
        <w:rPr>
          <w:lang w:eastAsia="zh-CN"/>
        </w:rPr>
        <w:t>.</w:t>
      </w:r>
    </w:p>
    <w:p w14:paraId="7D301A10" w14:textId="77777777" w:rsidR="000B05E8" w:rsidRPr="005A3EA5" w:rsidRDefault="000B05E8" w:rsidP="000B05E8">
      <w:pPr>
        <w:pStyle w:val="B2"/>
      </w:pPr>
      <w:r w:rsidRPr="005A3EA5">
        <w:t>-</w:t>
      </w:r>
      <w:r w:rsidRPr="005A3EA5">
        <w:tab/>
        <w:t xml:space="preserve">if the </w:t>
      </w:r>
      <w:r>
        <w:t>NEF (PFDF) determines to</w:t>
      </w:r>
      <w:r w:rsidRPr="005A3EA5">
        <w:t xml:space="preserve"> </w:t>
      </w:r>
      <w:r>
        <w:t>remove all</w:t>
      </w:r>
      <w:r w:rsidRPr="005A3EA5">
        <w:t xml:space="preserve"> </w:t>
      </w:r>
      <w:r>
        <w:rPr>
          <w:lang w:eastAsia="zh-CN"/>
        </w:rPr>
        <w:t>PFDs for</w:t>
      </w:r>
      <w:r w:rsidRPr="005A3EA5">
        <w:rPr>
          <w:lang w:eastAsia="zh-CN"/>
        </w:rPr>
        <w:t xml:space="preserve"> an existing application identifier</w:t>
      </w:r>
      <w:r w:rsidRPr="005A3EA5">
        <w:t xml:space="preserve"> in step </w:t>
      </w:r>
      <w:r>
        <w:t>4</w:t>
      </w:r>
      <w:r w:rsidRPr="005A3EA5">
        <w:t xml:space="preserve">, the </w:t>
      </w:r>
      <w:r>
        <w:t>NEF (PFDF)</w:t>
      </w:r>
      <w:r w:rsidRPr="005A3EA5">
        <w:t xml:space="preserve"> invoke</w:t>
      </w:r>
      <w:r>
        <w:t>s</w:t>
      </w:r>
      <w:r w:rsidRPr="005A3EA5">
        <w:t xml:space="preserve"> the Nudr_DataRepository_Delete service operation by sending an HTTP DELETE request message to the resource "Individual PFD Data" for the requested application identifier</w:t>
      </w:r>
      <w:r w:rsidRPr="002C4053">
        <w:t xml:space="preserve"> </w:t>
      </w:r>
      <w:r>
        <w:t>as specified in 3GPP TS 29.519 [12]</w:t>
      </w:r>
      <w:r w:rsidRPr="005A3EA5">
        <w:t>.</w:t>
      </w:r>
      <w:r w:rsidRPr="00EC0382">
        <w:rPr>
          <w:lang w:eastAsia="zh-CN"/>
        </w:rPr>
        <w:t xml:space="preserve"> </w:t>
      </w:r>
      <w:r w:rsidRPr="005A3EA5">
        <w:rPr>
          <w:lang w:eastAsia="zh-CN"/>
        </w:rPr>
        <w:t xml:space="preserve">The UDR </w:t>
      </w:r>
      <w:r>
        <w:rPr>
          <w:lang w:eastAsia="zh-CN"/>
        </w:rPr>
        <w:t>sends</w:t>
      </w:r>
      <w:r w:rsidRPr="005A3EA5">
        <w:rPr>
          <w:lang w:eastAsia="zh-CN"/>
        </w:rPr>
        <w:t xml:space="preserve"> an HTTP </w:t>
      </w:r>
      <w:r w:rsidRPr="005A3EA5">
        <w:t>"204 No Content"</w:t>
      </w:r>
      <w:r w:rsidRPr="005A3EA5">
        <w:rPr>
          <w:lang w:eastAsia="zh-CN"/>
        </w:rPr>
        <w:t xml:space="preserve"> response to the NEF</w:t>
      </w:r>
      <w:r>
        <w:rPr>
          <w:lang w:eastAsia="zh-CN"/>
        </w:rPr>
        <w:t xml:space="preserve"> </w:t>
      </w:r>
      <w:r>
        <w:t>(PFDF)</w:t>
      </w:r>
      <w:r w:rsidRPr="005A3EA5">
        <w:rPr>
          <w:lang w:eastAsia="zh-CN"/>
        </w:rPr>
        <w:t>.</w:t>
      </w:r>
    </w:p>
    <w:p w14:paraId="3776D3DC" w14:textId="77777777" w:rsidR="004428CF" w:rsidRPr="005A3EA5" w:rsidRDefault="004428CF">
      <w:pPr>
        <w:pStyle w:val="Heading4"/>
        <w:rPr>
          <w:lang w:eastAsia="zh-CN"/>
        </w:rPr>
      </w:pPr>
      <w:bookmarkStart w:id="381" w:name="_Toc209270125"/>
      <w:r w:rsidRPr="005A3EA5">
        <w:rPr>
          <w:lang w:eastAsia="zh-CN"/>
        </w:rPr>
        <w:t>5.5.2.2</w:t>
      </w:r>
      <w:r w:rsidRPr="005A3EA5">
        <w:rPr>
          <w:lang w:eastAsia="zh-CN"/>
        </w:rPr>
        <w:tab/>
        <w:t>PFD management towards SMF</w:t>
      </w:r>
      <w:bookmarkEnd w:id="375"/>
      <w:bookmarkEnd w:id="376"/>
      <w:bookmarkEnd w:id="377"/>
      <w:bookmarkEnd w:id="378"/>
      <w:bookmarkEnd w:id="379"/>
      <w:bookmarkEnd w:id="380"/>
      <w:bookmarkEnd w:id="381"/>
    </w:p>
    <w:p w14:paraId="64AA7BE8" w14:textId="77777777" w:rsidR="004428CF" w:rsidRPr="005A3EA5" w:rsidRDefault="004428CF">
      <w:pPr>
        <w:pStyle w:val="Heading5"/>
        <w:rPr>
          <w:lang w:eastAsia="zh-CN"/>
        </w:rPr>
      </w:pPr>
      <w:bookmarkStart w:id="382" w:name="_Toc28005470"/>
      <w:bookmarkStart w:id="383" w:name="_Toc36038142"/>
      <w:bookmarkStart w:id="384" w:name="_Toc45133339"/>
      <w:bookmarkStart w:id="385" w:name="_Toc51762167"/>
      <w:bookmarkStart w:id="386" w:name="_Toc59016572"/>
      <w:bookmarkStart w:id="387" w:name="_Toc68167541"/>
      <w:bookmarkStart w:id="388" w:name="_Toc209270126"/>
      <w:r w:rsidRPr="005A3EA5">
        <w:rPr>
          <w:lang w:eastAsia="zh-CN"/>
        </w:rPr>
        <w:t>5.5.2.2.1</w:t>
      </w:r>
      <w:r w:rsidRPr="005A3EA5">
        <w:rPr>
          <w:lang w:eastAsia="zh-CN"/>
        </w:rPr>
        <w:tab/>
        <w:t>PFD retrieval</w:t>
      </w:r>
      <w:bookmarkEnd w:id="382"/>
      <w:bookmarkEnd w:id="383"/>
      <w:bookmarkEnd w:id="384"/>
      <w:bookmarkEnd w:id="385"/>
      <w:bookmarkEnd w:id="386"/>
      <w:bookmarkEnd w:id="387"/>
      <w:bookmarkEnd w:id="388"/>
    </w:p>
    <w:p w14:paraId="7B605D14" w14:textId="77777777" w:rsidR="004428CF" w:rsidRPr="005A3EA5" w:rsidRDefault="004428CF">
      <w:pPr>
        <w:rPr>
          <w:lang w:eastAsia="zh-CN"/>
        </w:rPr>
      </w:pPr>
      <w:r w:rsidRPr="005A3EA5">
        <w:rPr>
          <w:lang w:eastAsia="zh-CN"/>
        </w:rPr>
        <w:t>This procedure enables the SMF to retrieve PFDs for application identifier(s) from the PFDF as depicted in figure </w:t>
      </w:r>
      <w:r w:rsidRPr="005A3EA5">
        <w:t>5.5.2.2.1-1</w:t>
      </w:r>
      <w:r w:rsidRPr="005A3EA5">
        <w:rPr>
          <w:lang w:eastAsia="zh-CN"/>
        </w:rPr>
        <w:t xml:space="preserve"> when:</w:t>
      </w:r>
    </w:p>
    <w:p w14:paraId="3ADFB463" w14:textId="27F86E58" w:rsidR="004428CF" w:rsidRPr="005A3EA5" w:rsidRDefault="004428CF">
      <w:pPr>
        <w:pStyle w:val="B1"/>
        <w:rPr>
          <w:lang w:eastAsia="zh-CN"/>
        </w:rPr>
      </w:pPr>
      <w:r w:rsidRPr="005A3EA5">
        <w:rPr>
          <w:lang w:eastAsia="zh-CN"/>
        </w:rPr>
        <w:t>-</w:t>
      </w:r>
      <w:r w:rsidRPr="005A3EA5">
        <w:rPr>
          <w:lang w:eastAsia="zh-CN"/>
        </w:rPr>
        <w:tab/>
        <w:t xml:space="preserve">a PCC rule with the application identifier(s) is provided or activated and PFDs for the corresponding application identifier(s) provisioned by the PFDF are not available at the SMF; </w:t>
      </w:r>
      <w:r w:rsidR="00B932AA" w:rsidRPr="005A3EA5">
        <w:rPr>
          <w:lang w:eastAsia="zh-CN"/>
        </w:rPr>
        <w:t>or</w:t>
      </w:r>
    </w:p>
    <w:p w14:paraId="33181800" w14:textId="77777777" w:rsidR="004428CF" w:rsidRPr="005A3EA5" w:rsidRDefault="004428CF">
      <w:pPr>
        <w:pStyle w:val="B1"/>
        <w:rPr>
          <w:lang w:eastAsia="zh-CN"/>
        </w:rPr>
      </w:pPr>
      <w:r w:rsidRPr="005A3EA5">
        <w:t>-</w:t>
      </w:r>
      <w:r w:rsidRPr="005A3EA5">
        <w:tab/>
        <w:t>the caching timer for an application identifier expires and the PCC Rule for this application identifier is still active.</w:t>
      </w:r>
    </w:p>
    <w:p w14:paraId="3E5D9044" w14:textId="77777777" w:rsidR="004428CF" w:rsidRPr="005A3EA5" w:rsidRDefault="004428CF">
      <w:pPr>
        <w:rPr>
          <w:lang w:eastAsia="zh-CN"/>
        </w:rPr>
      </w:pPr>
      <w:r w:rsidRPr="005A3EA5">
        <w:t xml:space="preserve">The SMF may retrieve PFDs for one or more application identifiers in the same Request. All PFDs related to an application identifier are provided in the response from the </w:t>
      </w:r>
      <w:r w:rsidRPr="005A3EA5">
        <w:rPr>
          <w:lang w:eastAsia="zh-CN"/>
        </w:rPr>
        <w:t>PFDF to the SMF</w:t>
      </w:r>
      <w:r w:rsidRPr="005A3EA5">
        <w:t>.</w:t>
      </w:r>
    </w:p>
    <w:p w14:paraId="2674597F" w14:textId="77777777" w:rsidR="004428CF" w:rsidRPr="005A3EA5" w:rsidRDefault="004428CF">
      <w:pPr>
        <w:pStyle w:val="TH"/>
      </w:pPr>
      <w:r w:rsidRPr="00CF2E33">
        <w:object w:dxaOrig="7635" w:dyaOrig="2370" w14:anchorId="5185887C">
          <v:shape id="_x0000_i1057" type="#_x0000_t75" style="width:379.65pt;height:121.1pt" o:ole="">
            <v:imagedata r:id="rId74" o:title=""/>
          </v:shape>
          <o:OLEObject Type="Embed" ProgID="Visio.Drawing.11" ShapeID="_x0000_i1057" DrawAspect="Content" ObjectID="_1826868367" r:id="rId75"/>
        </w:object>
      </w:r>
    </w:p>
    <w:p w14:paraId="589A19FA" w14:textId="77777777" w:rsidR="004428CF" w:rsidRPr="005A3EA5" w:rsidRDefault="004428CF">
      <w:pPr>
        <w:pStyle w:val="TF"/>
        <w:rPr>
          <w:lang w:eastAsia="zh-CN"/>
        </w:rPr>
      </w:pPr>
      <w:r w:rsidRPr="00CF2E33">
        <w:rPr>
          <w:lang w:eastAsia="zh-CN"/>
        </w:rPr>
        <w:t>Figure 5.5.2.2.1-1: PFD retrieval by SMF</w:t>
      </w:r>
    </w:p>
    <w:p w14:paraId="2AE3788B" w14:textId="00ADE49D" w:rsidR="004428CF" w:rsidRPr="005A3EA5" w:rsidRDefault="004428CF">
      <w:pPr>
        <w:pStyle w:val="B1"/>
        <w:rPr>
          <w:lang w:eastAsia="zh-CN"/>
        </w:rPr>
      </w:pPr>
      <w:r w:rsidRPr="005A3EA5">
        <w:t>1.</w:t>
      </w:r>
      <w:r w:rsidRPr="005A3EA5">
        <w:tab/>
      </w:r>
      <w:r w:rsidRPr="005A3EA5">
        <w:rPr>
          <w:lang w:eastAsia="zh-CN"/>
        </w:rPr>
        <w:t xml:space="preserve">In order to retrieve the PFDs of individual application identifier, the SMF </w:t>
      </w:r>
      <w:r w:rsidRPr="005A3EA5">
        <w:t xml:space="preserve">may </w:t>
      </w:r>
      <w:r w:rsidRPr="005A3EA5">
        <w:rPr>
          <w:lang w:eastAsia="zh-CN"/>
        </w:rPr>
        <w:t xml:space="preserve">invoke Nnef_PFDmanagement_Fetch service operation by sending an HTTP GET request message </w:t>
      </w:r>
      <w:r w:rsidRPr="005A3EA5">
        <w:t xml:space="preserve">to the resource </w:t>
      </w:r>
      <w:r w:rsidRPr="005A3EA5">
        <w:rPr>
          <w:lang w:eastAsia="zh-CN"/>
        </w:rPr>
        <w:t>"</w:t>
      </w:r>
      <w:r w:rsidRPr="005A3EA5">
        <w:t>{apiRoot}/nnef-pfdmanagement/v1/applications/{appId}</w:t>
      </w:r>
      <w:r w:rsidRPr="005A3EA5">
        <w:rPr>
          <w:lang w:eastAsia="zh-CN"/>
        </w:rPr>
        <w:t xml:space="preserve">"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p>
    <w:p w14:paraId="73943579" w14:textId="2A2808D1" w:rsidR="004428CF" w:rsidRPr="005A3EA5" w:rsidRDefault="004428CF">
      <w:pPr>
        <w:pStyle w:val="B1"/>
        <w:rPr>
          <w:lang w:eastAsia="zh-CN"/>
        </w:rPr>
      </w:pPr>
      <w:r w:rsidRPr="005A3EA5">
        <w:rPr>
          <w:lang w:eastAsia="zh-CN"/>
        </w:rPr>
        <w:tab/>
        <w:t xml:space="preserve">In order to retrieve the PFDs of collection of application identifiers, the SMF may invoke the Nnef_PFDmanagement_Fetch service operation by sending an HTTP GET request message to the </w:t>
      </w:r>
      <w:r w:rsidRPr="005A3EA5">
        <w:t xml:space="preserve">resource </w:t>
      </w:r>
      <w:r w:rsidRPr="005A3EA5">
        <w:rPr>
          <w:lang w:eastAsia="zh-CN"/>
        </w:rPr>
        <w:t xml:space="preserve">"{apiRoot}/nnef-pfdmanagement/v1/applications" with query parameters indicating the requested application identifiers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r w:rsidRPr="005A3EA5">
        <w:rPr>
          <w:lang w:eastAsia="zh-CN"/>
        </w:rPr>
        <w:t>.</w:t>
      </w:r>
    </w:p>
    <w:p w14:paraId="17D46004" w14:textId="42A657F0" w:rsidR="004428CF" w:rsidRPr="00CF2E33" w:rsidRDefault="004428CF">
      <w:pPr>
        <w:pStyle w:val="B1"/>
        <w:rPr>
          <w:lang w:eastAsia="zh-CN"/>
        </w:rPr>
      </w:pPr>
      <w:r w:rsidRPr="005A3EA5">
        <w:rPr>
          <w:lang w:eastAsia="zh-CN"/>
        </w:rPr>
        <w:tab/>
        <w:t>If the "NotificationPush" feature is supported</w:t>
      </w:r>
      <w:r w:rsidRPr="005A3EA5">
        <w:rPr>
          <w:rFonts w:ascii="Arial" w:hAnsi="Arial" w:cs="Arial"/>
          <w:sz w:val="18"/>
          <w:szCs w:val="18"/>
        </w:rPr>
        <w:t xml:space="preserve"> and the PFD retrieval is performed due to a Notification Push received by the PFDF</w:t>
      </w:r>
      <w:r w:rsidRPr="005A3EA5">
        <w:rPr>
          <w:lang w:eastAsia="zh-CN"/>
        </w:rPr>
        <w:t xml:space="preserve">, the PFDF may indicate the PFD(s) operation in "pfdOp" attribute for SMF to determine the invoke action as defined in </w:t>
      </w:r>
      <w:r w:rsidR="005A3EA5">
        <w:rPr>
          <w:lang w:eastAsia="zh-CN"/>
        </w:rPr>
        <w:t>clause</w:t>
      </w:r>
      <w:r w:rsidRPr="005A3EA5">
        <w:rPr>
          <w:lang w:val="en-US" w:eastAsia="zh-CN"/>
        </w:rPr>
        <w:t> 5.5.2.2.2</w:t>
      </w:r>
      <w:r w:rsidRPr="00CF2E33">
        <w:rPr>
          <w:lang w:eastAsia="zh-CN"/>
        </w:rPr>
        <w:t>.</w:t>
      </w:r>
    </w:p>
    <w:p w14:paraId="49743313" w14:textId="77777777" w:rsidR="004428CF" w:rsidRPr="005A3EA5" w:rsidRDefault="004428CF">
      <w:pPr>
        <w:pStyle w:val="NO"/>
        <w:rPr>
          <w:lang w:eastAsia="zh-CN"/>
        </w:rPr>
      </w:pPr>
      <w:r w:rsidRPr="005A3EA5">
        <w:t>NOTE 1:</w:t>
      </w:r>
      <w:r w:rsidRPr="005A3EA5">
        <w:tab/>
        <w:t xml:space="preserve">For details of </w:t>
      </w:r>
      <w:r w:rsidRPr="005A3EA5">
        <w:rPr>
          <w:lang w:eastAsia="zh-CN"/>
        </w:rPr>
        <w:t>Nnef_PFDmanagement</w:t>
      </w:r>
      <w:r w:rsidRPr="005A3EA5">
        <w:t>_</w:t>
      </w:r>
      <w:r w:rsidRPr="005A3EA5">
        <w:rPr>
          <w:lang w:eastAsia="zh-CN"/>
        </w:rPr>
        <w:t>Fetch</w:t>
      </w:r>
      <w:r w:rsidRPr="005A3EA5">
        <w:t xml:space="preserve"> service operation refer to 3GPP TS 29.551 [25].</w:t>
      </w:r>
    </w:p>
    <w:p w14:paraId="719C28B9" w14:textId="155648F0" w:rsidR="00E41DE1" w:rsidRPr="005A3EA5" w:rsidRDefault="004428CF" w:rsidP="00E41DE1">
      <w:pPr>
        <w:pStyle w:val="B1"/>
        <w:rPr>
          <w:lang w:eastAsia="zh-CN"/>
        </w:rPr>
      </w:pPr>
      <w:r w:rsidRPr="005A3EA5">
        <w:t>2.</w:t>
      </w:r>
      <w:r w:rsidRPr="005A3EA5">
        <w:tab/>
        <w:t>If the</w:t>
      </w:r>
      <w:r w:rsidRPr="005A3EA5">
        <w:rPr>
          <w:lang w:eastAsia="zh-CN"/>
        </w:rPr>
        <w:t xml:space="preserve"> requested PFDs are not available in PFDF,</w:t>
      </w:r>
    </w:p>
    <w:p w14:paraId="0ED33C51" w14:textId="77777777" w:rsidR="00E41DE1" w:rsidRPr="005A3EA5" w:rsidRDefault="00E41DE1" w:rsidP="00E41DE1">
      <w:pPr>
        <w:pStyle w:val="B2"/>
        <w:rPr>
          <w:lang w:eastAsia="zh-CN"/>
        </w:rPr>
      </w:pPr>
      <w:r w:rsidRPr="005A3EA5">
        <w:rPr>
          <w:lang w:eastAsia="zh-CN"/>
        </w:rPr>
        <w:t>-</w:t>
      </w:r>
      <w:r w:rsidRPr="005A3EA5">
        <w:rPr>
          <w:lang w:eastAsia="zh-CN"/>
        </w:rPr>
        <w:tab/>
        <w:t xml:space="preserve">in order to retrieve the PFDs of individual application identifier, the PFDF shall invoke Nudr_DataRepository_Query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rsidRPr="005A3EA5">
        <w:t>.</w:t>
      </w:r>
    </w:p>
    <w:p w14:paraId="09D82D88" w14:textId="58BDB3AF" w:rsidR="004428CF" w:rsidRPr="005A3EA5" w:rsidRDefault="00E41DE1" w:rsidP="00A34FD9">
      <w:pPr>
        <w:pStyle w:val="B2"/>
        <w:rPr>
          <w:lang w:eastAsia="zh-CN"/>
        </w:rPr>
      </w:pPr>
      <w:r w:rsidRPr="005A3EA5">
        <w:rPr>
          <w:lang w:eastAsia="zh-CN"/>
        </w:rPr>
        <w:t>-</w:t>
      </w:r>
      <w:r w:rsidRPr="005A3EA5">
        <w:rPr>
          <w:lang w:eastAsia="zh-CN"/>
        </w:rPr>
        <w:tab/>
        <w:t xml:space="preserve">in order to retrieve the PFDs of collection of application identifiers, the PFDF shall invoke the Nudr_DataRepository_Query service operation by sending an HTTP GET request message to the UDR to the </w:t>
      </w:r>
      <w:r w:rsidRPr="005A3EA5">
        <w:t xml:space="preserve">resource </w:t>
      </w:r>
      <w:r w:rsidRPr="005A3EA5">
        <w:rPr>
          <w:lang w:eastAsia="zh-CN"/>
        </w:rPr>
        <w:t>"</w:t>
      </w:r>
      <w:r w:rsidRPr="005A3EA5">
        <w:t>PFD Data</w:t>
      </w:r>
      <w:r w:rsidRPr="005A3EA5">
        <w:rPr>
          <w:lang w:eastAsia="zh-CN"/>
        </w:rPr>
        <w:t>" with query parameters indicating the requested application identifiers.</w:t>
      </w:r>
    </w:p>
    <w:p w14:paraId="455774C7" w14:textId="7484228A" w:rsidR="004428CF" w:rsidRPr="005A3EA5" w:rsidRDefault="004428CF">
      <w:pPr>
        <w:pStyle w:val="NO"/>
        <w:rPr>
          <w:lang w:eastAsia="zh-CN"/>
        </w:rPr>
      </w:pPr>
      <w:r w:rsidRPr="005A3EA5">
        <w:t>NOTE 2:</w:t>
      </w:r>
      <w:r w:rsidRPr="005A3EA5">
        <w:tab/>
      </w:r>
      <w:r w:rsidR="002D2685" w:rsidRPr="005A3EA5">
        <w:t>For details of Nudr_DataRepository_Query service operation refer to 3GPP TS 29.519 [12]</w:t>
      </w:r>
      <w:r w:rsidRPr="005A3EA5">
        <w:t>.</w:t>
      </w:r>
    </w:p>
    <w:p w14:paraId="4727BCE0" w14:textId="77777777" w:rsidR="004428CF" w:rsidRPr="005A3EA5" w:rsidRDefault="004428CF">
      <w:pPr>
        <w:pStyle w:val="B1"/>
        <w:rPr>
          <w:lang w:eastAsia="zh-CN"/>
        </w:rPr>
      </w:pPr>
      <w:r w:rsidRPr="005A3EA5">
        <w:rPr>
          <w:lang w:eastAsia="zh-CN"/>
        </w:rPr>
        <w:t>3.</w:t>
      </w:r>
      <w:r w:rsidRPr="005A3EA5">
        <w:rPr>
          <w:lang w:eastAsia="zh-CN"/>
        </w:rPr>
        <w:tab/>
        <w:t>The UDR shall send an HTTP GET response message including the requested PFDs to the NEF.</w:t>
      </w:r>
    </w:p>
    <w:p w14:paraId="5A85BB42" w14:textId="77777777" w:rsidR="004428CF" w:rsidRPr="005A3EA5" w:rsidRDefault="004428CF">
      <w:pPr>
        <w:pStyle w:val="B1"/>
        <w:rPr>
          <w:lang w:eastAsia="zh-CN"/>
        </w:rPr>
      </w:pPr>
      <w:r w:rsidRPr="005A3EA5">
        <w:rPr>
          <w:lang w:eastAsia="zh-CN"/>
        </w:rPr>
        <w:t>4.</w:t>
      </w:r>
      <w:r w:rsidRPr="005A3EA5">
        <w:rPr>
          <w:lang w:eastAsia="zh-CN"/>
        </w:rPr>
        <w:tab/>
        <w:t xml:space="preserve">The PFDF sends the "200 OK" response including the PFDs for the requested application identifier(s) to the SMF or sends the "204 No Content" response to indicate that </w:t>
      </w:r>
      <w:r w:rsidRPr="005A3EA5">
        <w:rPr>
          <w:lang w:val="en-US" w:eastAsia="zh-CN"/>
        </w:rPr>
        <w:t>the PFD(s) for all the requested application identifier(s) are not changed since last request if the partial pull procedure was invoked</w:t>
      </w:r>
      <w:r w:rsidRPr="005A3EA5">
        <w:rPr>
          <w:lang w:eastAsia="zh-CN"/>
        </w:rPr>
        <w:t>.</w:t>
      </w:r>
    </w:p>
    <w:p w14:paraId="576DC3AB" w14:textId="77777777" w:rsidR="004428CF" w:rsidRPr="005A3EA5" w:rsidRDefault="004428CF">
      <w:pPr>
        <w:pStyle w:val="Heading5"/>
        <w:rPr>
          <w:lang w:eastAsia="zh-CN"/>
        </w:rPr>
      </w:pPr>
      <w:bookmarkStart w:id="389" w:name="_Toc28005471"/>
      <w:bookmarkStart w:id="390" w:name="_Toc36038143"/>
      <w:bookmarkStart w:id="391" w:name="_Toc45133340"/>
      <w:bookmarkStart w:id="392" w:name="_Toc51762168"/>
      <w:bookmarkStart w:id="393" w:name="_Toc59016573"/>
      <w:bookmarkStart w:id="394" w:name="_Toc68167542"/>
      <w:bookmarkStart w:id="395" w:name="_Toc209270127"/>
      <w:r w:rsidRPr="005A3EA5">
        <w:rPr>
          <w:lang w:eastAsia="zh-CN"/>
        </w:rPr>
        <w:t>5.5.2.2.2</w:t>
      </w:r>
      <w:r w:rsidRPr="005A3EA5">
        <w:rPr>
          <w:lang w:eastAsia="zh-CN"/>
        </w:rPr>
        <w:tab/>
        <w:t>PFD management</w:t>
      </w:r>
      <w:bookmarkEnd w:id="389"/>
      <w:bookmarkEnd w:id="390"/>
      <w:bookmarkEnd w:id="391"/>
      <w:bookmarkEnd w:id="392"/>
      <w:bookmarkEnd w:id="393"/>
      <w:bookmarkEnd w:id="394"/>
      <w:bookmarkEnd w:id="395"/>
    </w:p>
    <w:p w14:paraId="28F85828" w14:textId="77777777" w:rsidR="004428CF" w:rsidRPr="005A3EA5" w:rsidRDefault="004428CF">
      <w:pPr>
        <w:rPr>
          <w:lang w:eastAsia="zh-CN"/>
        </w:rPr>
      </w:pPr>
      <w:r w:rsidRPr="005A3EA5">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Pr="005A3EA5" w:rsidRDefault="004428CF">
      <w:pPr>
        <w:pStyle w:val="TH"/>
      </w:pPr>
    </w:p>
    <w:p w14:paraId="64837186" w14:textId="77777777" w:rsidR="004428CF" w:rsidRPr="005A3EA5" w:rsidRDefault="004428CF">
      <w:pPr>
        <w:pStyle w:val="TH"/>
        <w:rPr>
          <w:lang w:eastAsia="zh-CN"/>
        </w:rPr>
      </w:pPr>
      <w:r w:rsidRPr="00CF2E33">
        <w:object w:dxaOrig="7635" w:dyaOrig="3975" w14:anchorId="0AD1D8B0">
          <v:shape id="_x0000_i1058" type="#_x0000_t75" style="width:379.65pt;height:197.45pt" o:ole="">
            <v:imagedata r:id="rId76" o:title=""/>
          </v:shape>
          <o:OLEObject Type="Embed" ProgID="Visio.Drawing.11" ShapeID="_x0000_i1058" DrawAspect="Content" ObjectID="_1826868368" r:id="rId77"/>
        </w:object>
      </w:r>
    </w:p>
    <w:p w14:paraId="21A713DF" w14:textId="77777777" w:rsidR="004428CF" w:rsidRPr="005A3EA5" w:rsidRDefault="004428CF">
      <w:pPr>
        <w:pStyle w:val="TF"/>
        <w:rPr>
          <w:lang w:eastAsia="zh-CN"/>
        </w:rPr>
      </w:pPr>
      <w:r w:rsidRPr="00CF2E33">
        <w:rPr>
          <w:lang w:eastAsia="zh-CN"/>
        </w:rPr>
        <w:t>Figure 5.5.2.2.2-1: PFDF management in the SMF</w:t>
      </w:r>
    </w:p>
    <w:p w14:paraId="21B224F6" w14:textId="77777777" w:rsidR="004428CF" w:rsidRPr="005A3EA5" w:rsidRDefault="004428CF">
      <w:pPr>
        <w:pStyle w:val="B1"/>
        <w:rPr>
          <w:lang w:eastAsia="zh-CN"/>
        </w:rPr>
      </w:pPr>
      <w:r w:rsidRPr="005A3EA5">
        <w:t>1-2</w:t>
      </w:r>
      <w:r w:rsidRPr="005A3EA5">
        <w:rPr>
          <w:rFonts w:eastAsia="Batang"/>
        </w:rPr>
        <w:t>.</w:t>
      </w:r>
      <w:r w:rsidRPr="005A3EA5">
        <w:rPr>
          <w:rFonts w:eastAsia="Batang"/>
        </w:rPr>
        <w:tab/>
      </w:r>
      <w:r w:rsidRPr="005A3EA5">
        <w:t>In order to subscribe to the notification of events when the PFDs for application identifier change, t</w:t>
      </w:r>
      <w:r w:rsidRPr="005A3EA5">
        <w:rPr>
          <w:rFonts w:eastAsia="Batang"/>
        </w:rPr>
        <w:t xml:space="preserve">he SMF invokes the Nnef_PFDmanagement_Subscribe service operation </w:t>
      </w:r>
      <w:r w:rsidRPr="005A3EA5">
        <w:t xml:space="preserve">by sending an HTTP POST message to the resource "PFD subscriptions". The HTTP POST request includes a notification URI to indicate to the PFDF where to send notifications when events occur. If the subscription is accepted, the PFDF </w:t>
      </w:r>
      <w:r w:rsidRPr="005A3EA5">
        <w:rPr>
          <w:lang w:eastAsia="zh-CN"/>
        </w:rPr>
        <w:t xml:space="preserve">sends the POST response message </w:t>
      </w:r>
      <w:r w:rsidRPr="005A3EA5">
        <w:t xml:space="preserve">a "201 Created" </w:t>
      </w:r>
      <w:r w:rsidRPr="005A3EA5">
        <w:rPr>
          <w:lang w:eastAsia="zh-CN"/>
        </w:rPr>
        <w:t>to the SMF.</w:t>
      </w:r>
    </w:p>
    <w:p w14:paraId="4A40A7C4" w14:textId="77777777" w:rsidR="004428CF" w:rsidRPr="005A3EA5" w:rsidRDefault="004428CF">
      <w:pPr>
        <w:pStyle w:val="B1"/>
      </w:pPr>
      <w:r w:rsidRPr="005A3EA5">
        <w:rPr>
          <w:lang w:eastAsia="zh-CN"/>
        </w:rPr>
        <w:tab/>
      </w:r>
      <w:r w:rsidRPr="005A3EA5">
        <w:t xml:space="preserve">In order to update the existing event subscription and </w:t>
      </w:r>
      <w:r w:rsidRPr="005A3EA5">
        <w:rPr>
          <w:lang w:val="en-US" w:eastAsia="zh-CN"/>
        </w:rPr>
        <w:t>if the feature PfdChgSubsUpdate is supported</w:t>
      </w:r>
      <w:r w:rsidRPr="005A3EA5">
        <w:t xml:space="preserve">, the SMF invokes the </w:t>
      </w:r>
      <w:r w:rsidRPr="005A3EA5">
        <w:rPr>
          <w:rFonts w:eastAsia="Batang"/>
        </w:rPr>
        <w:t xml:space="preserve">Nnef_PFDmanagement_Subscribe service operation </w:t>
      </w:r>
      <w:r w:rsidRPr="005A3EA5">
        <w:t>by sending an HTTP PUT message to the resource "</w:t>
      </w:r>
      <w:r w:rsidRPr="005A3EA5">
        <w:rPr>
          <w:noProof/>
          <w:lang w:eastAsia="zh-CN"/>
        </w:rPr>
        <w:t>Individual PFD subscription</w:t>
      </w:r>
      <w:r w:rsidRPr="005A3EA5">
        <w:t>". If the request is accepted, the PFDF</w:t>
      </w:r>
      <w:r w:rsidRPr="005A3EA5">
        <w:rPr>
          <w:lang w:eastAsia="zh-CN"/>
        </w:rPr>
        <w:t xml:space="preserve"> </w:t>
      </w:r>
      <w:r w:rsidRPr="005A3EA5">
        <w:rPr>
          <w:lang w:val="en-US" w:eastAsia="zh-CN"/>
        </w:rPr>
        <w:t>sends an HTTP "200 OK" response</w:t>
      </w:r>
      <w:r w:rsidRPr="005A3EA5">
        <w:t xml:space="preserve"> </w:t>
      </w:r>
      <w:r w:rsidRPr="005A3EA5">
        <w:rPr>
          <w:lang w:eastAsia="zh-CN"/>
        </w:rPr>
        <w:t>to the SMF.</w:t>
      </w:r>
    </w:p>
    <w:p w14:paraId="2D70DF19" w14:textId="77777777" w:rsidR="004428CF" w:rsidRPr="005A3EA5" w:rsidRDefault="004428CF">
      <w:pPr>
        <w:pStyle w:val="B1"/>
      </w:pPr>
      <w:r w:rsidRPr="005A3EA5">
        <w:t>3-4.</w:t>
      </w:r>
      <w:r w:rsidRPr="005A3EA5">
        <w:tab/>
        <w:t>The PFDF shall use Nnef_PFDmanagement_Notify service operation to update and/or delete the PFDs for application identifier(s) in the SMF.</w:t>
      </w:r>
    </w:p>
    <w:p w14:paraId="5E2B9434" w14:textId="02885A59" w:rsidR="004428CF" w:rsidRPr="005A3EA5" w:rsidRDefault="004428CF">
      <w:pPr>
        <w:pStyle w:val="B1"/>
        <w:ind w:firstLine="0"/>
        <w:rPr>
          <w:lang w:eastAsia="zh-CN"/>
        </w:rPr>
      </w:pPr>
      <w:r w:rsidRPr="005A3EA5">
        <w:t xml:space="preserve">The PFDF </w:t>
      </w:r>
      <w:r w:rsidRPr="005A3EA5">
        <w:rPr>
          <w:lang w:eastAsia="zh-CN"/>
        </w:rPr>
        <w:t>may</w:t>
      </w:r>
      <w:r w:rsidRPr="005A3EA5">
        <w:t xml:space="preserve"> send an HTTP POST request message </w:t>
      </w:r>
      <w:r w:rsidRPr="005A3EA5">
        <w:rPr>
          <w:lang w:eastAsia="zh-CN"/>
        </w:rPr>
        <w:t>containing one or more PfdChangeNotification data structure</w:t>
      </w:r>
      <w:r w:rsidRPr="005A3EA5">
        <w:t xml:space="preserve"> to the notification URI "{notifyUri}" as defined in </w:t>
      </w:r>
      <w:r w:rsidR="005A3EA5">
        <w:t>clause</w:t>
      </w:r>
      <w:r w:rsidRPr="005A3EA5">
        <w:t> 4.2.4.2 of 3GPP TS 29.551 </w:t>
      </w:r>
      <w:r w:rsidRPr="00CF2E33">
        <w:t>[25]</w:t>
      </w:r>
      <w:r w:rsidRPr="005A3EA5">
        <w:rPr>
          <w:lang w:eastAsia="zh-CN"/>
        </w:rPr>
        <w:t xml:space="preserve">. The SMF replies to the PFDF with an HTTP POST response message </w:t>
      </w:r>
      <w:r w:rsidRPr="005A3EA5">
        <w:t xml:space="preserve">"204 No Content" indicating the successful provisioning of all PFDs or </w:t>
      </w:r>
      <w:r w:rsidRPr="005A3EA5">
        <w:rPr>
          <w:lang w:eastAsia="zh-CN"/>
        </w:rPr>
        <w:t xml:space="preserve">"200 OK" containing </w:t>
      </w:r>
      <w:r w:rsidRPr="005A3EA5">
        <w:t>failed application identifier(s)</w:t>
      </w:r>
      <w:r w:rsidRPr="005A3EA5">
        <w:rPr>
          <w:lang w:eastAsia="zh-CN"/>
        </w:rPr>
        <w:t xml:space="preserve">. </w:t>
      </w:r>
    </w:p>
    <w:p w14:paraId="48E16BBA" w14:textId="77777777" w:rsidR="004428CF" w:rsidRPr="005A3EA5" w:rsidRDefault="004428CF">
      <w:pPr>
        <w:pStyle w:val="B1"/>
        <w:rPr>
          <w:lang w:eastAsia="zh-CN"/>
        </w:rPr>
      </w:pPr>
      <w:r w:rsidRPr="005A3EA5">
        <w:rPr>
          <w:lang w:eastAsia="zh-CN"/>
        </w:rPr>
        <w:tab/>
        <w:t xml:space="preserve">If </w:t>
      </w:r>
      <w:r w:rsidRPr="005A3EA5">
        <w:t xml:space="preserve">the </w:t>
      </w:r>
      <w:r w:rsidRPr="005A3EA5">
        <w:rPr>
          <w:rFonts w:cs="Arial"/>
          <w:szCs w:val="18"/>
          <w:lang w:eastAsia="zh-CN"/>
        </w:rPr>
        <w:t>NotificationPush feature is supported, the PFDF may s</w:t>
      </w:r>
      <w:r w:rsidRPr="005A3EA5">
        <w:t xml:space="preserve">end an HTTP POST request message </w:t>
      </w:r>
      <w:r w:rsidRPr="005A3EA5">
        <w:rPr>
          <w:lang w:eastAsia="zh-CN"/>
        </w:rPr>
        <w:t xml:space="preserve">containing one or more </w:t>
      </w:r>
      <w:r w:rsidRPr="005A3EA5">
        <w:rPr>
          <w:lang w:val="en-US" w:eastAsia="zh-CN"/>
        </w:rPr>
        <w:t>NotificationPush</w:t>
      </w:r>
      <w:r w:rsidRPr="005A3EA5">
        <w:rPr>
          <w:noProof/>
        </w:rPr>
        <w:t xml:space="preserve"> </w:t>
      </w:r>
      <w:r w:rsidRPr="005A3EA5">
        <w:rPr>
          <w:lang w:eastAsia="zh-CN"/>
        </w:rPr>
        <w:t>data structure</w:t>
      </w:r>
      <w:r w:rsidRPr="005A3EA5">
        <w:t xml:space="preserve"> to the notification URI "{notifyUri}/notifypush" to request the SMF to retrieve the PFDs from the PFDF and/or remove the PFD(s).</w:t>
      </w:r>
      <w:r w:rsidRPr="005A3EA5">
        <w:rPr>
          <w:lang w:eastAsia="zh-CN"/>
        </w:rPr>
        <w:t xml:space="preserve"> The SMF replies to the PFDF with a "204 No Content" status code if the SMF accepted the request. </w:t>
      </w:r>
    </w:p>
    <w:p w14:paraId="0AEE9A70" w14:textId="1E01EB2E" w:rsidR="004428CF" w:rsidRPr="005A3EA5" w:rsidRDefault="004428CF">
      <w:pPr>
        <w:pStyle w:val="B1"/>
      </w:pPr>
      <w:r w:rsidRPr="005A3EA5">
        <w:rPr>
          <w:lang w:eastAsia="zh-CN"/>
        </w:rPr>
        <w:t>5-6.</w:t>
      </w:r>
      <w:r w:rsidRPr="005A3EA5">
        <w:rPr>
          <w:lang w:eastAsia="zh-CN"/>
        </w:rPr>
        <w:tab/>
        <w:t xml:space="preserve">If the SMF received the HTTP POST request message </w:t>
      </w:r>
      <w:r w:rsidRPr="005A3EA5">
        <w:t>to request the SMF to retrieve the PFDs from the PFDF, depends on PFDF indication or SMF determination, the SMF</w:t>
      </w:r>
      <w:r w:rsidRPr="005A3EA5">
        <w:rPr>
          <w:lang w:eastAsia="zh-CN"/>
        </w:rPr>
        <w:t xml:space="preserve"> </w:t>
      </w:r>
      <w:r w:rsidRPr="005A3EA5">
        <w:t xml:space="preserve">may invoke the full pull procedure defined in </w:t>
      </w:r>
      <w:r w:rsidR="005A3EA5">
        <w:t>clause</w:t>
      </w:r>
      <w:r w:rsidRPr="005A3EA5">
        <w:t xml:space="preserve"> 4.2.2.2 of 3GPP TS 29.551 [25] or invoke the partial pull procedure defined in </w:t>
      </w:r>
      <w:r w:rsidR="005A3EA5">
        <w:t>clause</w:t>
      </w:r>
      <w:r w:rsidRPr="005A3EA5">
        <w:t> 4.2.2.3 of 3GPP TS 29.551 [25] if the "PartialPull" feature is supported</w:t>
      </w:r>
      <w:r w:rsidR="00403F03" w:rsidRPr="00CF2E33">
        <w:t>, using Nnef_PFDmanagement_Fetch service operation,</w:t>
      </w:r>
      <w:r w:rsidRPr="005A3EA5">
        <w:t xml:space="preserve"> to retrieve the PFD(s) for the application identifier(s).</w:t>
      </w:r>
    </w:p>
    <w:p w14:paraId="7EA76252" w14:textId="77777777" w:rsidR="004428CF" w:rsidRPr="005A3EA5" w:rsidRDefault="004428CF">
      <w:pPr>
        <w:pStyle w:val="B1"/>
        <w:rPr>
          <w:lang w:eastAsia="zh-CN"/>
        </w:rPr>
      </w:pPr>
      <w:r w:rsidRPr="005A3EA5">
        <w:t>7-8.</w:t>
      </w:r>
      <w:r w:rsidRPr="005A3EA5">
        <w:tab/>
        <w:t xml:space="preserve">The SMF may initiate Nnef_PFDmanagement_Unsubscribe service operation to remove the subscription by sending an HTTP DELETE request message to the resource "Individual PFD subscription". </w:t>
      </w:r>
      <w:r w:rsidRPr="005A3EA5">
        <w:rPr>
          <w:lang w:eastAsia="zh-CN"/>
        </w:rPr>
        <w:t xml:space="preserve">The PFDF replies to the SMF with an HTTP DELETE response message </w:t>
      </w:r>
      <w:r w:rsidRPr="005A3EA5">
        <w:t>"204 No Content"</w:t>
      </w:r>
      <w:r w:rsidRPr="005A3EA5">
        <w:rPr>
          <w:lang w:eastAsia="zh-CN"/>
        </w:rPr>
        <w:t>.</w:t>
      </w:r>
    </w:p>
    <w:p w14:paraId="7673E75C" w14:textId="15D988C5" w:rsidR="004428CF" w:rsidRPr="005A3EA5" w:rsidRDefault="004428CF">
      <w:pPr>
        <w:pStyle w:val="NO"/>
      </w:pPr>
      <w:r w:rsidRPr="005A3EA5">
        <w:t>NOTE:</w:t>
      </w:r>
      <w:r w:rsidRPr="005A3EA5">
        <w:tab/>
        <w:t xml:space="preserve">For details of </w:t>
      </w:r>
      <w:r w:rsidRPr="005A3EA5">
        <w:rPr>
          <w:lang w:eastAsia="zh-CN"/>
        </w:rPr>
        <w:t>Nnef_PFDmanagement</w:t>
      </w:r>
      <w:r w:rsidRPr="005A3EA5">
        <w:t>_</w:t>
      </w:r>
      <w:r w:rsidRPr="005A3EA5">
        <w:rPr>
          <w:rFonts w:eastAsia="Batang"/>
        </w:rPr>
        <w:t>Subscribe</w:t>
      </w:r>
      <w:r w:rsidRPr="005A3EA5">
        <w:rPr>
          <w:lang w:eastAsia="zh-CN"/>
        </w:rPr>
        <w:t>/</w:t>
      </w:r>
      <w:r w:rsidRPr="005A3EA5">
        <w:t>Notify/Unsubscribe</w:t>
      </w:r>
      <w:r w:rsidR="00332873" w:rsidRPr="005A3EA5">
        <w:t>/Fetch</w:t>
      </w:r>
      <w:r w:rsidRPr="005A3EA5">
        <w:t xml:space="preserve"> service operations refer to 3GPP TS 29.551 [25].</w:t>
      </w:r>
    </w:p>
    <w:p w14:paraId="577FB320" w14:textId="77777777" w:rsidR="004428CF" w:rsidRPr="005A3EA5" w:rsidRDefault="004428CF">
      <w:pPr>
        <w:pStyle w:val="Heading3"/>
        <w:rPr>
          <w:lang w:eastAsia="zh-CN"/>
        </w:rPr>
      </w:pPr>
      <w:bookmarkStart w:id="396" w:name="_Toc28005472"/>
      <w:bookmarkStart w:id="397" w:name="_Toc36038144"/>
      <w:bookmarkStart w:id="398" w:name="_Toc45133341"/>
      <w:bookmarkStart w:id="399" w:name="_Toc51762169"/>
      <w:bookmarkStart w:id="400" w:name="_Toc59016574"/>
      <w:bookmarkStart w:id="401" w:name="_Toc68167543"/>
      <w:bookmarkStart w:id="402" w:name="_Toc209270128"/>
      <w:r w:rsidRPr="005A3EA5">
        <w:t>5.</w:t>
      </w:r>
      <w:r w:rsidRPr="005A3EA5">
        <w:rPr>
          <w:lang w:eastAsia="zh-CN"/>
        </w:rPr>
        <w:t>5.3</w:t>
      </w:r>
      <w:r w:rsidRPr="005A3EA5">
        <w:rPr>
          <w:lang w:eastAsia="zh-CN"/>
        </w:rPr>
        <w:tab/>
        <w:t>Traffic</w:t>
      </w:r>
      <w:r w:rsidRPr="005A3EA5">
        <w:t xml:space="preserve"> influence procedures</w:t>
      </w:r>
      <w:bookmarkEnd w:id="396"/>
      <w:bookmarkEnd w:id="397"/>
      <w:bookmarkEnd w:id="398"/>
      <w:bookmarkEnd w:id="399"/>
      <w:bookmarkEnd w:id="400"/>
      <w:bookmarkEnd w:id="401"/>
      <w:bookmarkEnd w:id="402"/>
    </w:p>
    <w:p w14:paraId="5907B275" w14:textId="77777777" w:rsidR="004428CF" w:rsidRPr="005A3EA5" w:rsidRDefault="004428CF">
      <w:pPr>
        <w:pStyle w:val="Heading4"/>
        <w:rPr>
          <w:lang w:eastAsia="zh-CN"/>
        </w:rPr>
      </w:pPr>
      <w:bookmarkStart w:id="403" w:name="_Toc28005473"/>
      <w:bookmarkStart w:id="404" w:name="_Toc36038145"/>
      <w:bookmarkStart w:id="405" w:name="_Toc45133342"/>
      <w:bookmarkStart w:id="406" w:name="_Toc51762170"/>
      <w:bookmarkStart w:id="407" w:name="_Toc59016575"/>
      <w:bookmarkStart w:id="408" w:name="_Toc68167544"/>
      <w:bookmarkStart w:id="409" w:name="_Toc209270129"/>
      <w:r w:rsidRPr="005A3EA5">
        <w:rPr>
          <w:lang w:eastAsia="zh-CN"/>
        </w:rPr>
        <w:t>5.5.3.1</w:t>
      </w:r>
      <w:r w:rsidRPr="005A3EA5">
        <w:rPr>
          <w:lang w:eastAsia="zh-CN"/>
        </w:rPr>
        <w:tab/>
        <w:t>General</w:t>
      </w:r>
      <w:bookmarkEnd w:id="403"/>
      <w:bookmarkEnd w:id="404"/>
      <w:bookmarkEnd w:id="405"/>
      <w:bookmarkEnd w:id="406"/>
      <w:bookmarkEnd w:id="407"/>
      <w:bookmarkEnd w:id="408"/>
      <w:bookmarkEnd w:id="409"/>
    </w:p>
    <w:p w14:paraId="190FD6E6" w14:textId="3DDBAD18" w:rsidR="00731E26" w:rsidRPr="00CF2E33" w:rsidRDefault="00731E26" w:rsidP="00731E26">
      <w:r w:rsidRPr="005A3EA5">
        <w:t xml:space="preserve">As described in 3GPP TS 23.501 [2] </w:t>
      </w:r>
      <w:r>
        <w:t>clause</w:t>
      </w:r>
      <w:r w:rsidRPr="005A3EA5">
        <w:t> 5.6.7</w:t>
      </w:r>
      <w:r>
        <w:t>,clause 5.6.16 and clause 5.6.17</w:t>
      </w:r>
      <w:r w:rsidRPr="005A3EA5">
        <w:t>, an AF may send requests to influence SMF routing decisions</w:t>
      </w:r>
      <w:r>
        <w:t xml:space="preserve">, influence on </w:t>
      </w:r>
      <w:r w:rsidRPr="00E418E0">
        <w:t xml:space="preserve">N6-LAN </w:t>
      </w:r>
      <w:r>
        <w:t>traffic steering and influence handling of payload headers respectively</w:t>
      </w:r>
      <w:r w:rsidRPr="005A3EA5">
        <w:t xml:space="preserve"> for User Plane traffic of PDU Sessions. The AF may also provide in its request subscriptions to SMF events (e.g. UP path change).</w:t>
      </w:r>
      <w:r>
        <w:t xml:space="preserve"> </w:t>
      </w:r>
      <w:r w:rsidRPr="005A3EA5">
        <w:t xml:space="preserve">The AF may also provide in its request subscriptions to </w:t>
      </w:r>
      <w:r>
        <w:t>UPF</w:t>
      </w:r>
      <w:r w:rsidRPr="005A3EA5">
        <w:t xml:space="preserve"> events (e.g. </w:t>
      </w:r>
      <w:r>
        <w:t>n</w:t>
      </w:r>
      <w:r w:rsidRPr="00025714">
        <w:t xml:space="preserve">otification of </w:t>
      </w:r>
      <w:r>
        <w:t>h</w:t>
      </w:r>
      <w:r w:rsidRPr="00025714">
        <w:t xml:space="preserve">andling of </w:t>
      </w:r>
      <w:r>
        <w:t>p</w:t>
      </w:r>
      <w:r w:rsidRPr="00025714">
        <w:t xml:space="preserve">ayload </w:t>
      </w:r>
      <w:r>
        <w:t>h</w:t>
      </w:r>
      <w:r w:rsidRPr="00025714">
        <w:t>eader</w:t>
      </w:r>
      <w:r>
        <w:t>s</w:t>
      </w:r>
      <w:r w:rsidRPr="00025714">
        <w:t xml:space="preserve"> </w:t>
      </w:r>
      <w:r>
        <w:t>e</w:t>
      </w:r>
      <w:r w:rsidRPr="00025714">
        <w:t>vents</w:t>
      </w:r>
      <w:r w:rsidRPr="005A3EA5">
        <w:t>).</w:t>
      </w:r>
    </w:p>
    <w:p w14:paraId="5CF8E88F" w14:textId="77777777" w:rsidR="004428CF" w:rsidRPr="005A3EA5" w:rsidRDefault="004428CF">
      <w:r w:rsidRPr="005A3EA5">
        <w:t xml:space="preserve">The following cases are included in this clause: </w:t>
      </w:r>
    </w:p>
    <w:p w14:paraId="383D00EF" w14:textId="77777777" w:rsidR="00D81F98" w:rsidRDefault="00D81F98" w:rsidP="00D81F98">
      <w:pPr>
        <w:pStyle w:val="B1"/>
      </w:pPr>
      <w:r>
        <w:tab/>
        <w:t xml:space="preserve">AF requests targeting an individual UE address: for non-roaming or LBO scenarios, such requests are routed (by the AF or by the (V-)NEF) to an individual (V-)PCF using the BSF or by configuration as described in clause 5.5.3.2. </w:t>
      </w:r>
    </w:p>
    <w:p w14:paraId="6A9F4A5E" w14:textId="77777777" w:rsidR="004428CF" w:rsidRPr="005A3EA5" w:rsidRDefault="004428CF">
      <w:pPr>
        <w:pStyle w:val="NO"/>
      </w:pPr>
      <w:r w:rsidRPr="005A3EA5">
        <w:t>NOTE 1:</w:t>
      </w:r>
      <w:r w:rsidRPr="005A3EA5">
        <w:tab/>
        <w:t>Such requests target an on-going PDU Session. Whether the AF needs to use the NEF or not depends on local deployment.</w:t>
      </w:r>
    </w:p>
    <w:p w14:paraId="3119EC23" w14:textId="77777777" w:rsidR="002D00BD" w:rsidRDefault="002D00BD" w:rsidP="002D00BD">
      <w:pPr>
        <w:pStyle w:val="B1"/>
      </w:pPr>
      <w:r>
        <w:tab/>
        <w:t>AF requests targeting PDU Sessions that are not identified by an UE address: For such requests the AF shall contact the NEF and the NEF stores the AF request information in the UDR. For non-roaming or LBO scenarios, (V-)PCF(s) that have subscribed to the modification of the AF request information receive a corresponding notification from the (V-)UDR. This is described in clause 5.5.3.3.</w:t>
      </w:r>
    </w:p>
    <w:p w14:paraId="7E029C38" w14:textId="77777777" w:rsidR="004428CF" w:rsidRPr="005A3EA5" w:rsidRDefault="004428CF">
      <w:pPr>
        <w:pStyle w:val="NO"/>
      </w:pPr>
      <w:r w:rsidRPr="005A3EA5">
        <w:t>NOTE 2:</w:t>
      </w:r>
      <w:r w:rsidRPr="005A3EA5">
        <w:tab/>
        <w:t>Such requests can target on-going or future PDU Sessions.</w:t>
      </w:r>
    </w:p>
    <w:p w14:paraId="147080F4" w14:textId="77777777" w:rsidR="00610E7B" w:rsidRDefault="00610E7B" w:rsidP="00610E7B">
      <w:pPr>
        <w:pStyle w:val="NO"/>
      </w:pPr>
      <w:r>
        <w:t>NOTE 3:</w:t>
      </w:r>
      <w:r>
        <w:tab/>
        <w:t>For non-roaming or LBO scenarios, the 5GC functions used in the procedures to influence (V-)SMF routing decisions are assumed to all belong to the same PLMN (HPLMN in non-roaming case or VPLMN in the case of a PDU Session in LBO mode) or to the same SNPN. The 5GC functions used in the procedures to influence on N6-LAN traffic steering and to influence handling of payload headers are assumed to belong to the Home PLMN or Home SNPN (the AF can have an agreement with the Home PLMN), i.e. this case applies to non-roaming and Home Routed roaming scenarios.</w:t>
      </w:r>
    </w:p>
    <w:p w14:paraId="61D9EC67" w14:textId="565DCCD4" w:rsidR="00AF75BD" w:rsidRPr="005A3EA5" w:rsidRDefault="00AF75BD" w:rsidP="00AF75BD">
      <w:pPr>
        <w:pStyle w:val="NO"/>
      </w:pPr>
      <w:r w:rsidRPr="005A3EA5">
        <w:t>NOTE 4:</w:t>
      </w:r>
      <w:r w:rsidRPr="005A3EA5">
        <w:tab/>
      </w:r>
      <w:r w:rsidRPr="005A3EA5">
        <w:rPr>
          <w:rFonts w:eastAsia="DengXian"/>
        </w:rPr>
        <w:t>The roaming scenarios for SNPNs are not supported in this Release.</w:t>
      </w:r>
    </w:p>
    <w:p w14:paraId="60CC5309" w14:textId="59AC1532" w:rsidR="004428CF" w:rsidRPr="005A3EA5" w:rsidRDefault="004428CF">
      <w:pPr>
        <w:pStyle w:val="NO"/>
      </w:pPr>
      <w:r w:rsidRPr="005A3EA5">
        <w:t>NOTE </w:t>
      </w:r>
      <w:r w:rsidR="00AF75BD" w:rsidRPr="005A3EA5">
        <w:t>5</w:t>
      </w:r>
      <w:r w:rsidRPr="005A3EA5">
        <w:t>:</w:t>
      </w:r>
      <w:r w:rsidRPr="005A3EA5">
        <w:tab/>
        <w:t>AF requests invoked from an AF located in the HPLMN for home routed roaming scenario are not supported.</w:t>
      </w:r>
    </w:p>
    <w:p w14:paraId="199A6294" w14:textId="39B5F1F6" w:rsidR="004428CF" w:rsidRPr="005A3EA5" w:rsidRDefault="004428CF">
      <w:pPr>
        <w:pStyle w:val="NO"/>
      </w:pPr>
      <w:r w:rsidRPr="005A3EA5">
        <w:t>NOTE </w:t>
      </w:r>
      <w:r w:rsidR="00AF75BD" w:rsidRPr="005A3EA5">
        <w:t>6</w:t>
      </w:r>
      <w:r w:rsidRPr="005A3EA5">
        <w:t>:</w:t>
      </w:r>
      <w:r w:rsidRPr="005A3EA5">
        <w:tab/>
        <w:t>For details of Nnef_TrafficInfluence_Create/Update/Delete/AppRelocationInfo service operations refer to 3GPP TS 29.522 [24].</w:t>
      </w:r>
    </w:p>
    <w:p w14:paraId="52C4873B" w14:textId="14103932" w:rsidR="004428CF" w:rsidRPr="005A3EA5" w:rsidRDefault="004428CF">
      <w:pPr>
        <w:pStyle w:val="NO"/>
      </w:pPr>
      <w:r w:rsidRPr="005A3EA5">
        <w:t>NOTE </w:t>
      </w:r>
      <w:r w:rsidR="00AF75BD" w:rsidRPr="005A3EA5">
        <w:t>7</w:t>
      </w:r>
      <w:r w:rsidRPr="005A3EA5">
        <w:t>:</w:t>
      </w:r>
      <w:r w:rsidRPr="005A3EA5">
        <w:tab/>
        <w:t>For details of the N</w:t>
      </w:r>
      <w:r w:rsidRPr="005A3EA5">
        <w:rPr>
          <w:lang w:eastAsia="zh-CN"/>
        </w:rPr>
        <w:t>udr_</w:t>
      </w:r>
      <w:r w:rsidRPr="005A3EA5">
        <w:t>Data</w:t>
      </w:r>
      <w:r w:rsidRPr="005A3EA5">
        <w:rPr>
          <w:lang w:eastAsia="zh-CN"/>
        </w:rPr>
        <w:t>Repository_Create/Update/Delete</w:t>
      </w:r>
      <w:r w:rsidRPr="005A3EA5">
        <w:t xml:space="preserve"> service operations refer to 3GPP TS 29.519 [12] and 3GPP TS 29.504 [27].</w:t>
      </w:r>
    </w:p>
    <w:p w14:paraId="5884B681" w14:textId="4D6EE9F0" w:rsidR="004428CF" w:rsidRPr="005A3EA5" w:rsidRDefault="004428CF">
      <w:pPr>
        <w:pStyle w:val="NO"/>
      </w:pPr>
      <w:r w:rsidRPr="005A3EA5">
        <w:t>NOTE </w:t>
      </w:r>
      <w:r w:rsidR="00AF75BD" w:rsidRPr="005A3EA5">
        <w:t>8</w:t>
      </w:r>
      <w:r w:rsidRPr="005A3EA5">
        <w:t>:</w:t>
      </w:r>
      <w:r w:rsidRPr="005A3EA5">
        <w:tab/>
        <w:t>For details of the Nsmf_EventExposure_Notify/AppRelocationInfo service operations refer to 3GPP TS 29.508 [8].</w:t>
      </w:r>
    </w:p>
    <w:p w14:paraId="765A450E" w14:textId="33116D90" w:rsidR="004428CF" w:rsidRPr="005A3EA5" w:rsidRDefault="004428CF">
      <w:pPr>
        <w:pStyle w:val="NO"/>
      </w:pPr>
      <w:r w:rsidRPr="005A3EA5">
        <w:t>NOTE </w:t>
      </w:r>
      <w:r w:rsidR="00AF75BD" w:rsidRPr="005A3EA5">
        <w:t>9</w:t>
      </w:r>
      <w:r w:rsidRPr="005A3EA5">
        <w:t>:</w:t>
      </w:r>
      <w:r w:rsidRPr="005A3EA5">
        <w:tab/>
        <w:t>For details of the Npcf_PolicyAuthorization_Create/Update/Delete service operations refer to 3GPP TS 29.514 [10].</w:t>
      </w:r>
    </w:p>
    <w:p w14:paraId="41860D83" w14:textId="77777777" w:rsidR="00B67B40" w:rsidRPr="005A3EA5" w:rsidRDefault="00B67B40" w:rsidP="00B67B40">
      <w:pPr>
        <w:pStyle w:val="NO"/>
      </w:pPr>
      <w:bookmarkStart w:id="410" w:name="_Toc28005474"/>
      <w:bookmarkStart w:id="411" w:name="_Toc36038146"/>
      <w:bookmarkStart w:id="412" w:name="_Toc45133343"/>
      <w:bookmarkStart w:id="413" w:name="_Toc51762171"/>
      <w:bookmarkStart w:id="414" w:name="_Toc59016576"/>
      <w:bookmarkStart w:id="415" w:name="_Toc68167545"/>
      <w:r w:rsidRPr="005A3EA5">
        <w:t>NOTE 10:</w:t>
      </w:r>
      <w:r>
        <w:tab/>
      </w:r>
      <w:r w:rsidRPr="005A3EA5">
        <w:t>For details of the Npcf_SMPolicyControl_UpdateNotify</w:t>
      </w:r>
      <w:r>
        <w:t>/</w:t>
      </w:r>
      <w:r w:rsidRPr="005A3EA5">
        <w:t>Create/Update service operation</w:t>
      </w:r>
      <w:r>
        <w:t>s</w:t>
      </w:r>
      <w:r w:rsidRPr="005A3EA5">
        <w:t xml:space="preserve"> refer to 3GPP TS 29.512 [9].</w:t>
      </w:r>
    </w:p>
    <w:p w14:paraId="48A84E88" w14:textId="002BF1F0" w:rsidR="00D65DD9" w:rsidRDefault="00D65DD9" w:rsidP="00D65DD9">
      <w:pPr>
        <w:pStyle w:val="NO"/>
      </w:pPr>
      <w:r>
        <w:t>NOTE 11:</w:t>
      </w:r>
      <w:r w:rsidR="003D0D29">
        <w:tab/>
      </w:r>
      <w:r>
        <w:t xml:space="preserve">For details of the </w:t>
      </w:r>
      <w:r>
        <w:rPr>
          <w:rFonts w:eastAsia="DengXian"/>
        </w:rPr>
        <w:t>Nbsf_Management_Discovery</w:t>
      </w:r>
      <w:r>
        <w:t xml:space="preserve"> service operation refer to 3GPP TS 29.521 [22].</w:t>
      </w:r>
    </w:p>
    <w:p w14:paraId="4EB1910C" w14:textId="4AA87FE6" w:rsidR="00250655" w:rsidRPr="00365CF9" w:rsidRDefault="00250655" w:rsidP="00250655">
      <w:pPr>
        <w:pStyle w:val="NO"/>
        <w:rPr>
          <w:lang w:val="en-US"/>
        </w:rPr>
      </w:pPr>
      <w:r>
        <w:t>NOTE 12:</w:t>
      </w:r>
      <w:r>
        <w:tab/>
        <w:t>For details of the Nnef_TrafficInfluenceData_Subscribe/Notify service operations invoked by the 5GC (i.e. not invoked by an AF) refer to 3GPP TS 29.591 </w:t>
      </w:r>
      <w:r>
        <w:rPr>
          <w:lang w:val="en-US"/>
        </w:rPr>
        <w:t>[67]</w:t>
      </w:r>
      <w:r>
        <w:t>.</w:t>
      </w:r>
    </w:p>
    <w:p w14:paraId="6333203D" w14:textId="24780632" w:rsidR="00D65DD9" w:rsidRDefault="00D65DD9" w:rsidP="00D65DD9">
      <w:pPr>
        <w:pStyle w:val="B1"/>
      </w:pPr>
      <w:r>
        <w:tab/>
        <w:t>AF requests targeting PDU Sessions that support HR-SBO: when such requests are performed by the AF in the VPLMN (i.e. when there is an SLA with the VPLMN), the AF shall contact the V-NEF and the V-NEF stores the AF request information in the V-UDR. The procedure is described in clause 5.5.3.4. Otherwise (i.e. there is no SLA with the VPLMN), the AF in the HPLMN shall contact the H-PCF (directly or via H-NEF) as described in clause 5.5.3.2. In this case the PCC rules convey VPLMN DNAI(s) information to be provided to the V-SMF.</w:t>
      </w:r>
    </w:p>
    <w:p w14:paraId="51EAF8BE" w14:textId="77777777" w:rsidR="00CE6820" w:rsidRPr="005A3EA5" w:rsidRDefault="00CE6820" w:rsidP="00CE6820">
      <w:pPr>
        <w:pStyle w:val="Heading4"/>
        <w:ind w:rightChars="-454" w:right="-908"/>
        <w:rPr>
          <w:lang w:eastAsia="zh-CN"/>
        </w:rPr>
      </w:pPr>
      <w:bookmarkStart w:id="416" w:name="_Toc209270130"/>
      <w:bookmarkEnd w:id="410"/>
      <w:bookmarkEnd w:id="411"/>
      <w:bookmarkEnd w:id="412"/>
      <w:bookmarkEnd w:id="413"/>
      <w:bookmarkEnd w:id="414"/>
      <w:bookmarkEnd w:id="415"/>
      <w:r>
        <w:t>5</w:t>
      </w:r>
      <w:r w:rsidRPr="005A3EA5">
        <w:t>.5.3.</w:t>
      </w:r>
      <w:r w:rsidRPr="005A3EA5">
        <w:rPr>
          <w:lang w:eastAsia="zh-CN"/>
        </w:rPr>
        <w:t>2</w:t>
      </w:r>
      <w:r w:rsidRPr="005A3EA5">
        <w:tab/>
        <w:t>AF requests targeting an individual UE address</w:t>
      </w:r>
      <w:bookmarkEnd w:id="416"/>
    </w:p>
    <w:bookmarkStart w:id="417" w:name="_MON_1804658873"/>
    <w:bookmarkEnd w:id="417"/>
    <w:p w14:paraId="5530F0AB" w14:textId="32742421" w:rsidR="007B2EA9" w:rsidRDefault="007B2EA9" w:rsidP="007B2EA9">
      <w:pPr>
        <w:pStyle w:val="TH"/>
      </w:pPr>
      <w:r>
        <w:object w:dxaOrig="10801" w:dyaOrig="14682" w14:anchorId="0B6329DC">
          <v:shape id="_x0000_i1059" type="#_x0000_t75" style="width:540pt;height:734.2pt" o:ole="">
            <v:imagedata r:id="rId78" o:title=""/>
          </v:shape>
          <o:OLEObject Type="Embed" ProgID="Word.Document.12" ShapeID="_x0000_i1059" DrawAspect="Content" ObjectID="_1826868369" r:id="rId79">
            <o:FieldCodes>\s</o:FieldCodes>
          </o:OLEObject>
        </w:object>
      </w:r>
      <w:r>
        <w:fldChar w:fldCharType="begin"/>
      </w:r>
      <w:r>
        <w:fldChar w:fldCharType="end"/>
      </w:r>
    </w:p>
    <w:p w14:paraId="518DA444" w14:textId="77777777" w:rsidR="007B2EA9" w:rsidRPr="005A3EA5" w:rsidRDefault="007B2EA9" w:rsidP="007B2EA9">
      <w:pPr>
        <w:pStyle w:val="TF"/>
      </w:pPr>
      <w:r w:rsidRPr="00CF2E33">
        <w:t>Figure</w:t>
      </w:r>
      <w:r>
        <w:t> </w:t>
      </w:r>
      <w:r w:rsidRPr="00CF2E33">
        <w:t>5.5.3.2-1: Processing AF requests to influence traffic routing for Sessions identified</w:t>
      </w:r>
      <w:r w:rsidRPr="001F31A0">
        <w:t xml:space="preserve"> by an UE address</w:t>
      </w:r>
    </w:p>
    <w:p w14:paraId="3E457E2C" w14:textId="77777777" w:rsidR="004428CF" w:rsidRPr="005A3EA5" w:rsidRDefault="004428CF">
      <w:pPr>
        <w:pStyle w:val="B1"/>
      </w:pPr>
      <w:r w:rsidRPr="005A3EA5">
        <w:t>1A.</w:t>
      </w:r>
      <w:r w:rsidRPr="005A3EA5">
        <w:tab/>
        <w:t>The AF sends the AF request to PCF via the NEF.</w:t>
      </w:r>
    </w:p>
    <w:p w14:paraId="57BE695D" w14:textId="77777777" w:rsidR="00276157" w:rsidRPr="005A3EA5" w:rsidRDefault="00276157" w:rsidP="00C9152D">
      <w:pPr>
        <w:pStyle w:val="B2"/>
        <w:rPr>
          <w:lang w:eastAsia="zh-CN"/>
        </w:rPr>
      </w:pPr>
      <w:r w:rsidRPr="005A3EA5">
        <w:rPr>
          <w:lang w:eastAsia="zh-CN"/>
        </w:rPr>
        <w:t>1a-1b.</w:t>
      </w:r>
      <w:r w:rsidRPr="005A3EA5">
        <w:tab/>
        <w:t>These steps are the same as steps 1-2 in Figure 5.5.3.3-1</w:t>
      </w:r>
      <w:r>
        <w:t>, with the difference that in step 2 in that figure, if the NEF determines that the HPLMN is the PLMN that the NEF belongs to, the procedure continues as described in this clause</w:t>
      </w:r>
      <w:r w:rsidRPr="005A3EA5">
        <w:t>.</w:t>
      </w:r>
    </w:p>
    <w:p w14:paraId="05766F69" w14:textId="0B660F6A" w:rsidR="004428CF" w:rsidRPr="005A3EA5" w:rsidRDefault="004428CF">
      <w:pPr>
        <w:pStyle w:val="B2"/>
      </w:pPr>
      <w:r w:rsidRPr="005A3EA5">
        <w:rPr>
          <w:lang w:eastAsia="zh-CN"/>
        </w:rPr>
        <w:t>1c-1d.</w:t>
      </w:r>
      <w:r w:rsidRPr="005A3EA5">
        <w:tab/>
      </w:r>
      <w:r w:rsidRPr="005A3EA5">
        <w:rPr>
          <w:lang w:eastAsia="zh-CN"/>
        </w:rPr>
        <w:t xml:space="preserve">If the PCF address is not available on the NEF based on local configuration, </w:t>
      </w:r>
      <w:r w:rsidRPr="005A3EA5">
        <w:t xml:space="preserve">the NEF invokes the </w:t>
      </w:r>
      <w:r w:rsidRPr="005A3EA5">
        <w:rPr>
          <w:rFonts w:eastAsia="DengXian"/>
        </w:rPr>
        <w:t xml:space="preserve">Nbsf_Management_Discovery service operation, specified in </w:t>
      </w:r>
      <w:r w:rsidR="005A3EA5">
        <w:t>clause</w:t>
      </w:r>
      <w:r w:rsidRPr="009931F0">
        <w:t xml:space="preserve"> 8.5.4, </w:t>
      </w:r>
      <w:r w:rsidRPr="00CF2E33">
        <w:rPr>
          <w:rFonts w:eastAsia="DengXian"/>
        </w:rPr>
        <w:t xml:space="preserve">to obtain the selected PCF ID for the ongoing PDU session identified by the </w:t>
      </w:r>
      <w:r w:rsidRPr="005A3EA5">
        <w:t>individual UE address in the AF request.</w:t>
      </w:r>
    </w:p>
    <w:p w14:paraId="3BC7D7CB" w14:textId="77777777" w:rsidR="00AF7321" w:rsidRPr="005A3EA5" w:rsidRDefault="00AF7321" w:rsidP="00AF7321">
      <w:pPr>
        <w:pStyle w:val="B2"/>
      </w:pPr>
      <w:r w:rsidRPr="005A3EA5">
        <w:t>1e-1f.</w:t>
      </w:r>
      <w:r w:rsidRPr="005A3EA5">
        <w:tab/>
        <w:t>The NEF forwards the AF request to the PCF.</w:t>
      </w:r>
    </w:p>
    <w:p w14:paraId="7CAE64B4" w14:textId="2C9ADF28" w:rsidR="00AF7321" w:rsidRPr="005A3EA5" w:rsidRDefault="00AF7321" w:rsidP="00AF7321">
      <w:pPr>
        <w:pStyle w:val="B2"/>
      </w:pPr>
      <w:r w:rsidRPr="005A3EA5">
        <w:tab/>
        <w:t>When receiving the Nnef_TrafficInfluence_Create request in step 1a, the NEF invokes the</w:t>
      </w:r>
      <w:r w:rsidRPr="005A3EA5">
        <w:rPr>
          <w:lang w:eastAsia="zh-CN"/>
        </w:rPr>
        <w:t xml:space="preserve"> </w:t>
      </w:r>
      <w:r w:rsidRPr="005A3EA5">
        <w:t>Npcf_PolicyAuthorization_Create</w:t>
      </w:r>
      <w:r w:rsidRPr="005A3EA5">
        <w:rPr>
          <w:lang w:eastAsia="zh-CN"/>
        </w:rPr>
        <w:t xml:space="preserve"> service operation</w:t>
      </w:r>
      <w:r w:rsidRPr="00BE7F9C">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5.2.2.2.2.1.</w:t>
      </w:r>
    </w:p>
    <w:p w14:paraId="2C3E3517" w14:textId="4C6FBADA" w:rsidR="00652960" w:rsidRDefault="00AF7321" w:rsidP="00652960">
      <w:pPr>
        <w:pStyle w:val="B2"/>
      </w:pPr>
      <w:r w:rsidRPr="005A3EA5">
        <w:tab/>
        <w:t xml:space="preserve">When receiving the Nnef_TrafficInfluence_Update request in step 1a, the NEF invokes the Npcf_PolicyAuthorization_Update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by sending the HTTP PATCH request to the "Individual Application Session Context"</w:t>
      </w:r>
      <w:r w:rsidRPr="005A3EA5">
        <w:rPr>
          <w:lang w:eastAsia="zh-CN"/>
        </w:rPr>
        <w:t xml:space="preserve"> resource</w:t>
      </w:r>
      <w:r w:rsidRPr="005A3EA5">
        <w:t xml:space="preserve"> as described in </w:t>
      </w:r>
      <w:r>
        <w:t>clause</w:t>
      </w:r>
      <w:r w:rsidRPr="009931F0">
        <w:t> 5.2.2.2.2.2.</w:t>
      </w:r>
    </w:p>
    <w:p w14:paraId="495A450D" w14:textId="69878374" w:rsidR="00AF7321" w:rsidRPr="005A3EA5" w:rsidRDefault="00652960" w:rsidP="00652960">
      <w:pPr>
        <w:pStyle w:val="B2"/>
      </w:pPr>
      <w:r w:rsidRPr="005A3EA5">
        <w:tab/>
        <w:t>When receiving the Nnef_TrafficInfluence_</w:t>
      </w:r>
      <w:r>
        <w:t>Delet</w:t>
      </w:r>
      <w:r w:rsidRPr="005A3EA5">
        <w:t>e request in step 1a, the NEF invokes the Npcf_PolicyAuthorization_</w:t>
      </w:r>
      <w:r>
        <w:t>Dele</w:t>
      </w:r>
      <w:r w:rsidRPr="005A3EA5">
        <w:t xml:space="preserve">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by sending the HTTP P</w:t>
      </w:r>
      <w:r>
        <w:t>OST</w:t>
      </w:r>
      <w:r w:rsidRPr="005A3EA5">
        <w:t xml:space="preserve"> request to the "Individual Application Session Context"</w:t>
      </w:r>
      <w:r w:rsidRPr="005A3EA5">
        <w:rPr>
          <w:lang w:eastAsia="zh-CN"/>
        </w:rPr>
        <w:t xml:space="preserve"> resource</w:t>
      </w:r>
      <w:r w:rsidRPr="005A3EA5">
        <w:t xml:space="preserve"> as described in </w:t>
      </w:r>
      <w:r>
        <w:t>clause</w:t>
      </w:r>
      <w:r w:rsidRPr="009931F0">
        <w:t> 5.2.2.2.2.</w:t>
      </w:r>
      <w:r>
        <w:t>3</w:t>
      </w:r>
      <w:r w:rsidRPr="009931F0">
        <w:t>.</w:t>
      </w:r>
    </w:p>
    <w:p w14:paraId="4DCB80C2" w14:textId="77777777" w:rsidR="004428CF" w:rsidRPr="005A3EA5" w:rsidRDefault="004428CF">
      <w:pPr>
        <w:pStyle w:val="B2"/>
        <w:rPr>
          <w:lang w:eastAsia="zh-CN"/>
        </w:rPr>
      </w:pPr>
      <w:r w:rsidRPr="005A3EA5">
        <w:rPr>
          <w:lang w:eastAsia="zh-CN"/>
        </w:rPr>
        <w:t>1g</w:t>
      </w:r>
      <w:r w:rsidRPr="005A3EA5">
        <w:rPr>
          <w:lang w:eastAsia="zh-CN"/>
        </w:rPr>
        <w:tab/>
      </w:r>
      <w:r w:rsidRPr="005A3EA5">
        <w:t>The NEF sends the HTTP response message to the AF correspondingly.</w:t>
      </w:r>
    </w:p>
    <w:p w14:paraId="1317692C" w14:textId="77777777" w:rsidR="004428CF" w:rsidRPr="005A3EA5" w:rsidRDefault="004428CF">
      <w:pPr>
        <w:pStyle w:val="B1"/>
      </w:pPr>
      <w:r w:rsidRPr="005A3EA5">
        <w:t>1B.</w:t>
      </w:r>
      <w:r w:rsidRPr="005A3EA5">
        <w:tab/>
        <w:t>The AF sends the AF request to PCF directly.</w:t>
      </w:r>
    </w:p>
    <w:p w14:paraId="561BA2BD" w14:textId="77777777" w:rsidR="00AF7321" w:rsidRPr="00CF2E33" w:rsidRDefault="00AF7321" w:rsidP="00AF7321">
      <w:pPr>
        <w:pStyle w:val="B2"/>
      </w:pPr>
      <w:r w:rsidRPr="005A3EA5">
        <w:t>1a-1b.</w:t>
      </w:r>
      <w:r w:rsidRPr="005A3EA5">
        <w:tab/>
      </w:r>
      <w:r w:rsidRPr="005A3EA5">
        <w:rPr>
          <w:lang w:eastAsia="zh-CN"/>
        </w:rPr>
        <w:t xml:space="preserve">If the PCF address is not available on the AF based on local configuration, </w:t>
      </w:r>
      <w:r w:rsidRPr="005A3EA5">
        <w:t xml:space="preserve">the AF invokes the Nbsf_Management_Discovery service operation, as specified in </w:t>
      </w:r>
      <w:r>
        <w:t>clause</w:t>
      </w:r>
      <w:r w:rsidRPr="009931F0">
        <w:t> 8.5.4, to obtain the selected PCF ID for the ongoing PDU session identified by the individual UE address in its request.</w:t>
      </w:r>
    </w:p>
    <w:p w14:paraId="7D3F0C57" w14:textId="744FC843" w:rsidR="00AF7321" w:rsidRPr="005A3EA5" w:rsidRDefault="00AF7321" w:rsidP="00AF7321">
      <w:pPr>
        <w:pStyle w:val="B2"/>
      </w:pPr>
      <w:r w:rsidRPr="005A3EA5">
        <w:rPr>
          <w:lang w:eastAsia="zh-CN"/>
        </w:rPr>
        <w:t>1c-1d</w:t>
      </w:r>
      <w:r w:rsidRPr="005A3EA5">
        <w:t>.</w:t>
      </w:r>
      <w:r w:rsidRPr="005A3EA5">
        <w:tab/>
        <w:t xml:space="preserve">To create a new AF request, the AF invokes the Npcf_PolicyAuthorization_Create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lang w:eastAsia="zh-CN"/>
        </w:rPr>
        <w:t xml:space="preserve"> resource</w:t>
      </w:r>
      <w:r w:rsidRPr="005A3EA5">
        <w:t xml:space="preserve"> as described in </w:t>
      </w:r>
      <w:r>
        <w:t>clause</w:t>
      </w:r>
      <w:r w:rsidRPr="009931F0">
        <w:t xml:space="preserve"> 5.2.2.2.2.1. </w:t>
      </w:r>
    </w:p>
    <w:p w14:paraId="76C96415" w14:textId="3C2D165A" w:rsidR="00AF7321" w:rsidRPr="00CA62F2" w:rsidRDefault="00AF7321" w:rsidP="00AF7321">
      <w:pPr>
        <w:pStyle w:val="B2"/>
      </w:pPr>
      <w:r w:rsidRPr="005A3EA5">
        <w:tab/>
        <w:t xml:space="preserve">To update an existing AF request, the AF invokes the Npcf_PolicyAuthorization_Update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PATCH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xml:space="preserve"> 5.2.2.2.2.2. </w:t>
      </w:r>
    </w:p>
    <w:p w14:paraId="27116AD9" w14:textId="77777777" w:rsidR="00AF7321" w:rsidRPr="00CF2E33" w:rsidRDefault="00AF7321" w:rsidP="00AF7321">
      <w:pPr>
        <w:pStyle w:val="B2"/>
      </w:pPr>
      <w:r w:rsidRPr="005A3EA5">
        <w:tab/>
        <w:t xml:space="preserve">To remove an existing AF request, the AF invokes the Npcf_PolicyAuthorization_Delete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5.2.2.2.2.3.</w:t>
      </w:r>
    </w:p>
    <w:p w14:paraId="623CCBFD" w14:textId="7560154F" w:rsidR="00AF7321" w:rsidRPr="00D41350" w:rsidRDefault="00652960" w:rsidP="00AF7321">
      <w:pPr>
        <w:pStyle w:val="B1"/>
      </w:pPr>
      <w:r w:rsidRPr="005A3EA5">
        <w:rPr>
          <w:lang w:eastAsia="zh-CN"/>
        </w:rPr>
        <w:t>2-3.</w:t>
      </w:r>
      <w:r w:rsidRPr="005A3EA5">
        <w:rPr>
          <w:lang w:eastAsia="zh-CN"/>
        </w:rPr>
        <w:tab/>
      </w:r>
      <w:r w:rsidRPr="005A3EA5">
        <w:t>Upon receipt of the AF request, the PCF invokes the Npcf_SMPolicyControl_UpdateNotify service operation</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w:t>
      </w:r>
      <w:r>
        <w:rPr>
          <w:rFonts w:eastAsia="DengXian"/>
          <w:lang w:eastAsia="zh-CN"/>
        </w:rPr>
        <w:t>2</w:t>
      </w:r>
      <w:r w:rsidRPr="005A3EA5">
        <w:rPr>
          <w:rFonts w:eastAsia="DengXian"/>
        </w:rPr>
        <w:t> </w:t>
      </w:r>
      <w:r w:rsidRPr="005A3EA5">
        <w:rPr>
          <w:rFonts w:eastAsia="DengXian"/>
          <w:lang w:eastAsia="zh-CN"/>
        </w:rPr>
        <w:t>[</w:t>
      </w:r>
      <w:r>
        <w:rPr>
          <w:rFonts w:eastAsia="DengXian"/>
          <w:lang w:eastAsia="zh-CN"/>
        </w:rPr>
        <w:t>9</w:t>
      </w:r>
      <w:r w:rsidRPr="005A3EA5">
        <w:rPr>
          <w:rFonts w:eastAsia="DengXian"/>
          <w:lang w:eastAsia="zh-CN"/>
        </w:rPr>
        <w:t>]</w:t>
      </w:r>
      <w:r w:rsidRPr="005A3EA5">
        <w:t xml:space="preserve"> to update the SMF with corresponding PCC rule(s)</w:t>
      </w:r>
      <w:r>
        <w:t>, if applicable,</w:t>
      </w:r>
      <w:r w:rsidRPr="005A3EA5">
        <w:t xml:space="preserve"> by sending the HTTP POST request to the callback URI "{notificationUri}/update" as described in </w:t>
      </w:r>
      <w:r>
        <w:t>clause</w:t>
      </w:r>
      <w:r w:rsidRPr="009931F0">
        <w:t> 5.2.2.2.1.</w:t>
      </w:r>
    </w:p>
    <w:p w14:paraId="7D15B767" w14:textId="34EDB69B" w:rsidR="0012583B" w:rsidRPr="005A3EA5" w:rsidRDefault="0012583B" w:rsidP="0012583B">
      <w:pPr>
        <w:pStyle w:val="B2"/>
      </w:pPr>
      <w:r w:rsidRPr="005A3EA5">
        <w:t>-</w:t>
      </w:r>
      <w:r w:rsidRPr="005A3EA5">
        <w:tab/>
        <w:t>For the case of 4A, the PCF</w:t>
      </w:r>
      <w:r>
        <w:t xml:space="preserve"> may</w:t>
      </w:r>
      <w:r w:rsidRPr="005A3EA5">
        <w:t xml:space="preserve"> include in the PCC rule(s) the Notification URI pointing to the NEF and the Notification Correlation ID</w:t>
      </w:r>
      <w:r>
        <w:t>(s)</w:t>
      </w:r>
      <w:r w:rsidRPr="005A3EA5">
        <w:t xml:space="preserve"> assigned by NEF</w:t>
      </w:r>
      <w:r w:rsidRPr="00D87928">
        <w:t xml:space="preserve"> </w:t>
      </w:r>
      <w:r>
        <w:t>related to UP path change and/or traffic routing outcome and/or payload header handling notifications</w:t>
      </w:r>
      <w:r w:rsidRPr="005A3EA5">
        <w:t>.</w:t>
      </w:r>
    </w:p>
    <w:p w14:paraId="4864326A" w14:textId="021E68EC" w:rsidR="007B2EA9" w:rsidRDefault="007B2EA9" w:rsidP="007B2EA9">
      <w:pPr>
        <w:pStyle w:val="B2"/>
      </w:pPr>
      <w:r w:rsidRPr="005A3EA5">
        <w:t>-</w:t>
      </w:r>
      <w:r w:rsidRPr="005A3EA5">
        <w:tab/>
        <w:t>For the case of 4B, the PCF</w:t>
      </w:r>
      <w:r>
        <w:t xml:space="preserve"> may</w:t>
      </w:r>
      <w:r w:rsidRPr="005A3EA5">
        <w:t xml:space="preserve"> include in the PCC rule(s) the Notification URI pointing to the AF and the Notification Correlation ID</w:t>
      </w:r>
      <w:r>
        <w:t>(s)</w:t>
      </w:r>
      <w:r w:rsidRPr="005A3EA5">
        <w:t xml:space="preserve"> assigned by AF</w:t>
      </w:r>
      <w:r w:rsidRPr="00D87928">
        <w:t xml:space="preserve"> </w:t>
      </w:r>
      <w:r>
        <w:t>related to UP path change and/or traffic routing outcome and/or payload header handling notifications</w:t>
      </w:r>
      <w:r w:rsidRPr="005A3EA5">
        <w:t>.</w:t>
      </w:r>
    </w:p>
    <w:p w14:paraId="46EEFAF4" w14:textId="77777777" w:rsidR="007B2EA9" w:rsidRDefault="007B2EA9" w:rsidP="007B2EA9">
      <w:pPr>
        <w:pStyle w:val="B2"/>
      </w:pPr>
      <w:r>
        <w:t>-</w:t>
      </w:r>
      <w:r>
        <w:tab/>
        <w:t>For the case of 4C,</w:t>
      </w:r>
      <w:r>
        <w:rPr>
          <w:lang w:eastAsia="zh-CN"/>
        </w:rPr>
        <w:t xml:space="preserve"> the PCF </w:t>
      </w:r>
      <w:r w:rsidRPr="001651D2">
        <w:t>determines that the</w:t>
      </w:r>
      <w:r>
        <w:t xml:space="preserve"> AF</w:t>
      </w:r>
      <w:r w:rsidRPr="001651D2">
        <w:t xml:space="preserve"> </w:t>
      </w:r>
      <w:r>
        <w:t xml:space="preserve">request </w:t>
      </w:r>
      <w:r w:rsidRPr="001651D2">
        <w:t>is from P-CSCF</w:t>
      </w:r>
      <w:r>
        <w:rPr>
          <w:lang w:eastAsia="zh-CN"/>
        </w:rPr>
        <w:t xml:space="preserve"> and may</w:t>
      </w:r>
      <w:r w:rsidRPr="00860215">
        <w:t xml:space="preserve"> </w:t>
      </w:r>
      <w:r w:rsidRPr="005A3EA5">
        <w:t xml:space="preserve">include in the PCC rule(s) the Notification </w:t>
      </w:r>
      <w:r>
        <w:t>URI pointing to itself</w:t>
      </w:r>
      <w:r w:rsidRPr="005A3EA5">
        <w:t xml:space="preserve"> and the Notification Correlation ID</w:t>
      </w:r>
      <w:r>
        <w:t>(s)</w:t>
      </w:r>
      <w:r w:rsidRPr="005A3EA5">
        <w:t xml:space="preserve"> assigned by </w:t>
      </w:r>
      <w:r>
        <w:t>itself</w:t>
      </w:r>
      <w:r w:rsidRPr="00D87928">
        <w:t xml:space="preserve"> </w:t>
      </w:r>
      <w:r>
        <w:t>related to UP path change t</w:t>
      </w:r>
      <w:r w:rsidRPr="00054100">
        <w:t>o sup</w:t>
      </w:r>
      <w:r>
        <w:t>port UE-Satellite-UE</w:t>
      </w:r>
      <w:r w:rsidRPr="00054100">
        <w:t xml:space="preserve"> communication</w:t>
      </w:r>
      <w:r>
        <w:t>.</w:t>
      </w:r>
    </w:p>
    <w:p w14:paraId="04D64A27" w14:textId="77777777" w:rsidR="004428CF" w:rsidRPr="005A3EA5" w:rsidRDefault="004428CF">
      <w:pPr>
        <w:pStyle w:val="B1"/>
      </w:pPr>
      <w:r w:rsidRPr="005A3EA5">
        <w:t>3a.</w:t>
      </w:r>
      <w:r w:rsidRPr="005A3EA5">
        <w:tab/>
        <w:t>When the SMF installs PCC rule successfully, the SMF determines whether UP path change needs to be enforced. In this case, the SMF:</w:t>
      </w:r>
    </w:p>
    <w:p w14:paraId="2BE760FB" w14:textId="77777777" w:rsidR="004428CF" w:rsidRPr="005A3EA5" w:rsidRDefault="004428CF">
      <w:pPr>
        <w:pStyle w:val="B2"/>
      </w:pPr>
      <w:r w:rsidRPr="005A3EA5">
        <w:t>-</w:t>
      </w:r>
      <w:r w:rsidRPr="005A3EA5">
        <w:tab/>
        <w:t>when early notification is required, shall notify as described in step 4 before reconfiguring the User Plane of the PDU session;</w:t>
      </w:r>
    </w:p>
    <w:p w14:paraId="66805A78" w14:textId="77777777" w:rsidR="004428CF" w:rsidRPr="005A3EA5" w:rsidRDefault="004428CF">
      <w:pPr>
        <w:pStyle w:val="B2"/>
      </w:pPr>
      <w:r w:rsidRPr="005A3EA5">
        <w:t>-</w:t>
      </w:r>
      <w:r w:rsidRPr="005A3EA5">
        <w:tab/>
        <w:t>takes appropriate actions to reconfigure the User plane of the PDU Session such as:</w:t>
      </w:r>
    </w:p>
    <w:p w14:paraId="651B8CE7" w14:textId="77777777" w:rsidR="004428CF" w:rsidRPr="005A3EA5" w:rsidRDefault="004428CF">
      <w:pPr>
        <w:pStyle w:val="B3"/>
      </w:pPr>
      <w:r w:rsidRPr="005A3EA5">
        <w:t>i.</w:t>
      </w:r>
      <w:r w:rsidRPr="005A3EA5">
        <w:tab/>
        <w:t>adding, replacing or removing a UPF in the data path to e.g. act as an UL CL or a Branching Point;</w:t>
      </w:r>
    </w:p>
    <w:p w14:paraId="6CF9558E" w14:textId="77777777" w:rsidR="004428CF" w:rsidRPr="005A3EA5" w:rsidRDefault="004428CF">
      <w:pPr>
        <w:pStyle w:val="B3"/>
      </w:pPr>
      <w:r w:rsidRPr="005A3EA5">
        <w:t>ii.</w:t>
      </w:r>
      <w:r w:rsidRPr="005A3EA5">
        <w:tab/>
        <w:t>allocate a new Prefix to the UE (when IPv6 multi-Homing applies);</w:t>
      </w:r>
    </w:p>
    <w:p w14:paraId="75E75957" w14:textId="77777777" w:rsidR="00136687" w:rsidRDefault="004428CF" w:rsidP="00136687">
      <w:pPr>
        <w:pStyle w:val="B3"/>
      </w:pPr>
      <w:r w:rsidRPr="005A3EA5">
        <w:t>iii.</w:t>
      </w:r>
      <w:r w:rsidRPr="005A3EA5">
        <w:tab/>
        <w:t xml:space="preserve">updating the UPF in the target DNAI with new traffic steering rules; </w:t>
      </w:r>
    </w:p>
    <w:p w14:paraId="0A942B16" w14:textId="77777777" w:rsidR="00E07EBA" w:rsidRDefault="00136687" w:rsidP="00E07EBA">
      <w:pPr>
        <w:pStyle w:val="B3"/>
      </w:pPr>
      <w:r>
        <w:t>iv.</w:t>
      </w:r>
      <w:r>
        <w:tab/>
        <w:t>using the received maximum allowed user plane latency to decide whether edge relocation is needed to ensure that the user plane latency does not exceed the value and whether to relocate the PSA UPF to satisfy the user plane latency</w:t>
      </w:r>
    </w:p>
    <w:p w14:paraId="2ECAC3FC" w14:textId="73D91F23" w:rsidR="00C208F7" w:rsidRPr="005A3EA5" w:rsidRDefault="00E07EBA" w:rsidP="00E07EBA">
      <w:pPr>
        <w:pStyle w:val="B3"/>
      </w:pPr>
      <w:r>
        <w:t>v.</w:t>
      </w:r>
      <w:r>
        <w:tab/>
      </w:r>
      <w:r>
        <w:rPr>
          <w:lang w:val="en-US"/>
        </w:rPr>
        <w:t>(</w:t>
      </w:r>
      <w:r>
        <w:t>re)configure Local PSA for EAS IP address replacement if applicable;</w:t>
      </w:r>
    </w:p>
    <w:p w14:paraId="0B43930D" w14:textId="77777777" w:rsidR="00E76DBD" w:rsidRDefault="00E76DBD" w:rsidP="00E76DBD">
      <w:pPr>
        <w:pStyle w:val="B3"/>
      </w:pPr>
      <w:r w:rsidRPr="005A3EA5">
        <w:t>v</w:t>
      </w:r>
      <w:r>
        <w:t>i</w:t>
      </w:r>
      <w:r w:rsidRPr="005A3EA5">
        <w:t>.</w:t>
      </w:r>
      <w:r w:rsidRPr="005A3EA5">
        <w:tab/>
        <w:t xml:space="preserve">establishing a temporary N9 forwarding tunnel between the source UL CL and target UL CL and, if the AF requested so, and </w:t>
      </w:r>
      <w:r w:rsidRPr="005A3EA5">
        <w:rPr>
          <w:lang w:eastAsia="zh-CN"/>
        </w:rPr>
        <w:t>"</w:t>
      </w:r>
      <w:r>
        <w:t>SimultConnectivity</w:t>
      </w:r>
      <w:r w:rsidRPr="005A3EA5">
        <w:rPr>
          <w:lang w:eastAsia="zh-CN"/>
        </w:rPr>
        <w:t>" is supported in the concerned interfaces</w:t>
      </w:r>
      <w:r w:rsidRPr="005A3EA5">
        <w:t>, maintaining simultaneous connectivity temporarily for the source and target PSA until the traffic ceases to exist for an AF indicated period of time or locally configured value;</w:t>
      </w:r>
    </w:p>
    <w:p w14:paraId="3A6D087B" w14:textId="77777777" w:rsidR="00E76DBD" w:rsidRPr="005A3EA5" w:rsidRDefault="00E76DBD" w:rsidP="00E76DBD">
      <w:pPr>
        <w:pStyle w:val="B3"/>
      </w:pPr>
      <w:r>
        <w:t>vii. using the FQDN range within the PCC rule if available to match the FQDN received from the EASDF via the Neasdf_DNSContext_Notify request and, if matched, indicating the UE the common EAS address(s) within the PCC rule;</w:t>
      </w:r>
      <w:r w:rsidRPr="005A3EA5">
        <w:t xml:space="preserve"> and</w:t>
      </w:r>
    </w:p>
    <w:p w14:paraId="16C577B9" w14:textId="5C4D61D9" w:rsidR="004428CF" w:rsidRPr="005A3EA5" w:rsidRDefault="004428CF">
      <w:pPr>
        <w:pStyle w:val="B2"/>
      </w:pPr>
      <w:r w:rsidRPr="005A3EA5">
        <w:t>-</w:t>
      </w:r>
      <w:r w:rsidRPr="005A3EA5">
        <w:tab/>
        <w:t>when late notification is required, shall notify as described in step 4 after reconfiguring the User Plane of the PDU session.</w:t>
      </w:r>
    </w:p>
    <w:p w14:paraId="797AF3D0" w14:textId="77777777" w:rsidR="002108F3" w:rsidRDefault="00B86A0E" w:rsidP="002108F3">
      <w:pPr>
        <w:pStyle w:val="B1"/>
      </w:pPr>
      <w:r w:rsidRPr="005A3EA5">
        <w:tab/>
        <w:t xml:space="preserve">If the "EASDiscovery" feature is supported, and if UP path is enforced and/or the indication of the EAS rediscovery was received, the SMF indicates to the UE to refresh the cached EAS information as defined in </w:t>
      </w:r>
      <w:r w:rsidR="005A3EA5">
        <w:t>clause</w:t>
      </w:r>
      <w:r w:rsidRPr="009931F0">
        <w:t> 6.3.2 of 3GPP TS 24.501 [20].</w:t>
      </w:r>
    </w:p>
    <w:p w14:paraId="1FAFA87C" w14:textId="63ABC487" w:rsidR="00B86A0E" w:rsidRPr="00CF2E33" w:rsidRDefault="002108F3" w:rsidP="002108F3">
      <w:pPr>
        <w:pStyle w:val="B1"/>
      </w:pPr>
      <w:r>
        <w:tab/>
        <w:t xml:space="preserve">If the </w:t>
      </w:r>
      <w:r w:rsidRPr="005A3EA5">
        <w:t>"</w:t>
      </w:r>
      <w:r>
        <w:t>SFC</w:t>
      </w:r>
      <w:r w:rsidRPr="005A3EA5">
        <w:t>" feature is supported</w:t>
      </w:r>
      <w:r>
        <w:t xml:space="preserve"> and if the SMF received service function chaining control information in the PCC rule, the SMF takes the proper actions to control the t</w:t>
      </w:r>
      <w:r w:rsidRPr="00441CD0">
        <w:t xml:space="preserve">raffic </w:t>
      </w:r>
      <w:r>
        <w:t>st</w:t>
      </w:r>
      <w:r w:rsidRPr="00441CD0">
        <w:t xml:space="preserve">eering towards </w:t>
      </w:r>
      <w:r>
        <w:t>the</w:t>
      </w:r>
      <w:r w:rsidRPr="00441CD0">
        <w:t xml:space="preserve"> N6-LAN</w:t>
      </w:r>
      <w:r>
        <w:t xml:space="preserve"> as defined in clause 5.4.8 of 3GPP TS 29.244[59].</w:t>
      </w:r>
    </w:p>
    <w:p w14:paraId="308EB300" w14:textId="77777777" w:rsidR="004428CF" w:rsidRPr="005A3EA5" w:rsidRDefault="004428CF">
      <w:pPr>
        <w:pStyle w:val="B1"/>
        <w:rPr>
          <w:lang w:eastAsia="zh-CN"/>
        </w:rPr>
      </w:pPr>
      <w:r w:rsidRPr="005A3EA5">
        <w:t>4A.</w:t>
      </w:r>
      <w:r w:rsidRPr="005A3EA5">
        <w:tab/>
        <w:t xml:space="preserve">In case of 1A, if the SMF observes </w:t>
      </w:r>
      <w:r w:rsidRPr="005A3EA5">
        <w:rPr>
          <w:lang w:eastAsia="zh-CN"/>
        </w:rPr>
        <w:t>PDU Session related event(s) that AF has subscribed to, the SMF sends notification to the AF via the NEF.</w:t>
      </w:r>
    </w:p>
    <w:p w14:paraId="5F6C6F44" w14:textId="257E851B" w:rsidR="000E189C" w:rsidRPr="005A3EA5" w:rsidRDefault="000E189C" w:rsidP="000E189C">
      <w:pPr>
        <w:pStyle w:val="B2"/>
        <w:rPr>
          <w:lang w:eastAsia="zh-CN"/>
        </w:rPr>
      </w:pPr>
      <w:bookmarkStart w:id="418" w:name="_Toc28005475"/>
      <w:bookmarkStart w:id="419" w:name="_Toc36038147"/>
      <w:bookmarkStart w:id="420" w:name="_Toc45133344"/>
      <w:bookmarkStart w:id="421" w:name="_Toc51762172"/>
      <w:bookmarkStart w:id="422" w:name="_Toc59016577"/>
      <w:bookmarkStart w:id="423" w:name="_Toc68167546"/>
      <w:r w:rsidRPr="005A3EA5">
        <w:rPr>
          <w:lang w:eastAsia="zh-CN"/>
        </w:rPr>
        <w:t>4a-4d.</w:t>
      </w:r>
      <w:r w:rsidRPr="005A3EA5">
        <w:rPr>
          <w:lang w:eastAsia="zh-CN"/>
        </w:rPr>
        <w:tab/>
        <w:t xml:space="preserve">The SMF invokes </w:t>
      </w:r>
      <w:r w:rsidRPr="005A3EA5">
        <w:t>Nsmf_EventExposure_Notify service operation</w:t>
      </w:r>
      <w:r w:rsidRPr="005A3EA5">
        <w:rPr>
          <w:lang w:eastAsia="zh-CN"/>
        </w:rPr>
        <w:t xml:space="preserve"> to the AF via the NEF by </w:t>
      </w:r>
      <w:r w:rsidRPr="005A3EA5">
        <w:t>sending an HTTP POST request. When receiving the Nsmf_EventExposure_Notify service operation, the NEF performs information mapping (e.g. Notification Correlation ID to AF Transaction ID, etc.), and invokes the Nnef_TrafficInfluence_Notify service operation to forward the notification to the AF.</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the SMF may notify with a</w:t>
      </w:r>
      <w:r>
        <w:rPr>
          <w:lang w:eastAsia="zh-CN"/>
        </w:rPr>
        <w:t>n</w:t>
      </w:r>
      <w:r w:rsidRPr="005A3EA5">
        <w:rPr>
          <w:lang w:eastAsia="zh-CN"/>
        </w:rPr>
        <w:t xml:space="preserve"> URI for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and then the NEF also </w:t>
      </w:r>
      <w:r w:rsidRPr="005A3EA5">
        <w:rPr>
          <w:rFonts w:eastAsia="DengXian"/>
          <w:lang w:eastAsia="zh-CN"/>
        </w:rPr>
        <w:t>notifies with a</w:t>
      </w:r>
      <w:r>
        <w:rPr>
          <w:rFonts w:eastAsia="DengXian"/>
          <w:lang w:eastAsia="zh-CN"/>
        </w:rPr>
        <w:t>n</w:t>
      </w:r>
      <w:r w:rsidRPr="005A3EA5">
        <w:rPr>
          <w:rFonts w:eastAsia="DengXian"/>
          <w:lang w:eastAsia="zh-CN"/>
        </w:rPr>
        <w:t xml:space="preserve">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1D334776" w14:textId="4F9F61FC" w:rsidR="00AF7321" w:rsidRPr="005A3EA5" w:rsidRDefault="00AF7321" w:rsidP="00AF7321">
      <w:pPr>
        <w:pStyle w:val="B2"/>
      </w:pPr>
      <w:r w:rsidRPr="005A3EA5">
        <w:rPr>
          <w:lang w:eastAsia="zh-CN"/>
        </w:rPr>
        <w:t>4e-4h.</w:t>
      </w:r>
      <w:r w:rsidRPr="005A3EA5">
        <w:rPr>
          <w:lang w:eastAsia="zh-CN"/>
        </w:rPr>
        <w:tab/>
        <w:t>When receiving the notification with the URI for AF acknowledgement, the AF</w:t>
      </w:r>
      <w:r w:rsidRPr="005A3EA5">
        <w:t xml:space="preserve"> acknowledges the notification to the SMF identified by the notification URI via the NEF</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22</w:t>
      </w:r>
      <w:r w:rsidRPr="005A3EA5">
        <w:rPr>
          <w:rFonts w:eastAsia="DengXian"/>
        </w:rPr>
        <w:t> </w:t>
      </w:r>
      <w:r w:rsidRPr="005A3EA5">
        <w:rPr>
          <w:rFonts w:eastAsia="DengXian"/>
          <w:lang w:eastAsia="zh-CN"/>
        </w:rPr>
        <w:t>[</w:t>
      </w:r>
      <w:r>
        <w:rPr>
          <w:rFonts w:eastAsia="DengXian"/>
          <w:lang w:eastAsia="zh-CN"/>
        </w:rPr>
        <w:t>24</w:t>
      </w:r>
      <w:r w:rsidRPr="005A3EA5">
        <w:rPr>
          <w:rFonts w:eastAsia="DengXian"/>
          <w:lang w:eastAsia="zh-CN"/>
        </w:rPr>
        <w:t>]</w:t>
      </w:r>
      <w:r w:rsidRPr="005A3EA5">
        <w:t>.</w:t>
      </w:r>
    </w:p>
    <w:p w14:paraId="53493C54" w14:textId="77777777" w:rsidR="00AF7321" w:rsidRPr="005A3EA5" w:rsidRDefault="00AF7321" w:rsidP="00AF7321">
      <w:pPr>
        <w:pStyle w:val="B1"/>
      </w:pPr>
      <w:r w:rsidRPr="005A3EA5">
        <w:tab/>
        <w:t>The step is the same as steps 7-14 in Figure 5.5.3.3-1.</w:t>
      </w:r>
    </w:p>
    <w:p w14:paraId="3B9C40C7" w14:textId="77777777" w:rsidR="00AF7321" w:rsidRPr="005A3EA5" w:rsidRDefault="00AF7321" w:rsidP="00AF7321">
      <w:pPr>
        <w:pStyle w:val="B1"/>
        <w:rPr>
          <w:lang w:eastAsia="zh-CN"/>
        </w:rPr>
      </w:pPr>
      <w:r w:rsidRPr="005A3EA5">
        <w:t>4B.</w:t>
      </w:r>
      <w:r w:rsidRPr="005A3EA5">
        <w:tab/>
        <w:t xml:space="preserve">In case of 1B, if the SMF observes </w:t>
      </w:r>
      <w:r w:rsidRPr="005A3EA5">
        <w:rPr>
          <w:lang w:eastAsia="zh-CN"/>
        </w:rPr>
        <w:t xml:space="preserve">PDU Session related event(s) that AF has subscribed to, the SMF sends notification to the AF </w:t>
      </w:r>
      <w:r w:rsidRPr="005A3EA5">
        <w:t>directly.</w:t>
      </w:r>
    </w:p>
    <w:p w14:paraId="746DD919" w14:textId="77777777" w:rsidR="00AF7321" w:rsidRPr="005A3EA5" w:rsidRDefault="00AF7321" w:rsidP="00AF7321">
      <w:pPr>
        <w:pStyle w:val="B2"/>
      </w:pPr>
      <w:r w:rsidRPr="005A3EA5">
        <w:rPr>
          <w:lang w:eastAsia="zh-CN"/>
        </w:rPr>
        <w:t>4a-4b.</w:t>
      </w:r>
      <w:r w:rsidRPr="005A3EA5">
        <w:rPr>
          <w:lang w:eastAsia="zh-CN"/>
        </w:rPr>
        <w:tab/>
        <w:t xml:space="preserve">The SMF invokes </w:t>
      </w:r>
      <w:r w:rsidRPr="005A3EA5">
        <w:t>Nsmf_EventExposure_Notify</w:t>
      </w:r>
      <w:r w:rsidRPr="005A3EA5">
        <w:rPr>
          <w:lang w:eastAsia="zh-CN"/>
        </w:rPr>
        <w:t xml:space="preserve"> </w:t>
      </w:r>
      <w:r w:rsidRPr="005A3EA5">
        <w:t>service operation</w:t>
      </w:r>
      <w:r w:rsidRPr="005A3EA5">
        <w:rPr>
          <w:lang w:eastAsia="zh-CN"/>
        </w:rPr>
        <w:t xml:space="preserve"> to the AF directly by </w:t>
      </w:r>
      <w:r w:rsidRPr="005A3EA5">
        <w:t xml:space="preserve">sending an HTTP POST request to the callback URI "{notifUri}", and the AF sends a "204 No Content" response to the SMF. </w:t>
      </w:r>
      <w:r w:rsidRPr="005A3EA5">
        <w:rPr>
          <w:lang w:eastAsia="zh-CN"/>
        </w:rPr>
        <w:t xml:space="preserve">If the </w:t>
      </w:r>
      <w:r w:rsidRPr="005A3EA5">
        <w:t>i</w:t>
      </w:r>
      <w:r w:rsidRPr="005A3EA5">
        <w:rPr>
          <w:lang w:eastAsia="zh-CN"/>
        </w:rPr>
        <w:t>ndication of AF acknowledgement to be expected was included in the PCC rule</w:t>
      </w:r>
      <w:r w:rsidRPr="005A3EA5">
        <w:t>(s)</w:t>
      </w:r>
      <w:r w:rsidRPr="005A3EA5">
        <w:rPr>
          <w:lang w:eastAsia="zh-CN"/>
        </w:rPr>
        <w:t xml:space="preserve">, the SMF may 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p>
    <w:p w14:paraId="73BA8449" w14:textId="307EE374" w:rsidR="007B2EA9" w:rsidRDefault="007B2EA9" w:rsidP="007B2EA9">
      <w:pPr>
        <w:pStyle w:val="B2"/>
        <w:rPr>
          <w:lang w:eastAsia="zh-CN"/>
        </w:rPr>
      </w:pPr>
      <w:bookmarkStart w:id="424" w:name="_Toc28005476"/>
      <w:bookmarkStart w:id="425" w:name="_Toc36038148"/>
      <w:bookmarkStart w:id="426" w:name="_Toc45133345"/>
      <w:bookmarkStart w:id="427" w:name="_Toc51762173"/>
      <w:bookmarkStart w:id="428" w:name="_Toc59016578"/>
      <w:bookmarkStart w:id="429" w:name="_Toc68167547"/>
      <w:bookmarkEnd w:id="418"/>
      <w:bookmarkEnd w:id="419"/>
      <w:bookmarkEnd w:id="420"/>
      <w:bookmarkEnd w:id="421"/>
      <w:bookmarkEnd w:id="422"/>
      <w:bookmarkEnd w:id="423"/>
      <w:r w:rsidRPr="005A3EA5">
        <w:rPr>
          <w:lang w:eastAsia="zh-CN"/>
        </w:rPr>
        <w:t>4c-4d.</w:t>
      </w:r>
      <w:r w:rsidRPr="005A3EA5">
        <w:rPr>
          <w:lang w:eastAsia="zh-CN"/>
        </w:rPr>
        <w:tab/>
        <w:t>When receiving the notification with the URI for AF acknowledgement from the SMF</w:t>
      </w:r>
      <w:r w:rsidRPr="005A3EA5">
        <w:t xml:space="preserve">, the AF </w:t>
      </w:r>
      <w:r w:rsidRPr="005A3EA5">
        <w:rPr>
          <w:lang w:eastAsia="zh-CN"/>
        </w:rPr>
        <w:t xml:space="preserve">invokes </w:t>
      </w:r>
      <w:r w:rsidRPr="005A3EA5">
        <w:t xml:space="preserve">Nsmf_EventExposure_AppRelocationInfo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08</w:t>
      </w:r>
      <w:r w:rsidRPr="005A3EA5">
        <w:rPr>
          <w:rFonts w:eastAsia="DengXian"/>
        </w:rPr>
        <w:t> </w:t>
      </w:r>
      <w:r w:rsidRPr="005A3EA5">
        <w:rPr>
          <w:rFonts w:eastAsia="DengXian"/>
          <w:lang w:eastAsia="zh-CN"/>
        </w:rPr>
        <w:t>[</w:t>
      </w:r>
      <w:r>
        <w:rPr>
          <w:rFonts w:eastAsia="DengXian"/>
          <w:lang w:eastAsia="zh-CN"/>
        </w:rPr>
        <w:t>8</w:t>
      </w:r>
      <w:r w:rsidRPr="005A3EA5">
        <w:rPr>
          <w:rFonts w:eastAsia="DengXian"/>
          <w:lang w:eastAsia="zh-CN"/>
        </w:rPr>
        <w:t>]</w:t>
      </w:r>
      <w:r w:rsidRPr="005A3EA5">
        <w:rPr>
          <w:lang w:eastAsia="zh-CN"/>
        </w:rPr>
        <w:t xml:space="preserve"> </w:t>
      </w:r>
      <w:r w:rsidRPr="005A3EA5">
        <w:t>by sending an HTTP POST request to the callback URI "</w:t>
      </w:r>
      <w:r w:rsidRPr="005A3EA5">
        <w:rPr>
          <w:lang w:eastAsia="zh-CN"/>
        </w:rPr>
        <w:t>{ackUri}</w:t>
      </w:r>
      <w:r w:rsidRPr="005A3EA5">
        <w:t>" to acknowledge the notification, and the SMF sends a "204 No Content" response to the AF.</w:t>
      </w:r>
    </w:p>
    <w:p w14:paraId="5571EA91" w14:textId="77777777" w:rsidR="007B2EA9" w:rsidRPr="005A3EA5" w:rsidRDefault="007B2EA9" w:rsidP="007B2EA9">
      <w:pPr>
        <w:pStyle w:val="B1"/>
        <w:rPr>
          <w:lang w:eastAsia="zh-CN"/>
        </w:rPr>
      </w:pPr>
      <w:r w:rsidRPr="005A3EA5">
        <w:t>4</w:t>
      </w:r>
      <w:r>
        <w:t>C</w:t>
      </w:r>
      <w:r w:rsidRPr="005A3EA5">
        <w:t>.</w:t>
      </w:r>
      <w:r w:rsidRPr="005A3EA5">
        <w:tab/>
        <w:t xml:space="preserve">In case of 1B, if the SMF observes </w:t>
      </w:r>
      <w:r>
        <w:rPr>
          <w:lang w:eastAsia="zh-CN"/>
        </w:rPr>
        <w:t>PDU Session related event (i.e., UP path change event)</w:t>
      </w:r>
      <w:r w:rsidRPr="005A3EA5">
        <w:rPr>
          <w:lang w:eastAsia="zh-CN"/>
        </w:rPr>
        <w:t xml:space="preserve"> that AF has subscribed to</w:t>
      </w:r>
      <w:r>
        <w:rPr>
          <w:lang w:eastAsia="zh-CN"/>
        </w:rPr>
        <w:t xml:space="preserve"> and </w:t>
      </w:r>
      <w:r>
        <w:t xml:space="preserve">the </w:t>
      </w:r>
      <w:r w:rsidRPr="005A3EA5">
        <w:t xml:space="preserve">Notification </w:t>
      </w:r>
      <w:r>
        <w:t xml:space="preserve">URI received in step 2 is pointing to the PCF, the SMF sends </w:t>
      </w:r>
      <w:r w:rsidRPr="005A3EA5">
        <w:rPr>
          <w:lang w:eastAsia="zh-CN"/>
        </w:rPr>
        <w:t>notification to the AF</w:t>
      </w:r>
      <w:r>
        <w:rPr>
          <w:lang w:eastAsia="zh-CN"/>
        </w:rPr>
        <w:t xml:space="preserve"> via the PCF </w:t>
      </w:r>
      <w:r>
        <w:t>to support UE-Satellite</w:t>
      </w:r>
      <w:r w:rsidRPr="00054100">
        <w:t>-UE communication</w:t>
      </w:r>
      <w:r w:rsidRPr="005A3EA5">
        <w:t>.</w:t>
      </w:r>
    </w:p>
    <w:p w14:paraId="16C78BE4" w14:textId="77777777" w:rsidR="000E189C" w:rsidRDefault="000E189C" w:rsidP="000E189C">
      <w:pPr>
        <w:pStyle w:val="B2"/>
        <w:rPr>
          <w:lang w:eastAsia="zh-CN"/>
        </w:rPr>
      </w:pPr>
      <w:r w:rsidRPr="003D79CE">
        <w:rPr>
          <w:lang w:eastAsia="zh-CN"/>
        </w:rPr>
        <w:t>4a-4d.</w:t>
      </w:r>
      <w:r w:rsidRPr="003D79CE">
        <w:rPr>
          <w:lang w:eastAsia="zh-CN"/>
        </w:rPr>
        <w:tab/>
        <w:t xml:space="preserve">The SMF invokes </w:t>
      </w:r>
      <w:r w:rsidRPr="003D79CE">
        <w:t>Nsmf_EventExposure_Notify service operation</w:t>
      </w:r>
      <w:r w:rsidRPr="003D79CE">
        <w:rPr>
          <w:lang w:eastAsia="zh-CN"/>
        </w:rPr>
        <w:t xml:space="preserve"> to the PCF by </w:t>
      </w:r>
      <w:r w:rsidRPr="003D79CE">
        <w:t xml:space="preserve">sending an HTTP POST request. </w:t>
      </w:r>
      <w:r w:rsidRPr="005A3EA5">
        <w:rPr>
          <w:lang w:eastAsia="zh-CN"/>
        </w:rPr>
        <w:t xml:space="preserve">If </w:t>
      </w:r>
      <w:r w:rsidRPr="005A3EA5">
        <w:t xml:space="preserve">the indication of </w:t>
      </w:r>
      <w:r w:rsidRPr="005A3EA5">
        <w:rPr>
          <w:lang w:eastAsia="zh-CN"/>
        </w:rPr>
        <w:t>AF acknowledgement to be expected was included in the PCC rule</w:t>
      </w:r>
      <w:r w:rsidRPr="005A3EA5">
        <w:t>(s)</w:t>
      </w:r>
      <w:r w:rsidRPr="005A3EA5">
        <w:rPr>
          <w:lang w:eastAsia="zh-CN"/>
        </w:rPr>
        <w:t>, the SMF may</w:t>
      </w:r>
      <w:r w:rsidRPr="0039719D">
        <w:rPr>
          <w:lang w:eastAsia="zh-CN"/>
        </w:rPr>
        <w:t xml:space="preserve"> </w:t>
      </w:r>
      <w:r w:rsidRPr="005A3EA5">
        <w:rPr>
          <w:lang w:eastAsia="zh-CN"/>
        </w:rPr>
        <w:t xml:space="preserve">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w:t>
      </w:r>
      <w:r w:rsidRPr="003D79CE">
        <w:t>When receiving the Nsmf_EventExposure_Notify service operation, the PCF performs information mapping (e.g. Notification Correlation ID to AF Transaction ID, etc.), and invokes the Npcf_PolicyAuthorization_Notify service operation to forward the notification to the AF.</w:t>
      </w:r>
      <w:r w:rsidRPr="005A3EA5">
        <w:rPr>
          <w:lang w:eastAsia="zh-CN"/>
        </w:rPr>
        <w:t xml:space="preserve"> </w:t>
      </w:r>
    </w:p>
    <w:p w14:paraId="5E9BDA78" w14:textId="77777777" w:rsidR="007B2EA9" w:rsidRDefault="007B2EA9" w:rsidP="007B2EA9">
      <w:pPr>
        <w:pStyle w:val="B2"/>
        <w:rPr>
          <w:lang w:eastAsia="zh-CN"/>
        </w:rPr>
      </w:pPr>
      <w:r>
        <w:rPr>
          <w:lang w:eastAsia="zh-CN"/>
        </w:rPr>
        <w:t>4e</w:t>
      </w:r>
      <w:r w:rsidRPr="005A3EA5">
        <w:rPr>
          <w:lang w:eastAsia="zh-CN"/>
        </w:rPr>
        <w:t>-4</w:t>
      </w:r>
      <w:r>
        <w:rPr>
          <w:lang w:eastAsia="zh-CN"/>
        </w:rPr>
        <w:t>h</w:t>
      </w:r>
      <w:r w:rsidRPr="005A3EA5">
        <w:rPr>
          <w:lang w:eastAsia="zh-CN"/>
        </w:rPr>
        <w:t>.</w:t>
      </w:r>
      <w:r w:rsidRPr="005A3EA5">
        <w:rPr>
          <w:lang w:eastAsia="zh-CN"/>
        </w:rPr>
        <w:tab/>
        <w:t xml:space="preserve">The </w:t>
      </w:r>
      <w:r>
        <w:rPr>
          <w:lang w:eastAsia="zh-CN"/>
        </w:rPr>
        <w:t>AF</w:t>
      </w:r>
      <w:r w:rsidRPr="001A78A7">
        <w:t xml:space="preserve"> </w:t>
      </w:r>
      <w:r w:rsidRPr="007D211D">
        <w:t>invokes Npcf_PolicyAuthorization_Update service operation includ</w:t>
      </w:r>
      <w:r>
        <w:t>ing</w:t>
      </w:r>
      <w:r w:rsidRPr="007D211D">
        <w:t xml:space="preserve"> </w:t>
      </w:r>
      <w:r>
        <w:t xml:space="preserve">updated </w:t>
      </w:r>
      <w:r w:rsidRPr="007D211D">
        <w:t xml:space="preserve">N6 traffic routing details </w:t>
      </w:r>
      <w:r>
        <w:t xml:space="preserve">(e.g., </w:t>
      </w:r>
      <w:r w:rsidRPr="007D211D">
        <w:t>target DNAI</w:t>
      </w:r>
      <w:r>
        <w:t>)</w:t>
      </w:r>
      <w:r w:rsidRPr="005A3EA5">
        <w:t>.</w:t>
      </w:r>
      <w:r w:rsidRPr="005A3EA5">
        <w:rPr>
          <w:lang w:eastAsia="zh-CN"/>
        </w:rPr>
        <w:t xml:space="preserve"> </w:t>
      </w:r>
      <w:r>
        <w:rPr>
          <w:lang w:eastAsia="zh-CN"/>
        </w:rPr>
        <w:t xml:space="preserve">The </w:t>
      </w:r>
      <w:r w:rsidRPr="00BE7CC1">
        <w:t xml:space="preserve">PCF </w:t>
      </w:r>
      <w:r w:rsidRPr="005A3EA5">
        <w:rPr>
          <w:lang w:eastAsia="zh-CN"/>
        </w:rPr>
        <w:t xml:space="preserve">invokes </w:t>
      </w:r>
      <w:r w:rsidRPr="00BE7CC1">
        <w:t xml:space="preserve">the Nsmf_EventExposure_AppRelocationInfo </w:t>
      </w:r>
      <w:r>
        <w:rPr>
          <w:sz w:val="22"/>
          <w:szCs w:val="22"/>
        </w:rPr>
        <w:t>service operation as defined in 3GPP TS 29.508 [8] by sending an HTTP POST request to the callback URI "{ackUri}" to acknowledge the notification, and the SMF sends a "204 No Content" response to the PCF</w:t>
      </w:r>
      <w:r>
        <w:rPr>
          <w:noProof/>
        </w:rPr>
        <w:t>.</w:t>
      </w:r>
    </w:p>
    <w:p w14:paraId="10A85C85" w14:textId="0ECE2861" w:rsidR="00B67B40" w:rsidRDefault="00B67B40" w:rsidP="00B67B40">
      <w:pPr>
        <w:pStyle w:val="B1"/>
      </w:pPr>
      <w:r>
        <w:t>5.</w:t>
      </w:r>
      <w:r>
        <w:tab/>
        <w:t>If the SMF receives payload header handling information as part of the PCC Rule(s) the SMF takes the proper actions for the provisioning of header handling control rules towards the UPF as defined in clause 5.41.2 of 3GPP TS 29.244[59].</w:t>
      </w:r>
    </w:p>
    <w:p w14:paraId="25F21DD4" w14:textId="77777777" w:rsidR="00B67B40" w:rsidRPr="004F59D8" w:rsidRDefault="00B67B40" w:rsidP="00B67B40">
      <w:pPr>
        <w:pStyle w:val="B2"/>
      </w:pPr>
      <w:r>
        <w:t>-</w:t>
      </w:r>
      <w:r>
        <w:tab/>
        <w:t>For the</w:t>
      </w:r>
      <w:r w:rsidRPr="00492569">
        <w:t xml:space="preserve"> case of 1A, t</w:t>
      </w:r>
      <w:r w:rsidRPr="00492569">
        <w:rPr>
          <w:lang w:eastAsia="zh-CN"/>
        </w:rPr>
        <w:t xml:space="preserve">he </w:t>
      </w:r>
      <w:r w:rsidRPr="00492569">
        <w:t xml:space="preserve">UPF </w:t>
      </w:r>
      <w:r>
        <w:t xml:space="preserve">may </w:t>
      </w:r>
      <w:r w:rsidRPr="00492569">
        <w:t>initiate the header handling control reporting towards the AF via the NEF as described in clause 5.2.2.3.1 of 3GPP TS 29.564 [56].</w:t>
      </w:r>
      <w:r w:rsidRPr="00492569">
        <w:rPr>
          <w:lang w:eastAsia="zh-CN"/>
        </w:rPr>
        <w:t xml:space="preserve"> </w:t>
      </w:r>
      <w:r>
        <w:rPr>
          <w:lang w:eastAsia="zh-CN"/>
        </w:rPr>
        <w:t xml:space="preserve">After receiving the </w:t>
      </w:r>
      <w:r w:rsidRPr="00492569">
        <w:t>Nupf_EventExposure_Notify service operation</w:t>
      </w:r>
      <w:r>
        <w:t>,</w:t>
      </w:r>
      <w:r w:rsidRPr="00492569">
        <w:rPr>
          <w:lang w:eastAsia="zh-CN"/>
        </w:rPr>
        <w:t xml:space="preserve"> the NEF </w:t>
      </w:r>
      <w:r w:rsidRPr="00492569">
        <w:t>invokes the Nnef_TrafficInfluence_Notify service operation to forward the notification to the AF</w:t>
      </w:r>
      <w:r>
        <w:t xml:space="preserve"> as described in step 6-7</w:t>
      </w:r>
      <w:r w:rsidRPr="00492569">
        <w:t>.</w:t>
      </w:r>
    </w:p>
    <w:p w14:paraId="546F1ABE" w14:textId="77777777" w:rsidR="00B67B40" w:rsidRDefault="00B67B40" w:rsidP="00FE7BDB">
      <w:pPr>
        <w:pStyle w:val="B2"/>
        <w:ind w:hanging="283"/>
      </w:pPr>
      <w:r>
        <w:t>-</w:t>
      </w:r>
      <w:r>
        <w:tab/>
        <w:t xml:space="preserve">For the </w:t>
      </w:r>
      <w:r w:rsidRPr="00492569">
        <w:t xml:space="preserve">case of 1B, the UPF </w:t>
      </w:r>
      <w:r>
        <w:t xml:space="preserve">may </w:t>
      </w:r>
      <w:r w:rsidRPr="00492569">
        <w:t xml:space="preserve">initiate the header handling control reporting towards the AF directly </w:t>
      </w:r>
      <w:r>
        <w:t>and after receiving the</w:t>
      </w:r>
      <w:r w:rsidRPr="00492569">
        <w:t xml:space="preserve"> Nupf_EventExposure_Notify service operation</w:t>
      </w:r>
      <w:r>
        <w:t>,</w:t>
      </w:r>
      <w:r w:rsidRPr="00492569">
        <w:t xml:space="preserve"> the AF sends an HTTP "204 No Content" response to the UPF</w:t>
      </w:r>
      <w:r>
        <w:t xml:space="preserve"> as specified in </w:t>
      </w:r>
      <w:r w:rsidRPr="00490AB0">
        <w:t>clause 5.2.2.3.1 of 3GPP TS 29.564 [56]</w:t>
      </w:r>
      <w:r w:rsidRPr="00492569">
        <w:t>.</w:t>
      </w:r>
      <w:r>
        <w:t xml:space="preserve"> </w:t>
      </w:r>
      <w:r w:rsidRPr="00EF4569">
        <w:t>In this case the notification is directly sent from the UPF.</w:t>
      </w:r>
    </w:p>
    <w:p w14:paraId="3CE0A1EF" w14:textId="77777777" w:rsidR="0012583B" w:rsidRDefault="0012583B" w:rsidP="0012583B">
      <w:pPr>
        <w:pStyle w:val="B1"/>
      </w:pPr>
      <w:r>
        <w:t>NOTE:</w:t>
      </w:r>
      <w:r>
        <w:tab/>
        <w:t>Step 5 can take place in parallel with step 4A or 4B.</w:t>
      </w:r>
    </w:p>
    <w:p w14:paraId="10B12259" w14:textId="15EFC012" w:rsidR="0012583B" w:rsidRDefault="0012583B" w:rsidP="0012583B">
      <w:pPr>
        <w:pStyle w:val="B2"/>
        <w:ind w:left="568"/>
        <w:rPr>
          <w:lang w:eastAsia="zh-CN"/>
        </w:rPr>
      </w:pPr>
      <w:r>
        <w:rPr>
          <w:lang w:eastAsia="zh-CN"/>
        </w:rPr>
        <w:t>6</w:t>
      </w:r>
      <w:r w:rsidRPr="005A3EA5">
        <w:rPr>
          <w:lang w:eastAsia="zh-CN"/>
        </w:rPr>
        <w:tab/>
      </w:r>
      <w:r>
        <w:rPr>
          <w:lang w:eastAsia="zh-CN"/>
        </w:rPr>
        <w:t>If the NEF receives a notification for the handling of payload header info from the UPF,</w:t>
      </w:r>
      <w:r w:rsidRPr="005A3EA5">
        <w:t xml:space="preserve"> the </w:t>
      </w:r>
      <w:r>
        <w:t xml:space="preserve">NEF </w:t>
      </w:r>
      <w:r w:rsidRPr="005A3EA5">
        <w:t>invokes the Nnef_TrafficInfluence_Notify service operation to forward the notification to the AF.</w:t>
      </w:r>
    </w:p>
    <w:p w14:paraId="767F5F9C" w14:textId="77777777" w:rsidR="0012583B" w:rsidRDefault="0012583B" w:rsidP="0012583B">
      <w:pPr>
        <w:pStyle w:val="B1"/>
      </w:pPr>
      <w:r>
        <w:rPr>
          <w:lang w:eastAsia="zh-CN"/>
        </w:rPr>
        <w:t>7</w:t>
      </w:r>
      <w:r>
        <w:rPr>
          <w:lang w:eastAsia="zh-CN"/>
        </w:rPr>
        <w:tab/>
      </w:r>
      <w:r w:rsidRPr="005A3EA5">
        <w:t>The AF sends an HTTP "204 No Content" response to the NEF</w:t>
      </w:r>
      <w:r>
        <w:t xml:space="preserve"> that will respond back to the UPF.</w:t>
      </w:r>
    </w:p>
    <w:p w14:paraId="74BC2830" w14:textId="77777777" w:rsidR="001869F3" w:rsidRPr="005A3EA5" w:rsidRDefault="001869F3" w:rsidP="001869F3">
      <w:pPr>
        <w:pStyle w:val="Heading4"/>
      </w:pPr>
      <w:bookmarkStart w:id="430" w:name="_Toc209270131"/>
      <w:r w:rsidRPr="005A3EA5">
        <w:t>5.5.3.3</w:t>
      </w:r>
      <w:r w:rsidRPr="005A3EA5">
        <w:tab/>
        <w:t>AF requests targeting PDU Sessions not identified by an UE address</w:t>
      </w:r>
      <w:bookmarkEnd w:id="430"/>
    </w:p>
    <w:p w14:paraId="715EBE5C" w14:textId="77777777" w:rsidR="001869F3" w:rsidRPr="005A3EA5" w:rsidRDefault="001869F3" w:rsidP="001869F3">
      <w:r w:rsidRPr="005A3EA5">
        <w:t>If the AF traffic influence request affects future PDU session, the traffic influence procedure is performed as depicted in Figure 5.5.3.3-1.</w:t>
      </w:r>
    </w:p>
    <w:p w14:paraId="6424973E" w14:textId="264AD9F7" w:rsidR="0012583B" w:rsidRDefault="0012583B" w:rsidP="0012583B">
      <w:pPr>
        <w:pStyle w:val="TH"/>
      </w:pPr>
    </w:p>
    <w:p w14:paraId="6ACB0F78" w14:textId="77777777" w:rsidR="0012583B" w:rsidRPr="009931F0" w:rsidRDefault="0012583B" w:rsidP="0012583B">
      <w:pPr>
        <w:pStyle w:val="TH"/>
      </w:pPr>
      <w:r>
        <w:object w:dxaOrig="9945" w:dyaOrig="12631" w14:anchorId="4FD61D08">
          <v:shape id="_x0000_i1060" type="#_x0000_t75" style="width:503.45pt;height:631.65pt" o:ole="">
            <v:imagedata r:id="rId80" o:title=""/>
          </v:shape>
          <o:OLEObject Type="Embed" ProgID="Word.Document.12" ShapeID="_x0000_i1060" DrawAspect="Content" ObjectID="_1826868370" r:id="rId81">
            <o:FieldCodes>\s</o:FieldCodes>
          </o:OLEObject>
        </w:object>
      </w:r>
    </w:p>
    <w:p w14:paraId="0B1D68A8" w14:textId="77777777" w:rsidR="0012583B" w:rsidRPr="001F31A0" w:rsidRDefault="0012583B" w:rsidP="0012583B">
      <w:pPr>
        <w:pStyle w:val="TF"/>
      </w:pPr>
      <w:r w:rsidRPr="00CF2E33">
        <w:t>Figure</w:t>
      </w:r>
      <w:r>
        <w:t> </w:t>
      </w:r>
      <w:r w:rsidRPr="00CF2E33">
        <w:t>5.5.3.3-1: Processing AF requests to influence traffic routing for Sessions not identified by an UE address, affecting future PDU session</w:t>
      </w:r>
    </w:p>
    <w:p w14:paraId="484EE422" w14:textId="77777777" w:rsidR="001869F3" w:rsidRPr="005A3EA5" w:rsidRDefault="001869F3" w:rsidP="001869F3">
      <w:pPr>
        <w:pStyle w:val="B1"/>
      </w:pPr>
      <w:r w:rsidRPr="005A3EA5">
        <w:t>1.</w:t>
      </w:r>
      <w:r w:rsidRPr="005A3EA5">
        <w:tab/>
        <w:t xml:space="preserve">To create a new AF request, the AF invokes the Nnef_TrafficInfluence_Create service operation </w:t>
      </w:r>
      <w:r>
        <w:t xml:space="preserve">as </w:t>
      </w:r>
      <w:r w:rsidRPr="005A3EA5">
        <w:rPr>
          <w:lang w:eastAsia="zh-CN"/>
        </w:rPr>
        <w:t>defined in</w:t>
      </w:r>
      <w:r>
        <w:t xml:space="preserve">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to the NEF by sending the HTTP POST request</w:t>
      </w:r>
      <w:r w:rsidRPr="005A3EA5">
        <w:rPr>
          <w:lang w:eastAsia="zh-CN"/>
        </w:rPr>
        <w:t xml:space="preserve"> </w:t>
      </w:r>
      <w:r w:rsidRPr="005A3EA5">
        <w:t xml:space="preserve">to the </w:t>
      </w:r>
      <w:r w:rsidRPr="005A3EA5">
        <w:rPr>
          <w:lang w:eastAsia="zh-CN"/>
        </w:rPr>
        <w:t>"Traffic Influence Subscription"</w:t>
      </w:r>
      <w:r w:rsidRPr="005A3EA5">
        <w:t xml:space="preserve"> resource. </w:t>
      </w:r>
    </w:p>
    <w:p w14:paraId="1592B7F5" w14:textId="77777777" w:rsidR="001869F3" w:rsidRPr="005A3EA5" w:rsidRDefault="001869F3" w:rsidP="001869F3">
      <w:pPr>
        <w:pStyle w:val="B1"/>
      </w:pPr>
      <w:r w:rsidRPr="005A3EA5">
        <w:tab/>
        <w:t xml:space="preserve">To update an existing AF request, the AF invokes the Nnef_TrafficInfluence_Update service operation </w:t>
      </w:r>
      <w:r w:rsidRPr="005A3EA5">
        <w:rPr>
          <w:lang w:eastAsia="zh-CN"/>
        </w:rPr>
        <w:t xml:space="preserve">defined </w:t>
      </w:r>
      <w:r>
        <w:t xml:space="preserve">in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by sending the HTTP PUT or PATCH request to the "</w:t>
      </w:r>
      <w:r w:rsidRPr="005A3EA5">
        <w:rPr>
          <w:lang w:eastAsia="zh-CN"/>
        </w:rPr>
        <w:t>Individual Traffic Influence Subscription</w:t>
      </w:r>
      <w:r w:rsidRPr="005A3EA5">
        <w:t xml:space="preserve">" resource. </w:t>
      </w:r>
    </w:p>
    <w:p w14:paraId="38A7F00C" w14:textId="77777777" w:rsidR="001869F3" w:rsidRPr="005A3EA5" w:rsidRDefault="001869F3" w:rsidP="001869F3">
      <w:pPr>
        <w:pStyle w:val="B1"/>
      </w:pPr>
      <w:r w:rsidRPr="005A3EA5">
        <w:tab/>
        <w:t>To remove an existing AF request, the AF invokes the Nnef_TrafficInfluence_Delete service operation by sending the HTTP DELETE request to the "</w:t>
      </w:r>
      <w:r w:rsidRPr="005A3EA5">
        <w:rPr>
          <w:lang w:eastAsia="zh-CN"/>
        </w:rPr>
        <w:t>Individual Traffic Influence Subscription</w:t>
      </w:r>
      <w:r w:rsidRPr="005A3EA5">
        <w:t>" resource.</w:t>
      </w:r>
    </w:p>
    <w:p w14:paraId="1DB0BF1F" w14:textId="77777777" w:rsidR="001869F3" w:rsidRPr="005A3EA5" w:rsidRDefault="001869F3" w:rsidP="001869F3">
      <w:pPr>
        <w:pStyle w:val="B1"/>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23.501 [2] and 3GPP TS 23.502 [3].</w:t>
      </w:r>
      <w:r w:rsidRPr="008F76AF">
        <w:t xml:space="preserve"> </w:t>
      </w:r>
      <w:r>
        <w:t>The NEF determines the HPLMN based on the AF request and its local configuration as described in 3GPP TS 29.522 [24]. If the HPLMN is the PLMN that the NEF belongs to, the procedure continues as described in this clause. Otherwise, the procedure described in clause 5.5.3.4 will be performed instead.</w:t>
      </w:r>
    </w:p>
    <w:p w14:paraId="20A0DC09" w14:textId="6827DCFA" w:rsidR="001869F3" w:rsidRPr="005A3EA5" w:rsidRDefault="001869F3" w:rsidP="001869F3">
      <w:pPr>
        <w:pStyle w:val="B1"/>
      </w:pPr>
      <w:r w:rsidRPr="005A3EA5">
        <w:t>3-4.</w:t>
      </w:r>
      <w:r w:rsidRPr="005A3EA5">
        <w:tab/>
        <w:t xml:space="preserve">When receiving the Nnef_TrafficInfluence_Create request, the NEF invokes the Nudr_DataRepository_Create service operation defined in </w:t>
      </w:r>
      <w:r w:rsidRPr="00CC03B5">
        <w:t>3GPP TS 29.519 [12]</w:t>
      </w:r>
      <w:r w:rsidRPr="005A3EA5">
        <w:t xml:space="preserve"> to store the AF request information in the UDR by sending the HTTP PUT request to the "Individual Influence Data" resource, and the UDR sends a "201 Created" response. </w:t>
      </w:r>
    </w:p>
    <w:p w14:paraId="5625FB97" w14:textId="77777777" w:rsidR="001869F3" w:rsidRPr="005A3EA5" w:rsidRDefault="001869F3" w:rsidP="001869F3">
      <w:pPr>
        <w:pStyle w:val="B1"/>
      </w:pPr>
      <w:r w:rsidRPr="005A3EA5">
        <w:tab/>
        <w:t xml:space="preserve">When receiving the Nnef_TrafficInfluence_Update request, the NEF invokes the Nudr_DataRepository_Update service operation </w:t>
      </w:r>
      <w: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19</w:t>
      </w:r>
      <w:r w:rsidRPr="005A3EA5">
        <w:rPr>
          <w:rFonts w:eastAsia="DengXian"/>
        </w:rPr>
        <w:t> </w:t>
      </w:r>
      <w:r w:rsidRPr="005A3EA5">
        <w:rPr>
          <w:rFonts w:eastAsia="DengXian"/>
          <w:lang w:eastAsia="zh-CN"/>
        </w:rPr>
        <w:t>[</w:t>
      </w:r>
      <w:r>
        <w:rPr>
          <w:rFonts w:eastAsia="DengXian"/>
          <w:lang w:eastAsia="zh-CN"/>
        </w:rPr>
        <w:t>12</w:t>
      </w:r>
      <w:r w:rsidRPr="005A3EA5">
        <w:rPr>
          <w:rFonts w:eastAsia="DengXian"/>
          <w:lang w:eastAsia="zh-CN"/>
        </w:rPr>
        <w:t>]</w:t>
      </w:r>
      <w:r w:rsidRPr="005A3EA5">
        <w:rPr>
          <w:lang w:eastAsia="zh-CN"/>
        </w:rPr>
        <w:t xml:space="preserve"> </w:t>
      </w:r>
      <w:r w:rsidRPr="005A3EA5">
        <w:t>to modify the AF request information in the UDR by sending the HTTP PATCH/PUT request to the resource "Individual Influence Data"</w:t>
      </w:r>
      <w:r w:rsidRPr="005A3EA5">
        <w:rPr>
          <w:lang w:eastAsia="zh-CN"/>
        </w:rPr>
        <w:t>, a</w:t>
      </w:r>
      <w:r w:rsidRPr="005A3EA5">
        <w:t xml:space="preserve">nd the UDR </w:t>
      </w:r>
      <w:r w:rsidRPr="005A3EA5">
        <w:rPr>
          <w:lang w:eastAsia="zh-CN"/>
        </w:rPr>
        <w:t xml:space="preserve">sends a "200 OK" </w:t>
      </w:r>
      <w:bookmarkStart w:id="431" w:name="_Hlk19526727"/>
      <w:r w:rsidRPr="005A3EA5">
        <w:rPr>
          <w:lang w:eastAsia="zh-CN"/>
        </w:rPr>
        <w:t>or "204 No Content"</w:t>
      </w:r>
      <w:bookmarkEnd w:id="431"/>
      <w:r w:rsidRPr="005A3EA5">
        <w:rPr>
          <w:lang w:eastAsia="zh-CN"/>
        </w:rPr>
        <w:t xml:space="preserve"> response accordingly</w:t>
      </w:r>
      <w:r w:rsidRPr="005A3EA5">
        <w:t xml:space="preserve">. </w:t>
      </w:r>
    </w:p>
    <w:p w14:paraId="0A31C426" w14:textId="77777777" w:rsidR="001869F3" w:rsidRPr="005A3EA5" w:rsidRDefault="001869F3" w:rsidP="001869F3">
      <w:pPr>
        <w:pStyle w:val="B1"/>
      </w:pPr>
      <w:r w:rsidRPr="005A3EA5">
        <w:tab/>
        <w:t>When receiving the Nnef_TrafficInfluence_Delete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Influence Data" resource, and the UDR </w:t>
      </w:r>
      <w:r w:rsidRPr="005A3EA5">
        <w:rPr>
          <w:lang w:eastAsia="zh-CN"/>
        </w:rPr>
        <w:t>sends a "204 No Content" response</w:t>
      </w:r>
      <w:r w:rsidRPr="005A3EA5">
        <w:t>.</w:t>
      </w:r>
    </w:p>
    <w:p w14:paraId="323E95AF" w14:textId="77777777" w:rsidR="001869F3" w:rsidRPr="005A3EA5" w:rsidRDefault="001869F3" w:rsidP="001869F3">
      <w:pPr>
        <w:pStyle w:val="B1"/>
      </w:pPr>
      <w:r w:rsidRPr="005A3EA5">
        <w:rPr>
          <w:lang w:eastAsia="zh-CN"/>
        </w:rPr>
        <w:t>5.</w:t>
      </w:r>
      <w:r w:rsidRPr="005A3EA5">
        <w:rPr>
          <w:lang w:eastAsia="zh-CN"/>
        </w:rPr>
        <w:tab/>
      </w:r>
      <w:r w:rsidRPr="005A3EA5">
        <w:t>The NEF sends the HTTP response message to the AF correspondingly.</w:t>
      </w:r>
    </w:p>
    <w:p w14:paraId="2601370A" w14:textId="77777777" w:rsidR="001869F3" w:rsidRPr="001F31A0" w:rsidRDefault="001869F3" w:rsidP="001869F3">
      <w:pPr>
        <w:pStyle w:val="B1"/>
      </w:pPr>
      <w:r w:rsidRPr="005A3EA5">
        <w:t>6.</w:t>
      </w:r>
      <w:r w:rsidRPr="005A3EA5">
        <w:tab/>
        <w:t xml:space="preserve">The PCF retrieves the stored AF request in the UDR by invoking the Nudr_DataRepository_Query service operation during SM Policy Association Establishment procedure (see </w:t>
      </w:r>
      <w:r>
        <w:t>clause</w:t>
      </w:r>
      <w:r w:rsidRPr="009931F0">
        <w:t> 5.2.1).</w:t>
      </w:r>
    </w:p>
    <w:p w14:paraId="17A933A8" w14:textId="77777777" w:rsidR="001869F3" w:rsidRPr="005A3EA5" w:rsidRDefault="001869F3" w:rsidP="001869F3">
      <w:pPr>
        <w:pStyle w:val="B1"/>
      </w:pPr>
      <w:bookmarkStart w:id="432" w:name="_Hlk127795800"/>
      <w:r w:rsidRPr="005A3EA5">
        <w:tab/>
        <w:t>The PCF generates the PCC rule(s) based on the AF request and provides it to the SMF</w:t>
      </w:r>
      <w:r>
        <w:t xml:space="preserve"> as specified in in clause 4.2.6.2.6.2 of </w:t>
      </w:r>
      <w:r>
        <w:rPr>
          <w:rFonts w:eastAsia="DengXian"/>
        </w:rPr>
        <w:t>3GPP TS </w:t>
      </w:r>
      <w:r>
        <w:rPr>
          <w:rFonts w:eastAsia="DengXian"/>
          <w:lang w:eastAsia="zh-CN"/>
        </w:rPr>
        <w:t>29.512</w:t>
      </w:r>
      <w:r>
        <w:rPr>
          <w:rFonts w:eastAsia="DengXian"/>
        </w:rPr>
        <w:t> </w:t>
      </w:r>
      <w:r>
        <w:rPr>
          <w:rFonts w:eastAsia="DengXian"/>
          <w:lang w:eastAsia="zh-CN"/>
        </w:rPr>
        <w:t>[9]</w:t>
      </w:r>
      <w:r w:rsidRPr="005A3EA5">
        <w:t xml:space="preserve">. </w:t>
      </w:r>
      <w:bookmarkEnd w:id="432"/>
    </w:p>
    <w:p w14:paraId="512F7046" w14:textId="77777777" w:rsidR="001869F3" w:rsidRPr="005A3EA5" w:rsidRDefault="001869F3" w:rsidP="001869F3">
      <w:pPr>
        <w:pStyle w:val="B1"/>
      </w:pPr>
      <w:r w:rsidRPr="005A3EA5">
        <w:rPr>
          <w:lang w:eastAsia="zh-CN"/>
        </w:rPr>
        <w:t>6a.</w:t>
      </w:r>
      <w:r w:rsidRPr="005A3EA5">
        <w:rPr>
          <w:lang w:eastAsia="zh-CN"/>
        </w:rPr>
        <w:tab/>
      </w:r>
      <w:r w:rsidRPr="005A3EA5">
        <w:t>This step is the same as the step 3a in Figure 5.5.3.2-1.</w:t>
      </w:r>
    </w:p>
    <w:p w14:paraId="23F308C5" w14:textId="77777777" w:rsidR="001869F3" w:rsidRPr="005A3EA5" w:rsidRDefault="001869F3" w:rsidP="001869F3">
      <w:pPr>
        <w:pStyle w:val="B1"/>
      </w:pPr>
      <w:r w:rsidRPr="005A3EA5">
        <w:t>7.</w:t>
      </w:r>
      <w:r w:rsidRPr="005A3EA5">
        <w:tab/>
        <w:t>If the SMF observes PDU Session related event(s) that AF has subscribed to, the SMF invokes the Nsmf_EventExposure_Notify service operation to the NEF by sending an HTTP POST request to the callback URI "{notifUri}".</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w:t>
      </w:r>
    </w:p>
    <w:p w14:paraId="3DA43127" w14:textId="77777777" w:rsidR="001869F3" w:rsidRPr="005A3EA5" w:rsidRDefault="001869F3" w:rsidP="001869F3">
      <w:pPr>
        <w:pStyle w:val="B1"/>
      </w:pPr>
      <w:r w:rsidRPr="005A3EA5">
        <w:t>8.</w:t>
      </w:r>
      <w:r w:rsidRPr="005A3EA5">
        <w:tab/>
        <w:t>When receiving the Nsmf_EventExposure_Notify service operation, the NEF performs information mapping (e.g. Notification Correlation ID to AF Transaction ID), and invokes the Nnef_TrafficInfluence_Notify service operation to forward the notification to the AF by sending the HTTP request to the callback URI "notificationDestination" as specified in 3GPP TS 29.522 [24].</w:t>
      </w:r>
      <w:r w:rsidRPr="005A3EA5">
        <w:rPr>
          <w:lang w:eastAsia="zh-CN"/>
        </w:rPr>
        <w:t xml:space="preserve"> If the notification from the SMF includes </w:t>
      </w:r>
      <w:r w:rsidRPr="005A3EA5">
        <w:rPr>
          <w:rFonts w:eastAsia="DengXian"/>
          <w:lang w:eastAsia="zh-CN"/>
        </w:rPr>
        <w:t xml:space="preserve">an URI for </w:t>
      </w:r>
      <w:r w:rsidRPr="005A3EA5">
        <w:rPr>
          <w:lang w:eastAsia="zh-CN"/>
        </w:rPr>
        <w:t>the AF acknowledgement</w:t>
      </w:r>
      <w:r w:rsidRPr="005A3EA5">
        <w:t xml:space="preserve">, </w:t>
      </w:r>
      <w:r w:rsidRPr="005A3EA5">
        <w:rPr>
          <w:rFonts w:eastAsia="DengXian"/>
          <w:lang w:eastAsia="zh-CN"/>
        </w:rPr>
        <w:t xml:space="preserve">the NEF also 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EFE78DC" w14:textId="77777777" w:rsidR="001869F3" w:rsidRPr="005A3EA5" w:rsidRDefault="001869F3" w:rsidP="001869F3">
      <w:pPr>
        <w:pStyle w:val="B1"/>
      </w:pPr>
      <w:r w:rsidRPr="005A3EA5">
        <w:t>9.</w:t>
      </w:r>
      <w:r w:rsidRPr="005A3EA5">
        <w:tab/>
        <w:t>The AF sends an HTTP "204 No Content" response to the NEF.</w:t>
      </w:r>
    </w:p>
    <w:p w14:paraId="636F8C00" w14:textId="77777777" w:rsidR="001869F3" w:rsidRPr="005A3EA5" w:rsidRDefault="001869F3" w:rsidP="001869F3">
      <w:pPr>
        <w:pStyle w:val="B1"/>
      </w:pPr>
      <w:r w:rsidRPr="005A3EA5">
        <w:t>10.</w:t>
      </w:r>
      <w:r w:rsidRPr="005A3EA5">
        <w:tab/>
        <w:t>The NEF sends an HTTP "204 No Content" response to the SMF.</w:t>
      </w:r>
    </w:p>
    <w:p w14:paraId="495AD469" w14:textId="77777777" w:rsidR="001869F3" w:rsidRPr="005A3EA5" w:rsidRDefault="001869F3" w:rsidP="001869F3">
      <w:pPr>
        <w:pStyle w:val="B1"/>
      </w:pPr>
      <w:r w:rsidRPr="005A3EA5">
        <w:t>11-12.</w:t>
      </w:r>
      <w:r w:rsidRPr="005A3EA5">
        <w:tab/>
      </w:r>
      <w:r w:rsidRPr="005A3EA5">
        <w:rPr>
          <w:lang w:eastAsia="zh-CN"/>
        </w:rPr>
        <w:t>When receiving the notification with the URI for AF acknowledgement from the NEF</w:t>
      </w:r>
      <w:r w:rsidRPr="005A3EA5">
        <w:t xml:space="preserve">, the AF </w:t>
      </w:r>
      <w:r w:rsidRPr="005A3EA5">
        <w:rPr>
          <w:lang w:eastAsia="zh-CN"/>
        </w:rPr>
        <w:t xml:space="preserve">invokes </w:t>
      </w:r>
      <w:r w:rsidRPr="005A3EA5">
        <w:t>Nnef_TrafficInfluence_AppRelocationInfo service operation by sending an HTTP POST request to the callback URI "</w:t>
      </w:r>
      <w:r w:rsidRPr="005A3EA5">
        <w:rPr>
          <w:lang w:eastAsia="zh-CN"/>
        </w:rPr>
        <w:t>{afAckUri}</w:t>
      </w:r>
      <w:r w:rsidRPr="005A3EA5">
        <w:t>" to acknowledge the notification, and the NEF sends a "204 No Content" response to the AF.</w:t>
      </w:r>
      <w:r w:rsidRPr="005A3EA5">
        <w:rPr>
          <w:lang w:eastAsia="zh-CN"/>
        </w:rPr>
        <w:t xml:space="preserve"> I</w:t>
      </w:r>
      <w:r w:rsidRPr="005A3EA5">
        <w:rPr>
          <w:rFonts w:eastAsia="Malgun Gothic"/>
          <w:szCs w:val="18"/>
          <w:lang w:eastAsia="ko-KR"/>
        </w:rPr>
        <w:t>f the "</w:t>
      </w:r>
      <w:r w:rsidRPr="005A3EA5">
        <w:t>ULBuffering</w:t>
      </w:r>
      <w:r w:rsidRPr="005A3EA5">
        <w:rPr>
          <w:rFonts w:eastAsia="Malgun Gothic"/>
          <w:szCs w:val="18"/>
          <w:lang w:eastAsia="ko-KR"/>
        </w:rPr>
        <w:t xml:space="preserve">" feature is supported, the AF may provide </w:t>
      </w:r>
      <w:r w:rsidRPr="005A3EA5">
        <w:t>an indication that buffering of uplink traffic to the target DNAI is needed to the NEF</w:t>
      </w:r>
      <w:r w:rsidRPr="005A3EA5">
        <w:rPr>
          <w:rFonts w:eastAsia="DengXian"/>
          <w:lang w:eastAsia="zh-CN"/>
        </w:rPr>
        <w:t>.</w:t>
      </w:r>
    </w:p>
    <w:p w14:paraId="619FE99D" w14:textId="77777777" w:rsidR="0012583B" w:rsidRDefault="0012583B" w:rsidP="0012583B">
      <w:pPr>
        <w:pStyle w:val="B1"/>
        <w:rPr>
          <w:rFonts w:eastAsia="DengXian"/>
          <w:lang w:eastAsia="zh-CN"/>
        </w:rPr>
      </w:pPr>
      <w:r w:rsidRPr="005A3EA5">
        <w:t>13-14.</w:t>
      </w:r>
      <w:r w:rsidRPr="005A3EA5">
        <w:tab/>
      </w:r>
      <w:r w:rsidRPr="005A3EA5">
        <w:rPr>
          <w:lang w:eastAsia="zh-CN"/>
        </w:rPr>
        <w:t>When receiving the AF acknowledgement from the AF</w:t>
      </w:r>
      <w:r w:rsidRPr="005A3EA5">
        <w:t xml:space="preserve">, to forward it to the SMF, the NEF </w:t>
      </w:r>
      <w:r w:rsidRPr="005A3EA5">
        <w:rPr>
          <w:lang w:eastAsia="zh-CN"/>
        </w:rPr>
        <w:t xml:space="preserve">invokes </w:t>
      </w:r>
      <w:r w:rsidRPr="005A3EA5">
        <w:t>Nsmf_EventExposure_AppRelocationInfo service operation by sending an HTTP POST request to the callback URI "</w:t>
      </w:r>
      <w:r w:rsidRPr="005A3EA5">
        <w:rPr>
          <w:lang w:eastAsia="zh-CN"/>
        </w:rPr>
        <w:t>{ackUri}</w:t>
      </w:r>
      <w:r w:rsidRPr="005A3EA5">
        <w:t xml:space="preserve">", and the SMF sends a "204 No Content" response to the NEF. </w:t>
      </w:r>
      <w:r w:rsidRPr="005A3EA5">
        <w:rPr>
          <w:rFonts w:eastAsia="Malgun Gothic"/>
          <w:szCs w:val="18"/>
          <w:lang w:eastAsia="ko-KR"/>
        </w:rPr>
        <w:t xml:space="preserve">If </w:t>
      </w:r>
      <w:r w:rsidRPr="005A3EA5">
        <w:rPr>
          <w:rFonts w:eastAsia="DengXian"/>
          <w:lang w:eastAsia="zh-CN"/>
        </w:rPr>
        <w:t>the NEF receives t</w:t>
      </w:r>
      <w:r w:rsidRPr="005A3EA5">
        <w:rPr>
          <w:rFonts w:eastAsia="Malgun Gothic"/>
          <w:szCs w:val="18"/>
          <w:lang w:eastAsia="ko-KR"/>
        </w:rPr>
        <w:t>he</w:t>
      </w:r>
      <w:r w:rsidRPr="005A3EA5">
        <w:t xml:space="preserve"> indication that buffering of uplink traffic to the target DNAI is needed and the NEF </w:t>
      </w:r>
      <w:r w:rsidRPr="005A3EA5">
        <w:rPr>
          <w:rFonts w:eastAsia="DengXian"/>
          <w:lang w:eastAsia="zh-CN"/>
        </w:rPr>
        <w:t>determines that the SMF supports the</w:t>
      </w:r>
      <w:r w:rsidRPr="005A3EA5">
        <w:t xml:space="preserve"> </w:t>
      </w:r>
      <w:r w:rsidRPr="005A3EA5">
        <w:rPr>
          <w:rFonts w:eastAsia="Malgun Gothic"/>
          <w:szCs w:val="18"/>
          <w:lang w:eastAsia="ko-KR"/>
        </w:rPr>
        <w:t>"</w:t>
      </w:r>
      <w:r w:rsidRPr="005A3EA5">
        <w:t>ULBuffering</w:t>
      </w:r>
      <w:r w:rsidRPr="005A3EA5">
        <w:rPr>
          <w:rFonts w:eastAsia="Malgun Gothic"/>
          <w:szCs w:val="18"/>
          <w:lang w:eastAsia="ko-KR"/>
        </w:rPr>
        <w:t>" feature</w:t>
      </w:r>
      <w:r>
        <w:rPr>
          <w:rFonts w:eastAsia="Malgun Gothic"/>
          <w:szCs w:val="18"/>
          <w:lang w:eastAsia="ko-KR"/>
        </w:rPr>
        <w:t xml:space="preserve"> 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rFonts w:eastAsia="Malgun Gothic"/>
          <w:szCs w:val="18"/>
          <w:lang w:eastAsia="ko-KR"/>
        </w:rPr>
        <w:t>, the NEF provides the</w:t>
      </w:r>
      <w:r w:rsidRPr="005A3EA5">
        <w:t xml:space="preserve"> indication that buffering of uplink traffic to the target DNAI is needed to the SMF</w:t>
      </w:r>
      <w:r w:rsidRPr="005A3EA5">
        <w:rPr>
          <w:rFonts w:eastAsia="DengXian"/>
          <w:lang w:eastAsia="zh-CN"/>
        </w:rPr>
        <w:t>.</w:t>
      </w:r>
    </w:p>
    <w:p w14:paraId="4ED21CE0" w14:textId="77777777" w:rsidR="0012583B" w:rsidRDefault="0012583B" w:rsidP="0012583B">
      <w:pPr>
        <w:pStyle w:val="B1"/>
      </w:pPr>
      <w:r>
        <w:t>15</w:t>
      </w:r>
      <w:r>
        <w:tab/>
        <w:t>If the SMF receives payload header handling information as part of the PCC Rule(s) the SMF takes the proper actions for the handling of header handling control rules towards the UPF as defined in clause 5.41.2 of 3GPP TS 29.244[59]. The UPF may initiate the header handling control reporting towards the NEF as described in clause 5.2.2.3.1 of 3GPP TS 29.564 [56].</w:t>
      </w:r>
    </w:p>
    <w:p w14:paraId="6DAAAC57" w14:textId="77777777" w:rsidR="0012583B" w:rsidRDefault="0012583B" w:rsidP="0012583B">
      <w:pPr>
        <w:pStyle w:val="B2"/>
        <w:ind w:left="568"/>
        <w:rPr>
          <w:lang w:eastAsia="zh-CN"/>
        </w:rPr>
      </w:pPr>
      <w:r>
        <w:rPr>
          <w:lang w:eastAsia="zh-CN"/>
        </w:rPr>
        <w:t>16</w:t>
      </w:r>
      <w:r w:rsidRPr="005A3EA5">
        <w:rPr>
          <w:lang w:eastAsia="zh-CN"/>
        </w:rPr>
        <w:tab/>
      </w:r>
      <w:r>
        <w:rPr>
          <w:lang w:eastAsia="zh-CN"/>
        </w:rPr>
        <w:t>If the NEF receives a notification for the handling of payload header info from the UPF,</w:t>
      </w:r>
      <w:r w:rsidRPr="005A3EA5">
        <w:t xml:space="preserve"> the </w:t>
      </w:r>
      <w:r>
        <w:t xml:space="preserve">NEF </w:t>
      </w:r>
      <w:r w:rsidRPr="005A3EA5">
        <w:t>invokes the Nnef_TrafficInfluence_Notify service operation to forward the notification to the AF.</w:t>
      </w:r>
      <w:r w:rsidRPr="005A3EA5">
        <w:rPr>
          <w:lang w:eastAsia="zh-CN"/>
        </w:rPr>
        <w:t xml:space="preserve"> </w:t>
      </w:r>
    </w:p>
    <w:p w14:paraId="47A2862F" w14:textId="77777777" w:rsidR="0012583B" w:rsidRPr="005A3EA5" w:rsidRDefault="0012583B" w:rsidP="0012583B">
      <w:pPr>
        <w:pStyle w:val="B1"/>
      </w:pPr>
      <w:r>
        <w:rPr>
          <w:lang w:eastAsia="zh-CN"/>
        </w:rPr>
        <w:t>17</w:t>
      </w:r>
      <w:r>
        <w:rPr>
          <w:lang w:eastAsia="zh-CN"/>
        </w:rPr>
        <w:tab/>
      </w:r>
      <w:r w:rsidRPr="005A3EA5">
        <w:t>The AF sends an HTTP "204 No Content" response to the NEF</w:t>
      </w:r>
      <w:r>
        <w:t xml:space="preserve"> that will respond back to the UPF.</w:t>
      </w:r>
    </w:p>
    <w:p w14:paraId="04EED114" w14:textId="77777777" w:rsidR="001869F3" w:rsidRPr="005A3EA5" w:rsidRDefault="001869F3" w:rsidP="001869F3">
      <w:r w:rsidRPr="005A3EA5">
        <w:t>If the AF</w:t>
      </w:r>
      <w:r w:rsidRPr="005A3EA5">
        <w:rPr>
          <w:lang w:eastAsia="zh-CN"/>
        </w:rPr>
        <w:t xml:space="preserve"> traffic influence</w:t>
      </w:r>
      <w:r w:rsidRPr="005A3EA5">
        <w:t xml:space="preserve"> request affects ongoing PDU session, the traffic influence procedure is performed as depicted in Figure 5.5.3.3-2.</w:t>
      </w:r>
    </w:p>
    <w:p w14:paraId="269C2942" w14:textId="77777777" w:rsidR="00967C69" w:rsidRPr="009931F0" w:rsidRDefault="00967C69" w:rsidP="00967C69">
      <w:pPr>
        <w:pStyle w:val="TH"/>
      </w:pPr>
      <w:r>
        <w:object w:dxaOrig="10097" w:dyaOrig="12631" w14:anchorId="03BF0854">
          <v:shape id="_x0000_i1061" type="#_x0000_t75" style="width:505.1pt;height:631.65pt" o:ole="">
            <v:imagedata r:id="rId82" o:title=""/>
          </v:shape>
          <o:OLEObject Type="Embed" ProgID="Word.Document.12" ShapeID="_x0000_i1061" DrawAspect="Content" ObjectID="_1826868371" r:id="rId83">
            <o:FieldCodes>\s</o:FieldCodes>
          </o:OLEObject>
        </w:object>
      </w:r>
    </w:p>
    <w:p w14:paraId="4FE7867E" w14:textId="77777777" w:rsidR="00967C69" w:rsidRPr="005A3EA5" w:rsidRDefault="00967C69" w:rsidP="00967C69">
      <w:pPr>
        <w:pStyle w:val="TF"/>
      </w:pPr>
      <w:r w:rsidRPr="001F31A0">
        <w:t>Figure</w:t>
      </w:r>
      <w:r>
        <w:t> </w:t>
      </w:r>
      <w:r w:rsidRPr="001F31A0">
        <w:t>5.5.3.3-2: Processing AF requests to influence traffic routing for Sessions not identified by an UE address, affecting ongoing PDU session</w:t>
      </w:r>
    </w:p>
    <w:p w14:paraId="7F32B942" w14:textId="4E526210" w:rsidR="001869F3" w:rsidRPr="001F31A0" w:rsidRDefault="001869F3" w:rsidP="001869F3">
      <w:pPr>
        <w:pStyle w:val="B1"/>
        <w:rPr>
          <w:lang w:eastAsia="zh-CN"/>
        </w:rPr>
      </w:pPr>
      <w:r w:rsidRPr="005A3EA5">
        <w:rPr>
          <w:lang w:eastAsia="zh-CN"/>
        </w:rPr>
        <w:t>0.</w:t>
      </w:r>
      <w:r w:rsidRPr="005A3EA5">
        <w:rPr>
          <w:lang w:eastAsia="zh-CN"/>
        </w:rPr>
        <w:tab/>
      </w:r>
      <w:r>
        <w:rPr>
          <w:lang w:eastAsia="zh-CN"/>
        </w:rPr>
        <w:t>For non HR-SBO scenarios, t</w:t>
      </w:r>
      <w:r w:rsidRPr="005A3EA5">
        <w:rPr>
          <w:lang w:eastAsia="zh-CN"/>
        </w:rPr>
        <w:t xml:space="preserve">he PCF subscribes to the changes of traffic influence data in the UDR during SM Policy Association establishment procedure (see </w:t>
      </w:r>
      <w:r>
        <w:rPr>
          <w:lang w:eastAsia="zh-CN"/>
        </w:rPr>
        <w:t>clause</w:t>
      </w:r>
      <w:r w:rsidRPr="009931F0">
        <w:rPr>
          <w:lang w:eastAsia="zh-CN"/>
        </w:rPr>
        <w:t> 5.2.1).</w:t>
      </w:r>
    </w:p>
    <w:p w14:paraId="57FA09BE" w14:textId="77777777" w:rsidR="001869F3" w:rsidRPr="005A3EA5" w:rsidRDefault="001869F3" w:rsidP="001869F3">
      <w:pPr>
        <w:pStyle w:val="B1"/>
        <w:rPr>
          <w:lang w:eastAsia="zh-CN"/>
        </w:rPr>
      </w:pPr>
      <w:r w:rsidRPr="005A3EA5">
        <w:rPr>
          <w:lang w:eastAsia="zh-CN"/>
        </w:rPr>
        <w:t>1-5.</w:t>
      </w:r>
      <w:r w:rsidRPr="005A3EA5">
        <w:rPr>
          <w:lang w:eastAsia="zh-CN"/>
        </w:rPr>
        <w:tab/>
      </w:r>
      <w:r w:rsidRPr="005A3EA5">
        <w:t>These steps are the same as steps 1-5 in Figure 5.5.3.3-1</w:t>
      </w:r>
      <w:r>
        <w:t>, with the difference that in step 2 in that figure, if the NEF determines that the HPLMN is the PLMN that the NEF belongs to, the procedure continues as described in this clause</w:t>
      </w:r>
      <w:r w:rsidRPr="005A3EA5">
        <w:t>.</w:t>
      </w:r>
      <w:r w:rsidRPr="00EB65BB">
        <w:t xml:space="preserve"> </w:t>
      </w:r>
    </w:p>
    <w:p w14:paraId="2E54A61A" w14:textId="77777777" w:rsidR="001869F3" w:rsidRPr="005A3EA5" w:rsidRDefault="001869F3" w:rsidP="001869F3">
      <w:pPr>
        <w:pStyle w:val="B1"/>
      </w:pPr>
      <w:r w:rsidRPr="005A3EA5">
        <w:rPr>
          <w:lang w:eastAsia="zh-CN"/>
        </w:rPr>
        <w:t>6-7.</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modifications of AF r</w:t>
      </w:r>
      <w:r w:rsidRPr="005A3EA5">
        <w:rPr>
          <w:lang w:eastAsia="zh-CN"/>
        </w:rPr>
        <w:t xml:space="preserve">equests by sending the HTTP POST request to the </w:t>
      </w:r>
      <w:r w:rsidRPr="005A3EA5">
        <w:t>callback</w:t>
      </w:r>
      <w:r w:rsidRPr="005A3EA5">
        <w:rPr>
          <w:lang w:eastAsia="zh-CN"/>
        </w:rPr>
        <w:t xml:space="preserve"> URI "{</w:t>
      </w:r>
      <w:r w:rsidRPr="005A3EA5">
        <w:t>notificationUri</w:t>
      </w:r>
      <w:r w:rsidRPr="005A3EA5">
        <w:rPr>
          <w:lang w:eastAsia="zh-CN"/>
        </w:rPr>
        <w:t>}", and the PCF sends a "204 No Content" response to the UDR.</w:t>
      </w:r>
    </w:p>
    <w:p w14:paraId="0074F264" w14:textId="77777777" w:rsidR="001869F3" w:rsidRPr="005A3EA5" w:rsidRDefault="001869F3" w:rsidP="001869F3">
      <w:pPr>
        <w:pStyle w:val="B1"/>
      </w:pPr>
      <w:r w:rsidRPr="005A3EA5">
        <w:t>8-9.</w:t>
      </w:r>
      <w:r w:rsidRPr="005A3EA5">
        <w:tab/>
        <w:t xml:space="preserve">Upon receipt of the AF request from the UDR, the PCF determines if existing PDU Sessions are potentially impacted by the AF request. For each of these PDU Sessions, the PCF invokes the Npcf_SMPolicyControl_UpdateNotify service operation to update the SMF with corresponding PCC rule(s) by sending the HTTP POST request to the callback URI "{notificationUri}/update" as described in </w:t>
      </w:r>
      <w:r>
        <w:t>clause</w:t>
      </w:r>
      <w:r w:rsidRPr="009931F0">
        <w:t> 5.2.2.2.1.</w:t>
      </w:r>
    </w:p>
    <w:p w14:paraId="2183899F" w14:textId="77777777" w:rsidR="001869F3" w:rsidRPr="005A3EA5" w:rsidRDefault="001869F3" w:rsidP="001869F3">
      <w:pPr>
        <w:pStyle w:val="B1"/>
        <w:rPr>
          <w:lang w:eastAsia="zh-CN"/>
        </w:rPr>
      </w:pPr>
      <w:r w:rsidRPr="005A3EA5">
        <w:t>9a.</w:t>
      </w:r>
      <w:r w:rsidRPr="005A3EA5">
        <w:tab/>
        <w:t>This step is the same as step 6a in Figure 5.5.3.3-1.</w:t>
      </w:r>
    </w:p>
    <w:p w14:paraId="3204E362" w14:textId="523C22C9" w:rsidR="00967C69" w:rsidRDefault="00967C69" w:rsidP="00967C69">
      <w:pPr>
        <w:pStyle w:val="B1"/>
      </w:pPr>
      <w:r w:rsidRPr="005A3EA5">
        <w:rPr>
          <w:lang w:eastAsia="zh-CN"/>
        </w:rPr>
        <w:t>10-</w:t>
      </w:r>
      <w:r>
        <w:rPr>
          <w:lang w:eastAsia="zh-CN"/>
        </w:rPr>
        <w:t>20</w:t>
      </w:r>
      <w:r w:rsidRPr="005A3EA5">
        <w:rPr>
          <w:lang w:eastAsia="zh-CN"/>
        </w:rPr>
        <w:t>.</w:t>
      </w:r>
      <w:r w:rsidRPr="005A3EA5">
        <w:tab/>
        <w:t>These steps are the same as steps 7-1</w:t>
      </w:r>
      <w:r>
        <w:t>7</w:t>
      </w:r>
      <w:r w:rsidRPr="005A3EA5">
        <w:t xml:space="preserve"> in Figure 5.5.3.3-1.</w:t>
      </w:r>
    </w:p>
    <w:p w14:paraId="180360BC" w14:textId="2A39B9EB" w:rsidR="003E2E5F" w:rsidRDefault="003E2E5F" w:rsidP="003E2E5F">
      <w:pPr>
        <w:pStyle w:val="Heading4"/>
      </w:pPr>
      <w:bookmarkStart w:id="433" w:name="_Toc209270132"/>
      <w:r w:rsidRPr="005A3EA5">
        <w:t>5.5.3.</w:t>
      </w:r>
      <w:r>
        <w:t>4</w:t>
      </w:r>
      <w:r>
        <w:tab/>
        <w:t xml:space="preserve">AF requests </w:t>
      </w:r>
      <w:r w:rsidRPr="00140E21">
        <w:t>to influence traffic routing</w:t>
      </w:r>
      <w:r w:rsidDel="0006137E">
        <w:t xml:space="preserve"> </w:t>
      </w:r>
      <w:r>
        <w:t xml:space="preserve">for HR-SBO </w:t>
      </w:r>
      <w:r>
        <w:rPr>
          <w:lang w:eastAsia="ko-KR"/>
        </w:rPr>
        <w:t>session</w:t>
      </w:r>
      <w:bookmarkEnd w:id="433"/>
    </w:p>
    <w:p w14:paraId="1398F9B7" w14:textId="77777777" w:rsidR="00E17149" w:rsidRDefault="00E17149" w:rsidP="00E17149">
      <w:r>
        <w:t xml:space="preserve">If the AF in VPLMN request to </w:t>
      </w:r>
      <w:r>
        <w:rPr>
          <w:lang w:eastAsia="ko-KR"/>
        </w:rPr>
        <w:t xml:space="preserve">influence the traffic routing of </w:t>
      </w:r>
      <w:r>
        <w:t>PDU Sessions supporting HR-SBO</w:t>
      </w:r>
      <w:r>
        <w:rPr>
          <w:lang w:eastAsia="ko-KR"/>
        </w:rPr>
        <w:t xml:space="preserve"> (e.g., for the purpose of subscription to UP path management events on HR-SBO Sessions in VPLMN)</w:t>
      </w:r>
      <w:r>
        <w:t>, the traffic influence procedure is performed as depicted in Figure 5.5.3.4-1.</w:t>
      </w:r>
    </w:p>
    <w:bookmarkStart w:id="434" w:name="MCCQCTEMPBM_00000129"/>
    <w:p w14:paraId="177DAAD7" w14:textId="06FA6D92" w:rsidR="009227A5" w:rsidRDefault="009227A5" w:rsidP="009227A5">
      <w:pPr>
        <w:pStyle w:val="TH"/>
      </w:pPr>
      <w:r>
        <w:object w:dxaOrig="10760" w:dyaOrig="10980" w14:anchorId="38339C75">
          <v:shape id="_x0000_i1062" type="#_x0000_t75" style="width:481.65pt;height:492pt" o:ole="">
            <v:imagedata r:id="rId84" o:title=""/>
          </v:shape>
          <o:OLEObject Type="Embed" ProgID="Visio.Drawing.15" ShapeID="_x0000_i1062" DrawAspect="Content" ObjectID="_1826868372" r:id="rId85"/>
        </w:object>
      </w:r>
    </w:p>
    <w:bookmarkEnd w:id="434"/>
    <w:p w14:paraId="4B0FBB25" w14:textId="77777777" w:rsidR="009227A5" w:rsidRDefault="009227A5" w:rsidP="009227A5">
      <w:pPr>
        <w:pStyle w:val="TF"/>
      </w:pPr>
      <w:r>
        <w:t>Figure 5.5.3.4-1: Processing AF requests on PDU Sessions supporting HR-SBO</w:t>
      </w:r>
    </w:p>
    <w:p w14:paraId="4A368CB6" w14:textId="168B3F1C" w:rsidR="00C87197" w:rsidRDefault="0099648C" w:rsidP="00C87197">
      <w:pPr>
        <w:pStyle w:val="B1"/>
      </w:pPr>
      <w:r>
        <w:t>1.</w:t>
      </w:r>
      <w:r>
        <w:tab/>
      </w:r>
      <w:r w:rsidR="00E334E2">
        <w:t xml:space="preserve">The AF </w:t>
      </w:r>
      <w:r w:rsidRPr="005A3EA5">
        <w:t>request</w:t>
      </w:r>
      <w:r>
        <w:t xml:space="preserve">s to influence traffic routing is the same </w:t>
      </w:r>
      <w:r w:rsidRPr="006B59C2">
        <w:rPr>
          <w:lang w:val="en-US"/>
        </w:rPr>
        <w:t xml:space="preserve">as steps 1 </w:t>
      </w:r>
      <w:r>
        <w:rPr>
          <w:lang w:val="en-US"/>
        </w:rPr>
        <w:t xml:space="preserve">- </w:t>
      </w:r>
      <w:r w:rsidRPr="006B59C2">
        <w:rPr>
          <w:lang w:val="en-US"/>
        </w:rPr>
        <w:t xml:space="preserve">5 </w:t>
      </w:r>
      <w:r w:rsidRPr="004C7088">
        <w:t>of Figure 5.5.3.3-1</w:t>
      </w:r>
      <w:r w:rsidRPr="005A3EA5">
        <w:t>.</w:t>
      </w:r>
      <w:r>
        <w:t xml:space="preserve"> The V-NEF determines in step 2 in that figure that the HPLMN is different from the PLMN the V-NEF belongs to. </w:t>
      </w:r>
      <w:r w:rsidR="00C87197">
        <w:t>The V-NEF derives the roamer(s) information associated to the HR-SBO scenario</w:t>
      </w:r>
      <w:r w:rsidR="00006414">
        <w:t xml:space="preserve"> </w:t>
      </w:r>
      <w:r w:rsidR="00C87197">
        <w:t xml:space="preserve">from the AF request information as defined in 3GPP TS 29.522 [24] before storing it in the V-UDR. </w:t>
      </w:r>
    </w:p>
    <w:p w14:paraId="29C101A7" w14:textId="77777777" w:rsidR="00C87197" w:rsidRDefault="00C87197" w:rsidP="00C87197">
      <w:pPr>
        <w:pStyle w:val="NO"/>
      </w:pPr>
      <w:r>
        <w:t>NOTE:</w:t>
      </w:r>
      <w:r>
        <w:tab/>
        <w:t>Depending on the information provided by the AF, the V-NEF can interact with the NRF and then UPF or with the H-NEF to obtain all the required information needed to be stored in the V-UDR. These interactions are not shown in the flow for readability purposes.</w:t>
      </w:r>
    </w:p>
    <w:p w14:paraId="4D065BDA" w14:textId="77777777" w:rsidR="0099648C" w:rsidRDefault="0099648C" w:rsidP="0099648C">
      <w:pPr>
        <w:pStyle w:val="B1"/>
        <w:rPr>
          <w:lang w:eastAsia="ko-KR"/>
        </w:rPr>
      </w:pPr>
      <w:r>
        <w:t>2</w:t>
      </w:r>
      <w:r w:rsidRPr="005A3EA5">
        <w:t>.</w:t>
      </w:r>
      <w:r w:rsidRPr="005A3EA5">
        <w:tab/>
      </w:r>
      <w:r>
        <w:t xml:space="preserve">The V-SMF may include the </w:t>
      </w:r>
      <w:r w:rsidRPr="00DD608C">
        <w:t>HR-SBO support indication</w:t>
      </w:r>
      <w:r>
        <w:t xml:space="preserve"> in </w:t>
      </w:r>
      <w:r w:rsidRPr="00481697">
        <w:t>Nsmf_PDUSession_Create</w:t>
      </w:r>
      <w:r w:rsidRPr="00481697">
        <w:rPr>
          <w:rFonts w:hint="eastAsia"/>
        </w:rPr>
        <w:t>/</w:t>
      </w:r>
      <w:r w:rsidRPr="00481697">
        <w:t>Update</w:t>
      </w:r>
      <w:r w:rsidRPr="00F46EA2">
        <w:t xml:space="preserve"> reque</w:t>
      </w:r>
      <w:r w:rsidRPr="00F46EA2">
        <w:rPr>
          <w:lang w:eastAsia="ko-KR"/>
        </w:rPr>
        <w:t xml:space="preserve">st as </w:t>
      </w:r>
      <w:r>
        <w:rPr>
          <w:lang w:eastAsia="ko-KR"/>
        </w:rPr>
        <w:t xml:space="preserve">described in </w:t>
      </w:r>
      <w:r w:rsidRPr="005A3EA5">
        <w:t>3GPP TS 29.502 [52]</w:t>
      </w:r>
      <w:r w:rsidRPr="005A3EA5">
        <w:rPr>
          <w:lang w:eastAsia="ko-KR"/>
        </w:rPr>
        <w:t>.</w:t>
      </w:r>
    </w:p>
    <w:p w14:paraId="10BFDE0B" w14:textId="32F35877" w:rsidR="00C127A3" w:rsidRDefault="00C127A3" w:rsidP="00C127A3">
      <w:pPr>
        <w:pStyle w:val="B1"/>
      </w:pPr>
      <w:r>
        <w:t>3-4</w:t>
      </w:r>
      <w:r w:rsidRPr="005A3EA5">
        <w:t>.</w:t>
      </w:r>
      <w:r w:rsidRPr="005A3EA5">
        <w:tab/>
      </w:r>
      <w:r>
        <w:t xml:space="preserve">If the </w:t>
      </w:r>
      <w:r w:rsidRPr="003F07B5">
        <w:t>"</w:t>
      </w:r>
      <w:r w:rsidRPr="00837DA6">
        <w:t>HR-SBO</w:t>
      </w:r>
      <w:r w:rsidRPr="003F07B5">
        <w:t>" feature is supported</w:t>
      </w:r>
      <w:r>
        <w:rPr>
          <w:lang w:eastAsia="zh-CN"/>
        </w:rPr>
        <w:t xml:space="preserve"> and</w:t>
      </w:r>
      <w:r w:rsidRPr="003F07B5">
        <w:t xml:space="preserve"> the </w:t>
      </w:r>
      <w:r w:rsidRPr="00DD608C">
        <w:rPr>
          <w:lang w:eastAsia="ko-KR"/>
        </w:rPr>
        <w:t>HR-SBO support indication</w:t>
      </w:r>
      <w:r>
        <w:t xml:space="preserve"> was received from the V-SMF in step 2, </w:t>
      </w:r>
      <w:r w:rsidRPr="00DD608C">
        <w:rPr>
          <w:lang w:eastAsia="ko-KR"/>
        </w:rPr>
        <w:t xml:space="preserve">the </w:t>
      </w:r>
      <w:r>
        <w:rPr>
          <w:lang w:eastAsia="ko-KR"/>
        </w:rPr>
        <w:t>H-SM</w:t>
      </w:r>
      <w:r w:rsidRPr="00DD608C">
        <w:rPr>
          <w:lang w:eastAsia="ko-KR"/>
        </w:rPr>
        <w:t>F</w:t>
      </w:r>
      <w:r>
        <w:rPr>
          <w:lang w:eastAsia="ko-KR"/>
        </w:rPr>
        <w:t xml:space="preserve"> may include the </w:t>
      </w:r>
      <w:r w:rsidRPr="00DD608C">
        <w:rPr>
          <w:lang w:eastAsia="ko-KR"/>
        </w:rPr>
        <w:t>HR-SBO support indication</w:t>
      </w:r>
      <w:r>
        <w:rPr>
          <w:lang w:eastAsia="ko-KR"/>
        </w:rPr>
        <w:t xml:space="preserve"> in </w:t>
      </w:r>
      <w:r w:rsidRPr="005A3EA5">
        <w:t>Npcf_SMPolicyControl</w:t>
      </w:r>
      <w:r w:rsidRPr="00481697">
        <w:t>_Create</w:t>
      </w:r>
      <w:r w:rsidRPr="00481697">
        <w:rPr>
          <w:rFonts w:hint="eastAsia"/>
        </w:rPr>
        <w:t>/</w:t>
      </w:r>
      <w:r w:rsidRPr="00481697">
        <w:t>Update</w:t>
      </w:r>
      <w:r w:rsidRPr="00F46EA2">
        <w:t xml:space="preserve"> reque</w:t>
      </w:r>
      <w:r w:rsidRPr="00F46EA2">
        <w:rPr>
          <w:lang w:eastAsia="ko-KR"/>
        </w:rPr>
        <w:t xml:space="preserve">st </w:t>
      </w:r>
      <w:r>
        <w:rPr>
          <w:lang w:eastAsia="ko-KR"/>
        </w:rPr>
        <w:t>as defined in clauses</w:t>
      </w:r>
      <w:r>
        <w:rPr>
          <w:lang w:val="en-US" w:eastAsia="ko-KR"/>
        </w:rPr>
        <w:t> </w:t>
      </w:r>
      <w:r>
        <w:rPr>
          <w:lang w:eastAsia="ko-KR"/>
        </w:rPr>
        <w:t xml:space="preserve">4.2.2.2 and 4.2.4.2 of </w:t>
      </w:r>
      <w:r w:rsidRPr="005A3EA5">
        <w:t>3GPP TS 29.5</w:t>
      </w:r>
      <w:r>
        <w:t>1</w:t>
      </w:r>
      <w:r w:rsidRPr="005A3EA5">
        <w:t>2 [</w:t>
      </w:r>
      <w:r>
        <w:t>9</w:t>
      </w:r>
      <w:r w:rsidRPr="005A3EA5">
        <w:t>]</w:t>
      </w:r>
      <w:r>
        <w:t>.</w:t>
      </w:r>
    </w:p>
    <w:p w14:paraId="4F115174" w14:textId="728DB84F" w:rsidR="0099648C" w:rsidRDefault="0099648C" w:rsidP="0099648C">
      <w:pPr>
        <w:pStyle w:val="B1"/>
      </w:pPr>
      <w:r>
        <w:tab/>
      </w:r>
      <w:r w:rsidRPr="003F07B5">
        <w:t xml:space="preserve">When the </w:t>
      </w:r>
      <w:r>
        <w:rPr>
          <w:lang w:eastAsia="ko-KR"/>
        </w:rPr>
        <w:t>H-</w:t>
      </w:r>
      <w:r w:rsidRPr="003F07B5">
        <w:t xml:space="preserve">SMF provides the </w:t>
      </w:r>
      <w:r w:rsidRPr="00DD608C">
        <w:rPr>
          <w:lang w:eastAsia="ko-KR"/>
        </w:rPr>
        <w:t>HR-SBO support indication</w:t>
      </w:r>
      <w:r w:rsidRPr="003F07B5">
        <w:t xml:space="preserve"> to the </w:t>
      </w:r>
      <w:r>
        <w:rPr>
          <w:lang w:eastAsia="ko-KR"/>
        </w:rPr>
        <w:t>H-</w:t>
      </w:r>
      <w:r w:rsidRPr="003F07B5">
        <w:t>PCF</w:t>
      </w:r>
      <w:r w:rsidRPr="003F07B5">
        <w:rPr>
          <w:lang w:eastAsia="zh-CN"/>
        </w:rPr>
        <w:t xml:space="preserve">, </w:t>
      </w:r>
      <w:r>
        <w:rPr>
          <w:lang w:eastAsia="ko-KR"/>
        </w:rPr>
        <w:t>the H-</w:t>
      </w:r>
      <w:r w:rsidRPr="00DD608C">
        <w:rPr>
          <w:lang w:eastAsia="ko-KR"/>
        </w:rPr>
        <w:t xml:space="preserve">PCF </w:t>
      </w:r>
      <w:r>
        <w:rPr>
          <w:lang w:eastAsia="ko-KR"/>
        </w:rPr>
        <w:t>of</w:t>
      </w:r>
      <w:r w:rsidRPr="00DD608C">
        <w:rPr>
          <w:lang w:eastAsia="ko-KR"/>
        </w:rPr>
        <w:t xml:space="preserve"> the</w:t>
      </w:r>
      <w:r>
        <w:rPr>
          <w:lang w:eastAsia="ko-KR"/>
        </w:rPr>
        <w:t xml:space="preserve"> PDU</w:t>
      </w:r>
      <w:r w:rsidRPr="00DD608C">
        <w:rPr>
          <w:lang w:eastAsia="ko-KR"/>
        </w:rPr>
        <w:t xml:space="preserve"> Session</w:t>
      </w:r>
      <w:r>
        <w:rPr>
          <w:lang w:eastAsia="ko-KR"/>
        </w:rPr>
        <w:t xml:space="preserve"> </w:t>
      </w:r>
      <w:r w:rsidRPr="00DD608C">
        <w:rPr>
          <w:lang w:eastAsia="ko-KR"/>
        </w:rPr>
        <w:t>may provide the VPLMN Specific Offloading Policy for the local part of the DN in VPLMN</w:t>
      </w:r>
      <w:r w:rsidRPr="00523096">
        <w:rPr>
          <w:lang w:eastAsia="ko-KR"/>
        </w:rPr>
        <w:t xml:space="preserve"> </w:t>
      </w:r>
      <w:r w:rsidRPr="00F46EA2">
        <w:rPr>
          <w:lang w:eastAsia="ko-KR"/>
        </w:rPr>
        <w:t xml:space="preserve">as </w:t>
      </w:r>
      <w:r>
        <w:rPr>
          <w:lang w:eastAsia="ko-KR"/>
        </w:rPr>
        <w:t>described in</w:t>
      </w:r>
      <w:r w:rsidRPr="005A3EA5">
        <w:t>3GPP TS 29.5</w:t>
      </w:r>
      <w:r>
        <w:t>1</w:t>
      </w:r>
      <w:r w:rsidRPr="005A3EA5">
        <w:t>2 [</w:t>
      </w:r>
      <w:r>
        <w:t>9</w:t>
      </w:r>
      <w:r w:rsidRPr="005A3EA5">
        <w:t>]</w:t>
      </w:r>
      <w:r w:rsidRPr="00DD608C">
        <w:rPr>
          <w:lang w:eastAsia="ko-KR"/>
        </w:rPr>
        <w:t>.</w:t>
      </w:r>
    </w:p>
    <w:p w14:paraId="666EBC02" w14:textId="77777777" w:rsidR="0099648C" w:rsidRDefault="0099648C" w:rsidP="0099648C">
      <w:pPr>
        <w:pStyle w:val="B1"/>
        <w:rPr>
          <w:lang w:eastAsia="ko-KR"/>
        </w:rPr>
      </w:pPr>
      <w:r>
        <w:t>5</w:t>
      </w:r>
      <w:r w:rsidRPr="005A3EA5">
        <w:t>.</w:t>
      </w:r>
      <w:r w:rsidRPr="005A3EA5">
        <w:tab/>
      </w:r>
      <w:r>
        <w:t xml:space="preserve">The H-SMF may include the </w:t>
      </w:r>
      <w:r w:rsidRPr="00DD608C">
        <w:rPr>
          <w:lang w:eastAsia="ko-KR"/>
        </w:rPr>
        <w:t>VPLMN Specific Offloading Policy</w:t>
      </w:r>
      <w:r>
        <w:rPr>
          <w:lang w:eastAsia="ko-KR"/>
        </w:rPr>
        <w:t xml:space="preserve"> in </w:t>
      </w:r>
      <w:r w:rsidRPr="00481697">
        <w:t>Nsmf_PDUSession_Create</w:t>
      </w:r>
      <w:r w:rsidRPr="00481697">
        <w:rPr>
          <w:rFonts w:hint="eastAsia"/>
        </w:rPr>
        <w:t>/</w:t>
      </w:r>
      <w:r w:rsidRPr="00481697">
        <w:t>Update</w:t>
      </w:r>
      <w:r w:rsidRPr="00F46EA2">
        <w:rPr>
          <w:lang w:eastAsia="ko-KR"/>
        </w:rPr>
        <w:t xml:space="preserve"> </w:t>
      </w:r>
      <w:r>
        <w:rPr>
          <w:lang w:eastAsia="ko-KR"/>
        </w:rPr>
        <w:t>response</w:t>
      </w:r>
      <w:r w:rsidRPr="00F46EA2">
        <w:rPr>
          <w:lang w:eastAsia="ko-KR"/>
        </w:rPr>
        <w:t xml:space="preserve"> as </w:t>
      </w:r>
      <w:r>
        <w:rPr>
          <w:lang w:eastAsia="ko-KR"/>
        </w:rPr>
        <w:t xml:space="preserve">described in </w:t>
      </w:r>
      <w:r w:rsidRPr="005A3EA5">
        <w:t>3GPP TS 29.502 [52]</w:t>
      </w:r>
      <w:r w:rsidRPr="005A3EA5">
        <w:rPr>
          <w:lang w:eastAsia="ko-KR"/>
        </w:rPr>
        <w:t>.</w:t>
      </w:r>
    </w:p>
    <w:p w14:paraId="412F9602" w14:textId="77777777" w:rsidR="0099648C" w:rsidRDefault="0099648C" w:rsidP="0099648C">
      <w:pPr>
        <w:pStyle w:val="B1"/>
        <w:rPr>
          <w:lang w:eastAsia="ko-KR"/>
        </w:rPr>
      </w:pPr>
      <w:r>
        <w:t>6-7</w:t>
      </w:r>
      <w:r w:rsidRPr="005A3EA5">
        <w:t>.</w:t>
      </w:r>
      <w:r w:rsidRPr="005A3EA5">
        <w:tab/>
      </w:r>
      <w:r w:rsidRPr="003F07B5">
        <w:t xml:space="preserve">When the </w:t>
      </w:r>
      <w:r>
        <w:rPr>
          <w:lang w:eastAsia="ko-KR"/>
        </w:rPr>
        <w:t>H-</w:t>
      </w:r>
      <w:r w:rsidRPr="003F07B5">
        <w:t xml:space="preserve">SMF provides the </w:t>
      </w:r>
      <w:r w:rsidRPr="00DD608C">
        <w:rPr>
          <w:lang w:eastAsia="ko-KR"/>
        </w:rPr>
        <w:t>HR-SBO support indication</w:t>
      </w:r>
      <w:r w:rsidRPr="003F07B5">
        <w:t xml:space="preserve"> to the </w:t>
      </w:r>
      <w:r>
        <w:rPr>
          <w:lang w:eastAsia="ko-KR"/>
        </w:rPr>
        <w:t>H-</w:t>
      </w:r>
      <w:r w:rsidRPr="003F07B5">
        <w:t>PCF</w:t>
      </w:r>
      <w:r w:rsidRPr="003F07B5">
        <w:rPr>
          <w:lang w:eastAsia="zh-CN"/>
        </w:rPr>
        <w:t xml:space="preserve">, </w:t>
      </w:r>
      <w:r>
        <w:rPr>
          <w:lang w:eastAsia="ko-KR"/>
        </w:rPr>
        <w:t>the H-</w:t>
      </w:r>
      <w:r w:rsidRPr="00DD608C">
        <w:rPr>
          <w:lang w:eastAsia="ko-KR"/>
        </w:rPr>
        <w:t xml:space="preserve">PCF </w:t>
      </w:r>
      <w:r>
        <w:rPr>
          <w:lang w:eastAsia="ko-KR"/>
        </w:rPr>
        <w:t>of</w:t>
      </w:r>
      <w:r w:rsidRPr="00DD608C">
        <w:rPr>
          <w:lang w:eastAsia="ko-KR"/>
        </w:rPr>
        <w:t xml:space="preserve"> the</w:t>
      </w:r>
      <w:r>
        <w:rPr>
          <w:lang w:eastAsia="ko-KR"/>
        </w:rPr>
        <w:t xml:space="preserve"> PDU</w:t>
      </w:r>
      <w:r w:rsidRPr="00DD608C">
        <w:rPr>
          <w:lang w:eastAsia="ko-KR"/>
        </w:rPr>
        <w:t xml:space="preserve"> Session</w:t>
      </w:r>
      <w:r>
        <w:rPr>
          <w:lang w:eastAsia="ko-KR"/>
        </w:rPr>
        <w:t xml:space="preserve"> </w:t>
      </w:r>
      <w:r w:rsidRPr="00DD608C">
        <w:rPr>
          <w:lang w:eastAsia="ko-KR"/>
        </w:rPr>
        <w:t xml:space="preserve">may </w:t>
      </w:r>
      <w:r>
        <w:rPr>
          <w:lang w:eastAsia="ko-KR"/>
        </w:rPr>
        <w:t xml:space="preserve">also </w:t>
      </w:r>
      <w:r w:rsidRPr="00DD608C">
        <w:rPr>
          <w:lang w:eastAsia="ko-KR"/>
        </w:rPr>
        <w:t>provide the VPLMN Specific Offloading Policy for the local part of the DN in VPLMN</w:t>
      </w:r>
      <w:r>
        <w:rPr>
          <w:lang w:eastAsia="ko-KR"/>
        </w:rPr>
        <w:t xml:space="preserve"> in </w:t>
      </w:r>
      <w:r>
        <w:t>Npcf_SMPolicyControl_UpdateNotify request</w:t>
      </w:r>
      <w:r w:rsidRPr="005A3EA5">
        <w:rPr>
          <w:lang w:eastAsia="ko-KR"/>
        </w:rPr>
        <w:t>.</w:t>
      </w:r>
    </w:p>
    <w:p w14:paraId="599A992D" w14:textId="77777777" w:rsidR="0099648C" w:rsidRPr="00950781" w:rsidRDefault="0099648C" w:rsidP="0099648C">
      <w:pPr>
        <w:pStyle w:val="B1"/>
        <w:rPr>
          <w:lang w:eastAsia="ko-KR"/>
        </w:rPr>
      </w:pPr>
      <w:r>
        <w:t>8-9</w:t>
      </w:r>
      <w:r w:rsidRPr="005A3EA5">
        <w:t>.</w:t>
      </w:r>
      <w:r w:rsidRPr="005A3EA5">
        <w:tab/>
      </w:r>
      <w:r>
        <w:t xml:space="preserve">The H-SMF may include the </w:t>
      </w:r>
      <w:r w:rsidRPr="00DD608C">
        <w:rPr>
          <w:lang w:eastAsia="ko-KR"/>
        </w:rPr>
        <w:t>VPLMN Specific Offloading Policy</w:t>
      </w:r>
      <w:r>
        <w:rPr>
          <w:lang w:eastAsia="ko-KR"/>
        </w:rPr>
        <w:t xml:space="preserve"> in </w:t>
      </w:r>
      <w:r w:rsidRPr="00481697">
        <w:t>Nsmf_PDUSession_Update</w:t>
      </w:r>
      <w:r w:rsidRPr="00F46EA2">
        <w:rPr>
          <w:lang w:eastAsia="ko-KR"/>
        </w:rPr>
        <w:t xml:space="preserve"> </w:t>
      </w:r>
      <w:r>
        <w:rPr>
          <w:lang w:eastAsia="ko-KR"/>
        </w:rPr>
        <w:t>request</w:t>
      </w:r>
      <w:r w:rsidRPr="00F46EA2">
        <w:rPr>
          <w:lang w:eastAsia="ko-KR"/>
        </w:rPr>
        <w:t xml:space="preserve"> as </w:t>
      </w:r>
      <w:r>
        <w:rPr>
          <w:lang w:eastAsia="ko-KR"/>
        </w:rPr>
        <w:t>described in clause</w:t>
      </w:r>
      <w:r>
        <w:rPr>
          <w:lang w:val="en-US" w:eastAsia="ko-KR"/>
        </w:rPr>
        <w:t> </w:t>
      </w:r>
      <w:r>
        <w:t xml:space="preserve">5.2.2.3 of </w:t>
      </w:r>
      <w:r w:rsidRPr="005A3EA5">
        <w:t>3GPP TS 29.502 [52]</w:t>
      </w:r>
      <w:r w:rsidRPr="005A3EA5">
        <w:rPr>
          <w:lang w:eastAsia="ko-KR"/>
        </w:rPr>
        <w:t>.</w:t>
      </w:r>
    </w:p>
    <w:p w14:paraId="1AF33402" w14:textId="77777777" w:rsidR="0099648C" w:rsidRDefault="0099648C" w:rsidP="0099648C">
      <w:pPr>
        <w:pStyle w:val="B1"/>
      </w:pPr>
      <w:r>
        <w:t>10-11</w:t>
      </w:r>
      <w:r w:rsidRPr="005A3EA5">
        <w:t>.</w:t>
      </w:r>
      <w:r w:rsidRPr="005A3EA5">
        <w:tab/>
      </w:r>
      <w:r>
        <w:t>The V-</w:t>
      </w:r>
      <w:r w:rsidRPr="0027286A">
        <w:t xml:space="preserve">SMF </w:t>
      </w:r>
      <w:r>
        <w:t>may subscribe</w:t>
      </w:r>
      <w:r w:rsidRPr="0027286A">
        <w:t xml:space="preserve"> to</w:t>
      </w:r>
      <w:r>
        <w:t xml:space="preserve"> noti</w:t>
      </w:r>
      <w:r w:rsidRPr="00140E21">
        <w:t>fication of</w:t>
      </w:r>
      <w:r>
        <w:t xml:space="preserve"> </w:t>
      </w:r>
      <w:r>
        <w:rPr>
          <w:rFonts w:hint="eastAsia"/>
        </w:rPr>
        <w:t>AF</w:t>
      </w:r>
      <w:r>
        <w:t xml:space="preserve"> </w:t>
      </w:r>
      <w:r w:rsidRPr="00140E21">
        <w:t>request</w:t>
      </w:r>
      <w:r>
        <w:t xml:space="preserve"> by invoking Nnef_TrafficInfluenceData_Subscribe service operation from V-NEF as defined in clause 4.4.2.2 of </w:t>
      </w:r>
      <w:r w:rsidRPr="005A3EA5">
        <w:t>3GPP TS 29.5</w:t>
      </w:r>
      <w:r>
        <w:t>91 [67</w:t>
      </w:r>
      <w:r w:rsidRPr="005A3EA5">
        <w:t>]</w:t>
      </w:r>
      <w:r>
        <w:t>.</w:t>
      </w:r>
    </w:p>
    <w:p w14:paraId="7378A9E1" w14:textId="77777777" w:rsidR="002E30C9" w:rsidRDefault="002E30C9" w:rsidP="002E30C9">
      <w:pPr>
        <w:pStyle w:val="B1"/>
      </w:pPr>
      <w:r>
        <w:t>12-13.</w:t>
      </w:r>
      <w:r>
        <w:tab/>
        <w:t>If the V-NEF receives the subscription from the V-SMF in step 10, the V-NEF subscribes to notification of AF traffic influence request changes by invoking Nudr_DataRepository_Subscribe service operation by sending an HTTP POST request to the "Influence Data Subscription" resource. The UDR sends an HTTP "201 Created" response to acknowledge the subscription.</w:t>
      </w:r>
    </w:p>
    <w:p w14:paraId="771A0C01" w14:textId="7CEB8787" w:rsidR="002E30C9" w:rsidRDefault="002E30C9" w:rsidP="002E30C9">
      <w:pPr>
        <w:pStyle w:val="B1"/>
      </w:pPr>
      <w:r>
        <w:t>14-15.</w:t>
      </w:r>
      <w:r>
        <w:tab/>
        <w:t>The UDR invokes the Nudr_DataRepository_Notify service operation to V-NEF that has subscribed to changes</w:t>
      </w:r>
      <w:r w:rsidR="007C1014">
        <w:t xml:space="preserve"> </w:t>
      </w:r>
      <w:r>
        <w:t>of AF traffic influence requests by sending the HTTP POST request to the callback URI "{notificationUri}", and the V-NEF sends a "204 No Content" response to the UDR.</w:t>
      </w:r>
    </w:p>
    <w:p w14:paraId="135B97C1" w14:textId="77777777" w:rsidR="002E30C9" w:rsidRDefault="002E30C9" w:rsidP="002E30C9">
      <w:pPr>
        <w:pStyle w:val="B1"/>
      </w:pPr>
      <w:r>
        <w:t>16-17.</w:t>
      </w:r>
      <w:r>
        <w:tab/>
        <w:t xml:space="preserve">The V-NEF may send notification to the V-SMF which has subscribed to changes of AF traffic influence request by invoking </w:t>
      </w:r>
      <w:r>
        <w:rPr>
          <w:lang w:eastAsia="zh-CN"/>
        </w:rPr>
        <w:t>Nnef_</w:t>
      </w:r>
      <w:r>
        <w:t>TrafficInfluenceData</w:t>
      </w:r>
      <w:r>
        <w:rPr>
          <w:lang w:eastAsia="zh-CN"/>
        </w:rPr>
        <w:t>_Notify</w:t>
      </w:r>
      <w:r>
        <w:t xml:space="preserve"> service operation to the V-SMF as defined in clause 4.4.2.4 of 3GPP TS 29.591 [67].</w:t>
      </w:r>
    </w:p>
    <w:p w14:paraId="0BB9CD5A" w14:textId="77777777" w:rsidR="008D6DC1" w:rsidRDefault="008D6DC1" w:rsidP="008D6DC1">
      <w:pPr>
        <w:pStyle w:val="B1"/>
      </w:pPr>
      <w:r>
        <w:t>18</w:t>
      </w:r>
      <w:r w:rsidRPr="005A3EA5">
        <w:t>.</w:t>
      </w:r>
      <w:r w:rsidRPr="005A3EA5">
        <w:tab/>
        <w:t>This step is the same as the step 3a in Figure 5.5.3.2-1.</w:t>
      </w:r>
    </w:p>
    <w:p w14:paraId="3F55E59E" w14:textId="77777777" w:rsidR="005B7097" w:rsidRPr="005A3EA5" w:rsidRDefault="005B7097" w:rsidP="005B7097">
      <w:pPr>
        <w:pStyle w:val="B1"/>
      </w:pPr>
      <w:r>
        <w:t>19</w:t>
      </w:r>
      <w:r w:rsidRPr="005A3EA5">
        <w:t>.</w:t>
      </w:r>
      <w:r w:rsidRPr="005A3EA5">
        <w:tab/>
      </w:r>
      <w:r>
        <w:t>I</w:t>
      </w:r>
      <w:r w:rsidRPr="005A3EA5">
        <w:t xml:space="preserve">f the </w:t>
      </w:r>
      <w:r>
        <w:t>V-</w:t>
      </w:r>
      <w:r w:rsidRPr="005A3EA5">
        <w:t xml:space="preserve">SMF observes </w:t>
      </w:r>
      <w:r>
        <w:t>UP path change events of the HR-SBO PDU session</w:t>
      </w:r>
      <w:r w:rsidRPr="005A3EA5">
        <w:rPr>
          <w:lang w:eastAsia="zh-CN"/>
        </w:rPr>
        <w:t xml:space="preserve"> that </w:t>
      </w:r>
      <w:r>
        <w:rPr>
          <w:lang w:eastAsia="zh-CN"/>
        </w:rPr>
        <w:t xml:space="preserve">the </w:t>
      </w:r>
      <w:r w:rsidRPr="005A3EA5">
        <w:rPr>
          <w:lang w:eastAsia="zh-CN"/>
        </w:rPr>
        <w:t xml:space="preserve">AF has subscribed to, the </w:t>
      </w:r>
      <w:r>
        <w:rPr>
          <w:lang w:eastAsia="zh-CN"/>
        </w:rPr>
        <w:t>V-</w:t>
      </w:r>
      <w:r w:rsidRPr="005A3EA5">
        <w:rPr>
          <w:lang w:eastAsia="zh-CN"/>
        </w:rPr>
        <w:t xml:space="preserve">SMF sends notification to the AF via the </w:t>
      </w:r>
      <w:r>
        <w:rPr>
          <w:lang w:eastAsia="zh-CN"/>
        </w:rPr>
        <w:t>V-</w:t>
      </w:r>
      <w:r w:rsidRPr="005A3EA5">
        <w:rPr>
          <w:lang w:eastAsia="zh-CN"/>
        </w:rPr>
        <w:t>NEF</w:t>
      </w:r>
      <w:r>
        <w:rPr>
          <w:lang w:eastAsia="zh-CN"/>
        </w:rPr>
        <w:t>.</w:t>
      </w:r>
      <w:r>
        <w:t xml:space="preserve"> </w:t>
      </w:r>
      <w:r w:rsidRPr="005A3EA5">
        <w:t>This step is the same as the step</w:t>
      </w:r>
      <w:r>
        <w:t>s</w:t>
      </w:r>
      <w:r w:rsidRPr="005A3EA5">
        <w:t> </w:t>
      </w:r>
      <w:r>
        <w:t>4a-4h</w:t>
      </w:r>
      <w:r w:rsidRPr="005A3EA5">
        <w:t xml:space="preserve"> in Figure 5.5.3.2-1.</w:t>
      </w:r>
    </w:p>
    <w:p w14:paraId="300CAC70" w14:textId="77777777" w:rsidR="004428CF" w:rsidRPr="005A3EA5" w:rsidRDefault="004428CF">
      <w:pPr>
        <w:pStyle w:val="Heading3"/>
      </w:pPr>
      <w:bookmarkStart w:id="435" w:name="_Toc209270133"/>
      <w:r w:rsidRPr="005A3EA5">
        <w:rPr>
          <w:lang w:eastAsia="zh-CN"/>
        </w:rPr>
        <w:t>5.5.4</w:t>
      </w:r>
      <w:r w:rsidRPr="005A3EA5">
        <w:rPr>
          <w:lang w:eastAsia="zh-CN"/>
        </w:rPr>
        <w:tab/>
        <w:t>Negotiation for future background data transfer</w:t>
      </w:r>
      <w:r w:rsidRPr="005A3EA5">
        <w:t xml:space="preserve"> procedure</w:t>
      </w:r>
      <w:bookmarkEnd w:id="424"/>
      <w:bookmarkEnd w:id="425"/>
      <w:bookmarkEnd w:id="426"/>
      <w:bookmarkEnd w:id="427"/>
      <w:bookmarkEnd w:id="428"/>
      <w:bookmarkEnd w:id="429"/>
      <w:bookmarkEnd w:id="435"/>
    </w:p>
    <w:bookmarkStart w:id="436" w:name="_MON_1604085522"/>
    <w:bookmarkEnd w:id="436"/>
    <w:p w14:paraId="4FC6761B" w14:textId="6803FCCB" w:rsidR="004037AD" w:rsidRPr="00EC4977" w:rsidRDefault="004037AD" w:rsidP="004037AD">
      <w:pPr>
        <w:pStyle w:val="TH"/>
        <w:rPr>
          <w:ins w:id="437" w:author="CR0616" w:date="2025-11-21T20:24:00Z" w16du:dateUtc="2025-10-02T10:37:00Z"/>
        </w:rPr>
      </w:pPr>
      <w:del w:id="438" w:author="CR0616" w:date="2025-11-21T20:24:00Z" w16du:dateUtc="2025-10-15T23:24:00Z">
        <w:r w:rsidRPr="00EC4977" w:rsidDel="009F4BDC">
          <w:object w:dxaOrig="9639" w:dyaOrig="6802" w14:anchorId="5EBDBFC5">
            <v:shape id="_x0000_i1063" type="#_x0000_t75" style="width:459.8pt;height:325.65pt" o:ole="">
              <v:imagedata r:id="rId86" o:title=""/>
            </v:shape>
            <o:OLEObject Type="Embed" ProgID="Word.Picture.8" ShapeID="_x0000_i1063" DrawAspect="Content" ObjectID="_1826868373" r:id="rId87"/>
          </w:object>
        </w:r>
      </w:del>
      <w:bookmarkStart w:id="439" w:name="_MON_1822083651"/>
      <w:bookmarkEnd w:id="439"/>
      <w:ins w:id="440" w:author="CR0616" w:date="2025-11-21T20:24:00Z" w16du:dateUtc="2025-10-15T23:24:00Z">
        <w:r w:rsidRPr="00EC4977">
          <w:object w:dxaOrig="9639" w:dyaOrig="6802" w14:anchorId="3072DF7B">
            <v:shape id="_x0000_i1064" type="#_x0000_t75" style="width:459.8pt;height:325.65pt" o:ole="">
              <v:imagedata r:id="rId88" o:title=""/>
            </v:shape>
            <o:OLEObject Type="Embed" ProgID="Word.Picture.8" ShapeID="_x0000_i1064" DrawAspect="Content" ObjectID="_1826868374" r:id="rId89"/>
          </w:object>
        </w:r>
      </w:ins>
    </w:p>
    <w:p w14:paraId="42F15D73" w14:textId="472404DA" w:rsidR="004428CF" w:rsidRPr="001F31A0" w:rsidRDefault="001F31A0">
      <w:pPr>
        <w:pStyle w:val="TF"/>
      </w:pPr>
      <w:r w:rsidRPr="001F31A0">
        <w:t>Figure</w:t>
      </w:r>
      <w:r>
        <w:t> </w:t>
      </w:r>
      <w:r w:rsidR="004428CF" w:rsidRPr="001F31A0">
        <w:t>5.5.4-1: Negotiation for future background data transfer procedure</w:t>
      </w:r>
    </w:p>
    <w:p w14:paraId="409ADB05" w14:textId="77777777" w:rsidR="004428CF" w:rsidRPr="005A3EA5" w:rsidRDefault="004428CF">
      <w:pPr>
        <w:pStyle w:val="B1"/>
      </w:pPr>
      <w:r w:rsidRPr="005A3EA5">
        <w:rPr>
          <w:lang w:eastAsia="zh-CN"/>
        </w:rPr>
        <w:t>1.</w:t>
      </w:r>
      <w:r w:rsidRPr="005A3EA5">
        <w:rPr>
          <w:lang w:eastAsia="zh-CN"/>
        </w:rPr>
        <w:tab/>
      </w:r>
      <w:r w:rsidRPr="005A3EA5">
        <w:t>The AF invokes the Nnef_BDTPNegotiation_Create service operation by sending an HTTP POST request</w:t>
      </w:r>
      <w:r w:rsidRPr="005A3EA5">
        <w:rPr>
          <w:rStyle w:val="B1Char"/>
        </w:rPr>
        <w:t xml:space="preserve"> to the resource </w:t>
      </w:r>
      <w:r w:rsidRPr="005A3EA5">
        <w:rPr>
          <w:lang w:eastAsia="zh-CN"/>
        </w:rPr>
        <w:t>"</w:t>
      </w:r>
      <w:r w:rsidRPr="005A3EA5">
        <w:t>BDT Subscription</w:t>
      </w:r>
      <w:r w:rsidRPr="005A3EA5">
        <w:rPr>
          <w:lang w:eastAsia="zh-CN"/>
        </w:rPr>
        <w:t xml:space="preserve">" </w:t>
      </w:r>
      <w:r w:rsidRPr="005A3EA5">
        <w:t xml:space="preserve">to </w:t>
      </w:r>
      <w:r w:rsidRPr="005A3EA5">
        <w:rPr>
          <w:lang w:eastAsia="zh-CN"/>
        </w:rPr>
        <w:t>get background data transfer policies</w:t>
      </w:r>
      <w:r w:rsidRPr="005A3EA5">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provides a geographical area, then the NEF maps it based on local configuration into a short list of TAs and/or NG-RAN nodes and/or cells identifiers that is provided to the (H-)PCF. </w:t>
      </w:r>
    </w:p>
    <w:p w14:paraId="3E6B18B1" w14:textId="77777777" w:rsidR="000221CD" w:rsidRDefault="000221CD" w:rsidP="000221CD">
      <w:pPr>
        <w:pStyle w:val="B1"/>
      </w:pPr>
      <w:r w:rsidRPr="005E2DEC">
        <w:tab/>
        <w:t xml:space="preserve">If </w:t>
      </w:r>
      <w:r w:rsidRPr="005E2DEC">
        <w:rPr>
          <w:rFonts w:eastAsia="Batang"/>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Batang"/>
        </w:rPr>
        <w:t xml:space="preserve"> </w:t>
      </w:r>
      <w:r w:rsidRPr="005E2DEC">
        <w:rPr>
          <w:lang w:eastAsia="zh-CN"/>
        </w:rPr>
        <w:t xml:space="preserve">defined in </w:t>
      </w:r>
      <w:r w:rsidRPr="005E2DEC">
        <w:rPr>
          <w:rFonts w:eastAsia="DengXian"/>
        </w:rPr>
        <w:t>3GPP TS </w:t>
      </w:r>
      <w:r w:rsidRPr="005E2DEC">
        <w:rPr>
          <w:rFonts w:eastAsia="DengXian"/>
          <w:lang w:eastAsia="zh-CN"/>
        </w:rPr>
        <w:t>29.122</w:t>
      </w:r>
      <w:r w:rsidRPr="005E2DEC">
        <w:rPr>
          <w:rFonts w:eastAsia="DengXian"/>
        </w:rPr>
        <w:t> </w:t>
      </w:r>
      <w:r w:rsidRPr="005E2DEC">
        <w:rPr>
          <w:rFonts w:eastAsia="DengXian"/>
          <w:lang w:eastAsia="zh-CN"/>
        </w:rPr>
        <w:t>[34]</w:t>
      </w:r>
      <w:r w:rsidRPr="005E2DEC">
        <w:rPr>
          <w:lang w:eastAsia="zh-CN"/>
        </w:rPr>
        <w:t xml:space="preserve"> </w:t>
      </w:r>
      <w:r w:rsidRPr="005E2DEC">
        <w:rPr>
          <w:rFonts w:eastAsia="Batang"/>
        </w:rPr>
        <w:t>is supported,</w:t>
      </w:r>
      <w:r w:rsidRPr="005E2DEC">
        <w:rPr>
          <w:rFonts w:cs="Arial"/>
          <w:szCs w:val="18"/>
          <w:lang w:eastAsia="zh-CN"/>
        </w:rPr>
        <w:t xml:space="preserve"> the AF request may contain a </w:t>
      </w:r>
      <w:r w:rsidRPr="005E2DEC">
        <w:t>notification URI to request the BDT warning notification</w:t>
      </w:r>
      <w:r>
        <w:t xml:space="preserve"> as described in clause 4.4.4, 3GPP TS 29.522 [24]</w:t>
      </w:r>
      <w:r w:rsidRPr="005E2DEC">
        <w:t>.</w:t>
      </w:r>
    </w:p>
    <w:p w14:paraId="2D9F02F0" w14:textId="77777777" w:rsidR="000221CD" w:rsidRPr="005E2DEC" w:rsidRDefault="000221CD" w:rsidP="000221CD">
      <w:pPr>
        <w:pStyle w:val="B1"/>
      </w:pPr>
      <w:r w:rsidRPr="005E2DEC">
        <w:tab/>
        <w:t xml:space="preserve">If </w:t>
      </w:r>
      <w:r w:rsidRPr="005E2DEC">
        <w:rPr>
          <w:rFonts w:eastAsia="Batang"/>
        </w:rPr>
        <w:t xml:space="preserve">the </w:t>
      </w:r>
      <w:r w:rsidRPr="005E2DEC">
        <w:t>"</w:t>
      </w:r>
      <w:r>
        <w:t>Energy</w:t>
      </w:r>
      <w:r w:rsidRPr="005E2DEC">
        <w:t>" feature</w:t>
      </w:r>
      <w:r w:rsidRPr="005E2DEC">
        <w:rPr>
          <w:rFonts w:eastAsia="Batang"/>
        </w:rPr>
        <w:t xml:space="preserve"> </w:t>
      </w:r>
      <w:r w:rsidRPr="005E2DEC">
        <w:rPr>
          <w:lang w:eastAsia="zh-CN"/>
        </w:rPr>
        <w:t xml:space="preserve">defined in </w:t>
      </w:r>
      <w:r w:rsidRPr="005E2DEC">
        <w:rPr>
          <w:rFonts w:eastAsia="DengXian"/>
        </w:rPr>
        <w:t>3GPP TS </w:t>
      </w:r>
      <w:r w:rsidRPr="005E2DEC">
        <w:rPr>
          <w:rFonts w:eastAsia="DengXian"/>
          <w:lang w:eastAsia="zh-CN"/>
        </w:rPr>
        <w:t>29.122</w:t>
      </w:r>
      <w:r w:rsidRPr="005E2DEC">
        <w:rPr>
          <w:rFonts w:eastAsia="DengXian"/>
        </w:rPr>
        <w:t> </w:t>
      </w:r>
      <w:r w:rsidRPr="005E2DEC">
        <w:rPr>
          <w:rFonts w:eastAsia="DengXian"/>
          <w:lang w:eastAsia="zh-CN"/>
        </w:rPr>
        <w:t>[34]</w:t>
      </w:r>
      <w:r w:rsidRPr="005E2DEC">
        <w:rPr>
          <w:lang w:eastAsia="zh-CN"/>
        </w:rPr>
        <w:t xml:space="preserve"> </w:t>
      </w:r>
      <w:r w:rsidRPr="005E2DEC">
        <w:rPr>
          <w:rFonts w:eastAsia="Batang"/>
        </w:rPr>
        <w:t>is supported,</w:t>
      </w:r>
      <w:r>
        <w:rPr>
          <w:rFonts w:cs="Arial"/>
          <w:szCs w:val="18"/>
          <w:lang w:eastAsia="zh-CN"/>
        </w:rPr>
        <w:t xml:space="preserve"> the AF request may contain an energy indicator </w:t>
      </w:r>
      <w:r>
        <w:t>as described in clause 4.4.4, 3GPP TS 29.522 [24]</w:t>
      </w:r>
      <w:r w:rsidRPr="005E2DEC">
        <w:t>.</w:t>
      </w:r>
    </w:p>
    <w:p w14:paraId="6676222D" w14:textId="77777777" w:rsidR="004428CF" w:rsidRPr="005A3EA5" w:rsidRDefault="004428CF">
      <w:pPr>
        <w:pStyle w:val="NO"/>
        <w:rPr>
          <w:lang w:eastAsia="zh-CN"/>
        </w:rPr>
      </w:pPr>
      <w:r w:rsidRPr="005A3EA5">
        <w:t>NOTE 1:</w:t>
      </w:r>
      <w:r w:rsidRPr="005A3EA5">
        <w:tab/>
        <w:t>A 3rd party application server is typically not able to provide any specific network area information and if so, the AF request is for a whole operator network.</w:t>
      </w:r>
    </w:p>
    <w:p w14:paraId="5497769D" w14:textId="77777777" w:rsidR="007C5947" w:rsidRPr="005A3EA5" w:rsidRDefault="007C5947" w:rsidP="007C5947">
      <w:pPr>
        <w:pStyle w:val="B1"/>
      </w:pPr>
      <w:bookmarkStart w:id="441" w:name="_Toc28005477"/>
      <w:bookmarkStart w:id="442" w:name="_Toc36038149"/>
      <w:bookmarkStart w:id="443" w:name="_Toc45133346"/>
      <w:bookmarkStart w:id="444" w:name="_Toc51762174"/>
      <w:bookmarkStart w:id="445" w:name="_Toc59016579"/>
      <w:bookmarkStart w:id="446" w:name="_Toc68167548"/>
      <w:r w:rsidRPr="005A3EA5">
        <w:rPr>
          <w:lang w:eastAsia="zh-CN"/>
        </w:rPr>
        <w:t>2.</w:t>
      </w:r>
      <w:r w:rsidRPr="005A3EA5">
        <w:rPr>
          <w:lang w:eastAsia="zh-CN"/>
        </w:rPr>
        <w:tab/>
      </w:r>
      <w:r w:rsidRPr="005A3EA5">
        <w:t xml:space="preserve">Upon receipt of a </w:t>
      </w:r>
      <w:r w:rsidRPr="005A3EA5">
        <w:rPr>
          <w:lang w:eastAsia="zh-CN"/>
        </w:rPr>
        <w:t>Background Data Transfer request</w:t>
      </w:r>
      <w:r w:rsidRPr="005A3EA5">
        <w:t xml:space="preserve"> from the AF indicating a transfer policy request, the NEF invokes the Npcf_BDTPolicyControl_Create service operation with the (H-)PCF by sending an HTTP POST request </w:t>
      </w:r>
      <w:r w:rsidRPr="005A3EA5">
        <w:rPr>
          <w:rStyle w:val="B1Char"/>
        </w:rPr>
        <w:t xml:space="preserve">to the resource </w:t>
      </w:r>
      <w:r w:rsidRPr="005A3EA5">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57318A99" w14:textId="77777777" w:rsidR="000221CD" w:rsidRDefault="000221CD" w:rsidP="000221CD">
      <w:pPr>
        <w:pStyle w:val="B1"/>
      </w:pPr>
      <w:r w:rsidRPr="005A3EA5">
        <w:tab/>
        <w:t>If the AF requests the BDT warning notification in step 1, and 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 xml:space="preserve">is supported, the NEF provides a </w:t>
      </w:r>
      <w:r w:rsidRPr="005A3EA5">
        <w:t>notification URI to request the BDT warning notification correspondingly.</w:t>
      </w:r>
    </w:p>
    <w:p w14:paraId="229EEBD2" w14:textId="77777777" w:rsidR="000221CD" w:rsidRPr="005A3EA5" w:rsidRDefault="000221CD" w:rsidP="000221CD">
      <w:pPr>
        <w:pStyle w:val="B1"/>
      </w:pPr>
      <w:r w:rsidRPr="005A3EA5">
        <w:tab/>
        <w:t>If the AF reque</w:t>
      </w:r>
      <w:r>
        <w:t>sts the BDT policy for transferring data in time windows that consume lower energy in step 1, and if the "Energy</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 xml:space="preserve">is supported, the NEF provides </w:t>
      </w:r>
      <w:r>
        <w:rPr>
          <w:rFonts w:eastAsia="Batang"/>
        </w:rPr>
        <w:t>an energy indicator</w:t>
      </w:r>
      <w:r w:rsidRPr="005A3EA5">
        <w:t>.</w:t>
      </w:r>
    </w:p>
    <w:p w14:paraId="235318B3" w14:textId="77777777" w:rsidR="007C5947" w:rsidRPr="005A3EA5" w:rsidRDefault="007C5947" w:rsidP="007C5947">
      <w:pPr>
        <w:pStyle w:val="NO"/>
      </w:pPr>
      <w:r w:rsidRPr="005A3EA5">
        <w:t>NOTE 2:</w:t>
      </w:r>
      <w:r w:rsidRPr="005A3EA5">
        <w:tab/>
        <w:t>The NEF may contact any PCF in the operator network.</w:t>
      </w:r>
    </w:p>
    <w:p w14:paraId="45E73DFB" w14:textId="77777777" w:rsidR="007C5947" w:rsidRPr="005A3EA5" w:rsidRDefault="007C5947" w:rsidP="007C5947">
      <w:pPr>
        <w:pStyle w:val="B1"/>
        <w:rPr>
          <w:lang w:eastAsia="zh-CN"/>
        </w:rPr>
      </w:pPr>
      <w:r w:rsidRPr="005A3EA5">
        <w:t>3-4.</w:t>
      </w:r>
      <w:r w:rsidRPr="005A3EA5">
        <w:tab/>
        <w:t xml:space="preserve">The (H-) 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"BdtData",</w:t>
      </w:r>
      <w:r w:rsidRPr="005A3EA5">
        <w:rPr>
          <w:lang w:eastAsia="zh-CN"/>
        </w:rPr>
        <w:t xml:space="preserve"> </w:t>
      </w:r>
      <w:r w:rsidRPr="005A3EA5">
        <w:t>to request from the UDR all stored transfer policies. The UDR sends an HTTP "200 OK" response to the (H-) PCF.</w:t>
      </w:r>
    </w:p>
    <w:p w14:paraId="53418D71" w14:textId="77777777" w:rsidR="007C5947" w:rsidRPr="005A3EA5" w:rsidRDefault="007C5947" w:rsidP="007C5947">
      <w:pPr>
        <w:pStyle w:val="NO"/>
      </w:pPr>
      <w:r w:rsidRPr="005A3EA5">
        <w:t>NOTE 3:</w:t>
      </w:r>
      <w:r w:rsidRPr="005A3EA5">
        <w:tab/>
        <w:t>In case only one PCF is deployed in the network, transfer policies can be locally stored in the PCF and the interaction with the UDR is not required.</w:t>
      </w:r>
    </w:p>
    <w:p w14:paraId="259CA9AB" w14:textId="4244EA2B" w:rsidR="000221CD" w:rsidRPr="005A3EA5" w:rsidRDefault="000221CD" w:rsidP="000221CD">
      <w:pPr>
        <w:pStyle w:val="B1"/>
      </w:pPr>
      <w:r w:rsidRPr="005A3EA5">
        <w:t>5.</w:t>
      </w:r>
      <w:r w:rsidRPr="005A3EA5">
        <w:tab/>
        <w:t>The (H-) PCF determines one or more transfer policies based on the information received from the NEF and other available information (e.g. network policy, existing transfer policies,</w:t>
      </w:r>
      <w:bookmarkStart w:id="447" w:name="_Hlk274753"/>
      <w:r w:rsidRPr="005A3EA5">
        <w:t xml:space="preserve"> network area</w:t>
      </w:r>
      <w:bookmarkStart w:id="448" w:name="_Hlk781034"/>
      <w:r w:rsidRPr="005A3EA5">
        <w:t xml:space="preserve"> information,</w:t>
      </w:r>
      <w:r w:rsidRPr="005A3EA5">
        <w:rPr>
          <w:lang w:eastAsia="zh-CN"/>
        </w:rPr>
        <w:t xml:space="preserve"> network performance information from the NWDAF</w:t>
      </w:r>
      <w:r>
        <w:t>,</w:t>
      </w:r>
      <w:bookmarkEnd w:id="447"/>
      <w:bookmarkEnd w:id="448"/>
      <w:r w:rsidRPr="005A3EA5">
        <w:t xml:space="preserve"> load status estimation for the desired time window</w:t>
      </w:r>
      <w:r>
        <w:t xml:space="preserve"> and an energy indicator</w:t>
      </w:r>
      <w:r w:rsidRPr="005A3EA5">
        <w:t>).</w:t>
      </w:r>
    </w:p>
    <w:p w14:paraId="55C30AB3" w14:textId="77777777" w:rsidR="007C5947" w:rsidRPr="005A3EA5" w:rsidRDefault="007C5947" w:rsidP="007C5947">
      <w:pPr>
        <w:pStyle w:val="B1"/>
      </w:pPr>
      <w:r w:rsidRPr="005A3EA5">
        <w:t>6.</w:t>
      </w:r>
      <w:r w:rsidRPr="005A3EA5">
        <w:tab/>
        <w:t>The (H-) PCF sends a "201 Created" response to the Npcf_BDTPolicyControl_Create service operation with the acceptable one or more transfer policies and a Background Data Transfer Reference ID.</w:t>
      </w:r>
    </w:p>
    <w:p w14:paraId="367E596F" w14:textId="77777777" w:rsidR="007C5947" w:rsidRPr="005A3EA5" w:rsidRDefault="007C5947" w:rsidP="007C5947">
      <w:pPr>
        <w:pStyle w:val="B1"/>
        <w:rPr>
          <w:lang w:eastAsia="zh-CN"/>
        </w:rPr>
      </w:pPr>
      <w:r w:rsidRPr="005A3EA5">
        <w:t>7.</w:t>
      </w:r>
      <w:r w:rsidRPr="005A3EA5">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6AFEE881" w14:textId="77777777" w:rsidR="00BF7C01" w:rsidRPr="005E2DEC" w:rsidRDefault="00BF7C01" w:rsidP="00BF7C01">
      <w:pPr>
        <w:pStyle w:val="B1"/>
        <w:rPr>
          <w:lang w:eastAsia="zh-CN"/>
        </w:rPr>
      </w:pPr>
      <w:r w:rsidRPr="005E2DEC">
        <w:rPr>
          <w:lang w:eastAsia="zh-CN"/>
        </w:rPr>
        <w:t>8.</w:t>
      </w:r>
      <w:r w:rsidRPr="005E2DEC">
        <w:rPr>
          <w:lang w:eastAsia="zh-CN"/>
        </w:rPr>
        <w:tab/>
      </w:r>
      <w:r w:rsidRPr="005E2DEC">
        <w:t xml:space="preserve">The AF invokes the Nnef_BDTPNegotiation_Update service operation by sending an HTTP PATCH request to the resource "Individual BDT Subscription" to provide the NEF with the selected background data transfer policy. The AF may also request to disable/enable the BDT warning notification if </w:t>
      </w:r>
      <w:r w:rsidRPr="005E2DEC">
        <w:rPr>
          <w:rFonts w:eastAsia="Batang"/>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Batang"/>
        </w:rPr>
        <w:t xml:space="preserve"> is supported</w:t>
      </w:r>
      <w:ins w:id="449" w:author="CR0614" w:date="2025-11-21T20:24:00Z">
        <w:r>
          <w:rPr>
            <w:rFonts w:eastAsia="Batang"/>
          </w:rPr>
          <w:t>,</w:t>
        </w:r>
      </w:ins>
      <w:r>
        <w:rPr>
          <w:rFonts w:eastAsia="Batang"/>
        </w:rPr>
        <w:t xml:space="preserve"> </w:t>
      </w:r>
      <w:ins w:id="450" w:author="CR0614" w:date="2025-11-21T20:24:00Z">
        <w:r>
          <w:rPr>
            <w:rFonts w:eastAsia="Batang"/>
          </w:rPr>
          <w:t>and/or the Energy I</w:t>
        </w:r>
        <w:r>
          <w:rPr>
            <w:rFonts w:cs="Arial"/>
            <w:szCs w:val="18"/>
            <w:lang w:eastAsia="zh-CN"/>
          </w:rPr>
          <w:t>ndicator</w:t>
        </w:r>
        <w:r>
          <w:rPr>
            <w:rFonts w:eastAsia="Batang"/>
          </w:rPr>
          <w:t xml:space="preserve"> if the </w:t>
        </w:r>
        <w:r w:rsidRPr="005E2DEC">
          <w:t>"</w:t>
        </w:r>
        <w:r>
          <w:t>Energy</w:t>
        </w:r>
        <w:r w:rsidRPr="005E2DEC">
          <w:t>"</w:t>
        </w:r>
        <w:r>
          <w:t xml:space="preserve"> </w:t>
        </w:r>
        <w:r w:rsidRPr="005E2DEC">
          <w:t>feature</w:t>
        </w:r>
        <w:r w:rsidRPr="005E2DEC">
          <w:rPr>
            <w:rFonts w:eastAsia="Batang"/>
          </w:rPr>
          <w:t xml:space="preserve"> is supported</w:t>
        </w:r>
        <w:r>
          <w:t xml:space="preserve"> </w:t>
        </w:r>
      </w:ins>
      <w:r>
        <w:t>as described in 3GPP TS 29.522 [24]</w:t>
      </w:r>
      <w:r w:rsidRPr="005E2DEC">
        <w:t>.</w:t>
      </w:r>
    </w:p>
    <w:p w14:paraId="502A9220" w14:textId="77777777" w:rsidR="00BF7C01" w:rsidRPr="005A3EA5" w:rsidRDefault="00BF7C01" w:rsidP="00BF7C01">
      <w:pPr>
        <w:pStyle w:val="B1"/>
      </w:pPr>
      <w:r w:rsidRPr="005A3EA5">
        <w:t>9.</w:t>
      </w:r>
      <w:r w:rsidRPr="005A3EA5">
        <w:tab/>
        <w:t>The NEF invokes the Npcf_BDTPolicyControl_Update service operation by sending an HTTP PATCH request to the resource "Individual BDT policy" to provide the (H-)-PCF with the selected background data transfer policy.</w:t>
      </w:r>
      <w:r w:rsidRPr="004C6EFF">
        <w:rPr>
          <w:noProof/>
        </w:rPr>
        <w:t xml:space="preserve"> </w:t>
      </w:r>
      <w:r w:rsidRPr="004C6EFF">
        <w:t xml:space="preserve">The </w:t>
      </w:r>
      <w:r>
        <w:t>NE</w:t>
      </w:r>
      <w:r w:rsidRPr="004C6EFF">
        <w:t>F may also request to disable/enable the BDT warning notification</w:t>
      </w:r>
      <w:r w:rsidRPr="00566955">
        <w:t xml:space="preserve"> </w:t>
      </w:r>
      <w:r w:rsidRPr="005A3EA5">
        <w:t>if the "Bdt</w:t>
      </w:r>
      <w:r w:rsidRPr="005A3EA5">
        <w:rPr>
          <w:lang w:eastAsia="zh-CN"/>
        </w:rPr>
        <w:t>Notification</w:t>
      </w:r>
      <w:r w:rsidRPr="005A3EA5">
        <w:rPr>
          <w:rFonts w:cs="Arial"/>
          <w:szCs w:val="18"/>
        </w:rPr>
        <w:t>_5G</w:t>
      </w:r>
      <w:r w:rsidRPr="005A3EA5">
        <w:t>"</w:t>
      </w:r>
      <w:r w:rsidRPr="005A3EA5">
        <w:rPr>
          <w:rFonts w:eastAsia="Batang"/>
        </w:rPr>
        <w:t xml:space="preserve"> feature</w:t>
      </w:r>
      <w:del w:id="451" w:author="CR0614" w:date="2025-11-21T20:24:00Z">
        <w:r w:rsidRPr="005A3EA5" w:rsidDel="00CB3C2E">
          <w:rPr>
            <w:rFonts w:eastAsia="Batang"/>
          </w:rPr>
          <w:delText xml:space="preserve"> </w:delText>
        </w:r>
        <w:r w:rsidRPr="005A3EA5" w:rsidDel="00CB3C2E">
          <w:rPr>
            <w:lang w:eastAsia="zh-CN"/>
          </w:rPr>
          <w:delText xml:space="preserve">defined in </w:delText>
        </w:r>
        <w:r w:rsidRPr="005A3EA5" w:rsidDel="00CB3C2E">
          <w:rPr>
            <w:rFonts w:eastAsia="DengXian"/>
          </w:rPr>
          <w:delText>3GPP TS </w:delText>
        </w:r>
        <w:r w:rsidRPr="005A3EA5" w:rsidDel="00CB3C2E">
          <w:rPr>
            <w:rFonts w:eastAsia="DengXian"/>
            <w:lang w:eastAsia="zh-CN"/>
          </w:rPr>
          <w:delText>29.5</w:delText>
        </w:r>
        <w:r w:rsidDel="00CB3C2E">
          <w:rPr>
            <w:rFonts w:eastAsia="DengXian"/>
            <w:lang w:eastAsia="zh-CN"/>
          </w:rPr>
          <w:delText>5</w:delText>
        </w:r>
        <w:r w:rsidRPr="005A3EA5" w:rsidDel="00CB3C2E">
          <w:rPr>
            <w:rFonts w:eastAsia="DengXian"/>
            <w:lang w:eastAsia="zh-CN"/>
          </w:rPr>
          <w:delText>4</w:delText>
        </w:r>
        <w:r w:rsidRPr="005A3EA5" w:rsidDel="00CB3C2E">
          <w:rPr>
            <w:rFonts w:eastAsia="DengXian"/>
          </w:rPr>
          <w:delText> </w:delText>
        </w:r>
        <w:r w:rsidRPr="005A3EA5" w:rsidDel="00CB3C2E">
          <w:rPr>
            <w:rFonts w:eastAsia="DengXian"/>
            <w:lang w:eastAsia="zh-CN"/>
          </w:rPr>
          <w:delText>[26]</w:delText>
        </w:r>
      </w:del>
      <w:r w:rsidRPr="005A3EA5">
        <w:rPr>
          <w:lang w:eastAsia="zh-CN"/>
        </w:rPr>
        <w:t xml:space="preserve"> </w:t>
      </w:r>
      <w:r w:rsidRPr="005A3EA5">
        <w:rPr>
          <w:rFonts w:eastAsia="Batang"/>
        </w:rPr>
        <w:t>is supported</w:t>
      </w:r>
      <w:ins w:id="452" w:author="CR0614" w:date="2025-11-21T20:24:00Z">
        <w:r>
          <w:rPr>
            <w:rFonts w:eastAsia="Batang"/>
          </w:rPr>
          <w:t>, and/or the Energy I</w:t>
        </w:r>
        <w:r>
          <w:rPr>
            <w:rFonts w:cs="Arial"/>
            <w:szCs w:val="18"/>
            <w:lang w:eastAsia="zh-CN"/>
          </w:rPr>
          <w:t>ndicator</w:t>
        </w:r>
        <w:r>
          <w:rPr>
            <w:rFonts w:eastAsia="Batang"/>
          </w:rPr>
          <w:t xml:space="preserve"> if the </w:t>
        </w:r>
        <w:r w:rsidRPr="005E2DEC">
          <w:t>"</w:t>
        </w:r>
        <w:r>
          <w:t>Energy</w:t>
        </w:r>
        <w:r w:rsidRPr="005E2DEC">
          <w:t>"</w:t>
        </w:r>
        <w:r>
          <w:t xml:space="preserve"> </w:t>
        </w:r>
        <w:r w:rsidRPr="005E2DEC">
          <w:t>feature</w:t>
        </w:r>
        <w:r w:rsidRPr="005E2DEC">
          <w:rPr>
            <w:rFonts w:eastAsia="Batang"/>
          </w:rPr>
          <w:t xml:space="preserve"> </w:t>
        </w:r>
        <w:r w:rsidRPr="005A3EA5">
          <w:rPr>
            <w:rFonts w:eastAsia="Batang"/>
          </w:rPr>
          <w:t>is supported</w:t>
        </w:r>
        <w:r>
          <w:t xml:space="preserve"> as described in</w:t>
        </w:r>
        <w:r w:rsidRPr="005A3EA5">
          <w:rPr>
            <w:lang w:eastAsia="zh-CN"/>
          </w:rPr>
          <w:t xml:space="preserve">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ins>
      <w:r>
        <w:t>.</w:t>
      </w:r>
    </w:p>
    <w:p w14:paraId="4E446287" w14:textId="77777777" w:rsidR="007C5947" w:rsidRPr="005A3EA5" w:rsidRDefault="007C5947" w:rsidP="007C5947">
      <w:pPr>
        <w:pStyle w:val="B1"/>
      </w:pPr>
      <w:r w:rsidRPr="005A3EA5">
        <w:rPr>
          <w:lang w:eastAsia="zh-CN"/>
        </w:rPr>
        <w:t>10.</w:t>
      </w:r>
      <w:r w:rsidRPr="005A3EA5">
        <w:rPr>
          <w:lang w:eastAsia="zh-CN"/>
        </w:rPr>
        <w:tab/>
      </w:r>
      <w:r w:rsidRPr="005A3EA5">
        <w:t>The (H-) PCF sends an HTTP PATCH response message to the NEF.</w:t>
      </w:r>
    </w:p>
    <w:p w14:paraId="3084A2F8" w14:textId="77777777" w:rsidR="007C5947" w:rsidRPr="005A3EA5" w:rsidRDefault="007C5947" w:rsidP="007C5947">
      <w:pPr>
        <w:pStyle w:val="B1"/>
      </w:pPr>
      <w:r w:rsidRPr="005A3EA5">
        <w:t>11.</w:t>
      </w:r>
      <w:r w:rsidRPr="005A3EA5">
        <w:tab/>
        <w:t>The NEF sends an HTTP PATCH response message to the AF.</w:t>
      </w:r>
    </w:p>
    <w:p w14:paraId="3D250989" w14:textId="77777777" w:rsidR="004037AD" w:rsidRPr="00EC4977" w:rsidRDefault="004037AD" w:rsidP="004037AD">
      <w:pPr>
        <w:pStyle w:val="B1"/>
        <w:rPr>
          <w:lang w:eastAsia="zh-CN"/>
        </w:rPr>
      </w:pPr>
      <w:r w:rsidRPr="00EC4977">
        <w:rPr>
          <w:lang w:eastAsia="zh-CN"/>
        </w:rPr>
        <w:t>12-13.</w:t>
      </w:r>
      <w:r w:rsidRPr="00EC4977">
        <w:rPr>
          <w:lang w:eastAsia="zh-CN"/>
        </w:rPr>
        <w:tab/>
        <w:t xml:space="preserve">If </w:t>
      </w:r>
      <w:r w:rsidRPr="00EC4977">
        <w:t xml:space="preserve">the (H-)PCF </w:t>
      </w:r>
      <w:bookmarkStart w:id="453" w:name="_Hlk275076"/>
      <w:r w:rsidRPr="00EC4977">
        <w:t>does not</w:t>
      </w:r>
      <w:bookmarkEnd w:id="453"/>
      <w:r w:rsidRPr="00EC4977">
        <w:t xml:space="preserve"> locally store the transfer policy and, if applicable, BDT warning notification information, it invokes the </w:t>
      </w:r>
      <w:r w:rsidRPr="00EC4977">
        <w:rPr>
          <w:lang w:eastAsia="zh-CN"/>
        </w:rPr>
        <w:t>Nudr_</w:t>
      </w:r>
      <w:r w:rsidRPr="00EC4977">
        <w:t>Data</w:t>
      </w:r>
      <w:r w:rsidRPr="00EC4977">
        <w:rPr>
          <w:lang w:eastAsia="zh-CN"/>
        </w:rPr>
        <w:t>Repository_</w:t>
      </w:r>
      <w:del w:id="454" w:author="CR0616" w:date="2025-11-21T20:24:00Z" w16du:dateUtc="2025-10-02T11:10:00Z">
        <w:r w:rsidRPr="00EC4977" w:rsidDel="001A7439">
          <w:rPr>
            <w:lang w:eastAsia="zh-CN"/>
          </w:rPr>
          <w:delText>Update</w:delText>
        </w:r>
        <w:r w:rsidRPr="00EC4977" w:rsidDel="001A7439">
          <w:delText xml:space="preserve"> </w:delText>
        </w:r>
      </w:del>
      <w:ins w:id="455" w:author="CR0616" w:date="2025-11-21T20:24:00Z" w16du:dateUtc="2025-10-02T11:10:00Z">
        <w:r w:rsidRPr="00EC4977">
          <w:rPr>
            <w:lang w:eastAsia="zh-CN"/>
          </w:rPr>
          <w:t>Create</w:t>
        </w:r>
        <w:r w:rsidRPr="00EC4977">
          <w:t xml:space="preserve"> </w:t>
        </w:r>
      </w:ins>
      <w:r w:rsidRPr="00EC4977">
        <w:t>service operation by sending an HTTP PUT request to</w:t>
      </w:r>
      <w:ins w:id="456" w:author="CR0616" w:date="2025-11-21T20:24:00Z" w16du:dateUtc="2025-10-17T06:02:00Z">
        <w:r>
          <w:t xml:space="preserve"> UDR to</w:t>
        </w:r>
      </w:ins>
      <w:ins w:id="457" w:author="CR0616" w:date="2025-11-21T20:24:00Z" w16du:dateUtc="2025-10-03T07:44:00Z">
        <w:r>
          <w:t xml:space="preserve"> create</w:t>
        </w:r>
      </w:ins>
      <w:r w:rsidRPr="00EC4977">
        <w:t xml:space="preserve"> </w:t>
      </w:r>
      <w:del w:id="458" w:author="CR0616" w:date="2025-11-21T20:24:00Z" w16du:dateUtc="2025-10-03T09:05:00Z">
        <w:r w:rsidRPr="00EC4977" w:rsidDel="004E24C4">
          <w:delText xml:space="preserve">the </w:delText>
        </w:r>
      </w:del>
      <w:ins w:id="459" w:author="CR0616" w:date="2025-11-21T20:24:00Z" w16du:dateUtc="2025-10-03T09:05:00Z">
        <w:r>
          <w:t xml:space="preserve">a </w:t>
        </w:r>
      </w:ins>
      <w:ins w:id="460" w:author="CR0616" w:date="2025-11-21T20:24:00Z" w16du:dateUtc="2025-10-03T09:06:00Z">
        <w:r>
          <w:t>new</w:t>
        </w:r>
      </w:ins>
      <w:ins w:id="461" w:author="CR0616" w:date="2025-11-21T20:24:00Z" w16du:dateUtc="2025-10-03T09:05:00Z">
        <w:r w:rsidRPr="00EC4977">
          <w:t xml:space="preserve"> </w:t>
        </w:r>
      </w:ins>
      <w:del w:id="462" w:author="CR0616" w:date="2025-11-21T20:24:00Z" w16du:dateUtc="2025-10-03T07:43:00Z">
        <w:r w:rsidRPr="00EC4977" w:rsidDel="00927A7A">
          <w:delText xml:space="preserve">resource </w:delText>
        </w:r>
      </w:del>
      <w:r w:rsidRPr="00EC4977">
        <w:t>"IndividualBdtData"</w:t>
      </w:r>
      <w:ins w:id="463" w:author="CR0616" w:date="2025-11-21T20:24:00Z" w16du:dateUtc="2025-10-03T07:43:00Z">
        <w:r>
          <w:t xml:space="preserve"> resource</w:t>
        </w:r>
      </w:ins>
      <w:r w:rsidRPr="00EC4977">
        <w:t>, to store for the provided ASP identifier</w:t>
      </w:r>
      <w:ins w:id="464" w:author="CR0616" w:date="2025-11-21T20:24:00Z" w16du:dateUtc="2025-10-03T07:44:00Z">
        <w:r>
          <w:t>,</w:t>
        </w:r>
      </w:ins>
      <w:r w:rsidRPr="00EC4977">
        <w:t xml:space="preserve"> the new transfer policy together with the associated background data transfer reference ID, the volume of data per UE, the expected number of UEs and if available the corresponding network area information and if applicable, warning notification information and the </w:t>
      </w:r>
      <w:r w:rsidRPr="00EC4977">
        <w:rPr>
          <w:rFonts w:cs="Arial"/>
          <w:szCs w:val="18"/>
          <w:lang w:eastAsia="zh-CN"/>
        </w:rPr>
        <w:t>energy indicator</w:t>
      </w:r>
      <w:r w:rsidRPr="00EC4977">
        <w:t xml:space="preserve"> in the UDR. The UDR sends an HTTP "201 Created" response to the (H-)PCF</w:t>
      </w:r>
      <w:r w:rsidRPr="00EC4977">
        <w:rPr>
          <w:lang w:eastAsia="zh-CN"/>
        </w:rPr>
        <w:t>.</w:t>
      </w:r>
    </w:p>
    <w:p w14:paraId="441D9B18" w14:textId="77777777" w:rsidR="00BF7C01" w:rsidRPr="005E2DEC" w:rsidRDefault="00BF7C01" w:rsidP="00BF7C01">
      <w:pPr>
        <w:pStyle w:val="NO"/>
      </w:pPr>
      <w:r w:rsidRPr="005E2DEC">
        <w:t>NOTE 4:</w:t>
      </w:r>
      <w:r w:rsidRPr="005E2DEC">
        <w:tab/>
        <w:t xml:space="preserve">For </w:t>
      </w:r>
      <w:r>
        <w:t xml:space="preserve">the </w:t>
      </w:r>
      <w:r w:rsidRPr="005E2DEC">
        <w:t>details of Nnef_BDTPNegotiation_Create/Update service operations</w:t>
      </w:r>
      <w:r>
        <w:t xml:space="preserve"> used for the procedure defined in this clause,</w:t>
      </w:r>
      <w:r w:rsidRPr="005E2DEC">
        <w:t xml:space="preserve"> refer to</w:t>
      </w:r>
      <w:r>
        <w:t xml:space="preserve"> </w:t>
      </w:r>
      <w:r w:rsidRPr="00A26354">
        <w:t>ResourceManagementOfBdt API</w:t>
      </w:r>
      <w:r w:rsidRPr="00BF7463">
        <w:rPr>
          <w:rFonts w:eastAsia="Batang"/>
        </w:rPr>
        <w:t xml:space="preserve"> </w:t>
      </w:r>
      <w:r>
        <w:rPr>
          <w:rFonts w:eastAsia="Batang"/>
        </w:rPr>
        <w:t xml:space="preserve">with </w:t>
      </w:r>
      <w:r w:rsidRPr="005E2DEC">
        <w:rPr>
          <w:rFonts w:eastAsia="Batang"/>
        </w:rPr>
        <w:t xml:space="preserve">the </w:t>
      </w:r>
      <w:r w:rsidRPr="005E2DEC">
        <w:t>"Bdt</w:t>
      </w:r>
      <w:r w:rsidRPr="005E2DEC">
        <w:rPr>
          <w:lang w:eastAsia="zh-CN"/>
        </w:rPr>
        <w:t>Notification</w:t>
      </w:r>
      <w:r w:rsidRPr="005E2DEC">
        <w:rPr>
          <w:rFonts w:cs="Arial"/>
          <w:szCs w:val="18"/>
        </w:rPr>
        <w:t>_5G</w:t>
      </w:r>
      <w:r w:rsidRPr="005E2DEC">
        <w:t xml:space="preserve">" feature </w:t>
      </w:r>
      <w:ins w:id="465" w:author="CR0614" w:date="2025-11-21T20:24:00Z">
        <w:r>
          <w:t xml:space="preserve">and the </w:t>
        </w:r>
        <w:r w:rsidRPr="005E2DEC">
          <w:t>"</w:t>
        </w:r>
        <w:r>
          <w:t>Energy</w:t>
        </w:r>
        <w:r w:rsidRPr="005E2DEC">
          <w:t>"</w:t>
        </w:r>
        <w:r>
          <w:t xml:space="preserve"> </w:t>
        </w:r>
        <w:r w:rsidRPr="005E2DEC">
          <w:t>feature</w:t>
        </w:r>
        <w:r>
          <w:t xml:space="preserve"> </w:t>
        </w:r>
      </w:ins>
      <w:r>
        <w:t xml:space="preserve">as described in </w:t>
      </w:r>
      <w:r w:rsidRPr="005E2DEC">
        <w:t>3GPP TS 29.522 [24].</w:t>
      </w:r>
    </w:p>
    <w:p w14:paraId="214565ED" w14:textId="77777777" w:rsidR="007C5947" w:rsidRPr="005A3EA5" w:rsidRDefault="007C5947" w:rsidP="007C5947">
      <w:pPr>
        <w:pStyle w:val="NO"/>
      </w:pPr>
      <w:r w:rsidRPr="005A3EA5">
        <w:t>NOTE 5:</w:t>
      </w:r>
      <w:r w:rsidRPr="005A3EA5">
        <w:tab/>
        <w:t>For details of Npcf_BDTPolicyControl_Create</w:t>
      </w:r>
      <w:r w:rsidRPr="005A3EA5">
        <w:rPr>
          <w:lang w:eastAsia="zh-CN"/>
        </w:rPr>
        <w:t>/Update</w:t>
      </w:r>
      <w:r w:rsidRPr="005A3EA5">
        <w:t xml:space="preserve"> service operations refer to 3GPP TS 29.554 [26].</w:t>
      </w:r>
    </w:p>
    <w:p w14:paraId="4DB652C6" w14:textId="77777777" w:rsidR="004037AD" w:rsidRPr="00EC4977" w:rsidRDefault="004037AD" w:rsidP="004037AD">
      <w:pPr>
        <w:pStyle w:val="NO"/>
      </w:pPr>
      <w:bookmarkStart w:id="466" w:name="_Toc209270134"/>
      <w:r w:rsidRPr="00EC4977">
        <w:t>NOTE 6:</w:t>
      </w:r>
      <w:r w:rsidRPr="00EC4977">
        <w:tab/>
        <w:t xml:space="preserve">For details of </w:t>
      </w:r>
      <w:r w:rsidRPr="00EC4977">
        <w:rPr>
          <w:lang w:eastAsia="zh-CN"/>
        </w:rPr>
        <w:t>Nudr_</w:t>
      </w:r>
      <w:r w:rsidRPr="00EC4977">
        <w:t>Data</w:t>
      </w:r>
      <w:r w:rsidRPr="00EC4977">
        <w:rPr>
          <w:lang w:eastAsia="zh-CN"/>
        </w:rPr>
        <w:t>Repository</w:t>
      </w:r>
      <w:r w:rsidRPr="00EC4977">
        <w:t>_</w:t>
      </w:r>
      <w:r w:rsidRPr="00EC4977">
        <w:rPr>
          <w:rFonts w:eastAsia="Batang"/>
        </w:rPr>
        <w:t>Query/</w:t>
      </w:r>
      <w:del w:id="467" w:author="CR0616" w:date="2025-11-21T20:24:00Z" w16du:dateUtc="2025-10-02T11:12:00Z">
        <w:r w:rsidRPr="00EC4977" w:rsidDel="001A7439">
          <w:rPr>
            <w:rFonts w:eastAsia="Batang"/>
          </w:rPr>
          <w:delText>Update</w:delText>
        </w:r>
        <w:r w:rsidRPr="00EC4977" w:rsidDel="001A7439">
          <w:delText xml:space="preserve"> </w:delText>
        </w:r>
      </w:del>
      <w:ins w:id="468" w:author="CR0616" w:date="2025-11-21T20:24:00Z" w16du:dateUtc="2025-10-02T11:12:00Z">
        <w:r w:rsidRPr="00EC4977">
          <w:rPr>
            <w:rFonts w:eastAsia="Batang"/>
          </w:rPr>
          <w:t>Create</w:t>
        </w:r>
        <w:r w:rsidRPr="00EC4977">
          <w:t xml:space="preserve"> </w:t>
        </w:r>
      </w:ins>
      <w:r w:rsidRPr="00EC4977">
        <w:t>service operations refer to 3GPP TS 29.519 [12] and 3GPP TS 29.504 [27].</w:t>
      </w:r>
    </w:p>
    <w:p w14:paraId="5F778613" w14:textId="77777777" w:rsidR="00BF7C01" w:rsidRPr="00A021DB" w:rsidRDefault="00BF7C01" w:rsidP="00BF7C01">
      <w:pPr>
        <w:pStyle w:val="NO"/>
        <w:rPr>
          <w:rFonts w:eastAsia="DengXian"/>
        </w:rPr>
      </w:pPr>
      <w:r w:rsidRPr="005A3EA5">
        <w:t>NOTE </w:t>
      </w:r>
      <w:r>
        <w:t>7</w:t>
      </w:r>
      <w:r w:rsidRPr="005A3EA5">
        <w:t>:</w:t>
      </w:r>
      <w:r w:rsidRPr="005A3EA5">
        <w:tab/>
      </w:r>
      <w:r>
        <w:t>W</w:t>
      </w:r>
      <w:r w:rsidRPr="00AF7DB0">
        <w:rPr>
          <w:noProof/>
          <w:lang w:eastAsia="zh-CN"/>
        </w:rPr>
        <w:t>hen the AF sends a</w:t>
      </w:r>
      <w:r>
        <w:rPr>
          <w:noProof/>
          <w:lang w:eastAsia="zh-CN"/>
        </w:rPr>
        <w:t>n HTTP</w:t>
      </w:r>
      <w:r w:rsidRPr="00AF7DB0">
        <w:rPr>
          <w:noProof/>
          <w:lang w:eastAsia="zh-CN"/>
        </w:rPr>
        <w:t xml:space="preserve"> PUT request to the NEF to update BDT negotiation data different from selecting a transfer policy</w:t>
      </w:r>
      <w:ins w:id="469" w:author="CR0614" w:date="2025-11-21T20:24:00Z">
        <w:r>
          <w:rPr>
            <w:noProof/>
            <w:lang w:eastAsia="zh-CN"/>
          </w:rPr>
          <w:t>,</w:t>
        </w:r>
      </w:ins>
      <w:del w:id="470" w:author="CR0614" w:date="2025-11-21T20:24:00Z">
        <w:r w:rsidRPr="00AF7DB0" w:rsidDel="00437943">
          <w:rPr>
            <w:noProof/>
            <w:lang w:eastAsia="zh-CN"/>
          </w:rPr>
          <w:delText xml:space="preserve"> and/or</w:delText>
        </w:r>
      </w:del>
      <w:r w:rsidRPr="00AF7DB0">
        <w:rPr>
          <w:noProof/>
          <w:lang w:eastAsia="zh-CN"/>
        </w:rPr>
        <w:t xml:space="preserve"> toggling </w:t>
      </w:r>
      <w:r>
        <w:rPr>
          <w:noProof/>
          <w:lang w:eastAsia="zh-CN"/>
        </w:rPr>
        <w:t>the BDT warning notification</w:t>
      </w:r>
      <w:ins w:id="471" w:author="CR0614" w:date="2025-11-21T20:24:00Z">
        <w:r>
          <w:rPr>
            <w:noProof/>
            <w:lang w:eastAsia="zh-CN"/>
          </w:rPr>
          <w:t xml:space="preserve"> and/or</w:t>
        </w:r>
        <w:r w:rsidRPr="005623B8">
          <w:t xml:space="preserve"> </w:t>
        </w:r>
        <w:r w:rsidRPr="00AF7DB0">
          <w:rPr>
            <w:noProof/>
            <w:lang w:eastAsia="zh-CN"/>
          </w:rPr>
          <w:t>toggling</w:t>
        </w:r>
        <w:r>
          <w:t xml:space="preserve"> the E</w:t>
        </w:r>
        <w:r>
          <w:rPr>
            <w:rFonts w:cs="Arial"/>
            <w:szCs w:val="18"/>
            <w:lang w:eastAsia="zh-CN"/>
          </w:rPr>
          <w:t>nergy Indicator</w:t>
        </w:r>
      </w:ins>
      <w:r>
        <w:rPr>
          <w:noProof/>
          <w:lang w:eastAsia="zh-CN"/>
        </w:rPr>
        <w:t>,</w:t>
      </w:r>
      <w:r w:rsidRPr="00435976">
        <w:t xml:space="preserve"> </w:t>
      </w:r>
      <w:r>
        <w:t>the procedure defined in this clause applies</w:t>
      </w:r>
      <w:r>
        <w:rPr>
          <w:rFonts w:eastAsia="DengXian"/>
        </w:rPr>
        <w:t>, and in this case,</w:t>
      </w:r>
      <w:r w:rsidRPr="00435976">
        <w:t xml:space="preserve"> </w:t>
      </w:r>
      <w:r w:rsidRPr="005A3EA5">
        <w:t>Nnef_BDTPNegotiation_Create service operation</w:t>
      </w:r>
      <w:r>
        <w:t xml:space="preserve"> is replaced by </w:t>
      </w:r>
      <w:r w:rsidRPr="005A3EA5">
        <w:t>Nnef_BDTPNegotiation_</w:t>
      </w:r>
      <w:r>
        <w:t>Update</w:t>
      </w:r>
      <w:r w:rsidRPr="005A3EA5">
        <w:t xml:space="preserve"> service operation</w:t>
      </w:r>
      <w:r>
        <w:t xml:space="preserve"> in step</w:t>
      </w:r>
      <w:r w:rsidRPr="005A3EA5">
        <w:t> </w:t>
      </w:r>
      <w:r>
        <w:t>1 and step</w:t>
      </w:r>
      <w:r w:rsidRPr="005A3EA5">
        <w:t> </w:t>
      </w:r>
      <w:r>
        <w:t>7.</w:t>
      </w:r>
    </w:p>
    <w:p w14:paraId="33CF0C9B" w14:textId="7533FEAD" w:rsidR="0073502C" w:rsidRPr="005A3EA5" w:rsidRDefault="0073502C" w:rsidP="0073502C">
      <w:pPr>
        <w:pStyle w:val="Heading3"/>
      </w:pPr>
      <w:r w:rsidRPr="005A3EA5">
        <w:rPr>
          <w:lang w:eastAsia="zh-CN"/>
        </w:rPr>
        <w:t>5.5.4</w:t>
      </w:r>
      <w:r w:rsidR="009A51D6">
        <w:rPr>
          <w:lang w:eastAsia="zh-CN"/>
        </w:rPr>
        <w:t>A</w:t>
      </w:r>
      <w:r w:rsidRPr="005A3EA5">
        <w:rPr>
          <w:lang w:eastAsia="zh-CN"/>
        </w:rPr>
        <w:tab/>
      </w:r>
      <w:r w:rsidRPr="00F25C88">
        <w:rPr>
          <w:rFonts w:cs="Arial"/>
        </w:rPr>
        <w:t xml:space="preserve">Modification of </w:t>
      </w:r>
      <w:r>
        <w:rPr>
          <w:rFonts w:cs="Arial"/>
        </w:rPr>
        <w:t>BDT</w:t>
      </w:r>
      <w:r w:rsidRPr="00F25C88">
        <w:t xml:space="preserve"> warning notification request indication</w:t>
      </w:r>
      <w:r w:rsidRPr="005A3EA5">
        <w:t xml:space="preserve"> procedure</w:t>
      </w:r>
      <w:bookmarkEnd w:id="466"/>
    </w:p>
    <w:bookmarkStart w:id="472" w:name="_MON_1758589921"/>
    <w:bookmarkEnd w:id="472"/>
    <w:p w14:paraId="29235420" w14:textId="77777777" w:rsidR="0073502C" w:rsidRPr="009931F0" w:rsidRDefault="0073502C" w:rsidP="0073502C">
      <w:pPr>
        <w:pStyle w:val="TH"/>
      </w:pPr>
      <w:r w:rsidRPr="001F31A0">
        <w:object w:dxaOrig="9639" w:dyaOrig="6802" w14:anchorId="1B876233">
          <v:shape id="_x0000_i1065" type="#_x0000_t75" style="width:459.8pt;height:325.65pt" o:ole="">
            <v:imagedata r:id="rId90" o:title=""/>
          </v:shape>
          <o:OLEObject Type="Embed" ProgID="Word.Picture.8" ShapeID="_x0000_i1065" DrawAspect="Content" ObjectID="_1826868375" r:id="rId91"/>
        </w:object>
      </w:r>
    </w:p>
    <w:p w14:paraId="4B5F23D8" w14:textId="66BE16BA" w:rsidR="0073502C" w:rsidRPr="001F31A0" w:rsidRDefault="0073502C" w:rsidP="0073502C">
      <w:pPr>
        <w:pStyle w:val="TF"/>
      </w:pPr>
      <w:r w:rsidRPr="001F31A0">
        <w:t>Figure</w:t>
      </w:r>
      <w:r>
        <w:t> </w:t>
      </w:r>
      <w:r w:rsidRPr="001F31A0">
        <w:t>5.5.4</w:t>
      </w:r>
      <w:r w:rsidR="009A51D6">
        <w:t>A</w:t>
      </w:r>
      <w:r w:rsidRPr="001F31A0">
        <w:t xml:space="preserve">-1: </w:t>
      </w:r>
      <w:r>
        <w:t>Modification of BDT warning</w:t>
      </w:r>
      <w:r w:rsidRPr="001F31A0">
        <w:t xml:space="preserve"> </w:t>
      </w:r>
      <w:r>
        <w:t xml:space="preserve">notification request indication </w:t>
      </w:r>
      <w:r w:rsidRPr="001F31A0">
        <w:t>procedure</w:t>
      </w:r>
    </w:p>
    <w:p w14:paraId="55C5332C" w14:textId="77777777" w:rsidR="00BE0BE1" w:rsidRPr="005E2DEC" w:rsidRDefault="00BE0BE1" w:rsidP="00BE0BE1">
      <w:pPr>
        <w:pStyle w:val="B1"/>
        <w:rPr>
          <w:lang w:eastAsia="zh-CN"/>
        </w:rPr>
      </w:pPr>
      <w:r w:rsidRPr="005E2DEC">
        <w:rPr>
          <w:lang w:eastAsia="zh-CN"/>
        </w:rPr>
        <w:t>1.</w:t>
      </w:r>
      <w:r w:rsidRPr="005E2DEC">
        <w:rPr>
          <w:lang w:eastAsia="zh-CN"/>
        </w:rPr>
        <w:tab/>
      </w:r>
      <w:r w:rsidRPr="005E2DEC">
        <w:t xml:space="preserve">The AF invokes the Nnef_BDTPNegotiation_Update service operation by sending an HTTP PATCH request to the resource "Individual BDT Subscription" to disable/enable the BDT warning notification if </w:t>
      </w:r>
      <w:r w:rsidRPr="005E2DEC">
        <w:rPr>
          <w:rFonts w:eastAsia="Batang"/>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Batang"/>
        </w:rPr>
        <w:t xml:space="preserve"> </w:t>
      </w:r>
      <w:r w:rsidRPr="005E2DEC">
        <w:rPr>
          <w:lang w:eastAsia="zh-CN"/>
        </w:rPr>
        <w:t xml:space="preserve">defined in </w:t>
      </w:r>
      <w:r w:rsidRPr="005E2DEC">
        <w:rPr>
          <w:rFonts w:eastAsia="DengXian"/>
        </w:rPr>
        <w:t>3GPP TS </w:t>
      </w:r>
      <w:r w:rsidRPr="005E2DEC">
        <w:rPr>
          <w:rFonts w:eastAsia="DengXian"/>
          <w:lang w:eastAsia="zh-CN"/>
        </w:rPr>
        <w:t>29.122</w:t>
      </w:r>
      <w:r w:rsidRPr="005E2DEC">
        <w:rPr>
          <w:rFonts w:eastAsia="DengXian"/>
        </w:rPr>
        <w:t> </w:t>
      </w:r>
      <w:r w:rsidRPr="005E2DEC">
        <w:rPr>
          <w:rFonts w:eastAsia="DengXian"/>
          <w:lang w:eastAsia="zh-CN"/>
        </w:rPr>
        <w:t>[34]</w:t>
      </w:r>
      <w:r w:rsidRPr="005E2DEC">
        <w:rPr>
          <w:lang w:eastAsia="zh-CN"/>
        </w:rPr>
        <w:t xml:space="preserve"> </w:t>
      </w:r>
      <w:r w:rsidRPr="005E2DEC">
        <w:rPr>
          <w:rFonts w:eastAsia="Batang"/>
        </w:rPr>
        <w:t>is supported</w:t>
      </w:r>
      <w:r w:rsidRPr="009158F7">
        <w:t xml:space="preserve"> </w:t>
      </w:r>
      <w:r>
        <w:t>as described in 3GPP TS 29.522 [24]</w:t>
      </w:r>
      <w:r w:rsidRPr="005E2DEC">
        <w:t>.</w:t>
      </w:r>
    </w:p>
    <w:p w14:paraId="3D7457A1" w14:textId="77777777" w:rsidR="00344BC2" w:rsidRPr="00EC4977" w:rsidRDefault="00344BC2" w:rsidP="00344BC2">
      <w:pPr>
        <w:pStyle w:val="B1"/>
      </w:pPr>
      <w:r w:rsidRPr="00EC4977">
        <w:t>2.</w:t>
      </w:r>
      <w:r w:rsidRPr="00EC4977">
        <w:tab/>
        <w:t>The NEF invokes the Npcf_BDTPolicyControl_Update service operation by sending an HTTP PATCH request to the</w:t>
      </w:r>
      <w:ins w:id="473" w:author="CR0616" w:date="2025-11-21T20:24:00Z" w16du:dateUtc="2025-10-03T07:44:00Z">
        <w:r>
          <w:t xml:space="preserve"> corresponding</w:t>
        </w:r>
      </w:ins>
      <w:r w:rsidRPr="00EC4977">
        <w:t xml:space="preserve"> </w:t>
      </w:r>
      <w:del w:id="474" w:author="CR0616" w:date="2025-11-21T20:24:00Z" w16du:dateUtc="2025-10-03T07:45:00Z">
        <w:r w:rsidRPr="00EC4977" w:rsidDel="00AF239B">
          <w:delText xml:space="preserve">resource </w:delText>
        </w:r>
      </w:del>
      <w:r w:rsidRPr="00EC4977">
        <w:t>"Individual BDT policy"</w:t>
      </w:r>
      <w:ins w:id="475" w:author="CR0616" w:date="2025-11-21T20:24:00Z" w16du:dateUtc="2025-10-03T07:45:00Z">
        <w:r>
          <w:t xml:space="preserve"> resource</w:t>
        </w:r>
      </w:ins>
      <w:r w:rsidRPr="00EC4977">
        <w:t xml:space="preserve"> to disable/enable the BDT warning notification if the "Bdt</w:t>
      </w:r>
      <w:r w:rsidRPr="00EC4977">
        <w:rPr>
          <w:lang w:eastAsia="zh-CN"/>
        </w:rPr>
        <w:t>Notification</w:t>
      </w:r>
      <w:r w:rsidRPr="00EC4977">
        <w:rPr>
          <w:rFonts w:cs="Arial"/>
          <w:szCs w:val="18"/>
        </w:rPr>
        <w:t>_5G</w:t>
      </w:r>
      <w:r w:rsidRPr="00EC4977">
        <w:t>"</w:t>
      </w:r>
      <w:r w:rsidRPr="00EC4977">
        <w:rPr>
          <w:rFonts w:eastAsia="Batang"/>
        </w:rPr>
        <w:t xml:space="preserve"> feature </w:t>
      </w:r>
      <w:r w:rsidRPr="00EC4977">
        <w:rPr>
          <w:lang w:eastAsia="zh-CN"/>
        </w:rPr>
        <w:t xml:space="preserve">defined in </w:t>
      </w:r>
      <w:r w:rsidRPr="00EC4977">
        <w:rPr>
          <w:rFonts w:eastAsia="DengXian"/>
        </w:rPr>
        <w:t>3GPP TS </w:t>
      </w:r>
      <w:r w:rsidRPr="00EC4977">
        <w:rPr>
          <w:rFonts w:eastAsia="DengXian"/>
          <w:lang w:eastAsia="zh-CN"/>
        </w:rPr>
        <w:t>29.554</w:t>
      </w:r>
      <w:r w:rsidRPr="00EC4977">
        <w:rPr>
          <w:rFonts w:eastAsia="DengXian"/>
        </w:rPr>
        <w:t> </w:t>
      </w:r>
      <w:r w:rsidRPr="00EC4977">
        <w:rPr>
          <w:rFonts w:eastAsia="DengXian"/>
          <w:lang w:eastAsia="zh-CN"/>
        </w:rPr>
        <w:t>[26]</w:t>
      </w:r>
      <w:r w:rsidRPr="00EC4977">
        <w:rPr>
          <w:lang w:eastAsia="zh-CN"/>
        </w:rPr>
        <w:t xml:space="preserve"> </w:t>
      </w:r>
      <w:r w:rsidRPr="00EC4977">
        <w:rPr>
          <w:rFonts w:eastAsia="Batang"/>
        </w:rPr>
        <w:t>is supported</w:t>
      </w:r>
      <w:r w:rsidRPr="00EC4977">
        <w:t>.</w:t>
      </w:r>
    </w:p>
    <w:p w14:paraId="712783B7" w14:textId="77777777" w:rsidR="0073502C" w:rsidRPr="005A3EA5" w:rsidRDefault="0073502C" w:rsidP="0073502C">
      <w:pPr>
        <w:pStyle w:val="B1"/>
      </w:pPr>
      <w:r>
        <w:rPr>
          <w:lang w:eastAsia="zh-CN"/>
        </w:rPr>
        <w:t>3</w:t>
      </w:r>
      <w:r w:rsidRPr="005A3EA5">
        <w:rPr>
          <w:lang w:eastAsia="zh-CN"/>
        </w:rPr>
        <w:t>.</w:t>
      </w:r>
      <w:r w:rsidRPr="005A3EA5">
        <w:rPr>
          <w:lang w:eastAsia="zh-CN"/>
        </w:rPr>
        <w:tab/>
      </w:r>
      <w:r w:rsidRPr="005A3EA5">
        <w:t>The (H-) PCF sends an HTTP PATCH response message to the NEF.</w:t>
      </w:r>
    </w:p>
    <w:p w14:paraId="13F4F12E" w14:textId="77777777" w:rsidR="0073502C" w:rsidRPr="005A3EA5" w:rsidRDefault="0073502C" w:rsidP="0073502C">
      <w:pPr>
        <w:pStyle w:val="B1"/>
      </w:pPr>
      <w:r>
        <w:t>4</w:t>
      </w:r>
      <w:r w:rsidRPr="005A3EA5">
        <w:t>.</w:t>
      </w:r>
      <w:r w:rsidRPr="005A3EA5">
        <w:tab/>
        <w:t>The NEF sends an HTTP PATCH response message to the AF.</w:t>
      </w:r>
    </w:p>
    <w:p w14:paraId="4EBCA25B" w14:textId="77777777" w:rsidR="00344BC2" w:rsidRPr="00EC4977" w:rsidRDefault="00344BC2" w:rsidP="00344BC2">
      <w:pPr>
        <w:pStyle w:val="B1"/>
        <w:rPr>
          <w:lang w:eastAsia="zh-CN"/>
        </w:rPr>
      </w:pPr>
      <w:bookmarkStart w:id="476" w:name="_Toc209270135"/>
      <w:r w:rsidRPr="00EC4977">
        <w:rPr>
          <w:lang w:eastAsia="zh-CN"/>
        </w:rPr>
        <w:t>5-6.</w:t>
      </w:r>
      <w:r w:rsidRPr="00EC4977">
        <w:rPr>
          <w:lang w:eastAsia="zh-CN"/>
        </w:rPr>
        <w:tab/>
        <w:t xml:space="preserve">If </w:t>
      </w:r>
      <w:r w:rsidRPr="00EC4977">
        <w:t xml:space="preserve">the (H-)PCF does not locally store the BDT warning notification information, it invokes the </w:t>
      </w:r>
      <w:r w:rsidRPr="00EC4977">
        <w:rPr>
          <w:lang w:eastAsia="zh-CN"/>
        </w:rPr>
        <w:t>Nudr_</w:t>
      </w:r>
      <w:r w:rsidRPr="00EC4977">
        <w:t>Data</w:t>
      </w:r>
      <w:r w:rsidRPr="00EC4977">
        <w:rPr>
          <w:lang w:eastAsia="zh-CN"/>
        </w:rPr>
        <w:t>Repository_Update</w:t>
      </w:r>
      <w:r w:rsidRPr="00EC4977">
        <w:t xml:space="preserve"> service operation by sending an HTTP PATCH request to the resource "IndividualBdtData", to store </w:t>
      </w:r>
      <w:ins w:id="477" w:author="CR0616" w:date="2025-11-21T20:24:00Z" w16du:dateUtc="2025-10-03T13:38:00Z">
        <w:r>
          <w:t xml:space="preserve">in the UDR </w:t>
        </w:r>
      </w:ins>
      <w:r w:rsidRPr="00EC4977">
        <w:t>the warning notification information</w:t>
      </w:r>
      <w:ins w:id="478" w:author="CR0616" w:date="2025-11-21T20:24:00Z" w16du:dateUtc="2025-10-17T06:03:00Z">
        <w:r>
          <w:t xml:space="preserve"> as</w:t>
        </w:r>
      </w:ins>
      <w:r w:rsidRPr="00EC4977">
        <w:t xml:space="preserve"> </w:t>
      </w:r>
      <w:ins w:id="479" w:author="CR0616" w:date="2025-11-21T20:24:00Z" w16du:dateUtc="2025-10-03T13:38:00Z">
        <w:r>
          <w:t>defined in clause </w:t>
        </w:r>
        <w:r w:rsidRPr="002178AD">
          <w:t>5.4.2.</w:t>
        </w:r>
      </w:ins>
      <w:ins w:id="480" w:author="CR0616" w:date="2025-11-21T20:24:00Z" w16du:dateUtc="2025-10-03T13:39:00Z">
        <w:r>
          <w:t>9</w:t>
        </w:r>
      </w:ins>
      <w:ins w:id="481" w:author="CR0616" w:date="2025-11-21T20:24:00Z" w16du:dateUtc="2025-10-03T13:38:00Z">
        <w:r>
          <w:t xml:space="preserve"> of 3GPP TS 29.519 [12]</w:t>
        </w:r>
      </w:ins>
      <w:del w:id="482" w:author="CR0616" w:date="2025-11-21T20:24:00Z" w16du:dateUtc="2025-10-03T13:38:00Z">
        <w:r w:rsidRPr="00EC4977" w:rsidDel="00E44DEE">
          <w:delText>in the UDR</w:delText>
        </w:r>
      </w:del>
      <w:r w:rsidRPr="00EC4977">
        <w:t>. The UDR responds to the (H-)PCF</w:t>
      </w:r>
      <w:r w:rsidRPr="00EC4977">
        <w:rPr>
          <w:lang w:eastAsia="zh-CN"/>
        </w:rPr>
        <w:t>.</w:t>
      </w:r>
    </w:p>
    <w:p w14:paraId="62430F0E" w14:textId="77777777" w:rsidR="004428CF" w:rsidRPr="005A3EA5" w:rsidRDefault="004428CF">
      <w:pPr>
        <w:pStyle w:val="Heading3"/>
        <w:rPr>
          <w:lang w:eastAsia="zh-CN"/>
        </w:rPr>
      </w:pPr>
      <w:r w:rsidRPr="005A3EA5">
        <w:t>5.5.5</w:t>
      </w:r>
      <w:r w:rsidRPr="005A3EA5">
        <w:tab/>
        <w:t>BDT warning notification procedure</w:t>
      </w:r>
      <w:bookmarkEnd w:id="441"/>
      <w:bookmarkEnd w:id="442"/>
      <w:bookmarkEnd w:id="443"/>
      <w:bookmarkEnd w:id="444"/>
      <w:bookmarkEnd w:id="445"/>
      <w:bookmarkEnd w:id="446"/>
      <w:bookmarkEnd w:id="476"/>
    </w:p>
    <w:p w14:paraId="41A574FC" w14:textId="77777777" w:rsidR="004428CF" w:rsidRPr="009931F0" w:rsidRDefault="004428CF">
      <w:pPr>
        <w:pStyle w:val="TH"/>
      </w:pPr>
      <w:r w:rsidRPr="001F31A0">
        <w:object w:dxaOrig="12231" w:dyaOrig="16061" w14:anchorId="764EDEE9">
          <v:shape id="_x0000_i1066" type="#_x0000_t75" style="width:459.25pt;height:602.2pt" o:ole="">
            <v:imagedata r:id="rId92" o:title=""/>
          </v:shape>
          <o:OLEObject Type="Embed" ProgID="Visio.Drawing.15" ShapeID="_x0000_i1066" DrawAspect="Content" ObjectID="_1826868376" r:id="rId93"/>
        </w:object>
      </w:r>
    </w:p>
    <w:p w14:paraId="0385CCC7" w14:textId="4BDAF2E4" w:rsidR="004428CF" w:rsidRPr="001F31A0" w:rsidRDefault="001F31A0">
      <w:pPr>
        <w:pStyle w:val="TF"/>
      </w:pPr>
      <w:r w:rsidRPr="001F31A0">
        <w:t>Figure</w:t>
      </w:r>
      <w:r>
        <w:t> </w:t>
      </w:r>
      <w:r w:rsidR="004428CF" w:rsidRPr="001F31A0">
        <w:t>5.5.5-1: BDT warning notification procedure</w:t>
      </w:r>
    </w:p>
    <w:p w14:paraId="3F0DB0FB" w14:textId="29A4EA8C" w:rsidR="004428CF" w:rsidRPr="001F31A0" w:rsidRDefault="004428CF">
      <w:pPr>
        <w:pStyle w:val="B1"/>
        <w:rPr>
          <w:lang w:eastAsia="zh-CN"/>
        </w:rPr>
      </w:pPr>
      <w:r w:rsidRPr="005A3EA5">
        <w:rPr>
          <w:lang w:eastAsia="zh-CN"/>
        </w:rPr>
        <w:t>0.</w:t>
      </w:r>
      <w:r w:rsidRPr="005A3EA5">
        <w:rPr>
          <w:lang w:eastAsia="zh-CN"/>
        </w:rPr>
        <w:tab/>
        <w:t xml:space="preserve">The AF subscribes to BDT warning notification from the </w:t>
      </w:r>
      <w:r w:rsidRPr="005A3EA5">
        <w:t>(H-)</w:t>
      </w:r>
      <w:r w:rsidRPr="005A3EA5">
        <w:rPr>
          <w:lang w:eastAsia="zh-CN"/>
        </w:rPr>
        <w:t>PCF via NEF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0B4B59FD" w14:textId="0902F983" w:rsidR="004428CF" w:rsidRPr="005A3EA5" w:rsidRDefault="004428CF">
      <w:pPr>
        <w:pStyle w:val="B1"/>
        <w:rPr>
          <w:lang w:eastAsia="zh-CN"/>
        </w:rPr>
      </w:pPr>
      <w:r w:rsidRPr="001F31A0">
        <w:rPr>
          <w:lang w:eastAsia="zh-CN"/>
        </w:rPr>
        <w:t>1.</w:t>
      </w:r>
      <w:r w:rsidRPr="001F31A0">
        <w:rPr>
          <w:lang w:eastAsia="zh-CN"/>
        </w:rPr>
        <w:tab/>
        <w:t xml:space="preserve">The </w:t>
      </w:r>
      <w:r w:rsidRPr="005A3EA5">
        <w:t>(H-)</w:t>
      </w:r>
      <w:r w:rsidRPr="005A3EA5">
        <w:rPr>
          <w:lang w:eastAsia="zh-CN"/>
        </w:rPr>
        <w:t xml:space="preserve">PCF subscribes to network performance from the NWDAF, and is notified when the network performance in the area of interest goes below the criteria from the NWDAF as described in </w:t>
      </w:r>
      <w:r w:rsidR="005A3EA5">
        <w:rPr>
          <w:lang w:eastAsia="zh-CN"/>
        </w:rPr>
        <w:t>clause</w:t>
      </w:r>
      <w:r w:rsidRPr="009931F0">
        <w:rPr>
          <w:lang w:val="en-US" w:eastAsia="zh-CN"/>
        </w:rPr>
        <w:t xml:space="preserve"> 5.7.5 of </w:t>
      </w:r>
      <w:r w:rsidR="00F53322" w:rsidRPr="001F31A0">
        <w:t>3GPP TS 29.552 [</w:t>
      </w:r>
      <w:r w:rsidR="00F53322">
        <w:t>48</w:t>
      </w:r>
      <w:r w:rsidR="00F53322" w:rsidRPr="001F31A0">
        <w:t>]</w:t>
      </w:r>
      <w:r w:rsidR="00F53322" w:rsidRPr="005A3EA5">
        <w:rPr>
          <w:lang w:eastAsia="zh-CN"/>
        </w:rPr>
        <w:t>.</w:t>
      </w:r>
    </w:p>
    <w:p w14:paraId="64C7F95A" w14:textId="77777777" w:rsidR="004428CF" w:rsidRPr="005A3EA5" w:rsidRDefault="004428CF">
      <w:pPr>
        <w:pStyle w:val="B1"/>
        <w:rPr>
          <w:lang w:eastAsia="zh-CN"/>
        </w:rPr>
      </w:pPr>
      <w:r w:rsidRPr="005A3EA5">
        <w:t>2-3.</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"BdtData" collection resource,</w:t>
      </w:r>
      <w:r w:rsidRPr="005A3EA5">
        <w:rPr>
          <w:lang w:eastAsia="zh-CN"/>
        </w:rPr>
        <w:t xml:space="preserve"> </w:t>
      </w:r>
      <w:r w:rsidRPr="005A3EA5">
        <w:t>to request from the UDR all stored transfer policies. The UDR sends an HTTP "200 OK" response to the (H-)PCF.</w:t>
      </w:r>
    </w:p>
    <w:p w14:paraId="66B5E59B" w14:textId="77777777" w:rsidR="004428CF" w:rsidRPr="005A3EA5" w:rsidRDefault="004428CF">
      <w:pPr>
        <w:pStyle w:val="NO"/>
      </w:pPr>
      <w:r w:rsidRPr="005A3EA5">
        <w:t>NOTE 1:</w:t>
      </w:r>
      <w:r w:rsidRPr="005A3EA5">
        <w:tab/>
        <w:t>If only one PCF is deployed in the network, transfer policies might be locally stored in the PCF and the interaction with the UDR is not required.</w:t>
      </w:r>
    </w:p>
    <w:p w14:paraId="6B366B6F" w14:textId="77777777" w:rsidR="004428CF" w:rsidRPr="005A3EA5" w:rsidRDefault="004428CF">
      <w:pPr>
        <w:pStyle w:val="B1"/>
        <w:rPr>
          <w:lang w:eastAsia="zh-CN"/>
        </w:rPr>
      </w:pPr>
      <w:r w:rsidRPr="005A3EA5">
        <w:rPr>
          <w:lang w:eastAsia="zh-CN"/>
        </w:rPr>
        <w:t>4.</w:t>
      </w:r>
      <w:r w:rsidRPr="005A3EA5">
        <w:rPr>
          <w:lang w:eastAsia="zh-CN"/>
        </w:rPr>
        <w:tab/>
      </w:r>
      <w:r w:rsidRPr="005A3EA5">
        <w:t xml:space="preserve">The (H-)PCF identifies the </w:t>
      </w:r>
      <w:r w:rsidRPr="005A3EA5">
        <w:rPr>
          <w:lang w:eastAsia="zh-CN"/>
        </w:rPr>
        <w:t xml:space="preserve">transfer policies </w:t>
      </w:r>
      <w:r w:rsidRPr="005A3EA5">
        <w:t xml:space="preserve">that are </w:t>
      </w:r>
      <w:r w:rsidRPr="005A3EA5">
        <w:rPr>
          <w:lang w:eastAsia="zh-CN"/>
        </w:rPr>
        <w:t>affected</w:t>
      </w:r>
      <w:r w:rsidRPr="005A3EA5">
        <w:t xml:space="preserve"> by degradation of the network performance and for each </w:t>
      </w:r>
      <w:r w:rsidRPr="005A3EA5">
        <w:rPr>
          <w:lang w:eastAsia="zh-CN"/>
        </w:rPr>
        <w:t>affected</w:t>
      </w:r>
      <w:r w:rsidRPr="005A3EA5">
        <w:t xml:space="preserve"> </w:t>
      </w:r>
      <w:r w:rsidRPr="005A3EA5">
        <w:rPr>
          <w:lang w:eastAsia="zh-CN"/>
        </w:rPr>
        <w:t xml:space="preserve">transfer policy </w:t>
      </w:r>
      <w:r w:rsidRPr="005A3EA5">
        <w:t>the (H-)PCF determines the ASP</w:t>
      </w:r>
      <w:r w:rsidRPr="005A3EA5">
        <w:rPr>
          <w:lang w:eastAsia="zh-CN"/>
        </w:rPr>
        <w:t xml:space="preserve"> of which the background traffic will be influenced by the degradation of network performance and which requested the H-PCF to send the notification.</w:t>
      </w:r>
    </w:p>
    <w:p w14:paraId="21C47265" w14:textId="77777777" w:rsidR="004428CF" w:rsidRPr="005A3EA5" w:rsidRDefault="004428CF">
      <w:pPr>
        <w:pStyle w:val="B1"/>
        <w:rPr>
          <w:lang w:eastAsia="zh-CN"/>
        </w:rPr>
      </w:pPr>
      <w:r w:rsidRPr="005A3EA5">
        <w:rPr>
          <w:lang w:eastAsia="zh-CN"/>
        </w:rPr>
        <w:t>5.</w:t>
      </w:r>
      <w:r w:rsidRPr="005A3EA5">
        <w:rPr>
          <w:lang w:eastAsia="zh-CN"/>
        </w:rPr>
        <w:tab/>
      </w:r>
      <w:r w:rsidRPr="005A3EA5">
        <w:t xml:space="preserve">The (H-)PCF </w:t>
      </w:r>
      <w:r w:rsidRPr="005A3EA5">
        <w:rPr>
          <w:lang w:eastAsia="zh-CN"/>
        </w:rPr>
        <w:t xml:space="preserve">decides, based on operator policies, for each of the affected transfer policies whether a </w:t>
      </w:r>
      <w:r w:rsidRPr="005A3EA5">
        <w:rPr>
          <w:rFonts w:eastAsia="DengXian"/>
        </w:rPr>
        <w:t xml:space="preserve">list of candidate transfer policies </w:t>
      </w:r>
      <w:r w:rsidRPr="005A3EA5">
        <w:rPr>
          <w:lang w:eastAsia="zh-CN"/>
        </w:rPr>
        <w:t>has to be calculated.</w:t>
      </w:r>
    </w:p>
    <w:p w14:paraId="086543EB" w14:textId="77777777" w:rsidR="004428CF" w:rsidRPr="005A3EA5" w:rsidRDefault="004428CF">
      <w:pPr>
        <w:pStyle w:val="NO"/>
      </w:pPr>
      <w:r w:rsidRPr="005A3EA5">
        <w:t>NOTE 2:</w:t>
      </w:r>
      <w:r w:rsidRPr="005A3EA5">
        <w:tab/>
      </w:r>
      <w:r w:rsidRPr="005A3EA5">
        <w:tab/>
        <w:t xml:space="preserve">If the (H-)PCF does not find any new candidate BDT policies, the previously negotiated BDT policy is kept and no interaction with the AF occurs i.e. </w:t>
      </w:r>
      <w:r w:rsidRPr="005A3EA5">
        <w:rPr>
          <w:lang w:eastAsia="zh-CN"/>
        </w:rPr>
        <w:t>steps 6 to 19 are not performed</w:t>
      </w:r>
      <w:r w:rsidRPr="005A3EA5">
        <w:t>.</w:t>
      </w:r>
    </w:p>
    <w:p w14:paraId="05AEC67A" w14:textId="77777777" w:rsidR="002E5547" w:rsidRPr="005A3EA5" w:rsidRDefault="002E5547" w:rsidP="002E5547">
      <w:pPr>
        <w:pStyle w:val="B1"/>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transfer policy in the UDR and one or more new candidate BDT policies are calculated, the (H-)PCF invokes the </w:t>
      </w:r>
      <w:r w:rsidRPr="005A3EA5">
        <w:rPr>
          <w:lang w:eastAsia="zh-CN"/>
        </w:rPr>
        <w:t>Nudr_</w:t>
      </w:r>
      <w:r w:rsidRPr="005A3EA5">
        <w:t>Data</w:t>
      </w:r>
      <w:r w:rsidRPr="005A3EA5">
        <w:rPr>
          <w:lang w:eastAsia="zh-CN"/>
        </w:rPr>
        <w:t>Repository_Update</w:t>
      </w:r>
      <w:r w:rsidRPr="005A3EA5">
        <w:t xml:space="preserve"> service operation by sending an HTTP PATCH request to the </w:t>
      </w:r>
      <w:del w:id="483" w:author="CR0616" w:date="2025-11-21T20:24:00Z" w16du:dateUtc="2025-10-03T07:46:00Z">
        <w:r w:rsidRPr="005A3EA5" w:rsidDel="00AF239B">
          <w:delText xml:space="preserve">resource </w:delText>
        </w:r>
      </w:del>
      <w:ins w:id="484" w:author="CR0616" w:date="2025-11-21T20:24:00Z" w16du:dateUtc="2025-10-03T07:46:00Z">
        <w:r>
          <w:t>corresponding</w:t>
        </w:r>
        <w:r w:rsidRPr="005A3EA5">
          <w:t xml:space="preserve"> </w:t>
        </w:r>
      </w:ins>
      <w:r w:rsidRPr="005A3EA5">
        <w:t>"IndividualBdtData"</w:t>
      </w:r>
      <w:ins w:id="485" w:author="CR0616" w:date="2025-11-21T20:24:00Z" w16du:dateUtc="2025-10-03T07:46:00Z">
        <w:r>
          <w:t xml:space="preserve"> resource</w:t>
        </w:r>
      </w:ins>
      <w:r w:rsidRPr="005A3EA5">
        <w:t xml:space="preserve">, to invalidate the affected background transfer policy in the UDR. The UDR sends an HTTP "200 OK" or </w:t>
      </w:r>
      <w:r w:rsidRPr="005A3EA5">
        <w:rPr>
          <w:lang w:eastAsia="zh-CN"/>
        </w:rPr>
        <w:t xml:space="preserve">"204 No Content" </w:t>
      </w:r>
      <w:r w:rsidRPr="005A3EA5">
        <w:t>response to the (H-)PCF</w:t>
      </w:r>
      <w:r w:rsidRPr="005A3EA5">
        <w:rPr>
          <w:lang w:eastAsia="zh-CN"/>
        </w:rPr>
        <w:t>.</w:t>
      </w:r>
    </w:p>
    <w:p w14:paraId="6E895C2B" w14:textId="77777777" w:rsidR="004428CF" w:rsidRPr="005A3EA5" w:rsidRDefault="004428CF">
      <w:pPr>
        <w:pStyle w:val="B1"/>
      </w:pPr>
      <w:r w:rsidRPr="005A3EA5">
        <w:rPr>
          <w:lang w:eastAsia="zh-CN"/>
        </w:rPr>
        <w:t>8.</w:t>
      </w:r>
      <w:r w:rsidRPr="005A3EA5">
        <w:rPr>
          <w:lang w:eastAsia="zh-CN"/>
        </w:rPr>
        <w:tab/>
      </w:r>
      <w:r w:rsidRPr="005A3EA5">
        <w:t>The (H-)PCF invokes the Npcf_BDTPolicyControl_Notify service operation by sending the HTTP POST request with the BDT warning notification to the Notification URI "{notifUri}".</w:t>
      </w:r>
    </w:p>
    <w:p w14:paraId="26A1BE95" w14:textId="77777777" w:rsidR="004428CF" w:rsidRPr="005A3EA5" w:rsidRDefault="004428CF">
      <w:pPr>
        <w:pStyle w:val="B1"/>
      </w:pPr>
      <w:r w:rsidRPr="005A3EA5">
        <w:rPr>
          <w:lang w:eastAsia="zh-CN"/>
        </w:rPr>
        <w:tab/>
      </w:r>
      <w:r w:rsidRPr="005A3EA5">
        <w:t>The BDT warning notification includes the BDT Reference ID of the impacted transfer policy and optionally the t</w:t>
      </w:r>
      <w:r w:rsidRPr="005A3EA5">
        <w:rPr>
          <w:rFonts w:cs="Arial"/>
          <w:lang w:eastAsia="zh-CN"/>
        </w:rPr>
        <w:t xml:space="preserve">ime window when </w:t>
      </w:r>
      <w:r w:rsidRPr="005A3EA5">
        <w:t>the network performance will go below the criteria set by the operator</w:t>
      </w:r>
      <w:r w:rsidRPr="005A3EA5">
        <w:rPr>
          <w:rFonts w:eastAsia="DengXian"/>
        </w:rPr>
        <w:t xml:space="preserve">, </w:t>
      </w:r>
      <w:r w:rsidRPr="005A3EA5">
        <w:rPr>
          <w:rFonts w:cs="Arial"/>
          <w:lang w:eastAsia="zh-CN"/>
        </w:rPr>
        <w:t>the</w:t>
      </w:r>
      <w:r w:rsidRPr="005A3EA5">
        <w:rPr>
          <w:rFonts w:cs="Arial"/>
        </w:rPr>
        <w:t xml:space="preserve"> network area where </w:t>
      </w:r>
      <w:r w:rsidRPr="005A3EA5">
        <w:t xml:space="preserve">the network performance will go below the criteria set by the operator and </w:t>
      </w:r>
      <w:r w:rsidRPr="005A3EA5">
        <w:rPr>
          <w:rFonts w:eastAsia="DengXian"/>
        </w:rPr>
        <w:t>the list of candidate transfer policies.</w:t>
      </w:r>
    </w:p>
    <w:p w14:paraId="0C3330FA" w14:textId="77777777" w:rsidR="008E6AF3" w:rsidRPr="005E2DEC" w:rsidRDefault="008E6AF3" w:rsidP="008E6AF3">
      <w:pPr>
        <w:pStyle w:val="B1"/>
      </w:pPr>
      <w:r w:rsidRPr="005E2DEC">
        <w:t>9.</w:t>
      </w:r>
      <w:r w:rsidRPr="005E2DEC">
        <w:tab/>
        <w:t>Upon the reception of the BDT warning notification from the (H-)PCF, the NEF invokes the Nnef_BDTPNegotiation_Notify service operation by sending the HTTP POST request with the BDT warning notification to the Notification URI "{notificationDestination}"</w:t>
      </w:r>
      <w:r>
        <w:t xml:space="preserve"> as described in clause 4.4.16, 3GPP TS 29.522 [24]</w:t>
      </w:r>
      <w:r w:rsidRPr="005E2DEC">
        <w:t>.</w:t>
      </w:r>
    </w:p>
    <w:p w14:paraId="2A70C1E1" w14:textId="77777777" w:rsidR="004428CF" w:rsidRPr="005A3EA5" w:rsidRDefault="004428CF">
      <w:pPr>
        <w:pStyle w:val="B1"/>
        <w:rPr>
          <w:lang w:eastAsia="zh-CN"/>
        </w:rPr>
      </w:pPr>
      <w:r w:rsidRPr="005A3EA5">
        <w:rPr>
          <w:lang w:eastAsia="zh-CN"/>
        </w:rPr>
        <w:t>10.</w:t>
      </w:r>
      <w:r w:rsidRPr="005A3EA5">
        <w:rPr>
          <w:lang w:eastAsia="zh-CN"/>
        </w:rPr>
        <w:tab/>
      </w:r>
      <w:r w:rsidRPr="005A3EA5">
        <w:t>The AF sends an HTTP POST response to the NEF.</w:t>
      </w:r>
    </w:p>
    <w:p w14:paraId="42CA97F3" w14:textId="77777777" w:rsidR="004428CF" w:rsidRPr="005A3EA5" w:rsidRDefault="004428CF">
      <w:pPr>
        <w:pStyle w:val="B1"/>
        <w:rPr>
          <w:lang w:eastAsia="zh-CN"/>
        </w:rPr>
      </w:pPr>
      <w:r w:rsidRPr="005A3EA5">
        <w:rPr>
          <w:lang w:eastAsia="zh-CN"/>
        </w:rPr>
        <w:t>11.</w:t>
      </w:r>
      <w:r w:rsidRPr="005A3EA5">
        <w:rPr>
          <w:lang w:eastAsia="zh-CN"/>
        </w:rPr>
        <w:tab/>
      </w:r>
      <w:r w:rsidRPr="005A3EA5">
        <w:t>The NEF sends an HTTP POST response to the (H-)PCF.</w:t>
      </w:r>
    </w:p>
    <w:p w14:paraId="71341C7E" w14:textId="77777777" w:rsidR="004428CF" w:rsidRPr="005A3EA5" w:rsidRDefault="004428CF">
      <w:pPr>
        <w:pStyle w:val="B1"/>
        <w:rPr>
          <w:lang w:eastAsia="zh-CN"/>
        </w:rPr>
      </w:pPr>
      <w:r w:rsidRPr="005A3EA5">
        <w:rPr>
          <w:lang w:eastAsia="zh-CN"/>
        </w:rPr>
        <w:t>12.</w:t>
      </w:r>
      <w:r w:rsidRPr="005A3EA5">
        <w:rPr>
          <w:lang w:eastAsia="zh-CN"/>
        </w:rPr>
        <w:tab/>
      </w:r>
      <w:r w:rsidRPr="005A3EA5">
        <w:t>When the AF receives the BDT warning notification, the AF checks new candidate background transfer policies.</w:t>
      </w:r>
    </w:p>
    <w:p w14:paraId="7735F818" w14:textId="03FC7027" w:rsidR="004428CF" w:rsidRPr="005A3EA5" w:rsidRDefault="004428CF">
      <w:pPr>
        <w:pStyle w:val="B1"/>
        <w:rPr>
          <w:lang w:eastAsia="zh-CN"/>
        </w:rPr>
      </w:pPr>
      <w:r w:rsidRPr="005A3EA5">
        <w:rPr>
          <w:lang w:eastAsia="zh-CN"/>
        </w:rPr>
        <w:t>13.</w:t>
      </w:r>
      <w:r w:rsidRPr="005A3EA5">
        <w:rPr>
          <w:lang w:eastAsia="zh-CN"/>
        </w:rPr>
        <w:tab/>
      </w:r>
      <w:r w:rsidRPr="005A3EA5">
        <w:t xml:space="preserve">If the AF selected one of the background transfer policies from the received candidate list or decided to indicate </w:t>
      </w:r>
      <w:r w:rsidRPr="005A3EA5">
        <w:rPr>
          <w:noProof/>
        </w:rPr>
        <w:t xml:space="preserve">that </w:t>
      </w:r>
      <w:r w:rsidRPr="005A3EA5">
        <w:rPr>
          <w:lang w:eastAsia="zh-CN"/>
        </w:rPr>
        <w:t xml:space="preserve">none of the candidate </w:t>
      </w:r>
      <w:r w:rsidRPr="005A3EA5">
        <w:t xml:space="preserve">background transfer policies </w:t>
      </w:r>
      <w:r w:rsidRPr="005A3EA5">
        <w:rPr>
          <w:lang w:eastAsia="zh-CN"/>
        </w:rPr>
        <w:t>is acceptable</w:t>
      </w:r>
      <w:r w:rsidRPr="005A3EA5">
        <w:t xml:space="preserve">, steps 8 - 11 from </w:t>
      </w:r>
      <w:r w:rsidR="005A3EA5">
        <w:rPr>
          <w:lang w:eastAsia="zh-CN"/>
        </w:rPr>
        <w:t>clause</w:t>
      </w:r>
      <w:r w:rsidRPr="009931F0">
        <w:rPr>
          <w:lang w:eastAsia="zh-CN"/>
        </w:rPr>
        <w:t xml:space="preserve"> 5.5.4 </w:t>
      </w:r>
      <w:r w:rsidRPr="001F31A0">
        <w:rPr>
          <w:lang w:eastAsia="zh-CN"/>
        </w:rPr>
        <w:t xml:space="preserve">are executed with the exception that an indication that no </w:t>
      </w:r>
      <w:r w:rsidRPr="005A3EA5">
        <w:t>background transfer policy is selected</w:t>
      </w:r>
      <w:r w:rsidRPr="005A3EA5">
        <w:rPr>
          <w:lang w:eastAsia="zh-CN"/>
        </w:rPr>
        <w:t xml:space="preserve"> is included in the HTTP PATCH request if </w:t>
      </w:r>
      <w:r w:rsidRPr="005A3EA5">
        <w:t>the AF did not select any of the background transfer policy</w:t>
      </w:r>
      <w:r w:rsidRPr="005A3EA5">
        <w:rPr>
          <w:lang w:eastAsia="zh-CN"/>
        </w:rPr>
        <w:t>.</w:t>
      </w:r>
    </w:p>
    <w:p w14:paraId="61B718F6" w14:textId="77777777" w:rsidR="002E5547" w:rsidRPr="005A3EA5" w:rsidRDefault="002E5547" w:rsidP="002E5547">
      <w:pPr>
        <w:pStyle w:val="B1"/>
        <w:rPr>
          <w:lang w:eastAsia="zh-CN"/>
        </w:rPr>
      </w:pPr>
      <w:r w:rsidRPr="005A3EA5">
        <w:t>14A-15A.</w:t>
      </w:r>
      <w:r w:rsidRPr="005A3EA5">
        <w:tab/>
      </w:r>
      <w:r w:rsidRPr="005A3EA5">
        <w:rPr>
          <w:lang w:eastAsia="zh-CN"/>
        </w:rPr>
        <w:t xml:space="preserve">If </w:t>
      </w:r>
      <w:r w:rsidRPr="005A3EA5">
        <w:t>the AF selected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Repository_Update</w:t>
      </w:r>
      <w:r w:rsidRPr="005A3EA5">
        <w:t xml:space="preserve"> service operation by sending an HTTP PATCH request to the </w:t>
      </w:r>
      <w:del w:id="486" w:author="CR0616" w:date="2025-11-21T20:24:00Z" w16du:dateUtc="2025-10-03T07:45:00Z">
        <w:r w:rsidRPr="005A3EA5" w:rsidDel="00AF239B">
          <w:delText xml:space="preserve">resource </w:delText>
        </w:r>
      </w:del>
      <w:ins w:id="487" w:author="CR0616" w:date="2025-11-21T20:24:00Z" w16du:dateUtc="2025-10-03T07:45:00Z">
        <w:r>
          <w:t>corresponding</w:t>
        </w:r>
        <w:r w:rsidRPr="005A3EA5">
          <w:t xml:space="preserve"> </w:t>
        </w:r>
      </w:ins>
      <w:r w:rsidRPr="005A3EA5">
        <w:t>"IndividualBdtData"</w:t>
      </w:r>
      <w:ins w:id="488" w:author="CR0616" w:date="2025-11-21T20:24:00Z" w16du:dateUtc="2025-10-03T07:45:00Z">
        <w:r>
          <w:t xml:space="preserve"> resource</w:t>
        </w:r>
      </w:ins>
      <w:r w:rsidRPr="005A3EA5">
        <w:t xml:space="preserve">, to update the UDR with the selected candidate transfer policy. The UDR sends an HTTP "200 OK" or </w:t>
      </w:r>
      <w:r w:rsidRPr="005A3EA5">
        <w:rPr>
          <w:lang w:eastAsia="zh-CN"/>
        </w:rPr>
        <w:t xml:space="preserve">"204 No Content" </w:t>
      </w:r>
      <w:r w:rsidRPr="005A3EA5">
        <w:t>response to the (H-)PCF.</w:t>
      </w:r>
    </w:p>
    <w:p w14:paraId="48457846" w14:textId="77777777" w:rsidR="002E5547" w:rsidRPr="005A3EA5" w:rsidRDefault="002E5547" w:rsidP="002E5547">
      <w:pPr>
        <w:pStyle w:val="B1"/>
        <w:rPr>
          <w:lang w:eastAsia="zh-CN"/>
        </w:rPr>
      </w:pPr>
      <w:r w:rsidRPr="005A3EA5">
        <w:t>14B-15B.</w:t>
      </w:r>
      <w:r w:rsidRPr="005A3EA5">
        <w:tab/>
      </w:r>
      <w:r w:rsidRPr="005A3EA5">
        <w:rPr>
          <w:lang w:eastAsia="zh-CN"/>
        </w:rPr>
        <w:t xml:space="preserve">If </w:t>
      </w:r>
      <w:r w:rsidRPr="005A3EA5">
        <w:t>the AF did not select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Repository_Delete</w:t>
      </w:r>
      <w:r w:rsidRPr="005A3EA5">
        <w:t xml:space="preserve"> service operation to </w:t>
      </w:r>
      <w:r w:rsidRPr="005A3EA5">
        <w:rPr>
          <w:lang w:eastAsia="zh-CN"/>
        </w:rPr>
        <w:t xml:space="preserve">remove the affected transfer </w:t>
      </w:r>
      <w:r w:rsidRPr="005A3EA5">
        <w:t xml:space="preserve">policy </w:t>
      </w:r>
      <w:r w:rsidRPr="005A3EA5">
        <w:rPr>
          <w:lang w:eastAsia="zh-CN"/>
        </w:rPr>
        <w:t>from</w:t>
      </w:r>
      <w:r w:rsidRPr="005A3EA5">
        <w:t xml:space="preserve"> the UDR by sending the HTTP DELETE request to </w:t>
      </w:r>
      <w:del w:id="489" w:author="CR0616" w:date="2025-11-21T20:24:00Z" w16du:dateUtc="2025-10-03T07:47:00Z">
        <w:r w:rsidRPr="005A3EA5" w:rsidDel="00AF239B">
          <w:delText xml:space="preserve">the </w:delText>
        </w:r>
      </w:del>
      <w:ins w:id="490" w:author="CR0616" w:date="2025-11-21T20:24:00Z" w16du:dateUtc="2025-10-03T07:47:00Z">
        <w:r>
          <w:t>delete the corresponding</w:t>
        </w:r>
        <w:r w:rsidRPr="005A3EA5">
          <w:t xml:space="preserve"> </w:t>
        </w:r>
      </w:ins>
      <w:r w:rsidRPr="005A3EA5">
        <w:t xml:space="preserve">"IndividualBdtData" resource. The UDR sends an HTTP </w:t>
      </w:r>
      <w:r w:rsidRPr="005A3EA5">
        <w:rPr>
          <w:lang w:eastAsia="zh-CN"/>
        </w:rPr>
        <w:t>"204 No Content"</w:t>
      </w:r>
      <w:r w:rsidRPr="005A3EA5">
        <w:t xml:space="preserve"> response to the (H-)PCF.</w:t>
      </w:r>
    </w:p>
    <w:p w14:paraId="4D72A01C" w14:textId="77777777" w:rsidR="004428CF" w:rsidRPr="005A3EA5" w:rsidRDefault="004428CF">
      <w:pPr>
        <w:pStyle w:val="NO"/>
        <w:rPr>
          <w:lang w:eastAsia="zh-CN"/>
        </w:rPr>
      </w:pPr>
      <w:r w:rsidRPr="005A3EA5">
        <w:t>NOTE 3:</w:t>
      </w:r>
      <w:r w:rsidRPr="005A3EA5">
        <w:tab/>
      </w:r>
      <w:r w:rsidRPr="005A3EA5">
        <w:tab/>
        <w:t xml:space="preserve">If the AF did not invoke within an operator configurable time the Nnef_BDTPNegotiation_Update service operation </w:t>
      </w:r>
      <w:r w:rsidRPr="005A3EA5">
        <w:rPr>
          <w:noProof/>
        </w:rPr>
        <w:t xml:space="preserve">to indicate if the </w:t>
      </w:r>
      <w:r w:rsidRPr="005A3EA5">
        <w:t>one of the background transfer policies from the candidate list</w:t>
      </w:r>
      <w:r w:rsidRPr="005A3EA5">
        <w:rPr>
          <w:noProof/>
        </w:rPr>
        <w:t xml:space="preserve"> is selected or not</w:t>
      </w:r>
      <w:r w:rsidRPr="005A3EA5">
        <w:t>, the (H</w:t>
      </w:r>
      <w:r w:rsidRPr="005A3EA5">
        <w:noBreakHyphen/>
        <w:t>)PCF might remove the no longer valid BDT policy from UDR.</w:t>
      </w:r>
    </w:p>
    <w:p w14:paraId="41754004" w14:textId="77777777" w:rsidR="004428CF" w:rsidRPr="005A3EA5" w:rsidRDefault="004428CF">
      <w:pPr>
        <w:pStyle w:val="B1"/>
      </w:pPr>
      <w:r w:rsidRPr="005A3EA5">
        <w:rPr>
          <w:lang w:eastAsia="zh-CN"/>
        </w:rPr>
        <w:t>16-17.</w:t>
      </w:r>
      <w:r w:rsidRPr="005A3EA5">
        <w:rPr>
          <w:lang w:eastAsia="zh-CN"/>
        </w:rPr>
        <w:tab/>
      </w:r>
      <w:r w:rsidRPr="005A3EA5">
        <w:t xml:space="preserve">If the PCF subscribed </w:t>
      </w:r>
      <w:r w:rsidRPr="005A3EA5">
        <w:rPr>
          <w:lang w:eastAsia="zh-CN"/>
        </w:rPr>
        <w:t xml:space="preserve">to notification of </w:t>
      </w:r>
      <w:r w:rsidRPr="005A3EA5">
        <w:t xml:space="preserve">"IndividualBDTdata" resource data changes in the UDR, i.e. the </w:t>
      </w:r>
      <w:r w:rsidRPr="005A3EA5">
        <w:rPr>
          <w:lang w:eastAsia="zh-CN"/>
        </w:rPr>
        <w:t>transfer policies are updated or deleted</w:t>
      </w:r>
      <w:r w:rsidRPr="005A3EA5">
        <w:t>, 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 </w:t>
      </w:r>
      <w:r w:rsidRPr="005A3EA5">
        <w:rPr>
          <w:lang w:eastAsia="zh-CN"/>
        </w:rPr>
        <w:t>by sending the HTTP POST request</w:t>
      </w:r>
      <w:r w:rsidRPr="005A3EA5">
        <w:t xml:space="preserve"> </w:t>
      </w:r>
      <w:r w:rsidRPr="005A3EA5">
        <w:rPr>
          <w:rStyle w:val="B1Char"/>
        </w:rPr>
        <w:t xml:space="preserve">to the </w:t>
      </w:r>
      <w:r w:rsidRPr="005A3EA5">
        <w:t>callback</w:t>
      </w:r>
      <w:r w:rsidRPr="005A3EA5">
        <w:rPr>
          <w:rStyle w:val="B1Char"/>
        </w:rPr>
        <w:t xml:space="preserve"> URI </w:t>
      </w:r>
      <w:r w:rsidRPr="005A3EA5">
        <w:t>"{notificationUri}" as specified in 3GPP TS 29.519 [12].</w:t>
      </w:r>
    </w:p>
    <w:p w14:paraId="4A25BE3B" w14:textId="77777777" w:rsidR="004428CF" w:rsidRPr="005A3EA5" w:rsidRDefault="004428CF">
      <w:pPr>
        <w:pStyle w:val="NO"/>
      </w:pPr>
      <w:r w:rsidRPr="005A3EA5">
        <w:rPr>
          <w:lang w:eastAsia="zh-CN"/>
        </w:rPr>
        <w:t>NOTE 4:</w:t>
      </w:r>
      <w:r w:rsidRPr="005A3EA5">
        <w:rPr>
          <w:lang w:eastAsia="zh-CN"/>
        </w:rPr>
        <w:tab/>
        <w:t xml:space="preserve">The PCF </w:t>
      </w:r>
      <w:r w:rsidRPr="005A3EA5">
        <w:t>might be a different one than the PCF handling the BDT negotiation procedures, although in the figure it is represented as the same one for the simplification.</w:t>
      </w:r>
    </w:p>
    <w:p w14:paraId="24FFC30A" w14:textId="066741CB" w:rsidR="004428CF" w:rsidRPr="001F31A0" w:rsidRDefault="004428CF">
      <w:pPr>
        <w:pStyle w:val="B1"/>
      </w:pPr>
      <w:r w:rsidRPr="005A3EA5">
        <w:rPr>
          <w:lang w:eastAsia="zh-CN"/>
        </w:rPr>
        <w:t>18.</w:t>
      </w:r>
      <w:r w:rsidRPr="005A3EA5">
        <w:rPr>
          <w:lang w:eastAsia="zh-CN"/>
        </w:rPr>
        <w:tab/>
      </w:r>
      <w:r w:rsidRPr="005A3EA5">
        <w:t xml:space="preserve">If the (H-)PCF identifies the URSP rules to UE need to be updated the (H-)PCF </w:t>
      </w:r>
      <w:bookmarkStart w:id="491" w:name="_Hlk61605950"/>
      <w:r w:rsidRPr="005A3EA5">
        <w:t>initiates</w:t>
      </w:r>
      <w:bookmarkEnd w:id="491"/>
      <w:r w:rsidRPr="005A3EA5">
        <w:t xml:space="preserve"> the procedure "UE Policy Association Modification" defined in </w:t>
      </w:r>
      <w:r w:rsidR="005A3EA5">
        <w:t>clause</w:t>
      </w:r>
      <w:r w:rsidRPr="009931F0">
        <w:t> </w:t>
      </w:r>
      <w:r w:rsidRPr="001F31A0">
        <w:rPr>
          <w:lang w:eastAsia="zh-CN"/>
        </w:rPr>
        <w:t>5.6.2.2.2</w:t>
      </w:r>
      <w:r w:rsidRPr="001F31A0">
        <w:t>.</w:t>
      </w:r>
    </w:p>
    <w:p w14:paraId="02EA15CD" w14:textId="77777777" w:rsidR="004428CF" w:rsidRPr="005A3EA5" w:rsidRDefault="004428CF">
      <w:pPr>
        <w:pStyle w:val="B1"/>
      </w:pPr>
      <w:r w:rsidRPr="005A3EA5">
        <w:rPr>
          <w:lang w:eastAsia="zh-CN"/>
        </w:rPr>
        <w:t>19.</w:t>
      </w:r>
      <w:r w:rsidRPr="005A3EA5">
        <w:rPr>
          <w:lang w:eastAsia="zh-CN"/>
        </w:rPr>
        <w:tab/>
      </w:r>
      <w:r w:rsidRPr="005A3EA5">
        <w:t>If the (H-)PCF identifies that:</w:t>
      </w:r>
    </w:p>
    <w:p w14:paraId="695311AB" w14:textId="4253B002" w:rsidR="004428CF" w:rsidRPr="001F31A0" w:rsidRDefault="004428CF">
      <w:pPr>
        <w:pStyle w:val="B2"/>
      </w:pPr>
      <w:r w:rsidRPr="005A3EA5">
        <w:t>-</w:t>
      </w:r>
      <w:r w:rsidRPr="005A3EA5">
        <w:tab/>
        <w:t xml:space="preserve">the PCC rules and/or session rules delivered to the SMF need to be updated the (H-)PCF initiates the procedure "SM Policy Association Modification initiated by the PCF" defined in </w:t>
      </w:r>
      <w:r w:rsidR="005A3EA5">
        <w:t>clause</w:t>
      </w:r>
      <w:r w:rsidRPr="009931F0">
        <w:t> </w:t>
      </w:r>
      <w:r w:rsidRPr="001F31A0">
        <w:rPr>
          <w:lang w:eastAsia="zh-CN"/>
        </w:rPr>
        <w:t>5.2.2.2</w:t>
      </w:r>
      <w:r w:rsidRPr="001F31A0">
        <w:t>; or</w:t>
      </w:r>
    </w:p>
    <w:p w14:paraId="310C2419" w14:textId="19AA86EE" w:rsidR="0073502C" w:rsidRPr="001F31A0" w:rsidRDefault="0073502C" w:rsidP="0073502C">
      <w:pPr>
        <w:pStyle w:val="B2"/>
      </w:pPr>
      <w:r w:rsidRPr="005A3EA5">
        <w:t>-</w:t>
      </w:r>
      <w:r w:rsidRPr="005A3EA5">
        <w:tab/>
        <w:t xml:space="preserve">the SM policy association needs to be terminated the (H-)PCF initiates the procedure "SM Policy Association Termination initiated by the PCF" defined in </w:t>
      </w:r>
      <w:r>
        <w:t>clause</w:t>
      </w:r>
      <w:r w:rsidRPr="009931F0">
        <w:t> 5.2.3.2.</w:t>
      </w:r>
    </w:p>
    <w:p w14:paraId="3A656BC9" w14:textId="77777777" w:rsidR="00BA7597" w:rsidRPr="005E2DEC" w:rsidRDefault="00BA7597" w:rsidP="00BA7597">
      <w:pPr>
        <w:pStyle w:val="NO"/>
      </w:pPr>
      <w:r w:rsidRPr="005E2DEC">
        <w:t>NOTE 5:</w:t>
      </w:r>
      <w:r w:rsidRPr="005E2DEC">
        <w:tab/>
        <w:t xml:space="preserve">For </w:t>
      </w:r>
      <w:r>
        <w:t xml:space="preserve">the </w:t>
      </w:r>
      <w:r w:rsidRPr="005E2DEC">
        <w:t>details of Nnef_BDTPNegotiation_Notify service operation</w:t>
      </w:r>
      <w:r w:rsidRPr="00160986">
        <w:t xml:space="preserve"> </w:t>
      </w:r>
      <w:r>
        <w:t>used for the procedure defined in this clause,</w:t>
      </w:r>
      <w:r w:rsidRPr="005E2DEC">
        <w:t xml:space="preserve"> refer to</w:t>
      </w:r>
      <w:r w:rsidRPr="00220A42">
        <w:t xml:space="preserve"> </w:t>
      </w:r>
      <w:r>
        <w:t>ApplyingBdtPolicy API</w:t>
      </w:r>
      <w:r w:rsidRPr="002B5AEC">
        <w:t xml:space="preserve"> </w:t>
      </w:r>
      <w:r>
        <w:t xml:space="preserve">as described in </w:t>
      </w:r>
      <w:r w:rsidRPr="005E2DEC">
        <w:t>3GPP TS 29.522 [24].</w:t>
      </w:r>
    </w:p>
    <w:p w14:paraId="2A6D896B" w14:textId="77777777" w:rsidR="004428CF" w:rsidRPr="005A3EA5" w:rsidRDefault="004428CF">
      <w:pPr>
        <w:pStyle w:val="NO"/>
      </w:pPr>
      <w:r w:rsidRPr="005A3EA5">
        <w:t>NOTE 6:</w:t>
      </w:r>
      <w:r w:rsidRPr="005A3EA5">
        <w:tab/>
        <w:t>For details of Npcf_BDTPolicyControl_</w:t>
      </w:r>
      <w:r w:rsidRPr="005A3EA5">
        <w:rPr>
          <w:lang w:eastAsia="zh-CN"/>
        </w:rPr>
        <w:t>Notify</w:t>
      </w:r>
      <w:r w:rsidRPr="005A3EA5">
        <w:t xml:space="preserve"> service operation refer to 3GPP TS 29.554 [26].</w:t>
      </w:r>
    </w:p>
    <w:p w14:paraId="473DA2C4" w14:textId="77777777" w:rsidR="004428CF" w:rsidRPr="005A3EA5" w:rsidRDefault="004428CF">
      <w:pPr>
        <w:pStyle w:val="NO"/>
      </w:pPr>
      <w:bookmarkStart w:id="492" w:name="_Toc28005478"/>
      <w:r w:rsidRPr="005A3EA5">
        <w:t>NOTE 7:</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Query/Update/Notify/Delete</w:t>
      </w:r>
      <w:r w:rsidRPr="005A3EA5">
        <w:t xml:space="preserve"> service operations refer to 3GPP TS 29.519 [12] and 3GPP TS 29.504 [27].</w:t>
      </w:r>
    </w:p>
    <w:p w14:paraId="51A58F3A" w14:textId="77777777" w:rsidR="004428CF" w:rsidRPr="005A3EA5" w:rsidRDefault="004428CF">
      <w:pPr>
        <w:pStyle w:val="Heading3"/>
      </w:pPr>
      <w:bookmarkStart w:id="493" w:name="_Toc36038150"/>
      <w:bookmarkStart w:id="494" w:name="_Toc45133347"/>
      <w:bookmarkStart w:id="495" w:name="_Toc51762175"/>
      <w:bookmarkStart w:id="496" w:name="_Toc59016580"/>
      <w:bookmarkStart w:id="497" w:name="_Toc68167549"/>
      <w:bookmarkStart w:id="498" w:name="_Toc209270136"/>
      <w:r w:rsidRPr="005A3EA5">
        <w:rPr>
          <w:lang w:eastAsia="zh-CN"/>
        </w:rPr>
        <w:t>5.5.6</w:t>
      </w:r>
      <w:r w:rsidRPr="005A3EA5">
        <w:rPr>
          <w:lang w:eastAsia="zh-CN"/>
        </w:rPr>
        <w:tab/>
        <w:t>Background data transfer</w:t>
      </w:r>
      <w:r w:rsidRPr="005A3EA5">
        <w:t xml:space="preserve"> policy applyi</w:t>
      </w:r>
      <w:r w:rsidRPr="005A3EA5">
        <w:rPr>
          <w:lang w:eastAsia="zh-CN"/>
        </w:rPr>
        <w:t>ng</w:t>
      </w:r>
      <w:r w:rsidRPr="005A3EA5">
        <w:t xml:space="preserve"> procedure</w:t>
      </w:r>
      <w:bookmarkEnd w:id="492"/>
      <w:bookmarkEnd w:id="493"/>
      <w:bookmarkEnd w:id="494"/>
      <w:bookmarkEnd w:id="495"/>
      <w:bookmarkEnd w:id="496"/>
      <w:bookmarkEnd w:id="497"/>
      <w:bookmarkEnd w:id="498"/>
    </w:p>
    <w:bookmarkStart w:id="499" w:name="_MON_1635061781"/>
    <w:bookmarkEnd w:id="499"/>
    <w:p w14:paraId="5774912A" w14:textId="77777777" w:rsidR="004428CF" w:rsidRPr="009931F0" w:rsidRDefault="004428CF">
      <w:pPr>
        <w:pStyle w:val="TH"/>
      </w:pPr>
      <w:r w:rsidRPr="001F31A0">
        <w:object w:dxaOrig="10065" w:dyaOrig="9778" w14:anchorId="546F1141">
          <v:shape id="_x0000_i1067" type="#_x0000_t75" style="width:449.45pt;height:435.8pt" o:ole="">
            <v:imagedata r:id="rId94" o:title=""/>
          </v:shape>
          <o:OLEObject Type="Embed" ProgID="Word.Picture.8" ShapeID="_x0000_i1067" DrawAspect="Content" ObjectID="_1826868377" r:id="rId95"/>
        </w:object>
      </w:r>
    </w:p>
    <w:p w14:paraId="2DF1E415" w14:textId="77777777" w:rsidR="004428CF" w:rsidRPr="005A3EA5" w:rsidRDefault="004428CF">
      <w:pPr>
        <w:pStyle w:val="TF"/>
        <w:rPr>
          <w:lang w:eastAsia="zh-CN"/>
        </w:rPr>
      </w:pPr>
      <w:r w:rsidRPr="001F31A0">
        <w:rPr>
          <w:lang w:eastAsia="zh-CN"/>
        </w:rPr>
        <w:t>Figure 5.5.6-1: Background data transfer</w:t>
      </w:r>
      <w:r w:rsidRPr="005A3EA5">
        <w:t xml:space="preserve"> policy applyi</w:t>
      </w:r>
      <w:r w:rsidRPr="005A3EA5">
        <w:rPr>
          <w:lang w:eastAsia="zh-CN"/>
        </w:rPr>
        <w:t>ng</w:t>
      </w:r>
      <w:r w:rsidRPr="005A3EA5">
        <w:t xml:space="preserve"> procedure</w:t>
      </w:r>
    </w:p>
    <w:p w14:paraId="33C7BBB7" w14:textId="1F2EEB3A" w:rsidR="004428CF" w:rsidRPr="001F31A0" w:rsidRDefault="004428CF">
      <w:pPr>
        <w:pStyle w:val="B1"/>
        <w:rPr>
          <w:lang w:eastAsia="zh-CN"/>
        </w:rPr>
      </w:pPr>
      <w:r w:rsidRPr="005A3EA5">
        <w:rPr>
          <w:lang w:eastAsia="zh-CN"/>
        </w:rPr>
        <w:t>0.</w:t>
      </w:r>
      <w:r w:rsidRPr="005A3EA5">
        <w:rPr>
          <w:lang w:eastAsia="zh-CN"/>
        </w:rPr>
        <w:tab/>
        <w:t>The AF negotiates policy for background data transfer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10793D44" w14:textId="01D1D510" w:rsidR="004428CF" w:rsidRPr="005A3EA5" w:rsidRDefault="004428CF">
      <w:pPr>
        <w:pStyle w:val="B1"/>
      </w:pPr>
      <w:r w:rsidRPr="005A3EA5">
        <w:t>1.</w:t>
      </w:r>
      <w:r w:rsidRPr="005A3EA5">
        <w:tab/>
        <w:t xml:space="preserve">To apply the </w:t>
      </w:r>
      <w:r w:rsidRPr="005A3EA5">
        <w:rPr>
          <w:lang w:eastAsia="zh-CN"/>
        </w:rPr>
        <w:t xml:space="preserve">negotiated </w:t>
      </w:r>
      <w:r w:rsidRPr="005A3EA5">
        <w:t>Background Data Transfer Policy to UE or a group of UE, the AF invokes the Nnef_ApplyPolicy_Create service operation to the NEF by sending the HTTP POST request</w:t>
      </w:r>
      <w:r w:rsidRPr="005A3EA5">
        <w:rPr>
          <w:lang w:eastAsia="zh-CN"/>
        </w:rPr>
        <w:t xml:space="preserve"> </w:t>
      </w:r>
      <w:r w:rsidRPr="005A3EA5">
        <w:t xml:space="preserve">to the </w:t>
      </w:r>
      <w:r w:rsidRPr="005A3EA5">
        <w:rPr>
          <w:lang w:eastAsia="zh-CN"/>
        </w:rPr>
        <w:t>"</w:t>
      </w:r>
      <w:r w:rsidR="001E3C9C" w:rsidRPr="005A3EA5">
        <w:rPr>
          <w:lang w:eastAsia="zh-CN"/>
        </w:rPr>
        <w:t>Applied</w:t>
      </w:r>
      <w:r w:rsidRPr="005A3EA5">
        <w:rPr>
          <w:lang w:eastAsia="zh-CN"/>
        </w:rPr>
        <w:t xml:space="preserve"> BDT Policy Subscription</w:t>
      </w:r>
      <w:r w:rsidR="00C65178" w:rsidRPr="005A3EA5">
        <w:rPr>
          <w:lang w:eastAsia="zh-CN"/>
        </w:rPr>
        <w:t>s</w:t>
      </w:r>
      <w:r w:rsidRPr="005A3EA5">
        <w:rPr>
          <w:lang w:eastAsia="zh-CN"/>
        </w:rPr>
        <w:t>"</w:t>
      </w:r>
      <w:r w:rsidRPr="005A3EA5">
        <w:t xml:space="preserve"> resource.</w:t>
      </w:r>
    </w:p>
    <w:p w14:paraId="16300EC1" w14:textId="69E76D79" w:rsidR="004428CF" w:rsidRPr="005A3EA5" w:rsidRDefault="004428CF">
      <w:pPr>
        <w:pStyle w:val="B1"/>
      </w:pPr>
      <w:r w:rsidRPr="005A3EA5">
        <w:tab/>
        <w:t>To update the applied policy, the AF invokes the Nnef_ApplyPolicy_Update service operation by sending the HTTP PATCH request to the "</w:t>
      </w:r>
      <w:r w:rsidRPr="005A3EA5">
        <w:rPr>
          <w:lang w:eastAsia="zh-CN"/>
        </w:rPr>
        <w:t xml:space="preserve">Individual </w:t>
      </w:r>
      <w:r w:rsidR="003336D0" w:rsidRPr="005A3EA5">
        <w:rPr>
          <w:lang w:eastAsia="zh-CN"/>
        </w:rPr>
        <w:t>Applied</w:t>
      </w:r>
      <w:r w:rsidRPr="005A3EA5">
        <w:rPr>
          <w:lang w:eastAsia="zh-CN"/>
        </w:rPr>
        <w:t xml:space="preserve"> BDT Policy Subscription</w:t>
      </w:r>
      <w:r w:rsidRPr="005A3EA5">
        <w:t>" resource.</w:t>
      </w:r>
    </w:p>
    <w:p w14:paraId="4CB2CCAB" w14:textId="6E5FB0AB" w:rsidR="004428CF" w:rsidRPr="005A3EA5" w:rsidRDefault="004428CF">
      <w:pPr>
        <w:pStyle w:val="B1"/>
      </w:pPr>
      <w:r w:rsidRPr="005A3EA5">
        <w:tab/>
        <w:t>To remove the applied policy, the AF invokes the Nnef_ApplyPolicy_Delete service operation by sending the HTTP DELETE request to the "</w:t>
      </w:r>
      <w:r w:rsidRPr="005A3EA5">
        <w:rPr>
          <w:lang w:eastAsia="zh-CN"/>
        </w:rPr>
        <w:t xml:space="preserve">Individual </w:t>
      </w:r>
      <w:r w:rsidR="0020316F" w:rsidRPr="005A3EA5">
        <w:rPr>
          <w:lang w:eastAsia="zh-CN"/>
        </w:rPr>
        <w:t>Applied</w:t>
      </w:r>
      <w:r w:rsidRPr="005A3EA5">
        <w:rPr>
          <w:lang w:eastAsia="zh-CN"/>
        </w:rPr>
        <w:t xml:space="preserve"> BDT Policy Subscription</w:t>
      </w:r>
      <w:r w:rsidRPr="005A3EA5">
        <w:t>" resource.</w:t>
      </w:r>
    </w:p>
    <w:p w14:paraId="02628BB3" w14:textId="77777777" w:rsidR="004428CF" w:rsidRPr="005A3EA5" w:rsidRDefault="004428CF">
      <w:pPr>
        <w:pStyle w:val="NO"/>
      </w:pPr>
      <w:r w:rsidRPr="005A3EA5">
        <w:t>NOTE 1:</w:t>
      </w:r>
      <w:r w:rsidRPr="005A3EA5">
        <w:tab/>
        <w:t>For details of Nnef_ApplyPolicy_Create/Update/Delete service operations refer to 3GPP TS 29.522 [24].</w:t>
      </w:r>
    </w:p>
    <w:p w14:paraId="199601C2" w14:textId="77777777" w:rsidR="004428CF" w:rsidRPr="005A3EA5" w:rsidRDefault="004428CF">
      <w:pPr>
        <w:pStyle w:val="B1"/>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2ACE3E01" w14:textId="77777777" w:rsidR="004428CF" w:rsidRPr="005A3EA5" w:rsidRDefault="004428CF">
      <w:pPr>
        <w:pStyle w:val="B1"/>
      </w:pPr>
      <w:r w:rsidRPr="005A3EA5">
        <w:t>3-4.</w:t>
      </w:r>
      <w:r w:rsidRPr="005A3EA5">
        <w:tab/>
        <w:t>When receiving the Nnef_ApplyPolicy_Create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w:t>
      </w:r>
      <w:r w:rsidRPr="005A3EA5">
        <w:rPr>
          <w:lang w:eastAsia="zh-CN"/>
        </w:rPr>
        <w:t>Applied BDT Policy Data</w:t>
      </w:r>
      <w:r w:rsidRPr="005A3EA5">
        <w:t>" resource</w:t>
      </w:r>
      <w:r w:rsidRPr="005A3EA5">
        <w:rPr>
          <w:lang w:eastAsia="zh-CN"/>
        </w:rPr>
        <w:t xml:space="preserve">, </w:t>
      </w:r>
      <w:r w:rsidRPr="005A3EA5">
        <w:t xml:space="preserve">and the UDR </w:t>
      </w:r>
      <w:r w:rsidRPr="005A3EA5">
        <w:rPr>
          <w:lang w:eastAsia="zh-CN"/>
        </w:rPr>
        <w:t>sends a "201 Created" response</w:t>
      </w:r>
      <w:r w:rsidRPr="005A3EA5">
        <w:t>.</w:t>
      </w:r>
    </w:p>
    <w:p w14:paraId="452D84A1" w14:textId="77777777" w:rsidR="004428CF" w:rsidRPr="005A3EA5" w:rsidRDefault="004428CF">
      <w:pPr>
        <w:pStyle w:val="B1"/>
      </w:pPr>
      <w:r w:rsidRPr="005A3EA5">
        <w:tab/>
        <w:t xml:space="preserve">When receiving the Nnef_ApplyPolicy_Update request, the NEF invokes the Nudr_DataRepository_Update service operation to modify the AF request information in the UDR by sending the HTTP PATCH request to the resource "Individual </w:t>
      </w:r>
      <w:r w:rsidRPr="005A3EA5">
        <w:rPr>
          <w:lang w:eastAsia="zh-CN"/>
        </w:rPr>
        <w:t>Applied BDT Policy Data</w:t>
      </w:r>
      <w:r w:rsidRPr="005A3EA5">
        <w:t>"</w:t>
      </w:r>
      <w:r w:rsidRPr="005A3EA5">
        <w:rPr>
          <w:lang w:eastAsia="zh-CN"/>
        </w:rPr>
        <w:t>, a</w:t>
      </w:r>
      <w:r w:rsidRPr="005A3EA5">
        <w:t xml:space="preserve">nd the UDR </w:t>
      </w:r>
      <w:r w:rsidRPr="005A3EA5">
        <w:rPr>
          <w:lang w:eastAsia="zh-CN"/>
        </w:rPr>
        <w:t>sends a "200 OK" or "204 No Content" response</w:t>
      </w:r>
      <w:r w:rsidRPr="005A3EA5">
        <w:t>.</w:t>
      </w:r>
    </w:p>
    <w:p w14:paraId="7E45ED46" w14:textId="77777777" w:rsidR="004428CF" w:rsidRPr="005A3EA5" w:rsidRDefault="004428CF">
      <w:pPr>
        <w:pStyle w:val="B1"/>
      </w:pPr>
      <w:r w:rsidRPr="005A3EA5">
        <w:tab/>
        <w:t>When receiving the Nnef_ApplyPolicy_Delete request, t 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w:t>
      </w:r>
      <w:r w:rsidRPr="005A3EA5">
        <w:rPr>
          <w:lang w:eastAsia="zh-CN"/>
        </w:rPr>
        <w:t>Applied BDT Policy Data</w:t>
      </w:r>
      <w:r w:rsidRPr="005A3EA5">
        <w:t xml:space="preserve">" resource, and the UDR </w:t>
      </w:r>
      <w:r w:rsidRPr="005A3EA5">
        <w:rPr>
          <w:lang w:eastAsia="zh-CN"/>
        </w:rPr>
        <w:t>sends a "204 No Content" response</w:t>
      </w:r>
      <w:r w:rsidRPr="005A3EA5">
        <w:t>.</w:t>
      </w:r>
    </w:p>
    <w:p w14:paraId="5BAC9FFF" w14:textId="77777777" w:rsidR="004428CF" w:rsidRPr="005A3EA5" w:rsidRDefault="004428CF">
      <w:pPr>
        <w:pStyle w:val="B1"/>
        <w:rPr>
          <w:lang w:eastAsia="zh-CN"/>
        </w:rPr>
      </w:pPr>
      <w:r w:rsidRPr="005A3EA5">
        <w:rPr>
          <w:lang w:eastAsia="zh-CN"/>
        </w:rPr>
        <w:t>5.</w:t>
      </w:r>
      <w:r w:rsidRPr="005A3EA5">
        <w:rPr>
          <w:lang w:eastAsia="zh-CN"/>
        </w:rPr>
        <w:tab/>
      </w:r>
      <w:r w:rsidRPr="005A3EA5">
        <w:t>The NEF sends the HTTP response message to the AF correspondingly.</w:t>
      </w:r>
    </w:p>
    <w:p w14:paraId="0882E65D" w14:textId="6602E304" w:rsidR="004428CF" w:rsidRPr="001F31A0" w:rsidRDefault="004428CF">
      <w:pPr>
        <w:pStyle w:val="B1"/>
        <w:rPr>
          <w:lang w:eastAsia="zh-CN"/>
        </w:rPr>
      </w:pPr>
      <w:r w:rsidRPr="005A3EA5">
        <w:rPr>
          <w:lang w:eastAsia="zh-CN"/>
        </w:rPr>
        <w:t>6A.</w:t>
      </w:r>
      <w:r w:rsidRPr="005A3EA5">
        <w:rPr>
          <w:lang w:eastAsia="zh-CN"/>
        </w:rPr>
        <w:tab/>
        <w:t xml:space="preserve">The PCF previously subscribed to the changes of Applied BDT Policy Data during UE Policy Association Establishment procedure (see </w:t>
      </w:r>
      <w:r w:rsidR="005A3EA5">
        <w:rPr>
          <w:lang w:eastAsia="zh-CN"/>
        </w:rPr>
        <w:t>clause</w:t>
      </w:r>
      <w:r w:rsidRPr="009931F0">
        <w:rPr>
          <w:lang w:eastAsia="zh-CN"/>
        </w:rPr>
        <w:t> 5.6.1.2).</w:t>
      </w:r>
    </w:p>
    <w:p w14:paraId="20CC2067"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Applied BDT Policy Data by sending the HTTP POST request to the </w:t>
      </w:r>
      <w:r w:rsidRPr="005A3EA5">
        <w:t>callback</w:t>
      </w:r>
      <w:r w:rsidRPr="005A3EA5">
        <w:rPr>
          <w:lang w:eastAsia="zh-CN"/>
        </w:rPr>
        <w:t xml:space="preserve"> URI "{notificationUri}".</w:t>
      </w:r>
    </w:p>
    <w:p w14:paraId="5203E61C" w14:textId="77777777" w:rsidR="004428CF" w:rsidRPr="005A3EA5" w:rsidRDefault="004428CF">
      <w:pPr>
        <w:pStyle w:val="B2"/>
        <w:rPr>
          <w:lang w:eastAsia="zh-CN"/>
        </w:rPr>
      </w:pPr>
      <w:r w:rsidRPr="005A3EA5">
        <w:rPr>
          <w:lang w:eastAsia="zh-CN"/>
        </w:rPr>
        <w:t>6b.</w:t>
      </w:r>
      <w:r w:rsidRPr="005A3EA5">
        <w:rPr>
          <w:lang w:eastAsia="zh-CN"/>
        </w:rPr>
        <w:tab/>
        <w:t>The PCF sends a "204 No Content" response to the UDR.</w:t>
      </w:r>
    </w:p>
    <w:p w14:paraId="19E4E2E0" w14:textId="3618675A" w:rsidR="00817474" w:rsidRPr="005A3EA5" w:rsidRDefault="00817474" w:rsidP="00817474">
      <w:pPr>
        <w:pStyle w:val="B2"/>
        <w:rPr>
          <w:lang w:eastAsia="zh-CN"/>
        </w:rPr>
      </w:pPr>
      <w:bookmarkStart w:id="500" w:name="_Toc51762176"/>
      <w:bookmarkStart w:id="501" w:name="_Toc59016581"/>
      <w:bookmarkStart w:id="502" w:name="_Toc68167550"/>
      <w:r w:rsidRPr="005A3EA5">
        <w:rPr>
          <w:lang w:eastAsia="zh-CN"/>
        </w:rPr>
        <w:t>6c.</w:t>
      </w:r>
      <w:r w:rsidRPr="005A3EA5">
        <w:rPr>
          <w:lang w:eastAsia="zh-CN"/>
        </w:rPr>
        <w:tab/>
      </w:r>
      <w:r>
        <w:rPr>
          <w:lang w:eastAsia="zh-CN"/>
        </w:rPr>
        <w:t>UE Policy Association Modification procedure is initiated</w:t>
      </w:r>
      <w:r w:rsidRPr="005A3EA5">
        <w:t xml:space="preserve"> </w:t>
      </w:r>
      <w:r>
        <w:t xml:space="preserve">as described in 3GPP TS 29.525 [31] </w:t>
      </w:r>
      <w:r w:rsidRPr="001F31A0">
        <w:t>to send the ba</w:t>
      </w:r>
      <w:r w:rsidRPr="005A3EA5">
        <w:t>ckground data transfer policy to the UE.</w:t>
      </w:r>
    </w:p>
    <w:p w14:paraId="7CE07181" w14:textId="77777777" w:rsidR="00817474" w:rsidRDefault="00817474" w:rsidP="00817474">
      <w:pPr>
        <w:pStyle w:val="B1"/>
        <w:rPr>
          <w:lang w:eastAsia="zh-CN"/>
        </w:rPr>
      </w:pPr>
      <w:r w:rsidRPr="005A3EA5">
        <w:rPr>
          <w:lang w:eastAsia="zh-CN"/>
        </w:rPr>
        <w:t>6B.</w:t>
      </w:r>
      <w:r w:rsidRPr="005A3EA5">
        <w:rPr>
          <w:lang w:eastAsia="zh-CN"/>
        </w:rPr>
        <w:tab/>
        <w:t xml:space="preserve">The PCF retrieves the Applied BDT Policy Data in the UDR </w:t>
      </w:r>
      <w:r w:rsidRPr="005A3EA5">
        <w:t xml:space="preserve">by invoking the Nudr_DataRepository_Query service operation and sends the background data transfer policy to the UE </w:t>
      </w:r>
      <w:r w:rsidRPr="005A3EA5">
        <w:rPr>
          <w:lang w:eastAsia="zh-CN"/>
        </w:rPr>
        <w:t xml:space="preserve">during UE Policy Association Establishment procedure (see </w:t>
      </w:r>
      <w:r>
        <w:rPr>
          <w:lang w:eastAsia="zh-CN"/>
        </w:rPr>
        <w:t>clause</w:t>
      </w:r>
      <w:r w:rsidRPr="009931F0">
        <w:rPr>
          <w:lang w:eastAsia="zh-CN"/>
        </w:rPr>
        <w:t> 5.6.1.2)</w:t>
      </w:r>
      <w:r>
        <w:rPr>
          <w:lang w:eastAsia="zh-CN"/>
        </w:rPr>
        <w:t>. or during the UE Policy Association Modification procedure (see clauses 5.6.2.2.2 and 5.6.2.1.2).</w:t>
      </w:r>
    </w:p>
    <w:p w14:paraId="2F952250" w14:textId="6141B625" w:rsidR="009E138F" w:rsidRPr="001F31A0" w:rsidRDefault="00817474" w:rsidP="00817474">
      <w:pPr>
        <w:pStyle w:val="NO"/>
      </w:pPr>
      <w:r w:rsidRPr="005A3EA5">
        <w:t>NOTE 2:</w:t>
      </w:r>
      <w:r w:rsidRPr="005A3EA5">
        <w:tab/>
      </w:r>
      <w:r>
        <w:t>The PCF can decide to wait for the UE Policy Association modification procedure to send the background data transfer information as described in 3GPP TS 29.525 [31].</w:t>
      </w:r>
    </w:p>
    <w:p w14:paraId="5128F6E3" w14:textId="77777777" w:rsidR="00817474" w:rsidRPr="005A3EA5" w:rsidRDefault="00817474" w:rsidP="00817474">
      <w:pPr>
        <w:pStyle w:val="B1"/>
        <w:rPr>
          <w:lang w:eastAsia="zh-CN"/>
        </w:rPr>
      </w:pPr>
      <w:r w:rsidRPr="005A3EA5">
        <w:rPr>
          <w:lang w:eastAsia="zh-CN"/>
        </w:rPr>
        <w:t>7.</w:t>
      </w:r>
      <w:r w:rsidRPr="005A3EA5">
        <w:rPr>
          <w:lang w:eastAsia="zh-CN"/>
        </w:rPr>
        <w:tab/>
        <w:t>T</w:t>
      </w:r>
      <w:r w:rsidRPr="005A3EA5">
        <w:t>he PCF invokes the</w:t>
      </w:r>
      <w:r w:rsidRPr="005A3EA5">
        <w:rPr>
          <w:lang w:eastAsia="zh-CN"/>
        </w:rPr>
        <w:t xml:space="preserve"> Nudr_</w:t>
      </w:r>
      <w:r w:rsidRPr="005A3EA5">
        <w:t>Data</w:t>
      </w:r>
      <w:r w:rsidRPr="005A3EA5">
        <w:rPr>
          <w:lang w:eastAsia="zh-CN"/>
        </w:rPr>
        <w:t xml:space="preserve">Repository_Update service operation to the UDR by sending the HTTP PATCH request to the </w:t>
      </w:r>
      <w:r w:rsidRPr="005A3EA5">
        <w:t>"SessionManagementPolicyData" resource,</w:t>
      </w:r>
      <w:r w:rsidRPr="005A3EA5">
        <w:rPr>
          <w:lang w:eastAsia="zh-CN"/>
        </w:rPr>
        <w:t xml:space="preserve"> to</w:t>
      </w:r>
      <w:r w:rsidRPr="005A3EA5">
        <w:t xml:space="preserve"> store the </w:t>
      </w:r>
      <w:r w:rsidRPr="005A3EA5">
        <w:rPr>
          <w:lang w:eastAsia="zh-CN"/>
        </w:rPr>
        <w:t>BDT reference ID</w:t>
      </w:r>
      <w:r w:rsidRPr="005A3EA5">
        <w:t>(s)</w:t>
      </w:r>
      <w:r w:rsidRPr="005A3EA5">
        <w:rPr>
          <w:lang w:eastAsia="zh-CN"/>
        </w:rPr>
        <w:t xml:space="preserve"> into the PDU session related policy data.</w:t>
      </w:r>
    </w:p>
    <w:p w14:paraId="2B944838" w14:textId="77777777" w:rsidR="00817474" w:rsidRPr="005A3EA5" w:rsidRDefault="00817474" w:rsidP="00817474">
      <w:pPr>
        <w:pStyle w:val="B1"/>
        <w:rPr>
          <w:lang w:eastAsia="zh-CN"/>
        </w:rPr>
      </w:pPr>
      <w:r w:rsidRPr="005A3EA5">
        <w:rPr>
          <w:lang w:eastAsia="zh-CN"/>
        </w:rPr>
        <w:t>8.</w:t>
      </w:r>
      <w:r w:rsidRPr="005A3EA5">
        <w:rPr>
          <w:lang w:eastAsia="zh-CN"/>
        </w:rPr>
        <w:tab/>
        <w:t>The UDR sends a "204 No Content" or "200 OK" response to the PCF.</w:t>
      </w:r>
    </w:p>
    <w:p w14:paraId="72A35971" w14:textId="30F58A1A" w:rsidR="00817474" w:rsidRDefault="00817474" w:rsidP="00817474">
      <w:pPr>
        <w:pStyle w:val="NO"/>
      </w:pPr>
      <w:r w:rsidRPr="005A3EA5">
        <w:t>NOTE </w:t>
      </w:r>
      <w:r>
        <w:t>3</w:t>
      </w:r>
      <w:r w:rsidRPr="005A3EA5">
        <w:t>:</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74E93967" w14:textId="77777777" w:rsidR="004428CF" w:rsidRPr="005A3EA5" w:rsidRDefault="004428CF">
      <w:pPr>
        <w:pStyle w:val="Heading3"/>
      </w:pPr>
      <w:bookmarkStart w:id="503" w:name="_Toc209270137"/>
      <w:r w:rsidRPr="005A3EA5">
        <w:rPr>
          <w:lang w:eastAsia="zh-CN"/>
        </w:rPr>
        <w:t>5.5.7</w:t>
      </w:r>
      <w:r w:rsidRPr="005A3EA5">
        <w:rPr>
          <w:lang w:eastAsia="zh-CN"/>
        </w:rPr>
        <w:tab/>
      </w:r>
      <w:r w:rsidRPr="005A3EA5">
        <w:rPr>
          <w:lang w:eastAsia="ko-KR"/>
        </w:rPr>
        <w:t>IPTV configuration provisioning</w:t>
      </w:r>
      <w:bookmarkEnd w:id="500"/>
      <w:bookmarkEnd w:id="501"/>
      <w:bookmarkEnd w:id="502"/>
      <w:bookmarkEnd w:id="503"/>
    </w:p>
    <w:p w14:paraId="324C266B" w14:textId="77777777" w:rsidR="004428CF" w:rsidRPr="009931F0" w:rsidRDefault="004428CF">
      <w:pPr>
        <w:pStyle w:val="TH"/>
      </w:pPr>
      <w:r w:rsidRPr="001F31A0">
        <w:object w:dxaOrig="10065" w:dyaOrig="8219" w14:anchorId="43F5DC34">
          <v:shape id="_x0000_i1068" type="#_x0000_t75" style="width:449.45pt;height:366pt" o:ole="">
            <v:imagedata r:id="rId96" o:title=""/>
          </v:shape>
          <o:OLEObject Type="Embed" ProgID="Word.Picture.8" ShapeID="_x0000_i1068" DrawAspect="Content" ObjectID="_1826868378" r:id="rId97"/>
        </w:object>
      </w:r>
    </w:p>
    <w:p w14:paraId="2E6AB668" w14:textId="77777777" w:rsidR="004428CF" w:rsidRPr="005A3EA5" w:rsidRDefault="004428CF">
      <w:pPr>
        <w:pStyle w:val="TF"/>
        <w:rPr>
          <w:lang w:eastAsia="zh-CN"/>
        </w:rPr>
      </w:pPr>
      <w:r w:rsidRPr="001F31A0">
        <w:rPr>
          <w:lang w:eastAsia="zh-CN"/>
        </w:rPr>
        <w:t xml:space="preserve">Figure 5.5.7-1: </w:t>
      </w:r>
      <w:r w:rsidRPr="005A3EA5">
        <w:rPr>
          <w:lang w:eastAsia="ko-KR"/>
        </w:rPr>
        <w:t>IPTV configuration provisioning</w:t>
      </w:r>
      <w:r w:rsidRPr="005A3EA5">
        <w:t xml:space="preserve"> procedure</w:t>
      </w:r>
    </w:p>
    <w:p w14:paraId="4EE47DF6" w14:textId="77777777" w:rsidR="004428CF" w:rsidRPr="005A3EA5" w:rsidRDefault="004428CF">
      <w:pPr>
        <w:pStyle w:val="B1"/>
      </w:pPr>
      <w:r w:rsidRPr="005A3EA5">
        <w:t>1.</w:t>
      </w:r>
      <w:r w:rsidRPr="005A3EA5">
        <w:tab/>
        <w:t>To configure IPTV information</w:t>
      </w:r>
      <w:r w:rsidRPr="005A3EA5">
        <w:rPr>
          <w:lang w:eastAsia="ko-KR"/>
        </w:rPr>
        <w:t xml:space="preserve"> </w:t>
      </w:r>
      <w:r w:rsidRPr="005A3EA5">
        <w:t xml:space="preserve"> to UE or a group of UE, the AF invokes the Nnef_IPTVconfiguration_</w:t>
      </w:r>
      <w:r w:rsidRPr="005A3EA5">
        <w:rPr>
          <w:lang w:eastAsia="zh-CN"/>
        </w:rPr>
        <w:t>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"IPTV Configurations"</w:t>
      </w:r>
      <w:r w:rsidRPr="005A3EA5">
        <w:t xml:space="preserve"> resource</w:t>
      </w:r>
      <w:r w:rsidRPr="005A3EA5">
        <w:rPr>
          <w:lang w:eastAsia="zh-CN"/>
        </w:rPr>
        <w:t xml:space="preserve"> </w:t>
      </w:r>
      <w:r w:rsidRPr="005A3EA5">
        <w:t>.</w:t>
      </w:r>
    </w:p>
    <w:p w14:paraId="2EC11977" w14:textId="77777777" w:rsidR="004428CF" w:rsidRPr="005A3EA5" w:rsidRDefault="004428CF">
      <w:pPr>
        <w:pStyle w:val="B1"/>
      </w:pPr>
      <w:r w:rsidRPr="005A3EA5">
        <w:tab/>
        <w:t xml:space="preserve">To update an existing </w:t>
      </w:r>
      <w:r w:rsidRPr="005A3EA5">
        <w:rPr>
          <w:lang w:eastAsia="ko-KR"/>
        </w:rPr>
        <w:t>IPTV configuration</w:t>
      </w:r>
      <w:r w:rsidRPr="005A3EA5">
        <w:t>, the AF invokes the Nnef_IPTVconfiguration</w:t>
      </w:r>
      <w:r w:rsidRPr="005A3EA5">
        <w:rPr>
          <w:lang w:eastAsia="zh-CN"/>
        </w:rPr>
        <w:t>_</w:t>
      </w:r>
      <w:r w:rsidRPr="005A3EA5">
        <w:t xml:space="preserve">Update service operation by sending an HTTP PUT or PATCH request to the </w:t>
      </w:r>
      <w:r w:rsidRPr="005A3EA5">
        <w:rPr>
          <w:lang w:eastAsia="zh-CN"/>
        </w:rPr>
        <w:t>"Individual IPTV Configuration"</w:t>
      </w:r>
      <w:r w:rsidRPr="005A3EA5">
        <w:t xml:space="preserve"> resource.</w:t>
      </w:r>
    </w:p>
    <w:p w14:paraId="40FAAE91" w14:textId="77777777" w:rsidR="004428CF" w:rsidRPr="005A3EA5" w:rsidRDefault="004428CF">
      <w:pPr>
        <w:pStyle w:val="B1"/>
      </w:pPr>
      <w:r w:rsidRPr="005A3EA5">
        <w:tab/>
        <w:t xml:space="preserve">To remove an existing </w:t>
      </w:r>
      <w:r w:rsidRPr="005A3EA5">
        <w:rPr>
          <w:lang w:eastAsia="ko-KR"/>
        </w:rPr>
        <w:t>IPTV configuration</w:t>
      </w:r>
      <w:r w:rsidRPr="005A3EA5">
        <w:t>, the AF invokes the Nnef_IPTVconfiguration</w:t>
      </w:r>
      <w:r w:rsidRPr="005A3EA5">
        <w:rPr>
          <w:lang w:eastAsia="zh-CN"/>
        </w:rPr>
        <w:t>_</w:t>
      </w:r>
      <w:r w:rsidRPr="005A3EA5">
        <w:t xml:space="preserve">Delete service operation by sending an HTTP DELETE request to the </w:t>
      </w:r>
      <w:r w:rsidRPr="005A3EA5">
        <w:rPr>
          <w:lang w:eastAsia="zh-CN"/>
        </w:rPr>
        <w:t>"Individual IPTV Configuration"</w:t>
      </w:r>
      <w:r w:rsidRPr="005A3EA5">
        <w:t xml:space="preserve"> resource.</w:t>
      </w:r>
    </w:p>
    <w:p w14:paraId="6C07BD53" w14:textId="77777777" w:rsidR="004428CF" w:rsidRPr="005A3EA5" w:rsidRDefault="004428CF">
      <w:pPr>
        <w:pStyle w:val="NO"/>
      </w:pPr>
      <w:r w:rsidRPr="005A3EA5">
        <w:t>NOTE 1:</w:t>
      </w:r>
      <w:r w:rsidRPr="005A3EA5">
        <w:tab/>
        <w:t>For details of Nnef_IPTVconfiguration</w:t>
      </w:r>
      <w:r w:rsidRPr="005A3EA5">
        <w:rPr>
          <w:lang w:eastAsia="zh-CN"/>
        </w:rPr>
        <w:t>_</w:t>
      </w:r>
      <w:r w:rsidRPr="005A3EA5">
        <w:t>Create/Update/Delete service operations refer to 3GPP TS 29.522 [24].</w:t>
      </w:r>
    </w:p>
    <w:p w14:paraId="7FF71262" w14:textId="77777777" w:rsidR="004428CF" w:rsidRPr="005A3EA5" w:rsidRDefault="004428CF">
      <w:pPr>
        <w:pStyle w:val="B1"/>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448935E8" w14:textId="77777777" w:rsidR="004428CF" w:rsidRPr="005A3EA5" w:rsidRDefault="004428CF">
      <w:pPr>
        <w:pStyle w:val="B1"/>
      </w:pPr>
      <w:r w:rsidRPr="005A3EA5">
        <w:t>3-4.</w:t>
      </w:r>
      <w:r w:rsidRPr="005A3EA5">
        <w:tab/>
        <w:t>When receiving the Nnef_IPTVconfiguration</w:t>
      </w:r>
      <w:r w:rsidRPr="005A3EA5">
        <w:rPr>
          <w:lang w:eastAsia="zh-CN"/>
        </w:rPr>
        <w:t>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w:t>
      </w:r>
      <w:r w:rsidRPr="005A3EA5">
        <w:rPr>
          <w:lang w:eastAsia="ko-KR"/>
        </w:rPr>
        <w:t>IPTV configuration</w:t>
      </w:r>
      <w:r w:rsidRPr="005A3EA5">
        <w:t xml:space="preserve"> in the UDR by sending the HTTP PUT request to the "Individual IPTV Configuration" resource</w:t>
      </w:r>
      <w:r w:rsidRPr="005A3EA5">
        <w:rPr>
          <w:lang w:eastAsia="zh-CN"/>
        </w:rPr>
        <w:t xml:space="preserve">, </w:t>
      </w:r>
      <w:r w:rsidRPr="005A3EA5">
        <w:t xml:space="preserve">and the UDR </w:t>
      </w:r>
      <w:r w:rsidRPr="005A3EA5">
        <w:rPr>
          <w:lang w:eastAsia="zh-CN"/>
        </w:rPr>
        <w:t>sends a "201 Created" response</w:t>
      </w:r>
      <w:r w:rsidRPr="005A3EA5">
        <w:t>.</w:t>
      </w:r>
    </w:p>
    <w:p w14:paraId="5EE5EC4E" w14:textId="77777777" w:rsidR="004428CF" w:rsidRPr="005A3EA5" w:rsidRDefault="004428CF">
      <w:pPr>
        <w:pStyle w:val="B1"/>
      </w:pPr>
      <w:r w:rsidRPr="005A3EA5">
        <w:tab/>
        <w:t>When receiving the Nnef_IPTVconfiguration</w:t>
      </w:r>
      <w:r w:rsidRPr="005A3EA5">
        <w:rPr>
          <w:lang w:eastAsia="zh-CN"/>
        </w:rPr>
        <w:t>_</w:t>
      </w:r>
      <w:r w:rsidRPr="005A3EA5">
        <w:t xml:space="preserve">Update request, the NEF invokes the Nudr_DataRepository_Update service operation to modify the </w:t>
      </w:r>
      <w:r w:rsidRPr="005A3EA5">
        <w:rPr>
          <w:lang w:eastAsia="ko-KR"/>
        </w:rPr>
        <w:t>IPTV configuration</w:t>
      </w:r>
      <w:r w:rsidRPr="005A3EA5">
        <w:t xml:space="preserve"> in the UDR by sending the HTTP PUT/PATCH request  to the resource "Individual IPTV Configuration"</w:t>
      </w:r>
      <w:r w:rsidRPr="005A3EA5">
        <w:rPr>
          <w:lang w:eastAsia="zh-CN"/>
        </w:rPr>
        <w:t>, a</w:t>
      </w:r>
      <w:r w:rsidRPr="005A3EA5">
        <w:t xml:space="preserve">nd the UDR </w:t>
      </w:r>
      <w:r w:rsidRPr="005A3EA5">
        <w:rPr>
          <w:lang w:eastAsia="zh-CN"/>
        </w:rPr>
        <w:t>sends a "200 OK" or "204 No Content" response</w:t>
      </w:r>
      <w:r w:rsidRPr="005A3EA5">
        <w:t>.</w:t>
      </w:r>
    </w:p>
    <w:p w14:paraId="35A7632C" w14:textId="77777777" w:rsidR="004428CF" w:rsidRPr="005A3EA5" w:rsidRDefault="004428CF">
      <w:pPr>
        <w:pStyle w:val="B1"/>
      </w:pPr>
      <w:r w:rsidRPr="005A3EA5">
        <w:tab/>
        <w:t>When receiving the Nnef_IPTVconfiguration</w:t>
      </w:r>
      <w:r w:rsidRPr="005A3EA5">
        <w:rPr>
          <w:lang w:eastAsia="zh-CN"/>
        </w:rPr>
        <w:t>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w:t>
      </w:r>
      <w:r w:rsidRPr="005A3EA5">
        <w:rPr>
          <w:lang w:eastAsia="ko-KR"/>
        </w:rPr>
        <w:t>IPTV configuration</w:t>
      </w:r>
      <w:r w:rsidRPr="005A3EA5">
        <w:t xml:space="preserve"> from the UDR by sending the HTTP DELETE request to the "Individual IPTV Configuration" resource, and the UDR </w:t>
      </w:r>
      <w:r w:rsidRPr="005A3EA5">
        <w:rPr>
          <w:lang w:eastAsia="zh-CN"/>
        </w:rPr>
        <w:t>sends a "204 No Content" response</w:t>
      </w:r>
      <w:r w:rsidRPr="005A3EA5">
        <w:t>.</w:t>
      </w:r>
    </w:p>
    <w:p w14:paraId="71946BF8" w14:textId="77777777" w:rsidR="004428CF" w:rsidRPr="005A3EA5" w:rsidRDefault="004428CF">
      <w:pPr>
        <w:pStyle w:val="B1"/>
        <w:rPr>
          <w:lang w:eastAsia="zh-CN"/>
        </w:rPr>
      </w:pPr>
      <w:r w:rsidRPr="005A3EA5">
        <w:rPr>
          <w:lang w:eastAsia="zh-CN"/>
        </w:rPr>
        <w:t>5.</w:t>
      </w:r>
      <w:r w:rsidRPr="005A3EA5">
        <w:rPr>
          <w:lang w:eastAsia="zh-CN"/>
        </w:rPr>
        <w:tab/>
      </w:r>
      <w:r w:rsidRPr="005A3EA5">
        <w:t>The NEF sends the HTTP response message to the AF correspondingly.</w:t>
      </w:r>
    </w:p>
    <w:p w14:paraId="65FEF2E4" w14:textId="22980280" w:rsidR="004428CF" w:rsidRPr="001F31A0" w:rsidRDefault="004428CF">
      <w:pPr>
        <w:pStyle w:val="B1"/>
        <w:rPr>
          <w:lang w:eastAsia="zh-CN"/>
        </w:rPr>
      </w:pPr>
      <w:r w:rsidRPr="005A3EA5">
        <w:rPr>
          <w:lang w:eastAsia="zh-CN"/>
        </w:rPr>
        <w:t>6A.</w:t>
      </w:r>
      <w:r w:rsidRPr="005A3EA5">
        <w:rPr>
          <w:lang w:eastAsia="zh-CN"/>
        </w:rPr>
        <w:tab/>
        <w:t xml:space="preserve">The PCF previously subscribed to the changes of </w:t>
      </w:r>
      <w:r w:rsidRPr="005A3EA5">
        <w:rPr>
          <w:lang w:eastAsia="ko-KR"/>
        </w:rPr>
        <w:t xml:space="preserve">IPTV configuration </w:t>
      </w:r>
      <w:r w:rsidRPr="005A3EA5">
        <w:rPr>
          <w:lang w:eastAsia="zh-CN"/>
        </w:rPr>
        <w:t xml:space="preserve">during SM Policy Association Establishment procedure (see </w:t>
      </w:r>
      <w:r w:rsidR="005A3EA5">
        <w:rPr>
          <w:lang w:eastAsia="zh-CN"/>
        </w:rPr>
        <w:t>clause</w:t>
      </w:r>
      <w:r w:rsidRPr="009931F0">
        <w:rPr>
          <w:lang w:eastAsia="zh-CN"/>
        </w:rPr>
        <w:t> 5.2.1).</w:t>
      </w:r>
    </w:p>
    <w:p w14:paraId="00B900F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w:t>
      </w:r>
      <w:r w:rsidRPr="005A3EA5">
        <w:rPr>
          <w:lang w:eastAsia="ko-KR"/>
        </w:rPr>
        <w:t>IPTV configuration</w:t>
      </w:r>
      <w:r w:rsidRPr="005A3EA5">
        <w:rPr>
          <w:lang w:eastAsia="zh-CN"/>
        </w:rPr>
        <w:t xml:space="preserve"> by sending the HTTP POST request to the </w:t>
      </w:r>
      <w:r w:rsidRPr="005A3EA5">
        <w:t>callback</w:t>
      </w:r>
      <w:r w:rsidRPr="005A3EA5">
        <w:rPr>
          <w:lang w:eastAsia="zh-CN"/>
        </w:rPr>
        <w:t xml:space="preserve"> URI "{notificationUri}".</w:t>
      </w:r>
    </w:p>
    <w:p w14:paraId="5466483D" w14:textId="77777777" w:rsidR="004428CF" w:rsidRPr="005A3EA5" w:rsidRDefault="004428CF">
      <w:pPr>
        <w:pStyle w:val="B2"/>
        <w:rPr>
          <w:lang w:eastAsia="zh-CN"/>
        </w:rPr>
      </w:pPr>
      <w:r w:rsidRPr="005A3EA5">
        <w:rPr>
          <w:lang w:eastAsia="zh-CN"/>
        </w:rPr>
        <w:t>6b.</w:t>
      </w:r>
      <w:r w:rsidRPr="005A3EA5">
        <w:rPr>
          <w:lang w:eastAsia="zh-CN"/>
        </w:rPr>
        <w:tab/>
        <w:t xml:space="preserve">The PCF sends a "204 No Content" response to the </w:t>
      </w:r>
      <w:r w:rsidRPr="005A3EA5">
        <w:t>UDR</w:t>
      </w:r>
      <w:r w:rsidRPr="005A3EA5">
        <w:rPr>
          <w:lang w:eastAsia="zh-CN"/>
        </w:rPr>
        <w:t>.</w:t>
      </w:r>
    </w:p>
    <w:p w14:paraId="72EE1D75" w14:textId="3CA49EF9" w:rsidR="004428CF" w:rsidRPr="005A3EA5" w:rsidRDefault="004428CF">
      <w:pPr>
        <w:pStyle w:val="B2"/>
        <w:rPr>
          <w:lang w:eastAsia="zh-CN"/>
        </w:rPr>
      </w:pPr>
      <w:r w:rsidRPr="005A3EA5">
        <w:rPr>
          <w:lang w:eastAsia="zh-CN"/>
        </w:rPr>
        <w:t>6c.</w:t>
      </w:r>
      <w:r w:rsidRPr="005A3EA5">
        <w:rPr>
          <w:lang w:eastAsia="zh-CN"/>
        </w:rPr>
        <w:tab/>
        <w:t xml:space="preserve">The PCF determines PCC rules based on the received </w:t>
      </w:r>
      <w:r w:rsidRPr="005A3EA5">
        <w:rPr>
          <w:lang w:eastAsia="ko-KR"/>
        </w:rPr>
        <w:t xml:space="preserve">IPTV configuration </w:t>
      </w:r>
      <w:r w:rsidRPr="005A3EA5">
        <w:t xml:space="preserve">and </w:t>
      </w:r>
      <w:r w:rsidRPr="005A3EA5">
        <w:rPr>
          <w:lang w:eastAsia="zh-CN"/>
        </w:rPr>
        <w:t xml:space="preserve">initiates </w:t>
      </w:r>
      <w:r w:rsidRPr="005A3EA5">
        <w:t xml:space="preserve">SM Policy Association Modification procedure </w:t>
      </w:r>
      <w:r w:rsidRPr="005A3EA5">
        <w:rPr>
          <w:lang w:eastAsia="zh-CN"/>
        </w:rPr>
        <w:t xml:space="preserve">(see </w:t>
      </w:r>
      <w:r w:rsidR="005A3EA5">
        <w:rPr>
          <w:lang w:eastAsia="zh-CN"/>
        </w:rPr>
        <w:t>clause</w:t>
      </w:r>
      <w:r w:rsidRPr="009931F0">
        <w:rPr>
          <w:lang w:eastAsia="zh-CN"/>
        </w:rPr>
        <w:t> 5.</w:t>
      </w:r>
      <w:r w:rsidRPr="001F31A0">
        <w:rPr>
          <w:rFonts w:hint="eastAsia"/>
          <w:lang w:eastAsia="zh-CN"/>
        </w:rPr>
        <w:t>2</w:t>
      </w:r>
      <w:r w:rsidRPr="005A3EA5">
        <w:rPr>
          <w:lang w:eastAsia="zh-CN"/>
        </w:rPr>
        <w:t>.2.2.1)</w:t>
      </w:r>
      <w:r w:rsidRPr="005A3EA5">
        <w:t>.</w:t>
      </w:r>
    </w:p>
    <w:p w14:paraId="33ECF9E1" w14:textId="12739252" w:rsidR="004428CF" w:rsidRPr="005A3EA5" w:rsidRDefault="004428CF">
      <w:pPr>
        <w:pStyle w:val="B1"/>
        <w:rPr>
          <w:lang w:eastAsia="zh-CN"/>
        </w:rPr>
      </w:pPr>
      <w:r w:rsidRPr="005A3EA5">
        <w:rPr>
          <w:lang w:eastAsia="zh-CN"/>
        </w:rPr>
        <w:t>6B.</w:t>
      </w:r>
      <w:r w:rsidRPr="005A3EA5">
        <w:rPr>
          <w:lang w:eastAsia="zh-CN"/>
        </w:rPr>
        <w:tab/>
      </w:r>
      <w:r w:rsidRPr="005A3EA5">
        <w:rPr>
          <w:lang w:eastAsia="zh-CN"/>
        </w:rPr>
        <w:tab/>
        <w:t xml:space="preserve">The PCF retrieves the </w:t>
      </w:r>
      <w:r w:rsidRPr="005A3EA5">
        <w:rPr>
          <w:lang w:eastAsia="ko-KR"/>
        </w:rPr>
        <w:t xml:space="preserve">IPTV configuration </w:t>
      </w:r>
      <w:r w:rsidRPr="005A3EA5">
        <w:rPr>
          <w:lang w:eastAsia="zh-CN"/>
        </w:rPr>
        <w:t xml:space="preserve">in the UDR </w:t>
      </w:r>
      <w:r w:rsidRPr="005A3EA5">
        <w:t xml:space="preserve">by invoking the Nudr_DataRepository_Query service operation, </w:t>
      </w:r>
      <w:r w:rsidRPr="005A3EA5">
        <w:rPr>
          <w:lang w:eastAsia="zh-CN"/>
        </w:rPr>
        <w:t>determines PCC rules based on the retrieved</w:t>
      </w:r>
      <w:r w:rsidRPr="005A3EA5">
        <w:rPr>
          <w:lang w:eastAsia="ko-KR"/>
        </w:rPr>
        <w:t xml:space="preserve"> IPTV configuration </w:t>
      </w:r>
      <w:r w:rsidRPr="005A3EA5">
        <w:t xml:space="preserve">and send the PCC rules to the SMF </w:t>
      </w:r>
      <w:r w:rsidRPr="005A3EA5">
        <w:rPr>
          <w:lang w:eastAsia="zh-CN"/>
        </w:rPr>
        <w:t xml:space="preserve">during SM Policy Association Establishment procedure (see </w:t>
      </w:r>
      <w:r w:rsidR="005A3EA5">
        <w:rPr>
          <w:lang w:eastAsia="zh-CN"/>
        </w:rPr>
        <w:t>clause</w:t>
      </w:r>
      <w:r w:rsidRPr="009931F0">
        <w:rPr>
          <w:lang w:eastAsia="zh-CN"/>
        </w:rPr>
        <w:t> 5.</w:t>
      </w:r>
      <w:r w:rsidRPr="001F31A0">
        <w:rPr>
          <w:rFonts w:hint="eastAsia"/>
          <w:lang w:eastAsia="zh-CN"/>
        </w:rPr>
        <w:t>2</w:t>
      </w:r>
      <w:r w:rsidRPr="005A3EA5">
        <w:rPr>
          <w:lang w:eastAsia="zh-CN"/>
        </w:rPr>
        <w:t>.1).</w:t>
      </w:r>
    </w:p>
    <w:p w14:paraId="253B07A1"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64A06BA0" w14:textId="77777777" w:rsidR="004428CF" w:rsidRPr="005A3EA5" w:rsidRDefault="004428CF">
      <w:pPr>
        <w:pStyle w:val="Heading3"/>
      </w:pPr>
      <w:bookmarkStart w:id="504" w:name="_Toc51762177"/>
      <w:bookmarkStart w:id="505" w:name="_Toc59016582"/>
      <w:bookmarkStart w:id="506" w:name="_Toc68167551"/>
      <w:bookmarkStart w:id="507" w:name="_Toc209270138"/>
      <w:r w:rsidRPr="005A3EA5">
        <w:rPr>
          <w:lang w:eastAsia="zh-CN"/>
        </w:rPr>
        <w:t>5.5.8</w:t>
      </w:r>
      <w:r w:rsidRPr="005A3EA5">
        <w:rPr>
          <w:lang w:eastAsia="zh-CN"/>
        </w:rPr>
        <w:tab/>
      </w:r>
      <w:r w:rsidRPr="005A3EA5">
        <w:rPr>
          <w:lang w:eastAsia="ko-KR"/>
        </w:rPr>
        <w:t>AF-based service parameter provisioning</w:t>
      </w:r>
      <w:bookmarkEnd w:id="504"/>
      <w:bookmarkEnd w:id="505"/>
      <w:bookmarkEnd w:id="506"/>
      <w:bookmarkEnd w:id="507"/>
    </w:p>
    <w:p w14:paraId="7FBBC2C9" w14:textId="77777777" w:rsidR="00A30CC8" w:rsidRPr="00256767" w:rsidRDefault="00A30CC8" w:rsidP="00A30CC8">
      <w:pPr>
        <w:pStyle w:val="Heading4"/>
      </w:pPr>
      <w:bookmarkStart w:id="508" w:name="_Toc209270139"/>
      <w:r w:rsidRPr="005A3EA5">
        <w:rPr>
          <w:lang w:eastAsia="zh-CN"/>
        </w:rPr>
        <w:t>5.5.8</w:t>
      </w:r>
      <w:r>
        <w:rPr>
          <w:lang w:eastAsia="zh-CN"/>
        </w:rPr>
        <w:t>.1</w:t>
      </w:r>
      <w:r w:rsidRPr="005A3EA5">
        <w:rPr>
          <w:lang w:eastAsia="zh-CN"/>
        </w:rPr>
        <w:tab/>
      </w:r>
      <w:r w:rsidRPr="005A3EA5">
        <w:rPr>
          <w:lang w:eastAsia="ko-KR"/>
        </w:rPr>
        <w:t>AF-based service parameter provisioning</w:t>
      </w:r>
      <w:r>
        <w:rPr>
          <w:lang w:eastAsia="ko-KR"/>
        </w:rPr>
        <w:t xml:space="preserve"> to HPLMN</w:t>
      </w:r>
      <w:bookmarkEnd w:id="508"/>
    </w:p>
    <w:p w14:paraId="084982A9" w14:textId="310752DB" w:rsidR="00A30CC8" w:rsidRPr="009931F0" w:rsidRDefault="00A30CC8" w:rsidP="005965CC">
      <w:r w:rsidRPr="00F81D92">
        <w:rPr>
          <w:lang w:eastAsia="zh-CN"/>
        </w:rPr>
        <w:t>Figure</w:t>
      </w:r>
      <w:r w:rsidRPr="005A3EA5">
        <w:t> </w:t>
      </w:r>
      <w:r>
        <w:rPr>
          <w:lang w:eastAsia="zh-CN"/>
        </w:rPr>
        <w:t>5.5.8.1</w:t>
      </w:r>
      <w:r w:rsidRPr="00F81D92">
        <w:rPr>
          <w:lang w:eastAsia="zh-CN"/>
        </w:rPr>
        <w:t xml:space="preserve">-1 shows </w:t>
      </w:r>
      <w:r>
        <w:rPr>
          <w:lang w:eastAsia="zh-CN"/>
        </w:rPr>
        <w:t xml:space="preserve">the </w:t>
      </w:r>
      <w:r w:rsidRPr="00F81D92">
        <w:rPr>
          <w:lang w:eastAsia="zh-CN"/>
        </w:rPr>
        <w:t>procedure for service specific parameter provisioning</w:t>
      </w:r>
      <w:r>
        <w:rPr>
          <w:lang w:eastAsia="zh-CN"/>
        </w:rPr>
        <w:t xml:space="preserve"> by the AF to HPLMN</w:t>
      </w:r>
      <w:r w:rsidRPr="00F81D92">
        <w:rPr>
          <w:lang w:eastAsia="zh-CN"/>
        </w:rPr>
        <w:t xml:space="preserve">. The AF uses Nnef_ServiceParameter service to provide the service specific parameters to the HPLMN and the UE. In the roaming case, </w:t>
      </w:r>
      <w:r w:rsidRPr="005965CC">
        <w:t xml:space="preserve">PCF is replaced by H-PCF, </w:t>
      </w:r>
      <w:r>
        <w:t xml:space="preserve">and </w:t>
      </w:r>
      <w:r w:rsidRPr="005965CC">
        <w:t xml:space="preserve">the AMF interacts with the V-PCF </w:t>
      </w:r>
      <w:r w:rsidRPr="00F81D92">
        <w:t>which interacts with H-PCF.</w:t>
      </w:r>
    </w:p>
    <w:p w14:paraId="0B25D9E1" w14:textId="04BB9DB1" w:rsidR="00323208" w:rsidRDefault="00323208" w:rsidP="00323208">
      <w:pPr>
        <w:pStyle w:val="TH"/>
      </w:pPr>
    </w:p>
    <w:p w14:paraId="462431AE" w14:textId="77777777" w:rsidR="00323208" w:rsidRDefault="00323208" w:rsidP="00323208">
      <w:pPr>
        <w:pStyle w:val="TH"/>
      </w:pPr>
      <w:r w:rsidRPr="001F31A0">
        <w:object w:dxaOrig="12120" w:dyaOrig="16861" w14:anchorId="77A4DFAD">
          <v:shape id="_x0000_i1069" type="#_x0000_t75" style="width:471.25pt;height:703.1pt" o:ole="">
            <v:imagedata r:id="rId98" o:title=""/>
          </v:shape>
          <o:OLEObject Type="Embed" ProgID="Visio.Drawing.15" ShapeID="_x0000_i1069" DrawAspect="Content" ObjectID="_1826868379" r:id="rId99"/>
        </w:object>
      </w:r>
    </w:p>
    <w:p w14:paraId="7592A8BD" w14:textId="77777777" w:rsidR="00323208" w:rsidRPr="005A3EA5" w:rsidRDefault="00323208" w:rsidP="00323208">
      <w:pPr>
        <w:pStyle w:val="TF"/>
        <w:rPr>
          <w:lang w:eastAsia="zh-CN"/>
        </w:rPr>
      </w:pPr>
      <w:r w:rsidRPr="001F31A0">
        <w:rPr>
          <w:lang w:eastAsia="zh-CN"/>
        </w:rPr>
        <w:t>Figure 5.5</w:t>
      </w:r>
      <w:r w:rsidRPr="005A3EA5">
        <w:rPr>
          <w:lang w:eastAsia="zh-CN"/>
        </w:rPr>
        <w:t>.8</w:t>
      </w:r>
      <w:r>
        <w:rPr>
          <w:lang w:eastAsia="zh-CN"/>
        </w:rPr>
        <w:t>.1</w:t>
      </w:r>
      <w:r w:rsidRPr="005A3EA5">
        <w:rPr>
          <w:lang w:eastAsia="zh-CN"/>
        </w:rPr>
        <w:t xml:space="preserve">-1: </w:t>
      </w:r>
      <w:r w:rsidRPr="005A3EA5">
        <w:rPr>
          <w:lang w:eastAsia="ko-KR"/>
        </w:rPr>
        <w:t>AF-based service parameter provisioning</w:t>
      </w:r>
      <w:r w:rsidRPr="005A3EA5">
        <w:t xml:space="preserve"> procedure</w:t>
      </w:r>
      <w:r>
        <w:t xml:space="preserve"> to HPLMN</w:t>
      </w:r>
    </w:p>
    <w:p w14:paraId="07516556" w14:textId="2C9D5450" w:rsidR="00323208" w:rsidRPr="005A3EA5" w:rsidRDefault="00323208" w:rsidP="00323208">
      <w:pPr>
        <w:pStyle w:val="B1"/>
      </w:pPr>
      <w:r w:rsidRPr="005A3EA5">
        <w:t>1.</w:t>
      </w:r>
      <w:r w:rsidRPr="005A3EA5">
        <w:tab/>
        <w:t xml:space="preserve">To </w:t>
      </w:r>
      <w:r w:rsidRPr="005A3EA5">
        <w:rPr>
          <w:lang w:eastAsia="ko-KR"/>
        </w:rPr>
        <w:t>provide service specific parameters (e.g.</w:t>
      </w:r>
      <w:r>
        <w:rPr>
          <w:lang w:eastAsia="ko-KR"/>
        </w:rPr>
        <w:t>,</w:t>
      </w:r>
      <w:r w:rsidRPr="005A3EA5">
        <w:rPr>
          <w:lang w:eastAsia="ko-KR"/>
        </w:rPr>
        <w:t xml:space="preserve"> for URSP influence, </w:t>
      </w:r>
      <w:r>
        <w:rPr>
          <w:lang w:eastAsia="ko-KR"/>
        </w:rPr>
        <w:t xml:space="preserve">for </w:t>
      </w:r>
      <w:r w:rsidRPr="005A3EA5">
        <w:rPr>
          <w:lang w:eastAsia="ko-KR"/>
        </w:rPr>
        <w:t xml:space="preserve">V2X, </w:t>
      </w:r>
      <w:r>
        <w:rPr>
          <w:lang w:eastAsia="ko-KR"/>
        </w:rPr>
        <w:t xml:space="preserve">for A2X, for </w:t>
      </w:r>
      <w:r w:rsidRPr="005A3EA5">
        <w:rPr>
          <w:lang w:eastAsia="ko-KR"/>
        </w:rPr>
        <w:t>5G ProSe</w:t>
      </w:r>
      <w:r>
        <w:rPr>
          <w:rFonts w:hint="eastAsia"/>
          <w:lang w:eastAsia="zh-CN"/>
        </w:rPr>
        <w:t>,</w:t>
      </w:r>
      <w:r>
        <w:rPr>
          <w:lang w:eastAsia="zh-CN"/>
        </w:rPr>
        <w:t xml:space="preserve"> f</w:t>
      </w:r>
      <w:r w:rsidRPr="005A3EA5">
        <w:rPr>
          <w:lang w:eastAsia="ko-KR"/>
        </w:rPr>
        <w:t>or</w:t>
      </w:r>
      <w:r>
        <w:rPr>
          <w:lang w:eastAsia="ko-KR"/>
        </w:rPr>
        <w:t xml:space="preserve"> Ranging/SL (i.e., Ranging and Sidelink)</w:t>
      </w:r>
      <w:r w:rsidRPr="005A3EA5">
        <w:rPr>
          <w:lang w:eastAsia="ko-KR"/>
        </w:rPr>
        <w:t>)</w:t>
      </w:r>
      <w:r w:rsidRPr="005A3EA5">
        <w:t xml:space="preserve"> to a UE</w:t>
      </w:r>
      <w:r>
        <w:t>,</w:t>
      </w:r>
      <w:r w:rsidRPr="005A3EA5">
        <w:t>a group of UEs</w:t>
      </w:r>
      <w:r>
        <w:t xml:space="preserve"> or any UE</w:t>
      </w:r>
      <w:r w:rsidRPr="005A3EA5">
        <w:t xml:space="preserve">, the AF invokes the </w:t>
      </w:r>
      <w:r w:rsidRPr="005A3EA5">
        <w:rPr>
          <w:lang w:eastAsia="zh-CN"/>
        </w:rPr>
        <w:t>Nnef_ServiceParameter_Create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300B2474" w14:textId="77777777" w:rsidR="004428CF" w:rsidRPr="005A3EA5" w:rsidRDefault="004428CF">
      <w:pPr>
        <w:pStyle w:val="B1"/>
      </w:pPr>
      <w:r w:rsidRPr="005A3EA5">
        <w:tab/>
        <w:t xml:space="preserve">To update existing </w:t>
      </w:r>
      <w:r w:rsidRPr="005A3EA5">
        <w:rPr>
          <w:lang w:eastAsia="ko-KR"/>
        </w:rPr>
        <w:t>service specific parameters</w:t>
      </w:r>
      <w:r w:rsidRPr="005A3EA5">
        <w:t xml:space="preserve">, the AF invokes the </w:t>
      </w:r>
      <w:r w:rsidRPr="005A3EA5">
        <w:rPr>
          <w:lang w:eastAsia="zh-CN"/>
        </w:rPr>
        <w:t>Nnef_ServiceParameter_</w:t>
      </w:r>
      <w:r w:rsidRPr="005A3EA5">
        <w:t>Update service operation by sending an HTTP PUT or PATCH request to the concerned "</w:t>
      </w:r>
      <w:r w:rsidRPr="005A3EA5">
        <w:rPr>
          <w:lang w:eastAsia="zh-CN"/>
        </w:rPr>
        <w:t xml:space="preserve">Individual </w:t>
      </w:r>
      <w:r w:rsidRPr="005A3EA5">
        <w:t>Service Parameter Subscription" resource.</w:t>
      </w:r>
    </w:p>
    <w:p w14:paraId="368242A5" w14:textId="4E040424" w:rsidR="004428CF" w:rsidRPr="005A3EA5" w:rsidRDefault="004428CF">
      <w:pPr>
        <w:pStyle w:val="B1"/>
      </w:pPr>
      <w:r w:rsidRPr="005A3EA5">
        <w:tab/>
        <w:t xml:space="preserve">To remove existing </w:t>
      </w:r>
      <w:r w:rsidRPr="005A3EA5">
        <w:rPr>
          <w:lang w:eastAsia="ko-KR"/>
        </w:rPr>
        <w:t>service specific parameters</w:t>
      </w:r>
      <w:r w:rsidRPr="005A3EA5">
        <w:t xml:space="preserve">, the AF invokes the </w:t>
      </w:r>
      <w:r w:rsidRPr="005A3EA5">
        <w:rPr>
          <w:lang w:eastAsia="zh-CN"/>
        </w:rPr>
        <w:t>Nnef_ServiceParameter_</w:t>
      </w:r>
      <w:r w:rsidRPr="005A3EA5">
        <w:t>Delete service operation by sending an HTTP DELETE request to the concerned "</w:t>
      </w:r>
      <w:r w:rsidRPr="005A3EA5">
        <w:rPr>
          <w:lang w:eastAsia="zh-CN"/>
        </w:rPr>
        <w:t xml:space="preserve">Individual </w:t>
      </w:r>
      <w:r w:rsidRPr="005A3EA5">
        <w:t>Service Parameter Subscription" resource.</w:t>
      </w:r>
    </w:p>
    <w:p w14:paraId="0B1FA5CF" w14:textId="26D6DE62" w:rsidR="00C52562" w:rsidRPr="005A3EA5" w:rsidRDefault="005651D9" w:rsidP="005965CC">
      <w:pPr>
        <w:pStyle w:val="B1"/>
      </w:pPr>
      <w:r>
        <w:rPr>
          <w:lang w:eastAsia="zh-CN"/>
        </w:rPr>
        <w:tab/>
      </w:r>
      <w:r w:rsidR="00C52562" w:rsidRPr="005A3EA5">
        <w:rPr>
          <w:lang w:eastAsia="zh-CN"/>
        </w:rPr>
        <w:t>The request may include AF subscription information to the report of the outcome of UE Policy procedure.</w:t>
      </w:r>
    </w:p>
    <w:p w14:paraId="3E4378E0" w14:textId="77777777" w:rsidR="004428CF" w:rsidRPr="005A3EA5" w:rsidRDefault="004428CF">
      <w:pPr>
        <w:pStyle w:val="NO"/>
      </w:pPr>
      <w:r w:rsidRPr="005A3EA5">
        <w:t>NOTE 1:</w:t>
      </w:r>
      <w:r w:rsidRPr="005A3EA5">
        <w:tab/>
        <w:t xml:space="preserve">For further details on the </w:t>
      </w:r>
      <w:r w:rsidRPr="005A3EA5">
        <w:rPr>
          <w:lang w:eastAsia="zh-CN"/>
        </w:rPr>
        <w:t>Nnef_ServiceParameter_</w:t>
      </w:r>
      <w:r w:rsidRPr="005A3EA5">
        <w:t>Create/Update/Delete service operations, refer to 3GPP TS 29.522 [24].</w:t>
      </w:r>
    </w:p>
    <w:p w14:paraId="3D810769" w14:textId="76C121C9" w:rsidR="004428CF" w:rsidRPr="005A3EA5" w:rsidRDefault="004428CF">
      <w:pPr>
        <w:pStyle w:val="B1"/>
      </w:pPr>
      <w:r w:rsidRPr="005A3EA5">
        <w:t>2.</w:t>
      </w:r>
      <w:r w:rsidRPr="005A3EA5">
        <w:tab/>
        <w:t xml:space="preserve">Upon reception of the AF request, the NEF authorizes it and then performs the mapping of the information provided by the AF into associated information needed by the 5GC (e.g. GPSI to SUPI), as </w:t>
      </w:r>
      <w:r w:rsidRPr="005A3EA5">
        <w:rPr>
          <w:lang w:eastAsia="zh-CN"/>
        </w:rPr>
        <w:t>described in 3GPP TS 23.502 [3].</w:t>
      </w:r>
      <w:r w:rsidR="00E15F65" w:rsidRPr="005A3EA5">
        <w:rPr>
          <w:lang w:eastAsia="zh-CN"/>
        </w:rPr>
        <w:t xml:space="preserve"> The NEF may also support service specific authorization as described in </w:t>
      </w:r>
      <w:r w:rsidR="005A3EA5">
        <w:rPr>
          <w:noProof/>
          <w:lang w:eastAsia="zh-CN"/>
        </w:rPr>
        <w:t>clause</w:t>
      </w:r>
      <w:r w:rsidR="00E15F65" w:rsidRPr="009931F0">
        <w:rPr>
          <w:noProof/>
          <w:lang w:eastAsia="zh-CN"/>
        </w:rPr>
        <w:t xml:space="preserve"> 4.4.20 of </w:t>
      </w:r>
      <w:r w:rsidR="00E15F65" w:rsidRPr="001F31A0">
        <w:rPr>
          <w:lang w:eastAsia="zh-CN"/>
        </w:rPr>
        <w:t>3GPP TS 29.522 [24].</w:t>
      </w:r>
    </w:p>
    <w:p w14:paraId="1A061F6A" w14:textId="77777777" w:rsidR="004428CF" w:rsidRPr="005A3EA5" w:rsidRDefault="004428CF">
      <w:pPr>
        <w:pStyle w:val="B1"/>
      </w:pPr>
      <w:r w:rsidRPr="005A3EA5">
        <w:t>3-4.</w:t>
      </w:r>
      <w:r w:rsidRPr="005A3EA5">
        <w:tab/>
        <w:t xml:space="preserve">When receiving the </w:t>
      </w:r>
      <w:r w:rsidRPr="005A3EA5">
        <w:rPr>
          <w:lang w:eastAsia="zh-CN"/>
        </w:rPr>
        <w:t>Nnef_ServiceParameter_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 UDR by sending an HTTP PUT request to the "Individual Service Parameter Data" resource</w:t>
      </w:r>
      <w:r w:rsidRPr="005A3EA5">
        <w:rPr>
          <w:lang w:eastAsia="zh-CN"/>
        </w:rPr>
        <w:t xml:space="preserve">, </w:t>
      </w:r>
      <w:r w:rsidRPr="005A3EA5">
        <w:t xml:space="preserve">and the UDR </w:t>
      </w:r>
      <w:r w:rsidRPr="005A3EA5">
        <w:rPr>
          <w:lang w:eastAsia="zh-CN"/>
        </w:rPr>
        <w:t>replies with a "201 Created" response (if the processing of the request is successful)</w:t>
      </w:r>
      <w:r w:rsidRPr="005A3EA5">
        <w:t>.</w:t>
      </w:r>
    </w:p>
    <w:p w14:paraId="77EFD7EE" w14:textId="77777777" w:rsidR="004428CF" w:rsidRPr="005A3EA5" w:rsidRDefault="004428CF">
      <w:pPr>
        <w:pStyle w:val="B1"/>
      </w:pPr>
      <w:r w:rsidRPr="005A3EA5">
        <w:tab/>
        <w:t xml:space="preserve">When receiving the </w:t>
      </w:r>
      <w:r w:rsidRPr="005A3EA5">
        <w:rPr>
          <w:lang w:eastAsia="zh-CN"/>
        </w:rPr>
        <w:t>Nnef_ServiceParameter_</w:t>
      </w:r>
      <w:r w:rsidRPr="005A3EA5">
        <w:t xml:space="preserve">Update request, the NEF invokes the Nudr_DataRepository_Update service operation to request the modification of the </w:t>
      </w:r>
      <w:r w:rsidRPr="005A3EA5">
        <w:rPr>
          <w:lang w:eastAsia="ko-KR"/>
        </w:rPr>
        <w:t>service parameters</w:t>
      </w:r>
      <w:r w:rsidRPr="005A3EA5">
        <w:t xml:space="preserve"> in the 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73BCF07" w14:textId="77777777" w:rsidR="004428CF" w:rsidRPr="005A3EA5" w:rsidRDefault="004428CF">
      <w:pPr>
        <w:pStyle w:val="B1"/>
      </w:pPr>
      <w:r w:rsidRPr="005A3EA5">
        <w:tab/>
        <w:t xml:space="preserve">When receiving the </w:t>
      </w:r>
      <w:r w:rsidRPr="005A3EA5">
        <w:rPr>
          <w:lang w:eastAsia="zh-CN"/>
        </w:rPr>
        <w:t>Nnef_ServiceParameter_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UDR by sending an HTTP DELETE request to the concerned "Individual Service Parameter Data" resource, and the UDR </w:t>
      </w:r>
      <w:r w:rsidRPr="005A3EA5">
        <w:rPr>
          <w:lang w:eastAsia="zh-CN"/>
        </w:rPr>
        <w:t>replies with a "204 No Content" response (if the processing of the request is successful)</w:t>
      </w:r>
      <w:r w:rsidRPr="005A3EA5">
        <w:t>.</w:t>
      </w:r>
    </w:p>
    <w:p w14:paraId="5C822C43" w14:textId="77777777" w:rsidR="004428CF" w:rsidRPr="005A3EA5" w:rsidRDefault="004428CF">
      <w:pPr>
        <w:pStyle w:val="B1"/>
        <w:rPr>
          <w:lang w:eastAsia="zh-CN"/>
        </w:rPr>
      </w:pPr>
      <w:r w:rsidRPr="005A3EA5">
        <w:rPr>
          <w:lang w:eastAsia="zh-CN"/>
        </w:rPr>
        <w:t>5.</w:t>
      </w:r>
      <w:r w:rsidRPr="005A3EA5">
        <w:rPr>
          <w:lang w:eastAsia="zh-CN"/>
        </w:rPr>
        <w:tab/>
      </w:r>
      <w:r w:rsidRPr="005A3EA5">
        <w:t>The NEF sends back an HTTP response message to the AF correspondingly.</w:t>
      </w:r>
    </w:p>
    <w:p w14:paraId="08E8F5B0" w14:textId="6A3A1F97" w:rsidR="004428CF" w:rsidRPr="001F31A0" w:rsidRDefault="004428CF">
      <w:pPr>
        <w:pStyle w:val="B1"/>
        <w:rPr>
          <w:lang w:eastAsia="zh-CN"/>
        </w:rPr>
      </w:pPr>
      <w:r w:rsidRPr="005A3EA5">
        <w:rPr>
          <w:lang w:eastAsia="zh-CN"/>
        </w:rPr>
        <w:t>6A.</w:t>
      </w:r>
      <w:r w:rsidRPr="005A3EA5">
        <w:rPr>
          <w:lang w:eastAsia="zh-CN"/>
        </w:rPr>
        <w:tab/>
        <w:t xml:space="preserve">If the PCF(s) have previously subscribed to the changes of </w:t>
      </w:r>
      <w:r w:rsidRPr="005A3EA5">
        <w:t xml:space="preserve">service parameters </w:t>
      </w:r>
      <w:r w:rsidRPr="005A3EA5">
        <w:rPr>
          <w:lang w:eastAsia="zh-CN"/>
        </w:rPr>
        <w:t xml:space="preserve">during the UE Policy Association Establishment procedure (see </w:t>
      </w:r>
      <w:r w:rsidR="005A3EA5">
        <w:rPr>
          <w:lang w:eastAsia="zh-CN"/>
        </w:rPr>
        <w:t>clause</w:t>
      </w:r>
      <w:r w:rsidRPr="009931F0">
        <w:rPr>
          <w:lang w:eastAsia="zh-CN"/>
        </w:rPr>
        <w:t> 5.6.1), then:</w:t>
      </w:r>
    </w:p>
    <w:p w14:paraId="6C26114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1FFE0979" w14:textId="2AB83FB4" w:rsidR="00323208" w:rsidRDefault="00323208" w:rsidP="00323208">
      <w:pPr>
        <w:pStyle w:val="B2"/>
        <w:rPr>
          <w:lang w:eastAsia="zh-CN"/>
        </w:rPr>
      </w:pPr>
      <w:r w:rsidRPr="005A3EA5">
        <w:rPr>
          <w:lang w:eastAsia="zh-CN"/>
        </w:rPr>
        <w:t>6b.</w:t>
      </w:r>
      <w:r w:rsidRPr="005A3EA5">
        <w:rPr>
          <w:lang w:eastAsia="zh-CN"/>
        </w:rPr>
        <w:tab/>
      </w:r>
      <w:r>
        <w:rPr>
          <w:lang w:eastAsia="zh-CN"/>
        </w:rPr>
        <w:t>t</w:t>
      </w:r>
      <w:r w:rsidRPr="005A3EA5">
        <w:rPr>
          <w:lang w:eastAsia="zh-CN"/>
        </w:rPr>
        <w:t xml:space="preserve">he PCF(s) send back "204 No Content" response(s) to the </w:t>
      </w:r>
      <w:r w:rsidRPr="005A3EA5">
        <w:t>UDR</w:t>
      </w:r>
      <w:r w:rsidRPr="005A3EA5">
        <w:rPr>
          <w:lang w:eastAsia="zh-CN"/>
        </w:rPr>
        <w:t>;</w:t>
      </w:r>
    </w:p>
    <w:p w14:paraId="6FBE1735" w14:textId="77777777" w:rsidR="00323208" w:rsidRDefault="00323208" w:rsidP="00323208">
      <w:pPr>
        <w:pStyle w:val="B2"/>
        <w:rPr>
          <w:lang w:eastAsia="zh-CN"/>
        </w:rPr>
      </w:pPr>
      <w:r>
        <w:rPr>
          <w:lang w:eastAsia="zh-CN"/>
        </w:rPr>
        <w:t>6c.</w:t>
      </w:r>
      <w:r>
        <w:rPr>
          <w:lang w:eastAsia="zh-CN"/>
        </w:rPr>
        <w:tab/>
        <w:t>the PCF(s) checks if the received service parameters (e.g. related to URSP guidance information) are authorized for the SUPI. If authorized, steps 6d-6g are skipped;</w:t>
      </w:r>
    </w:p>
    <w:p w14:paraId="6A8D4B8E" w14:textId="77777777" w:rsidR="00323208" w:rsidRDefault="00323208" w:rsidP="00323208">
      <w:pPr>
        <w:pStyle w:val="B2"/>
      </w:pPr>
      <w:r>
        <w:rPr>
          <w:lang w:eastAsia="zh-CN"/>
        </w:rPr>
        <w:t>6d.</w:t>
      </w:r>
      <w:r>
        <w:rPr>
          <w:lang w:eastAsia="zh-CN"/>
        </w:rPr>
        <w:tab/>
      </w:r>
      <w:r w:rsidRPr="005A3EA5">
        <w:rPr>
          <w:lang w:eastAsia="zh-CN"/>
        </w:rPr>
        <w:t xml:space="preserve"> </w:t>
      </w:r>
      <w:r>
        <w:rPr>
          <w:lang w:eastAsia="zh-CN"/>
        </w:rPr>
        <w:t>if the received serv</w:t>
      </w:r>
      <w:r>
        <w:t>ice parameters are not authorized, t</w:t>
      </w:r>
      <w:r w:rsidRPr="00F14721">
        <w:t xml:space="preserve">he PCF invokes the Npcf_EventExposure_Notify service operation to inform the NEF about the unauthorized </w:t>
      </w:r>
      <w:r>
        <w:t>service parameters</w:t>
      </w:r>
      <w:r w:rsidRPr="00D6440A">
        <w:rPr>
          <w:lang w:eastAsia="zh-CN"/>
        </w:rPr>
        <w:t xml:space="preserve"> </w:t>
      </w:r>
      <w:r w:rsidRPr="005A3EA5">
        <w:rPr>
          <w:lang w:eastAsia="zh-CN"/>
        </w:rPr>
        <w:t xml:space="preserve">by </w:t>
      </w:r>
      <w:r w:rsidRPr="005A3EA5">
        <w:t>sending the HTTP POST request to the callback URI "{notifUri}"</w:t>
      </w:r>
      <w:r>
        <w:t>;</w:t>
      </w:r>
    </w:p>
    <w:p w14:paraId="499877CD" w14:textId="77777777" w:rsidR="00323208" w:rsidRDefault="00323208" w:rsidP="00323208">
      <w:pPr>
        <w:pStyle w:val="B2"/>
        <w:rPr>
          <w:lang w:eastAsia="zh-CN"/>
        </w:rPr>
      </w:pPr>
      <w:r>
        <w:t>6e.</w:t>
      </w:r>
      <w:r>
        <w:tab/>
        <w:t>t</w:t>
      </w:r>
      <w:r w:rsidRPr="005A3EA5">
        <w:t xml:space="preserve">he NEF </w:t>
      </w:r>
      <w:r w:rsidRPr="005A3EA5">
        <w:rPr>
          <w:lang w:eastAsia="zh-CN"/>
        </w:rPr>
        <w:t xml:space="preserve">sends back "204 No Content" response to the </w:t>
      </w:r>
      <w:r w:rsidRPr="005A3EA5">
        <w:t>PCF</w:t>
      </w:r>
      <w:r>
        <w:rPr>
          <w:lang w:eastAsia="zh-CN"/>
        </w:rPr>
        <w:t>;</w:t>
      </w:r>
    </w:p>
    <w:p w14:paraId="7938DEEB" w14:textId="77777777" w:rsidR="00323208" w:rsidRDefault="00323208" w:rsidP="00323208">
      <w:pPr>
        <w:pStyle w:val="B2"/>
        <w:rPr>
          <w:lang w:eastAsia="zh-CN"/>
        </w:rPr>
      </w:pPr>
      <w:r>
        <w:rPr>
          <w:lang w:eastAsia="zh-CN"/>
        </w:rPr>
        <w:t>6f.</w:t>
      </w:r>
      <w:r>
        <w:rPr>
          <w:lang w:eastAsia="zh-CN"/>
        </w:rPr>
        <w:tab/>
        <w:t>w</w:t>
      </w:r>
      <w:r w:rsidRPr="005A3EA5">
        <w:rPr>
          <w:lang w:eastAsia="zh-CN"/>
        </w:rPr>
        <w:t>hen the NEF receives Npcf_EventExposure_Notify, the NEF performs information mapping as described in 3GPP TS 29.522 [24] and triggers the appropriate Nnef_ServiceParameter_Notify message</w:t>
      </w:r>
      <w:r>
        <w:rPr>
          <w:lang w:eastAsia="zh-CN"/>
        </w:rPr>
        <w:t>;</w:t>
      </w:r>
    </w:p>
    <w:p w14:paraId="15CCC958" w14:textId="77777777" w:rsidR="00323208" w:rsidRPr="005A3EA5" w:rsidRDefault="00323208" w:rsidP="00323208">
      <w:pPr>
        <w:pStyle w:val="B2"/>
        <w:rPr>
          <w:lang w:eastAsia="zh-CN"/>
        </w:rPr>
      </w:pPr>
      <w:r>
        <w:rPr>
          <w:lang w:eastAsia="zh-CN"/>
        </w:rPr>
        <w:t>6g.</w:t>
      </w:r>
      <w:r>
        <w:rPr>
          <w:lang w:eastAsia="zh-CN"/>
        </w:rPr>
        <w:tab/>
      </w:r>
      <w:r>
        <w:t>t</w:t>
      </w:r>
      <w:r w:rsidRPr="005A3EA5">
        <w:t>he AF sends back an HTTP response message to the NEF to acknowledge the notification</w:t>
      </w:r>
      <w:r>
        <w:rPr>
          <w:lang w:eastAsia="zh-CN"/>
        </w:rPr>
        <w:t xml:space="preserve">; </w:t>
      </w:r>
      <w:r w:rsidRPr="005A3EA5">
        <w:rPr>
          <w:lang w:eastAsia="zh-CN"/>
        </w:rPr>
        <w:t>and</w:t>
      </w:r>
    </w:p>
    <w:p w14:paraId="6C550511" w14:textId="733150EE" w:rsidR="00323208" w:rsidRPr="005A3EA5" w:rsidRDefault="00323208" w:rsidP="00323208">
      <w:pPr>
        <w:pStyle w:val="B2"/>
        <w:rPr>
          <w:lang w:eastAsia="zh-CN"/>
        </w:rPr>
      </w:pPr>
      <w:r w:rsidRPr="005A3EA5">
        <w:rPr>
          <w:lang w:eastAsia="zh-CN"/>
        </w:rPr>
        <w:t>6</w:t>
      </w:r>
      <w:r>
        <w:rPr>
          <w:lang w:eastAsia="zh-CN"/>
        </w:rPr>
        <w:t>h</w:t>
      </w:r>
      <w:r w:rsidRPr="005A3EA5">
        <w:rPr>
          <w:lang w:eastAsia="zh-CN"/>
        </w:rPr>
        <w:t>.</w:t>
      </w:r>
      <w:r w:rsidRPr="005A3EA5">
        <w:rPr>
          <w:lang w:eastAsia="zh-CN"/>
        </w:rPr>
        <w:tab/>
      </w:r>
      <w:r>
        <w:rPr>
          <w:lang w:eastAsia="zh-CN"/>
        </w:rPr>
        <w:t>t</w:t>
      </w:r>
      <w:r w:rsidRPr="005A3EA5">
        <w:rPr>
          <w:lang w:eastAsia="zh-CN"/>
        </w:rPr>
        <w:t>he PCF(s) may derive UE policies (e.g.</w:t>
      </w:r>
      <w:r>
        <w:rPr>
          <w:lang w:eastAsia="zh-CN"/>
        </w:rPr>
        <w:t>,</w:t>
      </w:r>
      <w:r w:rsidRPr="005A3EA5">
        <w:rPr>
          <w:lang w:eastAsia="zh-CN"/>
        </w:rPr>
        <w:t xml:space="preserve"> URSP, V2X</w:t>
      </w:r>
      <w:r w:rsidRPr="00EE205C">
        <w:rPr>
          <w:lang w:eastAsia="zh-CN"/>
        </w:rPr>
        <w:t xml:space="preserve"> </w:t>
      </w:r>
      <w:r>
        <w:rPr>
          <w:lang w:eastAsia="zh-CN"/>
        </w:rPr>
        <w:t>policies, A2X</w:t>
      </w:r>
      <w:r w:rsidRPr="00EE205C">
        <w:rPr>
          <w:lang w:eastAsia="zh-CN"/>
        </w:rPr>
        <w:t xml:space="preserve"> </w:t>
      </w:r>
      <w:r>
        <w:rPr>
          <w:lang w:eastAsia="zh-CN"/>
        </w:rPr>
        <w:t>policies</w:t>
      </w:r>
      <w:r w:rsidRPr="005A3EA5">
        <w:rPr>
          <w:lang w:eastAsia="zh-CN"/>
        </w:rPr>
        <w:t>, 5G ProSe</w:t>
      </w:r>
      <w:r w:rsidRPr="00EE205C">
        <w:rPr>
          <w:lang w:eastAsia="zh-CN"/>
        </w:rPr>
        <w:t xml:space="preserve"> </w:t>
      </w:r>
      <w:r>
        <w:rPr>
          <w:lang w:eastAsia="zh-CN"/>
        </w:rPr>
        <w:t>policies</w:t>
      </w:r>
      <w:r>
        <w:rPr>
          <w:rFonts w:hint="eastAsia"/>
          <w:lang w:eastAsia="zh-CN"/>
        </w:rPr>
        <w:t>,</w:t>
      </w:r>
      <w:r>
        <w:rPr>
          <w:lang w:eastAsia="zh-CN"/>
        </w:rPr>
        <w:t xml:space="preserve"> Ranging/SL</w:t>
      </w:r>
      <w:r w:rsidRPr="005A3EA5">
        <w:rPr>
          <w:lang w:eastAsia="zh-CN"/>
        </w:rPr>
        <w:t xml:space="preserve"> policies) based on the received </w:t>
      </w:r>
      <w:r w:rsidRPr="005A3EA5">
        <w:rPr>
          <w:lang w:eastAsia="ko-KR"/>
        </w:rPr>
        <w:t xml:space="preserve">service parameters from the UDR, </w:t>
      </w:r>
      <w:r>
        <w:rPr>
          <w:lang w:eastAsia="ko-KR"/>
        </w:rPr>
        <w:t xml:space="preserve">UE subscription data, local operator policies, </w:t>
      </w:r>
      <w:r w:rsidRPr="005A3EA5">
        <w:rPr>
          <w:lang w:eastAsia="ko-KR"/>
        </w:rPr>
        <w:t>the previously received requested V2X</w:t>
      </w:r>
      <w:r>
        <w:rPr>
          <w:lang w:eastAsia="ko-KR"/>
        </w:rPr>
        <w:t>/5G ProSe/A2X/</w:t>
      </w:r>
      <w:r>
        <w:rPr>
          <w:lang w:eastAsia="zh-CN"/>
        </w:rPr>
        <w:t>Ranging/SL</w:t>
      </w:r>
      <w:r w:rsidRPr="005A3EA5">
        <w:rPr>
          <w:lang w:eastAsia="ko-KR"/>
        </w:rPr>
        <w:t xml:space="preserve"> policies and UE capabilities (e.g., V2X capabilities) from the AMF,</w:t>
      </w:r>
      <w:r w:rsidRPr="005A3EA5">
        <w:t xml:space="preserve"> and </w:t>
      </w:r>
      <w:r w:rsidRPr="005A3EA5">
        <w:rPr>
          <w:lang w:eastAsia="zh-CN"/>
        </w:rPr>
        <w:t xml:space="preserve">initiate a </w:t>
      </w:r>
      <w:r w:rsidRPr="005A3EA5">
        <w:t xml:space="preserve">UE Policy Association Modification procedure </w:t>
      </w:r>
      <w:r>
        <w:t>if applicable</w:t>
      </w:r>
      <w:r w:rsidRPr="005A3EA5">
        <w:rPr>
          <w:lang w:eastAsia="zh-CN"/>
        </w:rPr>
        <w:t xml:space="preserve"> (see </w:t>
      </w:r>
      <w:r>
        <w:rPr>
          <w:lang w:eastAsia="zh-CN"/>
        </w:rPr>
        <w:t>clause</w:t>
      </w:r>
      <w:r w:rsidRPr="009931F0">
        <w:rPr>
          <w:lang w:eastAsia="zh-CN"/>
        </w:rPr>
        <w:t xml:space="preserve"> 5.6.2.2) </w:t>
      </w:r>
      <w:r w:rsidRPr="001F31A0">
        <w:t>to deliver the UE policies to the UE.</w:t>
      </w:r>
    </w:p>
    <w:p w14:paraId="3C5E70D1" w14:textId="77777777" w:rsidR="00E53C4B" w:rsidRDefault="00E53C4B" w:rsidP="00E53C4B">
      <w:pPr>
        <w:pStyle w:val="B1"/>
        <w:rPr>
          <w:lang w:eastAsia="zh-CN"/>
        </w:rPr>
      </w:pPr>
      <w:r w:rsidRPr="005A3EA5">
        <w:rPr>
          <w:lang w:eastAsia="zh-CN"/>
        </w:rPr>
        <w:t>6B.</w:t>
      </w:r>
    </w:p>
    <w:p w14:paraId="1DECF47A" w14:textId="45FAC0A8" w:rsidR="00323208" w:rsidRPr="001F31A0" w:rsidRDefault="00323208" w:rsidP="00323208">
      <w:pPr>
        <w:pStyle w:val="B2"/>
        <w:rPr>
          <w:lang w:eastAsia="zh-CN"/>
        </w:rPr>
      </w:pPr>
      <w:r>
        <w:rPr>
          <w:lang w:eastAsia="zh-CN"/>
        </w:rPr>
        <w:t>6B1</w:t>
      </w:r>
      <w:r w:rsidRPr="005A3EA5">
        <w:rPr>
          <w:lang w:eastAsia="zh-CN"/>
        </w:rPr>
        <w:tab/>
      </w:r>
      <w:r>
        <w:rPr>
          <w:lang w:eastAsia="zh-CN"/>
        </w:rPr>
        <w:t xml:space="preserve">During UE Policy Association Establishment procedure </w:t>
      </w:r>
      <w:r w:rsidRPr="005A3EA5">
        <w:rPr>
          <w:lang w:eastAsia="zh-CN"/>
        </w:rPr>
        <w:t xml:space="preserve">(see </w:t>
      </w:r>
      <w:r>
        <w:rPr>
          <w:lang w:eastAsia="zh-CN"/>
        </w:rPr>
        <w:t>clause</w:t>
      </w:r>
      <w:r w:rsidRPr="009931F0">
        <w:rPr>
          <w:lang w:eastAsia="zh-CN"/>
        </w:rPr>
        <w:t> 5.6.1)</w:t>
      </w:r>
      <w:r w:rsidRPr="005A3EA5">
        <w:rPr>
          <w:lang w:eastAsia="zh-CN"/>
        </w:rPr>
        <w:t xml:space="preserve">, the PCF(s) retrieve the </w:t>
      </w:r>
      <w:r w:rsidRPr="005A3EA5">
        <w:t xml:space="preserve">service parameters </w:t>
      </w:r>
      <w:r w:rsidRPr="005A3EA5">
        <w:rPr>
          <w:lang w:eastAsia="zh-CN"/>
        </w:rPr>
        <w:t xml:space="preserve">in the UDR </w:t>
      </w:r>
      <w:r w:rsidRPr="005A3EA5">
        <w:t xml:space="preserve">by invoking the Nudr_DataRepository_Query service operation, </w:t>
      </w:r>
      <w:r>
        <w:t xml:space="preserve">authorize the retrieved service parameters for that SUPI and </w:t>
      </w:r>
      <w:r w:rsidRPr="005A3EA5">
        <w:rPr>
          <w:lang w:eastAsia="zh-CN"/>
        </w:rPr>
        <w:t>determine UE policies (e.g.</w:t>
      </w:r>
      <w:r>
        <w:rPr>
          <w:lang w:eastAsia="zh-CN"/>
        </w:rPr>
        <w:t>,</w:t>
      </w:r>
      <w:r w:rsidRPr="005A3EA5">
        <w:rPr>
          <w:lang w:eastAsia="zh-CN"/>
        </w:rPr>
        <w:t xml:space="preserve"> URSP, V2X</w:t>
      </w:r>
      <w:r w:rsidRPr="00EE205C">
        <w:rPr>
          <w:lang w:eastAsia="zh-CN"/>
        </w:rPr>
        <w:t xml:space="preserve"> </w:t>
      </w:r>
      <w:r w:rsidRPr="005A3EA5">
        <w:rPr>
          <w:lang w:eastAsia="zh-CN"/>
        </w:rPr>
        <w:t>policies</w:t>
      </w:r>
      <w:r>
        <w:rPr>
          <w:lang w:eastAsia="zh-CN"/>
        </w:rPr>
        <w:t>, A2X</w:t>
      </w:r>
      <w:r w:rsidRPr="00EE205C">
        <w:rPr>
          <w:lang w:eastAsia="zh-CN"/>
        </w:rPr>
        <w:t xml:space="preserve"> </w:t>
      </w:r>
      <w:r w:rsidRPr="005A3EA5">
        <w:rPr>
          <w:lang w:eastAsia="zh-CN"/>
        </w:rPr>
        <w:t>policies, 5G ProSe policies</w:t>
      </w:r>
      <w:r>
        <w:rPr>
          <w:lang w:eastAsia="zh-CN"/>
        </w:rPr>
        <w:t>, Ranging/SL</w:t>
      </w:r>
      <w:r w:rsidRPr="00EE205C">
        <w:rPr>
          <w:lang w:eastAsia="zh-CN"/>
        </w:rPr>
        <w:t xml:space="preserve"> </w:t>
      </w:r>
      <w:r w:rsidRPr="005A3EA5">
        <w:rPr>
          <w:lang w:eastAsia="zh-CN"/>
        </w:rPr>
        <w:t xml:space="preserve">policies) based on the retrieved </w:t>
      </w:r>
      <w:r w:rsidRPr="005A3EA5">
        <w:rPr>
          <w:lang w:eastAsia="ko-KR"/>
        </w:rPr>
        <w:t xml:space="preserve">service parameters from the UDR, </w:t>
      </w:r>
      <w:r>
        <w:rPr>
          <w:lang w:eastAsia="ko-KR"/>
        </w:rPr>
        <w:t>UE subscription data, local operator policies</w:t>
      </w:r>
      <w:r>
        <w:t xml:space="preserve"> </w:t>
      </w:r>
      <w:r w:rsidRPr="005A3EA5">
        <w:t>and UE capabilities (e.g. V2X capabilities</w:t>
      </w:r>
      <w:r>
        <w:t>, A2X capabilities</w:t>
      </w:r>
      <w:r w:rsidRPr="005A3EA5">
        <w:t xml:space="preserve"> and/or 5G ProSe capabilities) from the AMF  and</w:t>
      </w:r>
      <w:r>
        <w:t xml:space="preserve"> if applicable,</w:t>
      </w:r>
      <w:r w:rsidRPr="005A3EA5">
        <w:t xml:space="preserve"> deliver the </w:t>
      </w:r>
      <w:r w:rsidRPr="005A3EA5">
        <w:rPr>
          <w:lang w:eastAsia="zh-CN"/>
        </w:rPr>
        <w:t>UE policies</w:t>
      </w:r>
      <w:r w:rsidRPr="005A3EA5">
        <w:t xml:space="preserve"> (including the determined V2XP</w:t>
      </w:r>
      <w:r>
        <w:t>, A2XP</w:t>
      </w:r>
      <w:r>
        <w:rPr>
          <w:rFonts w:hint="eastAsia"/>
          <w:lang w:eastAsia="zh-CN"/>
        </w:rPr>
        <w:t>,</w:t>
      </w:r>
      <w:r w:rsidRPr="005A3EA5">
        <w:t xml:space="preserve"> 5G ProSeP and/or</w:t>
      </w:r>
      <w:r>
        <w:t xml:space="preserve"> RSLPP</w:t>
      </w:r>
      <w:r w:rsidRPr="005A3EA5">
        <w:t>) to the UE and corresponding V2X N2 PC5</w:t>
      </w:r>
      <w:r>
        <w:t>, A</w:t>
      </w:r>
      <w:r w:rsidRPr="005A3EA5">
        <w:t>2X N2 PC5</w:t>
      </w:r>
      <w:r>
        <w:t>,</w:t>
      </w:r>
      <w:r w:rsidRPr="005A3EA5">
        <w:t xml:space="preserve"> ProSe N2 PC5 and/or</w:t>
      </w:r>
      <w:r>
        <w:t xml:space="preserve"> Ranging/SL N2</w:t>
      </w:r>
      <w:r w:rsidRPr="005A3EA5">
        <w:t xml:space="preserve"> PC5 policy to the NG-RAN</w:t>
      </w:r>
      <w:r w:rsidRPr="009931F0">
        <w:rPr>
          <w:lang w:eastAsia="zh-CN"/>
        </w:rPr>
        <w:t>.</w:t>
      </w:r>
      <w:r>
        <w:rPr>
          <w:lang w:eastAsia="zh-CN"/>
        </w:rPr>
        <w:t xml:space="preserve"> If the retrieved service parameters from the UDR are not authorized, steps 6d-6g takes place to notify the AF about the unauthorized service information.</w:t>
      </w:r>
    </w:p>
    <w:p w14:paraId="266BA57E" w14:textId="77777777" w:rsidR="00323208" w:rsidRDefault="00323208" w:rsidP="00323208">
      <w:pPr>
        <w:pStyle w:val="B2"/>
      </w:pPr>
      <w:r>
        <w:rPr>
          <w:lang w:eastAsia="zh-CN"/>
        </w:rPr>
        <w:t>6B2.</w:t>
      </w:r>
      <w:r>
        <w:rPr>
          <w:lang w:eastAsia="zh-CN"/>
        </w:rPr>
        <w:tab/>
        <w:t>After registration, when the UE requests V2XP, A2XP</w:t>
      </w:r>
      <w:r>
        <w:rPr>
          <w:rFonts w:hint="eastAsia"/>
          <w:lang w:eastAsia="zh-CN"/>
        </w:rPr>
        <w:t>,</w:t>
      </w:r>
      <w:r>
        <w:rPr>
          <w:lang w:eastAsia="zh-CN"/>
        </w:rPr>
        <w:t xml:space="preserve"> 5G ProSeP and/or RSLPP, the AMF sends to the PCF an </w:t>
      </w:r>
      <w:r>
        <w:t>N</w:t>
      </w:r>
      <w:r>
        <w:rPr>
          <w:lang w:eastAsia="ko-KR"/>
        </w:rPr>
        <w:t>amf_Communication_N1MessageNotify</w:t>
      </w:r>
      <w:r>
        <w:t xml:space="preserve"> service operation with the requested V2XP, A2XP, 5G ProSeP and/or</w:t>
      </w:r>
      <w:r w:rsidRPr="00664FF7">
        <w:rPr>
          <w:lang w:eastAsia="zh-CN"/>
        </w:rPr>
        <w:t xml:space="preserve"> </w:t>
      </w:r>
      <w:r>
        <w:rPr>
          <w:lang w:eastAsia="zh-CN"/>
        </w:rPr>
        <w:t xml:space="preserve">RSLPP. The PCF retrieves the </w:t>
      </w:r>
      <w:r>
        <w:t xml:space="preserve">service parameters </w:t>
      </w:r>
      <w:r>
        <w:rPr>
          <w:lang w:eastAsia="zh-CN"/>
        </w:rPr>
        <w:t xml:space="preserve">in the UDR </w:t>
      </w:r>
      <w:r>
        <w:t xml:space="preserve">by invoking the Nudr_DataRepository_Query service operation, authorizes the retrieved service parameters for that SUPI and </w:t>
      </w:r>
      <w:r>
        <w:rPr>
          <w:lang w:eastAsia="zh-CN"/>
        </w:rPr>
        <w:t xml:space="preserve">determines V2XP, </w:t>
      </w:r>
      <w:r>
        <w:t>A2XP</w:t>
      </w:r>
      <w:r>
        <w:rPr>
          <w:rFonts w:hint="eastAsia"/>
          <w:lang w:eastAsia="zh-CN"/>
        </w:rPr>
        <w:t>,</w:t>
      </w:r>
      <w:r>
        <w:rPr>
          <w:lang w:eastAsia="zh-CN"/>
        </w:rPr>
        <w:t xml:space="preserve"> 5G ProSeP and/or RSLPP based on the retrieved </w:t>
      </w:r>
      <w:r>
        <w:rPr>
          <w:lang w:eastAsia="ko-KR"/>
        </w:rPr>
        <w:t>service parameter</w:t>
      </w:r>
      <w:r w:rsidRPr="00207EB7">
        <w:rPr>
          <w:lang w:eastAsia="ko-KR"/>
        </w:rPr>
        <w:t xml:space="preserve"> from the UDR</w:t>
      </w:r>
      <w:r>
        <w:rPr>
          <w:lang w:eastAsia="ko-KR"/>
        </w:rPr>
        <w:t xml:space="preserve">, the received requested V2XP, </w:t>
      </w:r>
      <w:r>
        <w:t>A2XP</w:t>
      </w:r>
      <w:r>
        <w:rPr>
          <w:rFonts w:hint="eastAsia"/>
          <w:lang w:eastAsia="zh-CN"/>
        </w:rPr>
        <w:t>,</w:t>
      </w:r>
      <w:r>
        <w:rPr>
          <w:lang w:eastAsia="zh-CN"/>
        </w:rPr>
        <w:t xml:space="preserve"> 5G ProSeP and/or RSLPP</w:t>
      </w:r>
      <w:r>
        <w:rPr>
          <w:lang w:eastAsia="ko-KR"/>
        </w:rPr>
        <w:t xml:space="preserve">, UE subscription data, local operator policies </w:t>
      </w:r>
      <w:r w:rsidRPr="00207EB7">
        <w:t xml:space="preserve">and </w:t>
      </w:r>
      <w:r>
        <w:t xml:space="preserve">the </w:t>
      </w:r>
      <w:r w:rsidRPr="00207EB7">
        <w:t>UE capabilities (e.g., V2X</w:t>
      </w:r>
      <w:r w:rsidRPr="00EE205C">
        <w:t xml:space="preserve"> </w:t>
      </w:r>
      <w:r w:rsidRPr="00207EB7">
        <w:t>capabilities</w:t>
      </w:r>
      <w:r>
        <w:t>,</w:t>
      </w:r>
      <w:r w:rsidRPr="00207EB7">
        <w:t xml:space="preserve"> </w:t>
      </w:r>
      <w:r>
        <w:t xml:space="preserve">A2X </w:t>
      </w:r>
      <w:r w:rsidRPr="00207EB7">
        <w:t>capabilities</w:t>
      </w:r>
      <w:r>
        <w:t>, ProSe</w:t>
      </w:r>
      <w:r w:rsidRPr="00EE205C">
        <w:t xml:space="preserve"> </w:t>
      </w:r>
      <w:r w:rsidRPr="00207EB7">
        <w:t>capabilities</w:t>
      </w:r>
      <w:r>
        <w:t>, Ranging/SL capabilities</w:t>
      </w:r>
      <w:r w:rsidRPr="00207EB7">
        <w:t xml:space="preserve">) </w:t>
      </w:r>
      <w:r>
        <w:t xml:space="preserve">previously received </w:t>
      </w:r>
      <w:r w:rsidRPr="00207EB7">
        <w:t xml:space="preserve">from the AMF, </w:t>
      </w:r>
      <w:r>
        <w:t xml:space="preserve">and delivers the </w:t>
      </w:r>
      <w:r>
        <w:rPr>
          <w:lang w:eastAsia="zh-CN"/>
        </w:rPr>
        <w:t>V2XP,</w:t>
      </w:r>
      <w:r w:rsidRPr="003366C5">
        <w:t xml:space="preserve"> </w:t>
      </w:r>
      <w:r>
        <w:t>A2XP</w:t>
      </w:r>
      <w:r>
        <w:rPr>
          <w:lang w:eastAsia="zh-CN"/>
        </w:rPr>
        <w:t xml:space="preserve"> and/or 5G ProSeP</w:t>
      </w:r>
      <w:r>
        <w:t xml:space="preserve"> </w:t>
      </w:r>
      <w:r w:rsidRPr="00207EB7">
        <w:t xml:space="preserve">to the UE </w:t>
      </w:r>
      <w:r>
        <w:t>and the corresponding V2X N2 PC5, A2X N2 PC5,</w:t>
      </w:r>
      <w:r w:rsidRPr="005A3EA5">
        <w:t xml:space="preserve"> ProSe N2 PC5 and/or</w:t>
      </w:r>
      <w:r>
        <w:t xml:space="preserve"> Ranging/SL N2 PC5 policy to the </w:t>
      </w:r>
      <w:r w:rsidRPr="00207EB7">
        <w:t>NG-RAN</w:t>
      </w:r>
      <w:r>
        <w:t>.</w:t>
      </w:r>
      <w:r w:rsidRPr="008B5F86">
        <w:rPr>
          <w:lang w:eastAsia="zh-CN"/>
        </w:rPr>
        <w:t xml:space="preserve"> </w:t>
      </w:r>
      <w:r>
        <w:rPr>
          <w:lang w:eastAsia="zh-CN"/>
        </w:rPr>
        <w:t>If the retrieved service parameters from the UDR are not authorized, steps 6d-6g takes place to notify the AF about the failure.</w:t>
      </w:r>
    </w:p>
    <w:p w14:paraId="36CEDD25" w14:textId="77777777" w:rsidR="00D15BAE" w:rsidRPr="005A3EA5" w:rsidRDefault="004428CF" w:rsidP="00D15BAE">
      <w:pPr>
        <w:pStyle w:val="NO"/>
      </w:pPr>
      <w:r w:rsidRPr="005A3EA5">
        <w:t>NOTE 2:</w:t>
      </w:r>
      <w:r w:rsidRPr="005A3EA5">
        <w:tab/>
        <w:t>For further details on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390692B5" w14:textId="7401CCE3" w:rsidR="00D15BAE" w:rsidRPr="005A3EA5" w:rsidRDefault="00D15BAE" w:rsidP="00D15BAE">
      <w:pPr>
        <w:pStyle w:val="B1"/>
      </w:pPr>
      <w:r w:rsidRPr="005A3EA5">
        <w:rPr>
          <w:lang w:eastAsia="zh-CN"/>
        </w:rPr>
        <w:t>7.</w:t>
      </w:r>
      <w:r w:rsidRPr="005A3EA5">
        <w:rPr>
          <w:lang w:eastAsia="zh-CN"/>
        </w:rPr>
        <w:tab/>
        <w:t xml:space="preserve"> If the AF subscribed to notifications about the outcome of UE Policies delivery (provision/update/removal) due to Service specific parameter </w:t>
      </w:r>
      <w:bookmarkStart w:id="509" w:name="_Hlk83384103"/>
      <w:r w:rsidRPr="005A3EA5">
        <w:rPr>
          <w:lang w:eastAsia="zh-CN"/>
        </w:rPr>
        <w:t>provisioning</w:t>
      </w:r>
      <w:r w:rsidR="006760F4">
        <w:rPr>
          <w:lang w:eastAsia="zh-CN"/>
        </w:rPr>
        <w:t xml:space="preserve"> and the PCF derived the corresponding UE policies,</w:t>
      </w:r>
      <w:r w:rsidRPr="005A3EA5">
        <w:rPr>
          <w:lang w:eastAsia="zh-CN"/>
        </w:rPr>
        <w:t xml:space="preserve"> the PCF </w:t>
      </w:r>
      <w:r w:rsidRPr="005A3EA5">
        <w:t xml:space="preserve">invokes the </w:t>
      </w:r>
      <w:r w:rsidRPr="005A3EA5">
        <w:rPr>
          <w:lang w:eastAsia="zh-CN"/>
        </w:rPr>
        <w:t xml:space="preserve">Npcf_EventExposure_Notify </w:t>
      </w:r>
      <w:r w:rsidRPr="005A3EA5">
        <w:t xml:space="preserve">service operation to </w:t>
      </w:r>
      <w:r w:rsidRPr="005A3EA5">
        <w:rPr>
          <w:lang w:eastAsia="zh-CN"/>
        </w:rPr>
        <w:t xml:space="preserve">inform the NEF about the outcome of the procedure by </w:t>
      </w:r>
      <w:r w:rsidRPr="005A3EA5">
        <w:t>sending the HTTP POST request to the callback URI "{notifUri}".</w:t>
      </w:r>
    </w:p>
    <w:p w14:paraId="4C37016B" w14:textId="77777777" w:rsidR="00D15BAE" w:rsidRPr="005A3EA5" w:rsidRDefault="00D15BAE" w:rsidP="00D15BAE">
      <w:pPr>
        <w:pStyle w:val="NO"/>
      </w:pPr>
      <w:r w:rsidRPr="005A3EA5">
        <w:t>NOTE 3:</w:t>
      </w:r>
      <w:r w:rsidRPr="005A3EA5">
        <w:tab/>
        <w:t xml:space="preserve">The Callback URI </w:t>
      </w:r>
      <w:r w:rsidRPr="008047A3">
        <w:rPr>
          <w:bCs/>
        </w:rPr>
        <w:t>"{notifUri}"</w:t>
      </w:r>
      <w:r w:rsidRPr="005A3EA5">
        <w:t xml:space="preserve"> is used for both implicit and explicit subscriptions as described in 3GPP TS 29.523 [49]. Notification URI for implicit subscriptions is retrieved from UDR as described in 3GPP TS 29.519 [12]. </w:t>
      </w:r>
    </w:p>
    <w:bookmarkEnd w:id="509"/>
    <w:p w14:paraId="753E53A3" w14:textId="77777777" w:rsidR="00D15BAE" w:rsidRPr="005A3EA5" w:rsidRDefault="00D15BAE" w:rsidP="00D15BAE">
      <w:pPr>
        <w:pStyle w:val="B1"/>
      </w:pPr>
      <w:r w:rsidRPr="005A3EA5">
        <w:t>8.</w:t>
      </w:r>
      <w:r w:rsidRPr="005A3EA5">
        <w:tab/>
        <w:t xml:space="preserve">The NEF </w:t>
      </w:r>
      <w:r w:rsidRPr="005A3EA5">
        <w:rPr>
          <w:lang w:eastAsia="zh-CN"/>
        </w:rPr>
        <w:t xml:space="preserve">sends back "204 No Content" response to the </w:t>
      </w:r>
      <w:r w:rsidRPr="005A3EA5">
        <w:t>PCF.</w:t>
      </w:r>
    </w:p>
    <w:p w14:paraId="731B9863" w14:textId="77777777" w:rsidR="00D15BAE" w:rsidRPr="005A3EA5" w:rsidRDefault="00D15BAE" w:rsidP="00D15BAE">
      <w:pPr>
        <w:pStyle w:val="B1"/>
        <w:rPr>
          <w:lang w:eastAsia="zh-CN"/>
        </w:rPr>
      </w:pPr>
      <w:r w:rsidRPr="005A3EA5">
        <w:rPr>
          <w:lang w:eastAsia="zh-CN"/>
        </w:rPr>
        <w:t>9.</w:t>
      </w:r>
      <w:r w:rsidRPr="005A3EA5">
        <w:rPr>
          <w:lang w:eastAsia="zh-CN"/>
        </w:rPr>
        <w:tab/>
        <w:t>When the NEF receives Npcf_EventExposure_Notify, the NEF performs information mapping as described in 3GPP TS 29.522 [24] and triggers the appropriate Nnef_ServiceParameter_Notify message.</w:t>
      </w:r>
    </w:p>
    <w:p w14:paraId="5B657390" w14:textId="74D2E4C0" w:rsidR="00EE6C24" w:rsidRPr="005A3EA5" w:rsidRDefault="00D15BAE" w:rsidP="00A34FD9">
      <w:pPr>
        <w:pStyle w:val="B1"/>
        <w:rPr>
          <w:lang w:eastAsia="zh-CN"/>
        </w:rPr>
      </w:pPr>
      <w:r w:rsidRPr="005A3EA5">
        <w:rPr>
          <w:lang w:eastAsia="zh-CN"/>
        </w:rPr>
        <w:t>10.</w:t>
      </w:r>
      <w:r w:rsidRPr="005A3EA5">
        <w:rPr>
          <w:lang w:eastAsia="zh-CN"/>
        </w:rPr>
        <w:tab/>
      </w:r>
      <w:r w:rsidRPr="005A3EA5">
        <w:t>The AF sends back an HTTP response message to the NEF to acknowledge the notification.</w:t>
      </w:r>
    </w:p>
    <w:p w14:paraId="6F47B103" w14:textId="77777777" w:rsidR="00F573FD" w:rsidRDefault="00F573FD" w:rsidP="00F573FD">
      <w:pPr>
        <w:pStyle w:val="Heading4"/>
        <w:rPr>
          <w:lang w:eastAsia="ko-KR"/>
        </w:rPr>
      </w:pPr>
      <w:bookmarkStart w:id="510" w:name="_Toc209270140"/>
      <w:bookmarkStart w:id="511" w:name="_Toc68167552"/>
      <w:bookmarkStart w:id="512" w:name="_Toc28005479"/>
      <w:bookmarkStart w:id="513" w:name="_Toc36038151"/>
      <w:bookmarkStart w:id="514" w:name="_Toc45133348"/>
      <w:bookmarkStart w:id="515" w:name="_Toc51762178"/>
      <w:bookmarkStart w:id="516" w:name="_Toc59016583"/>
      <w:r w:rsidRPr="005A3EA5">
        <w:rPr>
          <w:lang w:eastAsia="zh-CN"/>
        </w:rPr>
        <w:t>5.5.8</w:t>
      </w:r>
      <w:r>
        <w:rPr>
          <w:lang w:eastAsia="zh-CN"/>
        </w:rPr>
        <w:t>.2</w:t>
      </w:r>
      <w:r w:rsidRPr="005A3EA5">
        <w:rPr>
          <w:lang w:eastAsia="zh-CN"/>
        </w:rPr>
        <w:tab/>
      </w:r>
      <w:r w:rsidRPr="005A3EA5">
        <w:rPr>
          <w:lang w:eastAsia="ko-KR"/>
        </w:rPr>
        <w:t>AF-based service parameter provisioning</w:t>
      </w:r>
      <w:r>
        <w:rPr>
          <w:lang w:eastAsia="ko-KR"/>
        </w:rPr>
        <w:t xml:space="preserve"> to VPLMN</w:t>
      </w:r>
      <w:bookmarkEnd w:id="510"/>
    </w:p>
    <w:p w14:paraId="2C5EC371" w14:textId="77777777" w:rsidR="00F573FD" w:rsidRPr="00E812C5" w:rsidRDefault="00F573FD" w:rsidP="00F573FD">
      <w:pPr>
        <w:rPr>
          <w:lang w:eastAsia="ko-KR"/>
        </w:rPr>
      </w:pPr>
      <w:r w:rsidRPr="00F81D92">
        <w:rPr>
          <w:lang w:eastAsia="zh-CN"/>
        </w:rPr>
        <w:t>Figure</w:t>
      </w:r>
      <w:r w:rsidRPr="005A3EA5">
        <w:t> </w:t>
      </w:r>
      <w:r>
        <w:rPr>
          <w:lang w:eastAsia="zh-CN"/>
        </w:rPr>
        <w:t>5.5.8.2</w:t>
      </w:r>
      <w:r w:rsidRPr="00F81D92">
        <w:rPr>
          <w:lang w:eastAsia="zh-CN"/>
        </w:rPr>
        <w:t xml:space="preserve">-1 shows </w:t>
      </w:r>
      <w:r>
        <w:rPr>
          <w:lang w:eastAsia="zh-CN"/>
        </w:rPr>
        <w:t xml:space="preserve">the </w:t>
      </w:r>
      <w:r w:rsidRPr="00F81D92">
        <w:rPr>
          <w:lang w:eastAsia="zh-CN"/>
        </w:rPr>
        <w:t>procedure for service specific parameter provisioning</w:t>
      </w:r>
      <w:r>
        <w:rPr>
          <w:lang w:eastAsia="zh-CN"/>
        </w:rPr>
        <w:t xml:space="preserve"> by the AF to VPLMN</w:t>
      </w:r>
    </w:p>
    <w:p w14:paraId="5B2D92A0" w14:textId="3FBDD329" w:rsidR="00323208" w:rsidRDefault="00323208" w:rsidP="00323208">
      <w:pPr>
        <w:pStyle w:val="TH"/>
      </w:pPr>
    </w:p>
    <w:p w14:paraId="7E5EE920" w14:textId="77777777" w:rsidR="00323208" w:rsidRDefault="00323208" w:rsidP="00323208">
      <w:pPr>
        <w:pStyle w:val="TH"/>
      </w:pPr>
      <w:r w:rsidRPr="00E14EB1">
        <w:rPr>
          <w:rFonts w:eastAsia="Malgun Gothic"/>
        </w:rPr>
        <w:object w:dxaOrig="15301" w:dyaOrig="17131" w14:anchorId="22C42E36">
          <v:shape id="_x0000_i1070" type="#_x0000_t75" style="width:475.65pt;height:551.45pt" o:ole="">
            <v:imagedata r:id="rId100" o:title=""/>
          </v:shape>
          <o:OLEObject Type="Embed" ProgID="Visio.Drawing.15" ShapeID="_x0000_i1070" DrawAspect="Content" ObjectID="_1826868380" r:id="rId101"/>
        </w:object>
      </w:r>
    </w:p>
    <w:p w14:paraId="1A226B23" w14:textId="77777777" w:rsidR="00323208" w:rsidRPr="005A3EA5" w:rsidRDefault="00323208" w:rsidP="00323208">
      <w:pPr>
        <w:pStyle w:val="TF"/>
        <w:rPr>
          <w:lang w:eastAsia="zh-CN"/>
        </w:rPr>
      </w:pPr>
      <w:r w:rsidRPr="001F31A0">
        <w:rPr>
          <w:lang w:eastAsia="zh-CN"/>
        </w:rPr>
        <w:t>Figure 5.5</w:t>
      </w:r>
      <w:r w:rsidRPr="005A3EA5">
        <w:rPr>
          <w:lang w:eastAsia="zh-CN"/>
        </w:rPr>
        <w:t>.8</w:t>
      </w:r>
      <w:r>
        <w:rPr>
          <w:lang w:eastAsia="zh-CN"/>
        </w:rPr>
        <w:t>.2</w:t>
      </w:r>
      <w:r w:rsidRPr="005A3EA5">
        <w:rPr>
          <w:lang w:eastAsia="zh-CN"/>
        </w:rPr>
        <w:t xml:space="preserve">-1: </w:t>
      </w:r>
      <w:r w:rsidRPr="005A3EA5">
        <w:rPr>
          <w:lang w:eastAsia="ko-KR"/>
        </w:rPr>
        <w:t>AF-based service parameter provisioning</w:t>
      </w:r>
      <w:r w:rsidRPr="005A3EA5">
        <w:t xml:space="preserve"> procedure</w:t>
      </w:r>
      <w:r>
        <w:t xml:space="preserve"> to VPLMN</w:t>
      </w:r>
    </w:p>
    <w:p w14:paraId="34DE2779" w14:textId="77777777" w:rsidR="00F573FD" w:rsidRPr="005A3EA5" w:rsidRDefault="00F573FD" w:rsidP="00F573FD">
      <w:pPr>
        <w:pStyle w:val="B1"/>
      </w:pPr>
      <w:r>
        <w:t>1.</w:t>
      </w:r>
      <w:r>
        <w:tab/>
      </w:r>
      <w:r w:rsidRPr="005A3EA5">
        <w:t xml:space="preserve">To </w:t>
      </w:r>
      <w:r w:rsidRPr="005A3EA5">
        <w:rPr>
          <w:lang w:eastAsia="ko-KR"/>
        </w:rPr>
        <w:t xml:space="preserve">provide service specific parameters (e.g. for </w:t>
      </w:r>
      <w:r>
        <w:rPr>
          <w:lang w:eastAsia="ko-KR"/>
        </w:rPr>
        <w:t xml:space="preserve">AF influence on VPLMN-specific </w:t>
      </w:r>
      <w:r w:rsidRPr="005A3EA5">
        <w:rPr>
          <w:lang w:eastAsia="ko-KR"/>
        </w:rPr>
        <w:t xml:space="preserve">URSP </w:t>
      </w:r>
      <w:r>
        <w:rPr>
          <w:lang w:eastAsia="ko-KR"/>
        </w:rPr>
        <w:t>rule) for any inbound roamer of the indicated PLMN IDs</w:t>
      </w:r>
      <w:r w:rsidRPr="005A3EA5">
        <w:t xml:space="preserve">, the AF invokes the </w:t>
      </w:r>
      <w:r w:rsidRPr="005A3EA5">
        <w:rPr>
          <w:lang w:eastAsia="zh-CN"/>
        </w:rPr>
        <w:t>Nnef_ServiceParameter_Create</w:t>
      </w:r>
      <w:r>
        <w:rPr>
          <w:lang w:eastAsia="zh-CN"/>
        </w:rPr>
        <w:t>/Update/Delete</w:t>
      </w:r>
      <w:r w:rsidRPr="005A3EA5">
        <w:t xml:space="preserve"> service operation to the </w:t>
      </w:r>
      <w:r>
        <w:t>V-</w:t>
      </w:r>
      <w:r w:rsidRPr="005A3EA5">
        <w:t>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499D1EA1" w14:textId="77777777" w:rsidR="00F573FD" w:rsidRPr="005A3EA5" w:rsidRDefault="00F573FD" w:rsidP="00F573FD">
      <w:pPr>
        <w:pStyle w:val="B1"/>
        <w:ind w:firstLine="0"/>
      </w:pPr>
      <w:r w:rsidRPr="005A3EA5">
        <w:rPr>
          <w:lang w:eastAsia="zh-CN"/>
        </w:rPr>
        <w:t>The request may include AF subscription information to the report of the outcome of UE Policy procedure.</w:t>
      </w:r>
    </w:p>
    <w:p w14:paraId="2BACDFE1" w14:textId="77777777" w:rsidR="00F573FD" w:rsidRPr="005A3EA5" w:rsidRDefault="00F573FD" w:rsidP="00F573FD">
      <w:pPr>
        <w:pStyle w:val="NO"/>
      </w:pPr>
      <w:r w:rsidRPr="005A3EA5">
        <w:t>NOTE 1:</w:t>
      </w:r>
      <w:r w:rsidRPr="005A3EA5">
        <w:tab/>
        <w:t xml:space="preserve">For further details on the </w:t>
      </w:r>
      <w:r w:rsidRPr="005A3EA5">
        <w:rPr>
          <w:lang w:eastAsia="zh-CN"/>
        </w:rPr>
        <w:t>Nnef_ServiceParameter_</w:t>
      </w:r>
      <w:r w:rsidRPr="005A3EA5">
        <w:t>Create/Update/Delete service operations, refer to 3GPP TS 29.522 [24].</w:t>
      </w:r>
    </w:p>
    <w:p w14:paraId="221588F7" w14:textId="77777777" w:rsidR="00F573FD" w:rsidRDefault="00F573FD" w:rsidP="00F573FD">
      <w:pPr>
        <w:pStyle w:val="B1"/>
        <w:rPr>
          <w:lang w:eastAsia="zh-CN"/>
        </w:rPr>
      </w:pPr>
      <w:r w:rsidRPr="005A3EA5">
        <w:t>2.</w:t>
      </w:r>
      <w:r w:rsidRPr="005A3EA5">
        <w:tab/>
        <w:t xml:space="preserve">Upon reception of the AF request, the </w:t>
      </w:r>
      <w:r>
        <w:t>V-</w:t>
      </w:r>
      <w:r w:rsidRPr="005A3EA5">
        <w:t xml:space="preserve">NEF authorizes it and then performs the mapping of the information provided by the AF into associated information needed by the 5GC, as </w:t>
      </w:r>
      <w:r w:rsidRPr="005A3EA5">
        <w:rPr>
          <w:lang w:eastAsia="zh-CN"/>
        </w:rPr>
        <w:t>described in 3GPP TS 23.502 [3].</w:t>
      </w:r>
      <w:r>
        <w:rPr>
          <w:lang w:eastAsia="zh-CN"/>
        </w:rPr>
        <w:t xml:space="preserve"> </w:t>
      </w:r>
    </w:p>
    <w:p w14:paraId="2F34377C" w14:textId="77777777" w:rsidR="00F573FD" w:rsidRPr="005A3EA5" w:rsidRDefault="00F573FD" w:rsidP="00F573FD">
      <w:pPr>
        <w:pStyle w:val="B1"/>
      </w:pPr>
      <w:r>
        <w:tab/>
      </w:r>
      <w:r w:rsidRPr="005A3EA5">
        <w:t xml:space="preserve">When receiving the </w:t>
      </w:r>
      <w:r w:rsidRPr="005A3EA5">
        <w:rPr>
          <w:lang w:eastAsia="zh-CN"/>
        </w:rPr>
        <w:t>Nnef_ServiceParameter_</w:t>
      </w:r>
      <w:r w:rsidRPr="005A3EA5">
        <w:t xml:space="preserve">Create request, the </w:t>
      </w:r>
      <w:r>
        <w:t>V-</w:t>
      </w:r>
      <w:r w:rsidRPr="005A3EA5">
        <w:t>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w:t>
      </w:r>
      <w:r>
        <w:t xml:space="preserve"> V-</w:t>
      </w:r>
      <w:r w:rsidRPr="005A3EA5">
        <w:t>UDR by sending an HTTP PUT request to the "Individual Service Parameter Data" resource</w:t>
      </w:r>
      <w:r w:rsidRPr="005A3EA5">
        <w:rPr>
          <w:lang w:eastAsia="zh-CN"/>
        </w:rPr>
        <w:t xml:space="preserve">, </w:t>
      </w:r>
      <w:r w:rsidRPr="005A3EA5">
        <w:t xml:space="preserve">and the </w:t>
      </w:r>
      <w:r>
        <w:t>V-</w:t>
      </w:r>
      <w:r w:rsidRPr="005A3EA5">
        <w:t xml:space="preserve">UDR </w:t>
      </w:r>
      <w:r w:rsidRPr="005A3EA5">
        <w:rPr>
          <w:lang w:eastAsia="zh-CN"/>
        </w:rPr>
        <w:t>replies with a "201 Created" response (if the processing of the request is successful)</w:t>
      </w:r>
      <w:r w:rsidRPr="005A3EA5">
        <w:t>.</w:t>
      </w:r>
    </w:p>
    <w:p w14:paraId="01415C07" w14:textId="77777777" w:rsidR="00F573FD" w:rsidRPr="005A3EA5" w:rsidRDefault="00F573FD" w:rsidP="00F573FD">
      <w:pPr>
        <w:pStyle w:val="B1"/>
      </w:pPr>
      <w:r w:rsidRPr="005A3EA5">
        <w:tab/>
        <w:t xml:space="preserve">When receiving the </w:t>
      </w:r>
      <w:r w:rsidRPr="005A3EA5">
        <w:rPr>
          <w:lang w:eastAsia="zh-CN"/>
        </w:rPr>
        <w:t>Nnef_ServiceParameter_</w:t>
      </w:r>
      <w:r w:rsidRPr="005A3EA5">
        <w:t xml:space="preserve">Update request, the </w:t>
      </w:r>
      <w:r>
        <w:t>V-</w:t>
      </w:r>
      <w:r w:rsidRPr="005A3EA5">
        <w:t xml:space="preserve">NEF invokes the Nudr_DataRepository_Update service operation to request the modification of the </w:t>
      </w:r>
      <w:r w:rsidRPr="005A3EA5">
        <w:rPr>
          <w:lang w:eastAsia="ko-KR"/>
        </w:rPr>
        <w:t>service parameters</w:t>
      </w:r>
      <w:r w:rsidRPr="005A3EA5">
        <w:t xml:space="preserve"> in the </w:t>
      </w:r>
      <w:r>
        <w:t>V-</w:t>
      </w:r>
      <w:r w:rsidRPr="005A3EA5">
        <w:t>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3743310" w14:textId="77777777" w:rsidR="00F573FD" w:rsidRPr="005A3EA5" w:rsidRDefault="00F573FD" w:rsidP="00F573FD">
      <w:pPr>
        <w:pStyle w:val="B1"/>
      </w:pPr>
      <w:r w:rsidRPr="005A3EA5">
        <w:tab/>
        <w:t xml:space="preserve">When receiving the </w:t>
      </w:r>
      <w:r w:rsidRPr="005A3EA5">
        <w:rPr>
          <w:lang w:eastAsia="zh-CN"/>
        </w:rPr>
        <w:t>Nnef_ServiceParameter_</w:t>
      </w:r>
      <w:r w:rsidRPr="005A3EA5">
        <w:t xml:space="preserve">Delete request, the </w:t>
      </w:r>
      <w:r>
        <w:t>V-</w:t>
      </w:r>
      <w:r w:rsidRPr="005A3EA5">
        <w:t>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w:t>
      </w:r>
      <w:r>
        <w:t>V-</w:t>
      </w:r>
      <w:r w:rsidRPr="005A3EA5">
        <w:t xml:space="preserve">UDR by sending an HTTP DELETE request to the concerned "Individual Service Parameter Data" resource, and the </w:t>
      </w:r>
      <w:r>
        <w:t>V-</w:t>
      </w:r>
      <w:r w:rsidRPr="005A3EA5">
        <w:t xml:space="preserve">UDR </w:t>
      </w:r>
      <w:r w:rsidRPr="005A3EA5">
        <w:rPr>
          <w:lang w:eastAsia="zh-CN"/>
        </w:rPr>
        <w:t>replies with a "204 No Content" response (if the processing of the request is successful)</w:t>
      </w:r>
      <w:r w:rsidRPr="005A3EA5">
        <w:t>.</w:t>
      </w:r>
    </w:p>
    <w:p w14:paraId="5BD7C155" w14:textId="77777777" w:rsidR="00F573FD" w:rsidRPr="005A3EA5" w:rsidRDefault="00F573FD" w:rsidP="00F573FD">
      <w:pPr>
        <w:pStyle w:val="B1"/>
        <w:rPr>
          <w:lang w:eastAsia="zh-CN"/>
        </w:rPr>
      </w:pPr>
      <w:r>
        <w:rPr>
          <w:lang w:eastAsia="zh-CN"/>
        </w:rPr>
        <w:t>3</w:t>
      </w:r>
      <w:r w:rsidRPr="005A3EA5">
        <w:rPr>
          <w:lang w:eastAsia="zh-CN"/>
        </w:rPr>
        <w:t>.</w:t>
      </w:r>
      <w:r w:rsidRPr="005A3EA5">
        <w:rPr>
          <w:lang w:eastAsia="zh-CN"/>
        </w:rPr>
        <w:tab/>
      </w:r>
      <w:r w:rsidRPr="005A3EA5">
        <w:t xml:space="preserve">The </w:t>
      </w:r>
      <w:r>
        <w:t>V-</w:t>
      </w:r>
      <w:r w:rsidRPr="005A3EA5">
        <w:t>NEF sends back an HTTP response message to the AF correspondingly.</w:t>
      </w:r>
    </w:p>
    <w:p w14:paraId="7F20BAFC" w14:textId="77777777" w:rsidR="00F573FD" w:rsidRPr="001F31A0" w:rsidRDefault="00F573FD" w:rsidP="00F573FD">
      <w:pPr>
        <w:pStyle w:val="B1"/>
        <w:rPr>
          <w:lang w:eastAsia="zh-CN"/>
        </w:rPr>
      </w:pPr>
      <w:r>
        <w:rPr>
          <w:lang w:eastAsia="zh-CN"/>
        </w:rPr>
        <w:t>4</w:t>
      </w:r>
      <w:r w:rsidRPr="005A3EA5">
        <w:rPr>
          <w:lang w:eastAsia="zh-CN"/>
        </w:rPr>
        <w:t>A.</w:t>
      </w:r>
      <w:r w:rsidRPr="005A3EA5">
        <w:rPr>
          <w:lang w:eastAsia="zh-CN"/>
        </w:rPr>
        <w:tab/>
        <w:t xml:space="preserve">If the </w:t>
      </w:r>
      <w:r>
        <w:rPr>
          <w:lang w:eastAsia="zh-CN"/>
        </w:rPr>
        <w:t>V-</w:t>
      </w:r>
      <w:r w:rsidRPr="005A3EA5">
        <w:rPr>
          <w:lang w:eastAsia="zh-CN"/>
        </w:rPr>
        <w:t xml:space="preserve">PCF(s) have previously subscribed to the changes of </w:t>
      </w:r>
      <w:r w:rsidRPr="005A3EA5">
        <w:t xml:space="preserve">service parameters </w:t>
      </w:r>
      <w:r w:rsidRPr="005A3EA5">
        <w:rPr>
          <w:lang w:eastAsia="zh-CN"/>
        </w:rPr>
        <w:t xml:space="preserve">during the UE Policy Association Establishment procedure (see </w:t>
      </w:r>
      <w:r>
        <w:rPr>
          <w:lang w:eastAsia="zh-CN"/>
        </w:rPr>
        <w:t>clause</w:t>
      </w:r>
      <w:r w:rsidRPr="009931F0">
        <w:rPr>
          <w:lang w:eastAsia="zh-CN"/>
        </w:rPr>
        <w:t> 5.6.1), then:</w:t>
      </w:r>
    </w:p>
    <w:p w14:paraId="2E9F3511" w14:textId="77777777" w:rsidR="00323208" w:rsidRPr="005A3EA5" w:rsidRDefault="00323208" w:rsidP="00323208">
      <w:pPr>
        <w:pStyle w:val="B2"/>
        <w:rPr>
          <w:lang w:eastAsia="zh-CN"/>
        </w:rPr>
      </w:pPr>
      <w:r>
        <w:t>4a1</w:t>
      </w:r>
      <w:r w:rsidRPr="005A3EA5">
        <w:rPr>
          <w:lang w:eastAsia="zh-CN"/>
        </w:rPr>
        <w:t>.</w:t>
      </w:r>
      <w:r w:rsidRPr="005A3EA5">
        <w:rPr>
          <w:lang w:eastAsia="zh-CN"/>
        </w:rPr>
        <w:tab/>
      </w:r>
      <w:r w:rsidRPr="005A3EA5">
        <w:t xml:space="preserve">The </w:t>
      </w:r>
      <w:r>
        <w:t>V-</w:t>
      </w:r>
      <w:r w:rsidRPr="005A3EA5">
        <w:t>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w:t>
      </w:r>
      <w:r>
        <w:t>V-</w:t>
      </w:r>
      <w:r w:rsidRPr="005A3EA5">
        <w:t xml:space="preserve">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2CC390EA" w14:textId="705A9579" w:rsidR="00323208" w:rsidRDefault="00323208" w:rsidP="00323208">
      <w:pPr>
        <w:pStyle w:val="B2"/>
        <w:rPr>
          <w:lang w:eastAsia="zh-CN"/>
        </w:rPr>
      </w:pPr>
      <w:r>
        <w:rPr>
          <w:lang w:eastAsia="zh-CN"/>
        </w:rPr>
        <w:tab/>
        <w:t>t</w:t>
      </w:r>
      <w:r w:rsidRPr="005A3EA5">
        <w:rPr>
          <w:lang w:eastAsia="zh-CN"/>
        </w:rPr>
        <w:t xml:space="preserve">he </w:t>
      </w:r>
      <w:r>
        <w:rPr>
          <w:lang w:eastAsia="zh-CN"/>
        </w:rPr>
        <w:t>V-</w:t>
      </w:r>
      <w:r w:rsidRPr="005A3EA5">
        <w:rPr>
          <w:lang w:eastAsia="zh-CN"/>
        </w:rPr>
        <w:t xml:space="preserve">PCF(s) send back "204 No Content" response(s) to the </w:t>
      </w:r>
      <w:r>
        <w:rPr>
          <w:lang w:eastAsia="zh-CN"/>
        </w:rPr>
        <w:t>V-</w:t>
      </w:r>
      <w:r w:rsidRPr="005A3EA5">
        <w:t>UDR</w:t>
      </w:r>
      <w:r w:rsidRPr="005A3EA5">
        <w:rPr>
          <w:lang w:eastAsia="zh-CN"/>
        </w:rPr>
        <w:t xml:space="preserve">; </w:t>
      </w:r>
    </w:p>
    <w:p w14:paraId="659B3347" w14:textId="77777777" w:rsidR="00323208" w:rsidRDefault="00323208" w:rsidP="00323208">
      <w:pPr>
        <w:pStyle w:val="B2"/>
        <w:rPr>
          <w:lang w:eastAsia="zh-CN"/>
        </w:rPr>
      </w:pPr>
      <w:r>
        <w:rPr>
          <w:lang w:eastAsia="zh-CN"/>
        </w:rPr>
        <w:t>4a2.</w:t>
      </w:r>
      <w:r>
        <w:rPr>
          <w:lang w:eastAsia="zh-CN"/>
        </w:rPr>
        <w:tab/>
        <w:t>the V-PCF(s) check if the received service parameters (e.g. related to VPLMN-specific URSP guidance information) applies for the SUPI. If they apply, steps 4a3-4a4 are skipped;</w:t>
      </w:r>
    </w:p>
    <w:p w14:paraId="0E0B1592" w14:textId="77777777" w:rsidR="00323208" w:rsidRDefault="00323208" w:rsidP="00323208">
      <w:pPr>
        <w:pStyle w:val="B2"/>
      </w:pPr>
      <w:r>
        <w:rPr>
          <w:lang w:eastAsia="zh-CN"/>
        </w:rPr>
        <w:t>4a3.</w:t>
      </w:r>
      <w:r>
        <w:rPr>
          <w:lang w:eastAsia="zh-CN"/>
        </w:rPr>
        <w:tab/>
      </w:r>
      <w:r w:rsidRPr="005A3EA5">
        <w:rPr>
          <w:lang w:eastAsia="zh-CN"/>
        </w:rPr>
        <w:t xml:space="preserve"> </w:t>
      </w:r>
      <w:r>
        <w:rPr>
          <w:lang w:eastAsia="zh-CN"/>
        </w:rPr>
        <w:t>if the received serv</w:t>
      </w:r>
      <w:r>
        <w:t>ice parameters do not apply for the SUPI, t</w:t>
      </w:r>
      <w:r w:rsidRPr="00F14721">
        <w:t xml:space="preserve">he </w:t>
      </w:r>
      <w:r>
        <w:t>V-</w:t>
      </w:r>
      <w:r w:rsidRPr="00F14721">
        <w:t>PCF</w:t>
      </w:r>
      <w:r>
        <w:t>(s)</w:t>
      </w:r>
      <w:r w:rsidRPr="00F14721">
        <w:t xml:space="preserve"> invoke the Npcf_EventExposure_Notify service operation to inform the </w:t>
      </w:r>
      <w:r>
        <w:t>V-</w:t>
      </w:r>
      <w:r w:rsidRPr="00F14721">
        <w:t xml:space="preserve">NEF about the </w:t>
      </w:r>
      <w:r>
        <w:t>failure</w:t>
      </w:r>
      <w:r w:rsidRPr="00D6440A">
        <w:rPr>
          <w:lang w:eastAsia="zh-CN"/>
        </w:rPr>
        <w:t xml:space="preserve"> </w:t>
      </w:r>
      <w:r w:rsidRPr="005A3EA5">
        <w:rPr>
          <w:lang w:eastAsia="zh-CN"/>
        </w:rPr>
        <w:t xml:space="preserve">by </w:t>
      </w:r>
      <w:r w:rsidRPr="005A3EA5">
        <w:t>sending the HTTP POST request to the callback URI "{notifUri}"</w:t>
      </w:r>
      <w:r>
        <w:t xml:space="preserve">; </w:t>
      </w:r>
    </w:p>
    <w:p w14:paraId="5A472F4B" w14:textId="77777777" w:rsidR="00323208" w:rsidRDefault="00323208" w:rsidP="00323208">
      <w:pPr>
        <w:pStyle w:val="B2"/>
        <w:ind w:left="568" w:firstLine="0"/>
      </w:pPr>
      <w:r>
        <w:rPr>
          <w:lang w:eastAsia="zh-CN"/>
        </w:rPr>
        <w:tab/>
      </w:r>
      <w:r>
        <w:t>t</w:t>
      </w:r>
      <w:r w:rsidRPr="005A3EA5">
        <w:t xml:space="preserve">he </w:t>
      </w:r>
      <w:r>
        <w:t>V-</w:t>
      </w:r>
      <w:r w:rsidRPr="005A3EA5">
        <w:t xml:space="preserve">NEF </w:t>
      </w:r>
      <w:r w:rsidRPr="005A3EA5">
        <w:rPr>
          <w:lang w:eastAsia="zh-CN"/>
        </w:rPr>
        <w:t xml:space="preserve">sends back "204 No Content" response to the </w:t>
      </w:r>
      <w:r>
        <w:rPr>
          <w:lang w:eastAsia="zh-CN"/>
        </w:rPr>
        <w:t>V-</w:t>
      </w:r>
      <w:r w:rsidRPr="005A3EA5">
        <w:t>PCF</w:t>
      </w:r>
      <w:r>
        <w:rPr>
          <w:lang w:eastAsia="zh-CN"/>
        </w:rPr>
        <w:t>;</w:t>
      </w:r>
    </w:p>
    <w:p w14:paraId="77EE455B" w14:textId="77777777" w:rsidR="00323208" w:rsidRDefault="00323208" w:rsidP="00323208">
      <w:pPr>
        <w:pStyle w:val="B2"/>
        <w:rPr>
          <w:lang w:eastAsia="zh-CN"/>
        </w:rPr>
      </w:pPr>
      <w:r>
        <w:rPr>
          <w:lang w:eastAsia="zh-CN"/>
        </w:rPr>
        <w:t>4a4.</w:t>
      </w:r>
      <w:r>
        <w:rPr>
          <w:lang w:eastAsia="zh-CN"/>
        </w:rPr>
        <w:tab/>
        <w:t>w</w:t>
      </w:r>
      <w:r w:rsidRPr="005A3EA5">
        <w:rPr>
          <w:lang w:eastAsia="zh-CN"/>
        </w:rPr>
        <w:t xml:space="preserve">hen the </w:t>
      </w:r>
      <w:r>
        <w:rPr>
          <w:lang w:eastAsia="zh-CN"/>
        </w:rPr>
        <w:t>V-</w:t>
      </w:r>
      <w:r w:rsidRPr="005A3EA5">
        <w:rPr>
          <w:lang w:eastAsia="zh-CN"/>
        </w:rPr>
        <w:t xml:space="preserve">NEF receives Npcf_EventExposure_Notify, the </w:t>
      </w:r>
      <w:r>
        <w:rPr>
          <w:lang w:eastAsia="zh-CN"/>
        </w:rPr>
        <w:t>V-</w:t>
      </w:r>
      <w:r w:rsidRPr="005A3EA5">
        <w:rPr>
          <w:lang w:eastAsia="zh-CN"/>
        </w:rPr>
        <w:t>NEF performs information mapping as described in 3GPP TS 29.522 [24] and triggers the appropriate Nnef_ServiceParameter_Notify message</w:t>
      </w:r>
      <w:r>
        <w:rPr>
          <w:lang w:eastAsia="zh-CN"/>
        </w:rPr>
        <w:t>;</w:t>
      </w:r>
    </w:p>
    <w:p w14:paraId="0AE7B098" w14:textId="77777777" w:rsidR="00323208" w:rsidRPr="005A3EA5" w:rsidRDefault="00323208" w:rsidP="00323208">
      <w:pPr>
        <w:pStyle w:val="B2"/>
        <w:ind w:left="568" w:firstLine="0"/>
        <w:rPr>
          <w:lang w:eastAsia="zh-CN"/>
        </w:rPr>
      </w:pPr>
      <w:r>
        <w:rPr>
          <w:lang w:eastAsia="zh-CN"/>
        </w:rPr>
        <w:tab/>
        <w:t>t</w:t>
      </w:r>
      <w:r w:rsidRPr="005A3EA5">
        <w:t xml:space="preserve">he AF sends back </w:t>
      </w:r>
      <w:r w:rsidRPr="005A3EA5">
        <w:rPr>
          <w:lang w:eastAsia="zh-CN"/>
        </w:rPr>
        <w:t xml:space="preserve">"204 No Content" </w:t>
      </w:r>
      <w:r>
        <w:rPr>
          <w:lang w:eastAsia="zh-CN"/>
        </w:rPr>
        <w:t xml:space="preserve">response </w:t>
      </w:r>
      <w:r w:rsidRPr="005A3EA5">
        <w:t xml:space="preserve">to the </w:t>
      </w:r>
      <w:r>
        <w:t>V-</w:t>
      </w:r>
      <w:r w:rsidRPr="005A3EA5">
        <w:t>NEF</w:t>
      </w:r>
      <w:r>
        <w:rPr>
          <w:lang w:eastAsia="zh-CN"/>
        </w:rPr>
        <w:t xml:space="preserve">; </w:t>
      </w:r>
      <w:r w:rsidRPr="005A3EA5">
        <w:rPr>
          <w:lang w:eastAsia="zh-CN"/>
        </w:rPr>
        <w:t>and</w:t>
      </w:r>
    </w:p>
    <w:p w14:paraId="756E667F" w14:textId="77B43C24" w:rsidR="00323208" w:rsidRDefault="00323208" w:rsidP="00323208">
      <w:pPr>
        <w:pStyle w:val="B2"/>
        <w:rPr>
          <w:lang w:eastAsia="zh-CN"/>
        </w:rPr>
      </w:pPr>
      <w:r>
        <w:rPr>
          <w:lang w:eastAsia="zh-CN"/>
        </w:rPr>
        <w:t>4a5</w:t>
      </w:r>
      <w:r w:rsidRPr="005A3EA5">
        <w:rPr>
          <w:lang w:eastAsia="zh-CN"/>
        </w:rPr>
        <w:t>.</w:t>
      </w:r>
      <w:r w:rsidRPr="005A3EA5">
        <w:rPr>
          <w:lang w:eastAsia="zh-CN"/>
        </w:rPr>
        <w:tab/>
      </w:r>
      <w:r>
        <w:rPr>
          <w:lang w:eastAsia="zh-CN"/>
        </w:rPr>
        <w:t>for each retrieved Service Parameter resource, t</w:t>
      </w:r>
      <w:r w:rsidRPr="005A3EA5">
        <w:rPr>
          <w:lang w:eastAsia="zh-CN"/>
        </w:rPr>
        <w:t>he V-PCF forwards to the H-PCF</w:t>
      </w:r>
      <w:r>
        <w:rPr>
          <w:lang w:eastAsia="zh-CN"/>
        </w:rPr>
        <w:t xml:space="preserve">(s) </w:t>
      </w:r>
      <w:r w:rsidRPr="005A3EA5">
        <w:rPr>
          <w:lang w:eastAsia="zh-CN"/>
        </w:rPr>
        <w:t xml:space="preserve">the </w:t>
      </w:r>
      <w:r>
        <w:rPr>
          <w:lang w:eastAsia="zh-CN"/>
        </w:rPr>
        <w:t xml:space="preserve">AF guidance on VPLMN-specific URSP rule </w:t>
      </w:r>
      <w:r w:rsidRPr="005A3EA5">
        <w:rPr>
          <w:lang w:eastAsia="zh-CN"/>
        </w:rPr>
        <w:t xml:space="preserve">information received from </w:t>
      </w:r>
      <w:r>
        <w:rPr>
          <w:lang w:eastAsia="zh-CN"/>
        </w:rPr>
        <w:t>the V-UDR</w:t>
      </w:r>
      <w:r w:rsidRPr="005A3EA5">
        <w:rPr>
          <w:lang w:eastAsia="zh-CN"/>
        </w:rPr>
        <w:t xml:space="preserve"> </w:t>
      </w:r>
      <w:r>
        <w:rPr>
          <w:lang w:eastAsia="zh-CN"/>
        </w:rPr>
        <w:t>for the SUPI(s) that belong to one of the indicated target PLMN Id(s) of inbound roamers</w:t>
      </w:r>
      <w:r w:rsidRPr="005A3EA5">
        <w:rPr>
          <w:lang w:eastAsia="zh-CN"/>
        </w:rPr>
        <w:t xml:space="preserve"> by sending an HTTP POST request to the </w:t>
      </w:r>
      <w:r w:rsidRPr="005A3EA5">
        <w:t>"Individual UE Policy Association"</w:t>
      </w:r>
      <w:r w:rsidRPr="005A3EA5">
        <w:rPr>
          <w:lang w:eastAsia="zh-CN"/>
        </w:rPr>
        <w:t xml:space="preserve"> resource</w:t>
      </w:r>
      <w:r>
        <w:rPr>
          <w:lang w:eastAsia="zh-CN"/>
        </w:rPr>
        <w:t>(s). The V-PCF determines the SUPI(s) that belong to one of the target PLMN Id(s) of inbound roamers by the longest matching criteria for the MCC and/or MNC of the SUPI and the PLMN Id. The V-PCF includes the mapped HPLMN S-NSSAI values in the request and, if obtained from the V-UDR, the AF subscription to VPLMN-specific URSP rule delivery outcome;</w:t>
      </w:r>
    </w:p>
    <w:p w14:paraId="275F0794" w14:textId="79630DA1" w:rsidR="00323208" w:rsidRDefault="00323208" w:rsidP="00323208">
      <w:pPr>
        <w:pStyle w:val="B2"/>
      </w:pPr>
      <w:r>
        <w:rPr>
          <w:lang w:eastAsia="zh-CN"/>
        </w:rPr>
        <w:t>4a6.</w:t>
      </w:r>
      <w:r>
        <w:rPr>
          <w:lang w:eastAsia="zh-CN"/>
        </w:rPr>
        <w:tab/>
      </w:r>
      <w:r>
        <w:t>t</w:t>
      </w:r>
      <w:r w:rsidRPr="005A3EA5">
        <w:t xml:space="preserve">he H-PCF </w:t>
      </w:r>
      <w:r>
        <w:t xml:space="preserve">authorizes the received service parameters, </w:t>
      </w:r>
      <w:r w:rsidRPr="005A3EA5">
        <w:t>makes the policy decision including the applicable updated Policy Control Request Trigger(s) and/or updated UE Policy</w:t>
      </w:r>
      <w:r w:rsidRPr="009A69CA">
        <w:t xml:space="preserve"> </w:t>
      </w:r>
      <w:r>
        <w:t>and indicates the delivery of UE Policies to the UE as defined</w:t>
      </w:r>
      <w:r w:rsidRPr="005A3EA5">
        <w:t xml:space="preserve"> in </w:t>
      </w:r>
      <w:r>
        <w:t>clause</w:t>
      </w:r>
      <w:r w:rsidRPr="009931F0">
        <w:t> </w:t>
      </w:r>
      <w:r>
        <w:t>5.6.2.1.3, from step 3 to step 9. If the authorization fails, the corresponding error is reported to the V-PCF and step 4a3 and step 4a4 apply.</w:t>
      </w:r>
    </w:p>
    <w:p w14:paraId="63B92079" w14:textId="77777777" w:rsidR="00F573FD" w:rsidRDefault="00F573FD" w:rsidP="00F573FD">
      <w:pPr>
        <w:pStyle w:val="B1"/>
        <w:rPr>
          <w:lang w:eastAsia="zh-CN"/>
        </w:rPr>
      </w:pPr>
      <w:r>
        <w:rPr>
          <w:lang w:eastAsia="zh-CN"/>
        </w:rPr>
        <w:t>4</w:t>
      </w:r>
      <w:r w:rsidRPr="005A3EA5">
        <w:rPr>
          <w:lang w:eastAsia="zh-CN"/>
        </w:rPr>
        <w:t>B.</w:t>
      </w:r>
    </w:p>
    <w:p w14:paraId="4C601E0D" w14:textId="680ECD53" w:rsidR="00323208" w:rsidRDefault="00323208" w:rsidP="00323208">
      <w:pPr>
        <w:pStyle w:val="B2"/>
        <w:rPr>
          <w:lang w:eastAsia="zh-CN"/>
        </w:rPr>
      </w:pPr>
      <w:r>
        <w:rPr>
          <w:lang w:eastAsia="zh-CN"/>
        </w:rPr>
        <w:t>4b1.</w:t>
      </w:r>
      <w:r>
        <w:rPr>
          <w:lang w:eastAsia="zh-CN"/>
        </w:rPr>
        <w:tab/>
        <w:t>The V-PCF receives the Npcf_UEPolicyControl_Create service operation as specified in clause</w:t>
      </w:r>
      <w:r w:rsidRPr="009931F0">
        <w:rPr>
          <w:lang w:eastAsia="zh-CN"/>
        </w:rPr>
        <w:t> 5.6.1</w:t>
      </w:r>
      <w:r>
        <w:rPr>
          <w:lang w:eastAsia="zh-CN"/>
        </w:rPr>
        <w:t>.3, step</w:t>
      </w:r>
      <w:r w:rsidRPr="009931F0">
        <w:rPr>
          <w:lang w:eastAsia="zh-CN"/>
        </w:rPr>
        <w:t> </w:t>
      </w:r>
      <w:r>
        <w:rPr>
          <w:lang w:eastAsia="zh-CN"/>
        </w:rPr>
        <w:t>1;</w:t>
      </w:r>
    </w:p>
    <w:p w14:paraId="1E6DB9FB" w14:textId="4CE7A5A1" w:rsidR="00323208" w:rsidRDefault="00323208" w:rsidP="00323208">
      <w:pPr>
        <w:pStyle w:val="B2"/>
      </w:pPr>
      <w:r>
        <w:rPr>
          <w:lang w:eastAsia="zh-CN"/>
        </w:rPr>
        <w:t>4b2.</w:t>
      </w:r>
      <w:r>
        <w:rPr>
          <w:lang w:eastAsia="zh-CN"/>
        </w:rPr>
        <w:tab/>
        <w:t xml:space="preserve">if the VPLMNSpecificURSP feature as specified in </w:t>
      </w:r>
      <w:r w:rsidRPr="005A3EA5">
        <w:t>3GPP TS 29.504 [27]</w:t>
      </w:r>
      <w:r>
        <w:t xml:space="preserve"> </w:t>
      </w:r>
      <w:r>
        <w:rPr>
          <w:lang w:eastAsia="zh-CN"/>
        </w:rPr>
        <w:t xml:space="preserve">is supported with the V-UDR, the V-PCF </w:t>
      </w:r>
      <w:r>
        <w:t xml:space="preserve">retrieves service parameters with URSP guidance invoking the Nudr_DataRepository_Query service operation and subscribes to changes in service parameters invoking the Nudr_DataRepository_Subscribe service operation; </w:t>
      </w:r>
    </w:p>
    <w:p w14:paraId="7284A32E" w14:textId="77777777" w:rsidR="00323208" w:rsidRDefault="00323208" w:rsidP="00323208">
      <w:pPr>
        <w:pStyle w:val="B2"/>
        <w:rPr>
          <w:lang w:eastAsia="zh-CN"/>
        </w:rPr>
      </w:pPr>
      <w:r>
        <w:rPr>
          <w:lang w:eastAsia="zh-CN"/>
        </w:rPr>
        <w:t>4b3.</w:t>
      </w:r>
      <w:r>
        <w:rPr>
          <w:lang w:eastAsia="zh-CN"/>
        </w:rPr>
        <w:tab/>
        <w:t>the V-PCF checks if the received service parameters (e.g. related to VPLMN-specific URSP guidance information) apply for the SUPI. If they apply, step 4b4 is skipped;</w:t>
      </w:r>
    </w:p>
    <w:p w14:paraId="6575031C" w14:textId="77777777" w:rsidR="00323208" w:rsidRDefault="00323208" w:rsidP="00323208">
      <w:pPr>
        <w:pStyle w:val="B2"/>
      </w:pPr>
      <w:r>
        <w:rPr>
          <w:lang w:eastAsia="zh-CN"/>
        </w:rPr>
        <w:t>4b4.</w:t>
      </w:r>
      <w:r>
        <w:rPr>
          <w:lang w:eastAsia="zh-CN"/>
        </w:rPr>
        <w:tab/>
      </w:r>
      <w:r w:rsidRPr="005A3EA5">
        <w:rPr>
          <w:lang w:eastAsia="zh-CN"/>
        </w:rPr>
        <w:t xml:space="preserve"> </w:t>
      </w:r>
      <w:r>
        <w:rPr>
          <w:lang w:eastAsia="zh-CN"/>
        </w:rPr>
        <w:t>if the received serv</w:t>
      </w:r>
      <w:r>
        <w:t>ice parameters do not apply for the SUPI, steps 4a3-4a4 take place;</w:t>
      </w:r>
    </w:p>
    <w:p w14:paraId="55053C7C" w14:textId="75980FB8" w:rsidR="00323208" w:rsidRPr="005A3EA5" w:rsidRDefault="00323208" w:rsidP="00323208">
      <w:pPr>
        <w:pStyle w:val="B2"/>
      </w:pPr>
      <w:r>
        <w:rPr>
          <w:lang w:eastAsia="zh-CN"/>
        </w:rPr>
        <w:t>4b5.</w:t>
      </w:r>
      <w:r w:rsidRPr="005A3EA5">
        <w:rPr>
          <w:lang w:eastAsia="zh-CN"/>
        </w:rPr>
        <w:tab/>
      </w:r>
      <w:r>
        <w:rPr>
          <w:lang w:eastAsia="zh-CN"/>
        </w:rPr>
        <w:t>for each authorized service parameter resource retrieved, if the UE belongs to one of the target PLMN Id(s) of inbound roamers, t</w:t>
      </w:r>
      <w:r w:rsidRPr="005A3EA5">
        <w:rPr>
          <w:lang w:eastAsia="zh-CN"/>
        </w:rPr>
        <w:t xml:space="preserve">he V-PCF forwards </w:t>
      </w:r>
      <w:r>
        <w:rPr>
          <w:lang w:eastAsia="zh-CN"/>
        </w:rPr>
        <w:t xml:space="preserve">to the H-PCF </w:t>
      </w:r>
      <w:r w:rsidRPr="005A3EA5">
        <w:rPr>
          <w:lang w:eastAsia="zh-CN"/>
        </w:rPr>
        <w:t xml:space="preserve">the </w:t>
      </w:r>
      <w:r>
        <w:rPr>
          <w:lang w:eastAsia="zh-CN"/>
        </w:rPr>
        <w:t xml:space="preserve">AF(s) guidance on VPLMN-specific URSP rule, includes the mapped HPLMN S-NSSAI values and, if available, AF(s) subscription to the VPLMN-specific URSP rule delivery outcome </w:t>
      </w:r>
      <w:r w:rsidRPr="005A3EA5">
        <w:rPr>
          <w:lang w:eastAsia="zh-CN"/>
        </w:rPr>
        <w:t>re</w:t>
      </w:r>
      <w:r>
        <w:rPr>
          <w:lang w:eastAsia="zh-CN"/>
        </w:rPr>
        <w:t>trieved</w:t>
      </w:r>
      <w:r w:rsidRPr="005A3EA5">
        <w:rPr>
          <w:lang w:eastAsia="zh-CN"/>
        </w:rPr>
        <w:t xml:space="preserve"> from </w:t>
      </w:r>
      <w:r>
        <w:rPr>
          <w:lang w:eastAsia="zh-CN"/>
        </w:rPr>
        <w:t>the V-UDR by invoking the Npcf_UEPolicyControl_Create service operation as specified in clause</w:t>
      </w:r>
      <w:r w:rsidRPr="009931F0">
        <w:rPr>
          <w:lang w:eastAsia="zh-CN"/>
        </w:rPr>
        <w:t> 5.6.1</w:t>
      </w:r>
      <w:r>
        <w:rPr>
          <w:lang w:eastAsia="zh-CN"/>
        </w:rPr>
        <w:t>.3, step</w:t>
      </w:r>
      <w:r w:rsidRPr="009931F0">
        <w:rPr>
          <w:lang w:eastAsia="zh-CN"/>
        </w:rPr>
        <w:t> </w:t>
      </w:r>
      <w:r>
        <w:rPr>
          <w:lang w:eastAsia="zh-CN"/>
        </w:rPr>
        <w:t>1. The V-PCF determines the SUPI(s) that belong to one of the target PLMN Id(s) of inbound roamers by the longest matching for the MCC and/or MNC of the SUPI and the PLMN Id. The H-PCF authorizes the received service parameters and triggers the delivery of UE Policies to the UE procedure as described in clause</w:t>
      </w:r>
      <w:r w:rsidRPr="009931F0">
        <w:rPr>
          <w:lang w:eastAsia="zh-CN"/>
        </w:rPr>
        <w:t> 5.6.1</w:t>
      </w:r>
      <w:r>
        <w:rPr>
          <w:lang w:eastAsia="zh-CN"/>
        </w:rPr>
        <w:t>.3, steps</w:t>
      </w:r>
      <w:r w:rsidRPr="009931F0">
        <w:rPr>
          <w:lang w:eastAsia="zh-CN"/>
        </w:rPr>
        <w:t> </w:t>
      </w:r>
      <w:r>
        <w:rPr>
          <w:lang w:eastAsia="zh-CN"/>
        </w:rPr>
        <w:t>8-26.</w:t>
      </w:r>
      <w:r w:rsidRPr="00F07B4C">
        <w:t xml:space="preserve"> </w:t>
      </w:r>
      <w:r>
        <w:t>If the authorization fails, the corresponding error is reported to the V-PCF and step 4a3 and step 4a4 apply.</w:t>
      </w:r>
    </w:p>
    <w:p w14:paraId="080B7CA3" w14:textId="77777777" w:rsidR="00F573FD" w:rsidRPr="005A3EA5" w:rsidRDefault="00F573FD" w:rsidP="00F573FD">
      <w:pPr>
        <w:pStyle w:val="B1"/>
        <w:rPr>
          <w:lang w:eastAsia="zh-CN"/>
        </w:rPr>
      </w:pPr>
      <w:r>
        <w:t>5.</w:t>
      </w:r>
      <w:r>
        <w:tab/>
        <w:t xml:space="preserve">When the H-PCF received the response of the UE Policy delivery outcome, if </w:t>
      </w:r>
      <w:r>
        <w:rPr>
          <w:lang w:eastAsia="zh-CN"/>
        </w:rPr>
        <w:t xml:space="preserve">the V-PCF indicated that the AF(s) subscribed to notifications about the outcome of VPLMN-specific URSP rules, </w:t>
      </w:r>
      <w:r>
        <w:t>t</w:t>
      </w:r>
      <w:r w:rsidRPr="005A3EA5">
        <w:t xml:space="preserve">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t xml:space="preserve">"{notificationUri}/update" </w:t>
      </w:r>
      <w:r w:rsidRPr="005A3EA5">
        <w:rPr>
          <w:lang w:eastAsia="zh-CN"/>
        </w:rPr>
        <w:t>with the</w:t>
      </w:r>
      <w:r>
        <w:rPr>
          <w:lang w:eastAsia="zh-CN"/>
        </w:rPr>
        <w:t xml:space="preserve"> corresponding successful or unsuccessful delivery indication</w:t>
      </w:r>
      <w:r w:rsidRPr="00764BA8">
        <w:rPr>
          <w:lang w:eastAsia="zh-CN"/>
        </w:rPr>
        <w:t xml:space="preserve"> </w:t>
      </w:r>
      <w:r>
        <w:rPr>
          <w:lang w:eastAsia="zh-CN"/>
        </w:rPr>
        <w:t>as specified in</w:t>
      </w:r>
      <w:r>
        <w:t xml:space="preserve"> 3GPP TS 29.</w:t>
      </w:r>
      <w:r>
        <w:rPr>
          <w:lang w:eastAsia="zh-CN"/>
        </w:rPr>
        <w:t>5</w:t>
      </w:r>
      <w:r>
        <w:t>25 [</w:t>
      </w:r>
      <w:r>
        <w:rPr>
          <w:lang w:eastAsia="zh-CN"/>
        </w:rPr>
        <w:t>31</w:t>
      </w:r>
      <w:r>
        <w:t xml:space="preserve">], </w:t>
      </w:r>
      <w:r>
        <w:rPr>
          <w:lang w:eastAsia="zh-CN"/>
        </w:rPr>
        <w:t>clause</w:t>
      </w:r>
      <w:r w:rsidRPr="009931F0">
        <w:rPr>
          <w:lang w:eastAsia="zh-CN"/>
        </w:rPr>
        <w:t> </w:t>
      </w:r>
      <w:r>
        <w:rPr>
          <w:lang w:eastAsia="zh-CN"/>
        </w:rPr>
        <w:t>4</w:t>
      </w:r>
      <w:r w:rsidRPr="009931F0">
        <w:rPr>
          <w:lang w:eastAsia="zh-CN"/>
        </w:rPr>
        <w:t>.</w:t>
      </w:r>
      <w:r>
        <w:rPr>
          <w:lang w:eastAsia="zh-CN"/>
        </w:rPr>
        <w:t>2</w:t>
      </w:r>
      <w:r w:rsidRPr="009931F0">
        <w:rPr>
          <w:lang w:eastAsia="zh-CN"/>
        </w:rPr>
        <w:t>.</w:t>
      </w:r>
      <w:r>
        <w:rPr>
          <w:lang w:eastAsia="zh-CN"/>
        </w:rPr>
        <w:t>4.7</w:t>
      </w:r>
      <w:r w:rsidRPr="005A3EA5">
        <w:rPr>
          <w:lang w:eastAsia="zh-CN"/>
        </w:rPr>
        <w:t>.</w:t>
      </w:r>
    </w:p>
    <w:p w14:paraId="3BB928A5" w14:textId="599E99E0" w:rsidR="00F573FD" w:rsidRPr="005A3EA5" w:rsidRDefault="00F573FD" w:rsidP="00F573FD">
      <w:pPr>
        <w:pStyle w:val="B1"/>
      </w:pPr>
      <w:r>
        <w:rPr>
          <w:lang w:eastAsia="zh-CN"/>
        </w:rPr>
        <w:t>6</w:t>
      </w:r>
      <w:r w:rsidRPr="005A3EA5">
        <w:rPr>
          <w:lang w:eastAsia="zh-CN"/>
        </w:rPr>
        <w:t>.</w:t>
      </w:r>
      <w:r w:rsidRPr="005A3EA5">
        <w:rPr>
          <w:lang w:eastAsia="zh-CN"/>
        </w:rPr>
        <w:tab/>
        <w:t>If the AF subscribed to notifications about the outcome of UE Policies delivery (provision/update/removal) due to Service specific parameter provisioning</w:t>
      </w:r>
      <w:r>
        <w:rPr>
          <w:lang w:eastAsia="zh-CN"/>
        </w:rPr>
        <w:t>,</w:t>
      </w:r>
      <w:r w:rsidRPr="005A3EA5">
        <w:rPr>
          <w:lang w:eastAsia="zh-CN"/>
        </w:rPr>
        <w:t xml:space="preserve"> the </w:t>
      </w:r>
      <w:r>
        <w:rPr>
          <w:lang w:eastAsia="zh-CN"/>
        </w:rPr>
        <w:t>V-</w:t>
      </w:r>
      <w:r w:rsidRPr="005A3EA5">
        <w:rPr>
          <w:lang w:eastAsia="zh-CN"/>
        </w:rPr>
        <w:t xml:space="preserve">PCF </w:t>
      </w:r>
      <w:r w:rsidRPr="005A3EA5">
        <w:t xml:space="preserve">invokes the </w:t>
      </w:r>
      <w:r w:rsidRPr="005A3EA5">
        <w:rPr>
          <w:lang w:eastAsia="zh-CN"/>
        </w:rPr>
        <w:t xml:space="preserve">Npcf_EventExposure_Notify </w:t>
      </w:r>
      <w:r w:rsidRPr="005A3EA5">
        <w:t xml:space="preserve">service operation to </w:t>
      </w:r>
      <w:r w:rsidRPr="005A3EA5">
        <w:rPr>
          <w:lang w:eastAsia="zh-CN"/>
        </w:rPr>
        <w:t xml:space="preserve">inform the </w:t>
      </w:r>
      <w:r>
        <w:rPr>
          <w:lang w:eastAsia="zh-CN"/>
        </w:rPr>
        <w:t>V-</w:t>
      </w:r>
      <w:r w:rsidRPr="005A3EA5">
        <w:rPr>
          <w:lang w:eastAsia="zh-CN"/>
        </w:rPr>
        <w:t xml:space="preserve">NEF about the outcome of the procedure </w:t>
      </w:r>
      <w:r>
        <w:rPr>
          <w:lang w:eastAsia="zh-CN"/>
        </w:rPr>
        <w:t xml:space="preserve">(as indicated by the H-PCF) </w:t>
      </w:r>
      <w:r w:rsidRPr="005A3EA5">
        <w:rPr>
          <w:lang w:eastAsia="zh-CN"/>
        </w:rPr>
        <w:t xml:space="preserve">by </w:t>
      </w:r>
      <w:r w:rsidRPr="005A3EA5">
        <w:t>sending the HTTP POST request to the callback URI "{notifUri}"</w:t>
      </w:r>
      <w:r w:rsidRPr="00E83D41">
        <w:t xml:space="preserve"> </w:t>
      </w:r>
      <w:r w:rsidRPr="005A3EA5">
        <w:t>as described in 3GPP TS 29.523 [49].</w:t>
      </w:r>
    </w:p>
    <w:p w14:paraId="49591AF5" w14:textId="77777777" w:rsidR="00F573FD" w:rsidRPr="005A3EA5" w:rsidRDefault="00F573FD" w:rsidP="00F573FD">
      <w:pPr>
        <w:pStyle w:val="NO"/>
      </w:pPr>
      <w:r w:rsidRPr="005A3EA5">
        <w:t>NOTE </w:t>
      </w:r>
      <w:r>
        <w:t>2</w:t>
      </w:r>
      <w:r w:rsidRPr="005A3EA5">
        <w:t>:</w:t>
      </w:r>
      <w:r w:rsidRPr="005A3EA5">
        <w:tab/>
        <w:t xml:space="preserve">The Callback URI </w:t>
      </w:r>
      <w:r w:rsidRPr="008047A3">
        <w:rPr>
          <w:bCs/>
        </w:rPr>
        <w:t>"{notifUri}"</w:t>
      </w:r>
      <w:r w:rsidRPr="005A3EA5">
        <w:t xml:space="preserve"> is used for both implicit and explicit subscriptions as described in 3GPP TS 29.523 [49]. Notification URI for implicit subscriptions is retrieved from UDR as described in 3GPP TS 29.519 [12]. </w:t>
      </w:r>
    </w:p>
    <w:p w14:paraId="7C863BB2" w14:textId="4787C6EF" w:rsidR="00323208" w:rsidRPr="005A3EA5" w:rsidRDefault="00323208" w:rsidP="00323208">
      <w:pPr>
        <w:pStyle w:val="B1"/>
        <w:ind w:left="284" w:firstLine="0"/>
      </w:pPr>
      <w:r w:rsidRPr="005A3EA5">
        <w:tab/>
        <w:t xml:space="preserve">The </w:t>
      </w:r>
      <w:r>
        <w:t>V-</w:t>
      </w:r>
      <w:r w:rsidRPr="005A3EA5">
        <w:t xml:space="preserve">NEF </w:t>
      </w:r>
      <w:r w:rsidRPr="005A3EA5">
        <w:rPr>
          <w:lang w:eastAsia="zh-CN"/>
        </w:rPr>
        <w:t xml:space="preserve">sends back "204 No Content" response to the </w:t>
      </w:r>
      <w:r>
        <w:rPr>
          <w:lang w:eastAsia="zh-CN"/>
        </w:rPr>
        <w:t>V-</w:t>
      </w:r>
      <w:r w:rsidRPr="005A3EA5">
        <w:t>PCF.</w:t>
      </w:r>
    </w:p>
    <w:p w14:paraId="44AD0430" w14:textId="3EE793CB" w:rsidR="00323208" w:rsidRPr="005A3EA5" w:rsidRDefault="00323208" w:rsidP="00323208">
      <w:pPr>
        <w:pStyle w:val="B1"/>
        <w:rPr>
          <w:lang w:eastAsia="zh-CN"/>
        </w:rPr>
      </w:pPr>
      <w:r>
        <w:rPr>
          <w:lang w:eastAsia="zh-CN"/>
        </w:rPr>
        <w:t>7</w:t>
      </w:r>
      <w:r w:rsidRPr="005A3EA5">
        <w:rPr>
          <w:lang w:eastAsia="zh-CN"/>
        </w:rPr>
        <w:t>.</w:t>
      </w:r>
      <w:r w:rsidRPr="005A3EA5">
        <w:rPr>
          <w:lang w:eastAsia="zh-CN"/>
        </w:rPr>
        <w:tab/>
        <w:t>When the NEF receives Npcf_EventExposure_Notify, the NEF performs information mapping as described in 3GPP TS 29.522 [24] and triggers the appropriate Nnef_ServiceParameter_Notify message.</w:t>
      </w:r>
    </w:p>
    <w:p w14:paraId="3C868E43" w14:textId="3979056A" w:rsidR="00323208" w:rsidRPr="005A3EA5" w:rsidRDefault="00323208" w:rsidP="00323208">
      <w:pPr>
        <w:pStyle w:val="B1"/>
        <w:ind w:left="284" w:firstLine="0"/>
      </w:pPr>
      <w:r w:rsidRPr="005A3EA5">
        <w:rPr>
          <w:lang w:eastAsia="zh-CN"/>
        </w:rPr>
        <w:tab/>
      </w:r>
      <w:r w:rsidRPr="005A3EA5">
        <w:t xml:space="preserve">The AF sends back </w:t>
      </w:r>
      <w:r w:rsidRPr="005A3EA5">
        <w:rPr>
          <w:lang w:eastAsia="zh-CN"/>
        </w:rPr>
        <w:t xml:space="preserve">"204 No Content" </w:t>
      </w:r>
      <w:r w:rsidRPr="005A3EA5">
        <w:t>response to the NEF.</w:t>
      </w:r>
    </w:p>
    <w:p w14:paraId="71731CB8" w14:textId="77777777" w:rsidR="00D342AD" w:rsidRPr="00256767" w:rsidRDefault="00D342AD" w:rsidP="00D342AD">
      <w:pPr>
        <w:pStyle w:val="Heading4"/>
      </w:pPr>
      <w:bookmarkStart w:id="517" w:name="_Toc209270141"/>
      <w:r w:rsidRPr="005A3EA5">
        <w:rPr>
          <w:lang w:eastAsia="zh-CN"/>
        </w:rPr>
        <w:t>5.5.8</w:t>
      </w:r>
      <w:r>
        <w:rPr>
          <w:lang w:eastAsia="zh-CN"/>
        </w:rPr>
        <w:t>.3</w:t>
      </w:r>
      <w:r w:rsidRPr="005A3EA5">
        <w:rPr>
          <w:lang w:eastAsia="zh-CN"/>
        </w:rPr>
        <w:tab/>
      </w:r>
      <w:r w:rsidRPr="005A3EA5">
        <w:rPr>
          <w:lang w:eastAsia="ko-KR"/>
        </w:rPr>
        <w:t>AF-based service parameter provisioning</w:t>
      </w:r>
      <w:r>
        <w:rPr>
          <w:lang w:eastAsia="ko-KR"/>
        </w:rPr>
        <w:t xml:space="preserve"> for TNAP ID</w:t>
      </w:r>
      <w:bookmarkEnd w:id="517"/>
    </w:p>
    <w:p w14:paraId="6821AB6A" w14:textId="77777777" w:rsidR="00D342AD" w:rsidRDefault="00D342AD" w:rsidP="00D342AD">
      <w:pPr>
        <w:rPr>
          <w:lang w:eastAsia="zh-CN"/>
        </w:rPr>
      </w:pPr>
      <w:r>
        <w:t>When a UE connects using trusted non-3GPP access procedures via a TNAP collocated with a 5G-RG, the 5GC may apply location dependent policies based on the AF provided TNAP ID(s) for a UE as specified in 3GPP TS 23.316 [70]</w:t>
      </w:r>
      <w:r w:rsidRPr="00F81D92">
        <w:rPr>
          <w:lang w:eastAsia="zh-CN"/>
        </w:rPr>
        <w:t>.</w:t>
      </w:r>
    </w:p>
    <w:p w14:paraId="6EB9F9EA" w14:textId="77777777" w:rsidR="00D342AD" w:rsidRDefault="00D342AD" w:rsidP="00D342AD">
      <w:r w:rsidRPr="00F81D92">
        <w:rPr>
          <w:lang w:eastAsia="zh-CN"/>
        </w:rPr>
        <w:t>Figure</w:t>
      </w:r>
      <w:r w:rsidRPr="005A3EA5">
        <w:t> </w:t>
      </w:r>
      <w:r>
        <w:rPr>
          <w:lang w:eastAsia="zh-CN"/>
        </w:rPr>
        <w:t>5.5.8.3</w:t>
      </w:r>
      <w:r w:rsidRPr="00F81D92">
        <w:rPr>
          <w:lang w:eastAsia="zh-CN"/>
        </w:rPr>
        <w:t xml:space="preserve">-1 shows </w:t>
      </w:r>
      <w:r>
        <w:rPr>
          <w:lang w:eastAsia="zh-CN"/>
        </w:rPr>
        <w:t xml:space="preserve">the </w:t>
      </w:r>
      <w:r w:rsidRPr="00F81D92">
        <w:rPr>
          <w:lang w:eastAsia="zh-CN"/>
        </w:rPr>
        <w:t xml:space="preserve">procedure for </w:t>
      </w:r>
      <w:r w:rsidRPr="005A3EA5">
        <w:rPr>
          <w:lang w:eastAsia="ko-KR"/>
        </w:rPr>
        <w:t>AF-based service parameter provisioning</w:t>
      </w:r>
      <w:r>
        <w:rPr>
          <w:lang w:eastAsia="ko-KR"/>
        </w:rPr>
        <w:t xml:space="preserve"> for TNAP ID</w:t>
      </w:r>
      <w:r w:rsidRPr="00F81D92">
        <w:rPr>
          <w:lang w:eastAsia="zh-CN"/>
        </w:rPr>
        <w:t>.</w:t>
      </w:r>
      <w:r>
        <w:rPr>
          <w:lang w:eastAsia="zh-CN"/>
        </w:rPr>
        <w:t xml:space="preserve"> The procedure follows the provisions of clause</w:t>
      </w:r>
      <w:r w:rsidRPr="005A3EA5">
        <w:t> </w:t>
      </w:r>
      <w:r>
        <w:t>5.5.8.1 with the following differences:</w:t>
      </w:r>
    </w:p>
    <w:p w14:paraId="6FB5823D" w14:textId="77777777" w:rsidR="00D342AD" w:rsidRDefault="00D342AD" w:rsidP="00D342AD">
      <w:pPr>
        <w:pStyle w:val="B1"/>
        <w:rPr>
          <w:lang w:eastAsia="zh-CN"/>
        </w:rPr>
      </w:pPr>
      <w:r>
        <w:rPr>
          <w:lang w:eastAsia="zh-CN"/>
        </w:rPr>
        <w:t>1.</w:t>
      </w:r>
      <w:r>
        <w:rPr>
          <w:lang w:eastAsia="zh-CN"/>
        </w:rPr>
        <w:tab/>
      </w:r>
      <w:r w:rsidRPr="00F81D92">
        <w:rPr>
          <w:lang w:eastAsia="zh-CN"/>
        </w:rPr>
        <w:t xml:space="preserve">The AF uses Nnef_ServiceParameter service to provide the service specific parameters </w:t>
      </w:r>
      <w:r>
        <w:rPr>
          <w:lang w:eastAsia="zh-CN"/>
        </w:rPr>
        <w:t xml:space="preserve">(list of TNAP ID(s)) </w:t>
      </w:r>
      <w:r w:rsidRPr="00F81D92">
        <w:rPr>
          <w:lang w:eastAsia="zh-CN"/>
        </w:rPr>
        <w:t xml:space="preserve">to the HPLMN </w:t>
      </w:r>
      <w:r>
        <w:rPr>
          <w:lang w:eastAsia="zh-CN"/>
        </w:rPr>
        <w:t>of the UE, which are then enforced by the PCF for the PDU session.</w:t>
      </w:r>
    </w:p>
    <w:p w14:paraId="21523E4C" w14:textId="77777777" w:rsidR="00D342AD" w:rsidRPr="009931F0" w:rsidRDefault="00D342AD" w:rsidP="00D342AD">
      <w:pPr>
        <w:pStyle w:val="B1"/>
      </w:pPr>
      <w:r>
        <w:rPr>
          <w:lang w:eastAsia="zh-CN"/>
        </w:rPr>
        <w:t>2.</w:t>
      </w:r>
      <w:r>
        <w:rPr>
          <w:lang w:eastAsia="zh-CN"/>
        </w:rPr>
        <w:tab/>
        <w:t>The target of the AF request is</w:t>
      </w:r>
      <w:r w:rsidRPr="00E34275">
        <w:rPr>
          <w:lang w:eastAsia="zh-CN"/>
        </w:rPr>
        <w:t xml:space="preserve"> a single UE identified by </w:t>
      </w:r>
      <w:r>
        <w:rPr>
          <w:lang w:eastAsia="zh-CN"/>
        </w:rPr>
        <w:t xml:space="preserve">the </w:t>
      </w:r>
      <w:r w:rsidRPr="00E34275">
        <w:rPr>
          <w:lang w:eastAsia="zh-CN"/>
        </w:rPr>
        <w:t>GPSI</w:t>
      </w:r>
      <w:r>
        <w:rPr>
          <w:lang w:eastAsia="zh-CN"/>
        </w:rPr>
        <w:t>.</w:t>
      </w:r>
      <w:r w:rsidRPr="00E34275">
        <w:rPr>
          <w:lang w:eastAsia="zh-CN"/>
        </w:rPr>
        <w:t xml:space="preserve"> The </w:t>
      </w:r>
      <w:r>
        <w:rPr>
          <w:lang w:eastAsia="zh-CN"/>
        </w:rPr>
        <w:t>request shall not include</w:t>
      </w:r>
      <w:r w:rsidRPr="00E34275">
        <w:rPr>
          <w:lang w:eastAsia="zh-CN"/>
        </w:rPr>
        <w:t xml:space="preserve"> Any UE or a </w:t>
      </w:r>
      <w:r>
        <w:rPr>
          <w:lang w:eastAsia="zh-CN"/>
        </w:rPr>
        <w:t>G</w:t>
      </w:r>
      <w:r w:rsidRPr="00E34275">
        <w:rPr>
          <w:lang w:eastAsia="zh-CN"/>
        </w:rPr>
        <w:t>roup of UE</w:t>
      </w:r>
      <w:r>
        <w:rPr>
          <w:lang w:eastAsia="zh-CN"/>
        </w:rPr>
        <w:t>(s)</w:t>
      </w:r>
      <w:r w:rsidRPr="00E34275">
        <w:rPr>
          <w:lang w:eastAsia="zh-CN"/>
        </w:rPr>
        <w:t xml:space="preserve"> as a target.</w:t>
      </w:r>
    </w:p>
    <w:p w14:paraId="6B2C9EE2" w14:textId="77777777" w:rsidR="00D342AD" w:rsidRDefault="00D342AD" w:rsidP="00D342AD">
      <w:pPr>
        <w:pStyle w:val="TH"/>
      </w:pPr>
      <w:r w:rsidRPr="001F31A0">
        <w:object w:dxaOrig="10391" w:dyaOrig="8151" w14:anchorId="022C1D77">
          <v:shape id="_x0000_i1071" type="#_x0000_t75" style="width:6in;height:339.25pt" o:ole="">
            <v:imagedata r:id="rId102" o:title=""/>
          </v:shape>
          <o:OLEObject Type="Embed" ProgID="Visio.Drawing.15" ShapeID="_x0000_i1071" DrawAspect="Content" ObjectID="_1826868381" r:id="rId103"/>
        </w:object>
      </w:r>
    </w:p>
    <w:p w14:paraId="29D82390" w14:textId="77777777" w:rsidR="00D342AD" w:rsidRPr="005A3EA5" w:rsidRDefault="00D342AD" w:rsidP="00D342AD">
      <w:pPr>
        <w:pStyle w:val="TF"/>
        <w:rPr>
          <w:lang w:eastAsia="zh-CN"/>
        </w:rPr>
      </w:pPr>
      <w:r w:rsidRPr="001F31A0">
        <w:rPr>
          <w:lang w:eastAsia="zh-CN"/>
        </w:rPr>
        <w:t>Figure 5.5</w:t>
      </w:r>
      <w:r w:rsidRPr="005A3EA5">
        <w:rPr>
          <w:lang w:eastAsia="zh-CN"/>
        </w:rPr>
        <w:t>.8</w:t>
      </w:r>
      <w:r>
        <w:rPr>
          <w:lang w:eastAsia="zh-CN"/>
        </w:rPr>
        <w:t>.3</w:t>
      </w:r>
      <w:r w:rsidRPr="005A3EA5">
        <w:rPr>
          <w:lang w:eastAsia="zh-CN"/>
        </w:rPr>
        <w:t xml:space="preserve">-1: </w:t>
      </w:r>
      <w:r w:rsidRPr="005A3EA5">
        <w:rPr>
          <w:lang w:eastAsia="ko-KR"/>
        </w:rPr>
        <w:t>AF-based service parameter provisioning</w:t>
      </w:r>
      <w:r w:rsidRPr="005A3EA5">
        <w:t xml:space="preserve"> procedure</w:t>
      </w:r>
      <w:r>
        <w:t xml:space="preserve"> of TNAP ID(s) to HPLMN of the UE</w:t>
      </w:r>
    </w:p>
    <w:p w14:paraId="63D90EAC" w14:textId="77777777" w:rsidR="00D342AD" w:rsidRPr="005A3EA5" w:rsidRDefault="00D342AD" w:rsidP="00D342AD">
      <w:pPr>
        <w:pStyle w:val="B1"/>
      </w:pPr>
      <w:r w:rsidRPr="005A3EA5">
        <w:t>1.</w:t>
      </w:r>
      <w:r w:rsidRPr="005A3EA5">
        <w:tab/>
      </w:r>
      <w:r>
        <w:t xml:space="preserve">When the feature </w:t>
      </w:r>
      <w:r w:rsidRPr="005A3EA5">
        <w:rPr>
          <w:lang w:eastAsia="zh-CN"/>
        </w:rPr>
        <w:t>"</w:t>
      </w:r>
      <w:r>
        <w:rPr>
          <w:lang w:eastAsia="zh-CN"/>
        </w:rPr>
        <w:t>AFGuideTNAPs</w:t>
      </w:r>
      <w:r w:rsidRPr="005A3EA5">
        <w:rPr>
          <w:lang w:eastAsia="zh-CN"/>
        </w:rPr>
        <w:t>"</w:t>
      </w:r>
      <w:r>
        <w:rPr>
          <w:lang w:eastAsia="zh-CN"/>
        </w:rPr>
        <w:t xml:space="preserve"> defined in </w:t>
      </w:r>
      <w:r w:rsidRPr="005A3EA5">
        <w:t>3GPP TS 29.522 [24]</w:t>
      </w:r>
      <w:r>
        <w:t xml:space="preserve"> </w:t>
      </w:r>
      <w:r>
        <w:rPr>
          <w:lang w:eastAsia="zh-CN"/>
        </w:rPr>
        <w:t>is supported,</w:t>
      </w:r>
      <w:r>
        <w:t xml:space="preserve"> t</w:t>
      </w:r>
      <w:r w:rsidRPr="005A3EA5">
        <w:t xml:space="preserve">o </w:t>
      </w:r>
      <w:r w:rsidRPr="005A3EA5">
        <w:rPr>
          <w:lang w:eastAsia="ko-KR"/>
        </w:rPr>
        <w:t>provide</w:t>
      </w:r>
      <w:r>
        <w:rPr>
          <w:lang w:eastAsia="ko-KR"/>
        </w:rPr>
        <w:t>/update/remove</w:t>
      </w:r>
      <w:r w:rsidRPr="005A3EA5">
        <w:rPr>
          <w:lang w:eastAsia="ko-KR"/>
        </w:rPr>
        <w:t xml:space="preserve"> </w:t>
      </w:r>
      <w:r>
        <w:rPr>
          <w:lang w:eastAsia="ko-KR"/>
        </w:rPr>
        <w:t>the list of TNAP ID(s) to the HPLMN of</w:t>
      </w:r>
      <w:r w:rsidRPr="005A3EA5">
        <w:t xml:space="preserve"> a UE</w:t>
      </w:r>
      <w:r>
        <w:t>, steps</w:t>
      </w:r>
      <w:r w:rsidRPr="005A3EA5">
        <w:t> </w:t>
      </w:r>
      <w:r>
        <w:t xml:space="preserve">1 to 5 defined in </w:t>
      </w:r>
      <w:r>
        <w:rPr>
          <w:lang w:eastAsia="zh-CN"/>
        </w:rPr>
        <w:t>clause</w:t>
      </w:r>
      <w:r w:rsidRPr="005A3EA5">
        <w:t> </w:t>
      </w:r>
      <w:r>
        <w:t>5.5.8.1 apply.</w:t>
      </w:r>
    </w:p>
    <w:p w14:paraId="1914C1A4" w14:textId="77777777" w:rsidR="00D342AD" w:rsidRPr="001F31A0" w:rsidRDefault="00D342AD" w:rsidP="00D342AD">
      <w:pPr>
        <w:pStyle w:val="B1"/>
      </w:pPr>
      <w:r>
        <w:rPr>
          <w:lang w:eastAsia="zh-CN"/>
        </w:rPr>
        <w:t>2</w:t>
      </w:r>
      <w:r w:rsidRPr="005A3EA5">
        <w:rPr>
          <w:lang w:eastAsia="zh-CN"/>
        </w:rPr>
        <w:t>A.</w:t>
      </w:r>
      <w:r w:rsidRPr="005A3EA5">
        <w:rPr>
          <w:lang w:eastAsia="zh-CN"/>
        </w:rPr>
        <w:tab/>
        <w:t xml:space="preserve">If the PCF(s) </w:t>
      </w:r>
      <w:r>
        <w:t xml:space="preserve">support the </w:t>
      </w:r>
      <w:r w:rsidRPr="005A3EA5">
        <w:rPr>
          <w:lang w:eastAsia="zh-CN"/>
        </w:rPr>
        <w:t>"</w:t>
      </w:r>
      <w:r>
        <w:rPr>
          <w:lang w:eastAsia="zh-CN"/>
        </w:rPr>
        <w:t>AFGuideTNAPs</w:t>
      </w:r>
      <w:r w:rsidRPr="005A3EA5">
        <w:rPr>
          <w:lang w:eastAsia="zh-CN"/>
        </w:rPr>
        <w:t>"</w:t>
      </w:r>
      <w:r>
        <w:rPr>
          <w:lang w:eastAsia="zh-CN"/>
        </w:rPr>
        <w:t xml:space="preserve"> feature as defined in </w:t>
      </w:r>
      <w:r w:rsidRPr="005A3EA5">
        <w:t>3GPP TS 29.504 [27]</w:t>
      </w:r>
      <w:r>
        <w:rPr>
          <w:lang w:eastAsia="zh-CN"/>
        </w:rPr>
        <w:t xml:space="preserve"> and</w:t>
      </w:r>
      <w:r w:rsidRPr="005A3EA5">
        <w:rPr>
          <w:lang w:eastAsia="zh-CN"/>
        </w:rPr>
        <w:t xml:space="preserve"> have previously subscribed to the </w:t>
      </w:r>
      <w:r w:rsidRPr="00A16BD2">
        <w:t>changes in the</w:t>
      </w:r>
      <w:r>
        <w:t xml:space="preserve"> list of AF-provided TNAP ID(s) within</w:t>
      </w:r>
      <w:r w:rsidRPr="00A16BD2">
        <w:t xml:space="preserve"> </w:t>
      </w:r>
      <w:r>
        <w:t>Service Parameter Data</w:t>
      </w:r>
      <w:r w:rsidRPr="005A3EA5">
        <w:t xml:space="preserve"> </w:t>
      </w:r>
      <w:r w:rsidRPr="005A3EA5">
        <w:rPr>
          <w:lang w:eastAsia="zh-CN"/>
        </w:rPr>
        <w:t xml:space="preserve">during the </w:t>
      </w:r>
      <w:r>
        <w:rPr>
          <w:lang w:eastAsia="zh-CN"/>
        </w:rPr>
        <w:t>SM</w:t>
      </w:r>
      <w:r w:rsidRPr="005A3EA5">
        <w:rPr>
          <w:lang w:eastAsia="zh-CN"/>
        </w:rPr>
        <w:t xml:space="preserve"> Policy Association Establishment procedure (see </w:t>
      </w:r>
      <w:r>
        <w:rPr>
          <w:lang w:eastAsia="zh-CN"/>
        </w:rPr>
        <w:t>clause</w:t>
      </w:r>
      <w:r w:rsidRPr="009931F0">
        <w:rPr>
          <w:lang w:eastAsia="zh-CN"/>
        </w:rPr>
        <w:t> 5.</w:t>
      </w:r>
      <w:r>
        <w:rPr>
          <w:lang w:eastAsia="zh-CN"/>
        </w:rPr>
        <w:t>2</w:t>
      </w:r>
      <w:r w:rsidRPr="009931F0">
        <w:rPr>
          <w:lang w:eastAsia="zh-CN"/>
        </w:rPr>
        <w:t>.1), then:</w:t>
      </w:r>
    </w:p>
    <w:p w14:paraId="4C556C4C" w14:textId="77777777" w:rsidR="00D342AD" w:rsidRPr="005A3EA5" w:rsidRDefault="00D342AD" w:rsidP="00D342AD">
      <w:pPr>
        <w:pStyle w:val="B2"/>
        <w:rPr>
          <w:lang w:eastAsia="zh-CN"/>
        </w:rPr>
      </w:pPr>
      <w:r>
        <w:t>2</w:t>
      </w:r>
      <w:r w:rsidRPr="005A3EA5">
        <w:rPr>
          <w:lang w:eastAsia="zh-CN"/>
        </w:rPr>
        <w:t>a</w:t>
      </w:r>
      <w:r>
        <w:rPr>
          <w:lang w:eastAsia="zh-CN"/>
        </w:rPr>
        <w:t>1</w:t>
      </w:r>
      <w:r w:rsidRPr="005A3EA5">
        <w:rPr>
          <w:lang w:eastAsia="zh-CN"/>
        </w:rPr>
        <w:t>.</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04287089" w14:textId="77777777" w:rsidR="00D342AD" w:rsidRPr="005A3EA5" w:rsidRDefault="00D342AD" w:rsidP="00D342AD">
      <w:pPr>
        <w:pStyle w:val="B2"/>
        <w:rPr>
          <w:lang w:eastAsia="zh-CN"/>
        </w:rPr>
      </w:pPr>
      <w:r>
        <w:rPr>
          <w:lang w:eastAsia="zh-CN"/>
        </w:rPr>
        <w:t>2a2</w:t>
      </w:r>
      <w:r w:rsidRPr="005A3EA5">
        <w:rPr>
          <w:lang w:eastAsia="zh-CN"/>
        </w:rPr>
        <w:t>.</w:t>
      </w:r>
      <w:r w:rsidRPr="005A3EA5">
        <w:rPr>
          <w:lang w:eastAsia="zh-CN"/>
        </w:rPr>
        <w:tab/>
      </w:r>
      <w:r>
        <w:rPr>
          <w:lang w:eastAsia="zh-CN"/>
        </w:rPr>
        <w:t>t</w:t>
      </w:r>
      <w:r w:rsidRPr="005A3EA5">
        <w:rPr>
          <w:lang w:eastAsia="zh-CN"/>
        </w:rPr>
        <w:t xml:space="preserve">he PCF(s) send back "204 No Content" response(s) to the </w:t>
      </w:r>
      <w:r w:rsidRPr="005A3EA5">
        <w:t>UDR</w:t>
      </w:r>
      <w:r w:rsidRPr="005A3EA5">
        <w:rPr>
          <w:lang w:eastAsia="zh-CN"/>
        </w:rPr>
        <w:t>; and</w:t>
      </w:r>
    </w:p>
    <w:p w14:paraId="1E71F1D7" w14:textId="77777777" w:rsidR="00D342AD" w:rsidRPr="005A3EA5" w:rsidRDefault="00D342AD" w:rsidP="00D342AD">
      <w:pPr>
        <w:pStyle w:val="B2"/>
        <w:rPr>
          <w:lang w:eastAsia="zh-CN"/>
        </w:rPr>
      </w:pPr>
      <w:r>
        <w:rPr>
          <w:lang w:eastAsia="zh-CN"/>
        </w:rPr>
        <w:t>2a3</w:t>
      </w:r>
      <w:r w:rsidRPr="005A3EA5">
        <w:rPr>
          <w:lang w:eastAsia="zh-CN"/>
        </w:rPr>
        <w:t>.</w:t>
      </w:r>
      <w:r w:rsidRPr="005A3EA5">
        <w:rPr>
          <w:lang w:eastAsia="zh-CN"/>
        </w:rPr>
        <w:tab/>
      </w:r>
      <w:r>
        <w:rPr>
          <w:lang w:eastAsia="zh-CN"/>
        </w:rPr>
        <w:t>t</w:t>
      </w:r>
      <w:r w:rsidRPr="005A3EA5">
        <w:rPr>
          <w:lang w:eastAsia="zh-CN"/>
        </w:rPr>
        <w:t xml:space="preserve">he PCF(s) may derive </w:t>
      </w:r>
      <w:r>
        <w:t>trusted non-3GPP access location dependent Session Management</w:t>
      </w:r>
      <w:r w:rsidRPr="001F31A0">
        <w:t xml:space="preserve"> policies </w:t>
      </w:r>
      <w:r>
        <w:t>as described in clause</w:t>
      </w:r>
      <w:r w:rsidRPr="001F31A0">
        <w:t> </w:t>
      </w:r>
      <w:r>
        <w:t>C.3.6</w:t>
      </w:r>
      <w:r w:rsidRPr="001F31A0">
        <w:t>.3 of 3GPP TS 29.512 [9]</w:t>
      </w:r>
      <w:r w:rsidRPr="005A3EA5">
        <w:rPr>
          <w:lang w:eastAsia="zh-CN"/>
        </w:rPr>
        <w:t xml:space="preserve"> </w:t>
      </w:r>
      <w:r w:rsidRPr="005A3EA5">
        <w:t xml:space="preserve">and </w:t>
      </w:r>
      <w:r w:rsidRPr="005A3EA5">
        <w:rPr>
          <w:lang w:eastAsia="zh-CN"/>
        </w:rPr>
        <w:t xml:space="preserve">initiate a </w:t>
      </w:r>
      <w:r>
        <w:rPr>
          <w:lang w:eastAsia="zh-CN"/>
        </w:rPr>
        <w:t>SM</w:t>
      </w:r>
      <w:r w:rsidRPr="005A3EA5">
        <w:t xml:space="preserve"> Policy Association Modification procedure </w:t>
      </w:r>
      <w:r>
        <w:t>if applicable</w:t>
      </w:r>
      <w:r w:rsidRPr="005A3EA5">
        <w:rPr>
          <w:lang w:eastAsia="zh-CN"/>
        </w:rPr>
        <w:t xml:space="preserve"> (see </w:t>
      </w:r>
      <w:r>
        <w:rPr>
          <w:lang w:eastAsia="zh-CN"/>
        </w:rPr>
        <w:t>clause</w:t>
      </w:r>
      <w:r w:rsidRPr="009931F0">
        <w:rPr>
          <w:lang w:eastAsia="zh-CN"/>
        </w:rPr>
        <w:t> 5.</w:t>
      </w:r>
      <w:r>
        <w:rPr>
          <w:lang w:eastAsia="zh-CN"/>
        </w:rPr>
        <w:t>2</w:t>
      </w:r>
      <w:r w:rsidRPr="009931F0">
        <w:rPr>
          <w:lang w:eastAsia="zh-CN"/>
        </w:rPr>
        <w:t xml:space="preserve">.2.2) </w:t>
      </w:r>
      <w:r w:rsidRPr="001F31A0">
        <w:t xml:space="preserve">to deliver </w:t>
      </w:r>
      <w:r>
        <w:t>the derived</w:t>
      </w:r>
      <w:r w:rsidRPr="001F31A0">
        <w:t xml:space="preserve"> policies to the</w:t>
      </w:r>
      <w:r>
        <w:t xml:space="preserve"> SMF</w:t>
      </w:r>
      <w:r w:rsidRPr="001F31A0">
        <w:t>.</w:t>
      </w:r>
    </w:p>
    <w:p w14:paraId="1457962E" w14:textId="77777777" w:rsidR="00D342AD" w:rsidRDefault="00D342AD" w:rsidP="00D342AD">
      <w:pPr>
        <w:pStyle w:val="B1"/>
        <w:rPr>
          <w:lang w:eastAsia="zh-CN"/>
        </w:rPr>
      </w:pPr>
      <w:r>
        <w:rPr>
          <w:lang w:eastAsia="zh-CN"/>
        </w:rPr>
        <w:t>2</w:t>
      </w:r>
      <w:r w:rsidRPr="005A3EA5">
        <w:rPr>
          <w:lang w:eastAsia="zh-CN"/>
        </w:rPr>
        <w:t>B.</w:t>
      </w:r>
    </w:p>
    <w:p w14:paraId="7F292AB7" w14:textId="77777777" w:rsidR="00D342AD" w:rsidRPr="001F31A0" w:rsidRDefault="00D342AD" w:rsidP="00D342AD">
      <w:pPr>
        <w:pStyle w:val="B2"/>
        <w:rPr>
          <w:lang w:eastAsia="zh-CN"/>
        </w:rPr>
      </w:pPr>
      <w:r>
        <w:rPr>
          <w:lang w:eastAsia="zh-CN"/>
        </w:rPr>
        <w:t>2b1</w:t>
      </w:r>
      <w:r w:rsidRPr="005A3EA5">
        <w:rPr>
          <w:lang w:eastAsia="zh-CN"/>
        </w:rPr>
        <w:tab/>
      </w:r>
      <w:r>
        <w:rPr>
          <w:lang w:eastAsia="zh-CN"/>
        </w:rPr>
        <w:t xml:space="preserve">During SM Policy Association Establishment procedure </w:t>
      </w:r>
      <w:r w:rsidRPr="005A3EA5">
        <w:rPr>
          <w:lang w:eastAsia="zh-CN"/>
        </w:rPr>
        <w:t xml:space="preserve">(see </w:t>
      </w:r>
      <w:r>
        <w:rPr>
          <w:lang w:eastAsia="zh-CN"/>
        </w:rPr>
        <w:t>clause</w:t>
      </w:r>
      <w:r w:rsidRPr="009931F0">
        <w:rPr>
          <w:lang w:eastAsia="zh-CN"/>
        </w:rPr>
        <w:t> 5.</w:t>
      </w:r>
      <w:r>
        <w:rPr>
          <w:lang w:eastAsia="zh-CN"/>
        </w:rPr>
        <w:t>2</w:t>
      </w:r>
      <w:r w:rsidRPr="009931F0">
        <w:rPr>
          <w:lang w:eastAsia="zh-CN"/>
        </w:rPr>
        <w:t>.1)</w:t>
      </w:r>
      <w:r>
        <w:rPr>
          <w:lang w:eastAsia="zh-CN"/>
        </w:rPr>
        <w:t xml:space="preserve"> and/or SM Policy Association Modification procedure </w:t>
      </w:r>
      <w:r w:rsidRPr="005A3EA5">
        <w:rPr>
          <w:lang w:eastAsia="zh-CN"/>
        </w:rPr>
        <w:t xml:space="preserve">(see </w:t>
      </w:r>
      <w:r>
        <w:rPr>
          <w:lang w:eastAsia="zh-CN"/>
        </w:rPr>
        <w:t>clause</w:t>
      </w:r>
      <w:r w:rsidRPr="009931F0">
        <w:rPr>
          <w:lang w:eastAsia="zh-CN"/>
        </w:rPr>
        <w:t> 5.</w:t>
      </w:r>
      <w:r>
        <w:rPr>
          <w:lang w:eastAsia="zh-CN"/>
        </w:rPr>
        <w:t>2</w:t>
      </w:r>
      <w:r w:rsidRPr="009931F0">
        <w:rPr>
          <w:lang w:eastAsia="zh-CN"/>
        </w:rPr>
        <w:t>.</w:t>
      </w:r>
      <w:r>
        <w:rPr>
          <w:lang w:eastAsia="zh-CN"/>
        </w:rPr>
        <w:t>2.2</w:t>
      </w:r>
      <w:r w:rsidRPr="009931F0">
        <w:rPr>
          <w:lang w:eastAsia="zh-CN"/>
        </w:rPr>
        <w:t>)</w:t>
      </w:r>
      <w:r w:rsidRPr="005A3EA5">
        <w:rPr>
          <w:lang w:eastAsia="zh-CN"/>
        </w:rPr>
        <w:t xml:space="preserve">, </w:t>
      </w:r>
      <w:r>
        <w:rPr>
          <w:lang w:eastAsia="zh-CN"/>
        </w:rPr>
        <w:t xml:space="preserve">the PCF(s) may derive trusted non-3GPP access location dependent Session Management policies as described in </w:t>
      </w:r>
      <w:r w:rsidRPr="001F31A0">
        <w:t>3GPP TS 29.512 [9]</w:t>
      </w:r>
      <w:r>
        <w:t xml:space="preserve"> clause</w:t>
      </w:r>
      <w:r w:rsidRPr="001F31A0">
        <w:t> </w:t>
      </w:r>
      <w:r>
        <w:t>C.3.6</w:t>
      </w:r>
      <w:r w:rsidRPr="001F31A0">
        <w:t>.3</w:t>
      </w:r>
      <w:r>
        <w:t xml:space="preserve"> and</w:t>
      </w:r>
      <w:r w:rsidRPr="005A3EA5">
        <w:t xml:space="preserve"> deliver the </w:t>
      </w:r>
      <w:r>
        <w:t xml:space="preserve">derived </w:t>
      </w:r>
      <w:r>
        <w:rPr>
          <w:lang w:eastAsia="zh-CN"/>
        </w:rPr>
        <w:t>SM</w:t>
      </w:r>
      <w:r w:rsidRPr="005A3EA5">
        <w:rPr>
          <w:lang w:eastAsia="zh-CN"/>
        </w:rPr>
        <w:t xml:space="preserve"> policies</w:t>
      </w:r>
      <w:r w:rsidRPr="005A3EA5">
        <w:t xml:space="preserve"> </w:t>
      </w:r>
      <w:r>
        <w:t xml:space="preserve">to the SMF as defined in </w:t>
      </w:r>
      <w:r w:rsidRPr="001F31A0">
        <w:t>3GPP TS 29.512 [9]</w:t>
      </w:r>
      <w:r w:rsidRPr="009931F0">
        <w:rPr>
          <w:lang w:eastAsia="zh-CN"/>
        </w:rPr>
        <w:t>.</w:t>
      </w:r>
    </w:p>
    <w:p w14:paraId="1BD97EE8" w14:textId="77777777" w:rsidR="0054107C" w:rsidRPr="00256767" w:rsidRDefault="0054107C" w:rsidP="0054107C">
      <w:pPr>
        <w:pStyle w:val="Heading4"/>
      </w:pPr>
      <w:bookmarkStart w:id="518" w:name="_Toc209270142"/>
      <w:r>
        <w:rPr>
          <w:lang w:eastAsia="zh-CN"/>
        </w:rPr>
        <w:t>5</w:t>
      </w:r>
      <w:r w:rsidRPr="005A3EA5">
        <w:rPr>
          <w:lang w:eastAsia="zh-CN"/>
        </w:rPr>
        <w:t>.5.8</w:t>
      </w:r>
      <w:r>
        <w:rPr>
          <w:lang w:eastAsia="zh-CN"/>
        </w:rPr>
        <w:t>.4</w:t>
      </w:r>
      <w:r w:rsidRPr="005A3EA5">
        <w:rPr>
          <w:lang w:eastAsia="zh-CN"/>
        </w:rPr>
        <w:tab/>
      </w:r>
      <w:r w:rsidRPr="005A3EA5">
        <w:rPr>
          <w:lang w:eastAsia="ko-KR"/>
        </w:rPr>
        <w:t>AF-based service parameter provisioning</w:t>
      </w:r>
      <w:r>
        <w:rPr>
          <w:lang w:eastAsia="ko-KR"/>
        </w:rPr>
        <w:t xml:space="preserve"> for non-3GPP Device Identifier Information</w:t>
      </w:r>
      <w:bookmarkEnd w:id="518"/>
    </w:p>
    <w:p w14:paraId="01E63E83" w14:textId="77777777" w:rsidR="0054107C" w:rsidRDefault="0054107C" w:rsidP="0054107C">
      <w:pPr>
        <w:rPr>
          <w:lang w:eastAsia="zh-CN"/>
        </w:rPr>
      </w:pPr>
      <w:r>
        <w:t>When non-3GPP devices connect via a UE, the 5GC may apply specific QoS treatment to the derived session management policies based on the AF provided non-3gpp device identifier information for a UE as specified in 3GPP TS 23.501[2]</w:t>
      </w:r>
      <w:r w:rsidRPr="00F81D92">
        <w:rPr>
          <w:lang w:eastAsia="zh-CN"/>
        </w:rPr>
        <w:t>.</w:t>
      </w:r>
    </w:p>
    <w:p w14:paraId="78F8CBDA" w14:textId="77777777" w:rsidR="0054107C" w:rsidRDefault="0054107C" w:rsidP="0054107C">
      <w:r w:rsidRPr="00F81D92">
        <w:rPr>
          <w:lang w:eastAsia="zh-CN"/>
        </w:rPr>
        <w:t>Figure</w:t>
      </w:r>
      <w:r w:rsidRPr="005A3EA5">
        <w:t> </w:t>
      </w:r>
      <w:r>
        <w:rPr>
          <w:lang w:eastAsia="zh-CN"/>
        </w:rPr>
        <w:t>5.5.8.4</w:t>
      </w:r>
      <w:r w:rsidRPr="00F81D92">
        <w:rPr>
          <w:lang w:eastAsia="zh-CN"/>
        </w:rPr>
        <w:t xml:space="preserve">-1 shows </w:t>
      </w:r>
      <w:r>
        <w:rPr>
          <w:lang w:eastAsia="zh-CN"/>
        </w:rPr>
        <w:t xml:space="preserve">the </w:t>
      </w:r>
      <w:r w:rsidRPr="00F81D92">
        <w:rPr>
          <w:lang w:eastAsia="zh-CN"/>
        </w:rPr>
        <w:t xml:space="preserve">procedure for </w:t>
      </w:r>
      <w:r w:rsidRPr="005A3EA5">
        <w:rPr>
          <w:lang w:eastAsia="ko-KR"/>
        </w:rPr>
        <w:t>AF-based service parameter provisioning</w:t>
      </w:r>
      <w:r>
        <w:rPr>
          <w:lang w:eastAsia="ko-KR"/>
        </w:rPr>
        <w:t xml:space="preserve"> for non-3GPP Device Identifier Information</w:t>
      </w:r>
      <w:r w:rsidRPr="00F81D92">
        <w:rPr>
          <w:lang w:eastAsia="zh-CN"/>
        </w:rPr>
        <w:t>.</w:t>
      </w:r>
      <w:r>
        <w:rPr>
          <w:lang w:eastAsia="zh-CN"/>
        </w:rPr>
        <w:t xml:space="preserve"> The procedure follows the provisions of clause</w:t>
      </w:r>
      <w:r w:rsidRPr="005A3EA5">
        <w:t> </w:t>
      </w:r>
      <w:r>
        <w:t>5.5.8.1 with the following differences:</w:t>
      </w:r>
    </w:p>
    <w:p w14:paraId="7BB1671A" w14:textId="2D879F72" w:rsidR="0054107C" w:rsidRDefault="001A778E" w:rsidP="001A778E">
      <w:pPr>
        <w:pStyle w:val="B1"/>
        <w:rPr>
          <w:lang w:eastAsia="zh-CN"/>
        </w:rPr>
      </w:pPr>
      <w:r>
        <w:rPr>
          <w:lang w:eastAsia="zh-CN"/>
        </w:rPr>
        <w:t>1.</w:t>
      </w:r>
      <w:r>
        <w:rPr>
          <w:lang w:eastAsia="zh-CN"/>
        </w:rPr>
        <w:tab/>
      </w:r>
      <w:r w:rsidR="0054107C" w:rsidRPr="00F81D92">
        <w:rPr>
          <w:lang w:eastAsia="zh-CN"/>
        </w:rPr>
        <w:t xml:space="preserve">The AF uses Nnef_ServiceParameter service to provide the service specific parameters </w:t>
      </w:r>
      <w:r w:rsidR="0054107C">
        <w:rPr>
          <w:lang w:eastAsia="zh-CN"/>
        </w:rPr>
        <w:t xml:space="preserve">(non-3GPP Device Identifier Information) </w:t>
      </w:r>
      <w:r w:rsidR="0054107C" w:rsidRPr="00F81D92">
        <w:rPr>
          <w:lang w:eastAsia="zh-CN"/>
        </w:rPr>
        <w:t xml:space="preserve">to the HPLMN </w:t>
      </w:r>
      <w:r w:rsidR="0054107C">
        <w:rPr>
          <w:lang w:eastAsia="zh-CN"/>
        </w:rPr>
        <w:t>of the UE, which are then enforced by the PCF for the PDU session.</w:t>
      </w:r>
    </w:p>
    <w:p w14:paraId="5FCD396B" w14:textId="19560BD1" w:rsidR="0054107C" w:rsidRDefault="001A778E" w:rsidP="001A778E">
      <w:pPr>
        <w:pStyle w:val="B1"/>
        <w:rPr>
          <w:lang w:eastAsia="zh-CN"/>
        </w:rPr>
      </w:pPr>
      <w:r>
        <w:rPr>
          <w:lang w:eastAsia="zh-CN"/>
        </w:rPr>
        <w:t>2.</w:t>
      </w:r>
      <w:r>
        <w:rPr>
          <w:lang w:eastAsia="zh-CN"/>
        </w:rPr>
        <w:tab/>
      </w:r>
      <w:r w:rsidR="0054107C">
        <w:rPr>
          <w:lang w:eastAsia="zh-CN"/>
        </w:rPr>
        <w:t xml:space="preserve">The NEF uses </w:t>
      </w:r>
      <w:r w:rsidR="0054107C" w:rsidRPr="005A3EA5">
        <w:rPr>
          <w:lang w:eastAsia="zh-CN"/>
        </w:rPr>
        <w:t>Nudr_</w:t>
      </w:r>
      <w:r w:rsidR="0054107C" w:rsidRPr="005A3EA5">
        <w:t>Data</w:t>
      </w:r>
      <w:r w:rsidR="0054107C" w:rsidRPr="005A3EA5">
        <w:rPr>
          <w:lang w:eastAsia="zh-CN"/>
        </w:rPr>
        <w:t>Repository</w:t>
      </w:r>
      <w:r w:rsidR="0054107C">
        <w:rPr>
          <w:lang w:eastAsia="zh-CN"/>
        </w:rPr>
        <w:t xml:space="preserve"> service to store the non-3GPP device identifier information targeting the </w:t>
      </w:r>
      <w:r w:rsidR="0054107C" w:rsidRPr="005A3EA5">
        <w:rPr>
          <w:lang w:eastAsia="zh-CN"/>
        </w:rPr>
        <w:t>"</w:t>
      </w:r>
      <w:r w:rsidR="0054107C">
        <w:rPr>
          <w:lang w:eastAsia="zh-CN"/>
        </w:rPr>
        <w:t>Non-3GPP Device Identifier Information</w:t>
      </w:r>
      <w:r w:rsidR="0054107C" w:rsidRPr="005A3EA5">
        <w:rPr>
          <w:lang w:eastAsia="zh-CN"/>
        </w:rPr>
        <w:t>"</w:t>
      </w:r>
      <w:r w:rsidR="0054107C">
        <w:rPr>
          <w:lang w:eastAsia="zh-CN"/>
        </w:rPr>
        <w:t xml:space="preserve"> resource.</w:t>
      </w:r>
    </w:p>
    <w:p w14:paraId="5F20AA24" w14:textId="77777777" w:rsidR="0054107C" w:rsidRPr="009931F0" w:rsidRDefault="0054107C" w:rsidP="0054107C">
      <w:pPr>
        <w:pStyle w:val="B1"/>
      </w:pPr>
      <w:r>
        <w:rPr>
          <w:lang w:eastAsia="zh-CN"/>
        </w:rPr>
        <w:t>3.</w:t>
      </w:r>
      <w:r>
        <w:rPr>
          <w:lang w:eastAsia="zh-CN"/>
        </w:rPr>
        <w:tab/>
        <w:t>The target of the AF request is</w:t>
      </w:r>
      <w:r w:rsidRPr="00E34275">
        <w:rPr>
          <w:lang w:eastAsia="zh-CN"/>
        </w:rPr>
        <w:t xml:space="preserve"> a single UE identified by </w:t>
      </w:r>
      <w:r>
        <w:rPr>
          <w:lang w:eastAsia="zh-CN"/>
        </w:rPr>
        <w:t xml:space="preserve">the </w:t>
      </w:r>
      <w:r w:rsidRPr="00E34275">
        <w:rPr>
          <w:lang w:eastAsia="zh-CN"/>
        </w:rPr>
        <w:t>GPSI</w:t>
      </w:r>
      <w:r>
        <w:rPr>
          <w:lang w:eastAsia="zh-CN"/>
        </w:rPr>
        <w:t>.</w:t>
      </w:r>
      <w:r w:rsidRPr="00E34275">
        <w:rPr>
          <w:lang w:eastAsia="zh-CN"/>
        </w:rPr>
        <w:t xml:space="preserve"> The </w:t>
      </w:r>
      <w:r>
        <w:rPr>
          <w:lang w:eastAsia="zh-CN"/>
        </w:rPr>
        <w:t>request shall not include</w:t>
      </w:r>
      <w:r w:rsidRPr="00E34275">
        <w:rPr>
          <w:lang w:eastAsia="zh-CN"/>
        </w:rPr>
        <w:t xml:space="preserve"> Any UE or a </w:t>
      </w:r>
      <w:r>
        <w:rPr>
          <w:lang w:eastAsia="zh-CN"/>
        </w:rPr>
        <w:t>G</w:t>
      </w:r>
      <w:r w:rsidRPr="00E34275">
        <w:rPr>
          <w:lang w:eastAsia="zh-CN"/>
        </w:rPr>
        <w:t>roup of UE</w:t>
      </w:r>
      <w:r>
        <w:rPr>
          <w:lang w:eastAsia="zh-CN"/>
        </w:rPr>
        <w:t>(s)</w:t>
      </w:r>
      <w:r w:rsidRPr="00E34275">
        <w:rPr>
          <w:lang w:eastAsia="zh-CN"/>
        </w:rPr>
        <w:t xml:space="preserve"> as a target.</w:t>
      </w:r>
    </w:p>
    <w:p w14:paraId="032C12FB" w14:textId="77777777" w:rsidR="0054107C" w:rsidRDefault="0054107C" w:rsidP="0054107C">
      <w:pPr>
        <w:pStyle w:val="TH"/>
      </w:pPr>
      <w:r w:rsidRPr="001F31A0">
        <w:object w:dxaOrig="10396" w:dyaOrig="8146" w14:anchorId="09E7C767">
          <v:shape id="_x0000_i1072" type="#_x0000_t75" style="width:6in;height:338.75pt" o:ole="">
            <v:imagedata r:id="rId104" o:title=""/>
          </v:shape>
          <o:OLEObject Type="Embed" ProgID="Visio.Drawing.15" ShapeID="_x0000_i1072" DrawAspect="Content" ObjectID="_1826868382" r:id="rId105"/>
        </w:object>
      </w:r>
    </w:p>
    <w:p w14:paraId="4CE0C9E0" w14:textId="77777777" w:rsidR="0054107C" w:rsidRPr="005A3EA5" w:rsidRDefault="0054107C" w:rsidP="0054107C">
      <w:pPr>
        <w:pStyle w:val="TF"/>
        <w:rPr>
          <w:lang w:eastAsia="zh-CN"/>
        </w:rPr>
      </w:pPr>
      <w:r w:rsidRPr="001F31A0">
        <w:rPr>
          <w:lang w:eastAsia="zh-CN"/>
        </w:rPr>
        <w:t>Figure 5.5</w:t>
      </w:r>
      <w:r w:rsidRPr="005A3EA5">
        <w:rPr>
          <w:lang w:eastAsia="zh-CN"/>
        </w:rPr>
        <w:t>.8</w:t>
      </w:r>
      <w:r>
        <w:rPr>
          <w:lang w:eastAsia="zh-CN"/>
        </w:rPr>
        <w:t>.4</w:t>
      </w:r>
      <w:r w:rsidRPr="005A3EA5">
        <w:rPr>
          <w:lang w:eastAsia="zh-CN"/>
        </w:rPr>
        <w:t xml:space="preserve">-1: </w:t>
      </w:r>
      <w:r w:rsidRPr="005A3EA5">
        <w:rPr>
          <w:lang w:eastAsia="ko-KR"/>
        </w:rPr>
        <w:t>AF-based service parameter provisioning</w:t>
      </w:r>
      <w:r w:rsidRPr="005A3EA5">
        <w:t xml:space="preserve"> procedure</w:t>
      </w:r>
      <w:r>
        <w:t xml:space="preserve"> of non-3GPP device identifier information to HPLMN of the UE</w:t>
      </w:r>
    </w:p>
    <w:p w14:paraId="66AD7409" w14:textId="77777777" w:rsidR="0054107C" w:rsidRPr="005A3EA5" w:rsidRDefault="0054107C" w:rsidP="0054107C">
      <w:pPr>
        <w:pStyle w:val="B1"/>
      </w:pPr>
      <w:r w:rsidRPr="005A3EA5">
        <w:t>1.</w:t>
      </w:r>
      <w:r w:rsidRPr="005A3EA5">
        <w:tab/>
      </w:r>
      <w:r>
        <w:t xml:space="preserve">When the feature </w:t>
      </w:r>
      <w:r w:rsidRPr="005A3EA5">
        <w:rPr>
          <w:lang w:eastAsia="zh-CN"/>
        </w:rPr>
        <w:t>"</w:t>
      </w:r>
      <w:r>
        <w:rPr>
          <w:lang w:eastAsia="zh-CN"/>
        </w:rPr>
        <w:t>Non3gppDevice</w:t>
      </w:r>
      <w:r w:rsidRPr="005A3EA5">
        <w:rPr>
          <w:lang w:eastAsia="zh-CN"/>
        </w:rPr>
        <w:t>"</w:t>
      </w:r>
      <w:r>
        <w:rPr>
          <w:lang w:eastAsia="zh-CN"/>
        </w:rPr>
        <w:t xml:space="preserve"> defined in </w:t>
      </w:r>
      <w:r w:rsidRPr="005A3EA5">
        <w:t>3GPP TS 29.522 [24]</w:t>
      </w:r>
      <w:r>
        <w:t xml:space="preserve"> </w:t>
      </w:r>
      <w:r>
        <w:rPr>
          <w:lang w:eastAsia="zh-CN"/>
        </w:rPr>
        <w:t>is supported,</w:t>
      </w:r>
      <w:r>
        <w:t xml:space="preserve"> t</w:t>
      </w:r>
      <w:r w:rsidRPr="005A3EA5">
        <w:t xml:space="preserve">o </w:t>
      </w:r>
      <w:r w:rsidRPr="005A3EA5">
        <w:rPr>
          <w:lang w:eastAsia="ko-KR"/>
        </w:rPr>
        <w:t>provide</w:t>
      </w:r>
      <w:r>
        <w:rPr>
          <w:lang w:eastAsia="ko-KR"/>
        </w:rPr>
        <w:t>/update/remove</w:t>
      </w:r>
      <w:r w:rsidRPr="005A3EA5">
        <w:rPr>
          <w:lang w:eastAsia="ko-KR"/>
        </w:rPr>
        <w:t xml:space="preserve"> </w:t>
      </w:r>
      <w:r>
        <w:rPr>
          <w:lang w:eastAsia="ko-KR"/>
        </w:rPr>
        <w:t>the non-3GPP device identifier information to the HPLMN of</w:t>
      </w:r>
      <w:r w:rsidRPr="005A3EA5">
        <w:t xml:space="preserve"> a UE</w:t>
      </w:r>
      <w:r>
        <w:t>, steps</w:t>
      </w:r>
      <w:r w:rsidRPr="005A3EA5">
        <w:t> </w:t>
      </w:r>
      <w:r>
        <w:t xml:space="preserve">1 to 5 defined in </w:t>
      </w:r>
      <w:r>
        <w:rPr>
          <w:lang w:eastAsia="zh-CN"/>
        </w:rPr>
        <w:t>clause</w:t>
      </w:r>
      <w:r w:rsidRPr="005A3EA5">
        <w:t> </w:t>
      </w:r>
      <w:r>
        <w:t>5.5.8.1 apply.</w:t>
      </w:r>
    </w:p>
    <w:p w14:paraId="27497010" w14:textId="77777777" w:rsidR="0054107C" w:rsidRPr="001F31A0" w:rsidRDefault="0054107C" w:rsidP="0054107C">
      <w:pPr>
        <w:pStyle w:val="B1"/>
      </w:pPr>
      <w:r>
        <w:rPr>
          <w:lang w:eastAsia="zh-CN"/>
        </w:rPr>
        <w:t>2</w:t>
      </w:r>
      <w:r w:rsidRPr="005A3EA5">
        <w:rPr>
          <w:lang w:eastAsia="zh-CN"/>
        </w:rPr>
        <w:t>A.</w:t>
      </w:r>
      <w:r w:rsidRPr="005A3EA5">
        <w:rPr>
          <w:lang w:eastAsia="zh-CN"/>
        </w:rPr>
        <w:tab/>
        <w:t xml:space="preserve">If the PCF(s) have previously subscribed to the </w:t>
      </w:r>
      <w:r w:rsidRPr="00A16BD2">
        <w:t>changes in the</w:t>
      </w:r>
      <w:r>
        <w:t xml:space="preserve"> non-3GPP device identifier information within</w:t>
      </w:r>
      <w:r w:rsidRPr="00A16BD2">
        <w:t xml:space="preserve"> </w:t>
      </w:r>
      <w:r>
        <w:t>non-3GPP device identifier information</w:t>
      </w:r>
      <w:r w:rsidRPr="005A3EA5">
        <w:t xml:space="preserve"> </w:t>
      </w:r>
      <w:r w:rsidRPr="005A3EA5">
        <w:rPr>
          <w:lang w:eastAsia="zh-CN"/>
        </w:rPr>
        <w:t xml:space="preserve">during the </w:t>
      </w:r>
      <w:r>
        <w:rPr>
          <w:lang w:eastAsia="zh-CN"/>
        </w:rPr>
        <w:t>SM</w:t>
      </w:r>
      <w:r w:rsidRPr="005A3EA5">
        <w:rPr>
          <w:lang w:eastAsia="zh-CN"/>
        </w:rPr>
        <w:t xml:space="preserve"> Policy Association </w:t>
      </w:r>
      <w:r>
        <w:rPr>
          <w:lang w:eastAsia="zh-CN"/>
        </w:rPr>
        <w:t xml:space="preserve">Modification </w:t>
      </w:r>
      <w:r w:rsidRPr="005A3EA5">
        <w:rPr>
          <w:lang w:eastAsia="zh-CN"/>
        </w:rPr>
        <w:t xml:space="preserve">procedure (see </w:t>
      </w:r>
      <w:r>
        <w:rPr>
          <w:lang w:eastAsia="zh-CN"/>
        </w:rPr>
        <w:t>clause</w:t>
      </w:r>
      <w:r w:rsidRPr="009931F0">
        <w:rPr>
          <w:lang w:eastAsia="zh-CN"/>
        </w:rPr>
        <w:t> 5.</w:t>
      </w:r>
      <w:r>
        <w:rPr>
          <w:lang w:eastAsia="zh-CN"/>
        </w:rPr>
        <w:t>2</w:t>
      </w:r>
      <w:r w:rsidRPr="009931F0">
        <w:rPr>
          <w:lang w:eastAsia="zh-CN"/>
        </w:rPr>
        <w:t>.</w:t>
      </w:r>
      <w:r>
        <w:rPr>
          <w:lang w:eastAsia="zh-CN"/>
        </w:rPr>
        <w:t>2.3</w:t>
      </w:r>
      <w:r w:rsidRPr="009931F0">
        <w:rPr>
          <w:lang w:eastAsia="zh-CN"/>
        </w:rPr>
        <w:t>), then:</w:t>
      </w:r>
    </w:p>
    <w:p w14:paraId="475CD3C7" w14:textId="77777777" w:rsidR="0054107C" w:rsidRPr="005A3EA5" w:rsidRDefault="0054107C" w:rsidP="0054107C">
      <w:pPr>
        <w:pStyle w:val="B2"/>
        <w:rPr>
          <w:lang w:eastAsia="zh-CN"/>
        </w:rPr>
      </w:pPr>
      <w:r>
        <w:t>2</w:t>
      </w:r>
      <w:r w:rsidRPr="005A3EA5">
        <w:rPr>
          <w:lang w:eastAsia="zh-CN"/>
        </w:rPr>
        <w:t>a</w:t>
      </w:r>
      <w:r>
        <w:rPr>
          <w:lang w:eastAsia="zh-CN"/>
        </w:rPr>
        <w:t>1</w:t>
      </w:r>
      <w:r w:rsidRPr="005A3EA5">
        <w:rPr>
          <w:lang w:eastAsia="zh-CN"/>
        </w:rPr>
        <w:t>.</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t>non-3GPP device identifier information</w:t>
      </w:r>
      <w:r w:rsidRPr="005A3EA5">
        <w:t xml:space="preserve"> </w:t>
      </w:r>
      <w:r w:rsidRPr="005A3EA5">
        <w:rPr>
          <w:lang w:eastAsia="zh-CN"/>
        </w:rPr>
        <w:t xml:space="preserve">by sending an HTTP POST request to the associated </w:t>
      </w:r>
      <w:r w:rsidRPr="005A3EA5">
        <w:t>callback</w:t>
      </w:r>
      <w:r w:rsidRPr="005A3EA5">
        <w:rPr>
          <w:lang w:eastAsia="zh-CN"/>
        </w:rPr>
        <w:t xml:space="preserve"> URI(s) "{notificationUri}";</w:t>
      </w:r>
    </w:p>
    <w:p w14:paraId="4F355B73" w14:textId="77777777" w:rsidR="0054107C" w:rsidRPr="005A3EA5" w:rsidRDefault="0054107C" w:rsidP="0054107C">
      <w:pPr>
        <w:pStyle w:val="B2"/>
        <w:rPr>
          <w:lang w:eastAsia="zh-CN"/>
        </w:rPr>
      </w:pPr>
      <w:r>
        <w:rPr>
          <w:lang w:eastAsia="zh-CN"/>
        </w:rPr>
        <w:t>2a2</w:t>
      </w:r>
      <w:r w:rsidRPr="005A3EA5">
        <w:rPr>
          <w:lang w:eastAsia="zh-CN"/>
        </w:rPr>
        <w:t>.</w:t>
      </w:r>
      <w:r w:rsidRPr="005A3EA5">
        <w:rPr>
          <w:lang w:eastAsia="zh-CN"/>
        </w:rPr>
        <w:tab/>
      </w:r>
      <w:r>
        <w:rPr>
          <w:lang w:eastAsia="zh-CN"/>
        </w:rPr>
        <w:t>t</w:t>
      </w:r>
      <w:r w:rsidRPr="005A3EA5">
        <w:rPr>
          <w:lang w:eastAsia="zh-CN"/>
        </w:rPr>
        <w:t xml:space="preserve">he PCF(s) send back "204 No Content" response(s) to the </w:t>
      </w:r>
      <w:r w:rsidRPr="005A3EA5">
        <w:t>UDR</w:t>
      </w:r>
      <w:r w:rsidRPr="005A3EA5">
        <w:rPr>
          <w:lang w:eastAsia="zh-CN"/>
        </w:rPr>
        <w:t>; and</w:t>
      </w:r>
    </w:p>
    <w:p w14:paraId="4D0222AB" w14:textId="77777777" w:rsidR="0054107C" w:rsidRPr="005A3EA5" w:rsidRDefault="0054107C" w:rsidP="0054107C">
      <w:pPr>
        <w:pStyle w:val="B2"/>
        <w:rPr>
          <w:lang w:eastAsia="zh-CN"/>
        </w:rPr>
      </w:pPr>
      <w:r>
        <w:rPr>
          <w:lang w:eastAsia="zh-CN"/>
        </w:rPr>
        <w:t>2a3</w:t>
      </w:r>
      <w:r w:rsidRPr="005A3EA5">
        <w:rPr>
          <w:lang w:eastAsia="zh-CN"/>
        </w:rPr>
        <w:t>.</w:t>
      </w:r>
      <w:r w:rsidRPr="005A3EA5">
        <w:rPr>
          <w:lang w:eastAsia="zh-CN"/>
        </w:rPr>
        <w:tab/>
      </w:r>
      <w:r>
        <w:rPr>
          <w:lang w:eastAsia="zh-CN"/>
        </w:rPr>
        <w:t>t</w:t>
      </w:r>
      <w:r w:rsidRPr="005A3EA5">
        <w:rPr>
          <w:lang w:eastAsia="zh-CN"/>
        </w:rPr>
        <w:t xml:space="preserve">he PCF(s) may </w:t>
      </w:r>
      <w:r>
        <w:rPr>
          <w:lang w:eastAsia="zh-CN"/>
        </w:rPr>
        <w:t xml:space="preserve">need to create/update/remove </w:t>
      </w:r>
      <w:r>
        <w:t>Session Management</w:t>
      </w:r>
      <w:r w:rsidRPr="001F31A0">
        <w:t xml:space="preserve"> policies </w:t>
      </w:r>
      <w:r>
        <w:t>considering the retrieved information from the UDR and/or based on operator policies and</w:t>
      </w:r>
      <w:r w:rsidRPr="005A3EA5">
        <w:t xml:space="preserve"> </w:t>
      </w:r>
      <w:r w:rsidRPr="005A3EA5">
        <w:rPr>
          <w:lang w:eastAsia="zh-CN"/>
        </w:rPr>
        <w:t xml:space="preserve">initiate a </w:t>
      </w:r>
      <w:r>
        <w:rPr>
          <w:lang w:eastAsia="zh-CN"/>
        </w:rPr>
        <w:t>SM</w:t>
      </w:r>
      <w:r w:rsidRPr="005A3EA5">
        <w:t xml:space="preserve"> Policy Association Modification procedure </w:t>
      </w:r>
      <w:r>
        <w:t>if applicable</w:t>
      </w:r>
      <w:r w:rsidRPr="005A3EA5">
        <w:rPr>
          <w:lang w:eastAsia="zh-CN"/>
        </w:rPr>
        <w:t xml:space="preserve"> (see </w:t>
      </w:r>
      <w:r>
        <w:rPr>
          <w:lang w:eastAsia="zh-CN"/>
        </w:rPr>
        <w:t>clause</w:t>
      </w:r>
      <w:r w:rsidRPr="009931F0">
        <w:rPr>
          <w:lang w:eastAsia="zh-CN"/>
        </w:rPr>
        <w:t> 5.</w:t>
      </w:r>
      <w:r>
        <w:rPr>
          <w:lang w:eastAsia="zh-CN"/>
        </w:rPr>
        <w:t>2</w:t>
      </w:r>
      <w:r w:rsidRPr="009931F0">
        <w:rPr>
          <w:lang w:eastAsia="zh-CN"/>
        </w:rPr>
        <w:t xml:space="preserve">.2.2) </w:t>
      </w:r>
      <w:r w:rsidRPr="001F31A0">
        <w:t xml:space="preserve">to deliver </w:t>
      </w:r>
      <w:r>
        <w:t>the derived</w:t>
      </w:r>
      <w:r w:rsidRPr="001F31A0">
        <w:t xml:space="preserve"> policies to the</w:t>
      </w:r>
      <w:r>
        <w:t xml:space="preserve"> SMF</w:t>
      </w:r>
      <w:r w:rsidRPr="001F31A0">
        <w:t>.</w:t>
      </w:r>
    </w:p>
    <w:p w14:paraId="65F8D66E" w14:textId="77777777" w:rsidR="0054107C" w:rsidRDefault="0054107C" w:rsidP="0054107C">
      <w:pPr>
        <w:pStyle w:val="B1"/>
        <w:rPr>
          <w:lang w:eastAsia="zh-CN"/>
        </w:rPr>
      </w:pPr>
      <w:r>
        <w:rPr>
          <w:lang w:eastAsia="zh-CN"/>
        </w:rPr>
        <w:t>2</w:t>
      </w:r>
      <w:r w:rsidRPr="005A3EA5">
        <w:rPr>
          <w:lang w:eastAsia="zh-CN"/>
        </w:rPr>
        <w:t>B.</w:t>
      </w:r>
    </w:p>
    <w:p w14:paraId="164731C6" w14:textId="77777777" w:rsidR="0054107C" w:rsidRPr="001F31A0" w:rsidRDefault="0054107C" w:rsidP="0054107C">
      <w:pPr>
        <w:pStyle w:val="B2"/>
        <w:rPr>
          <w:lang w:eastAsia="zh-CN"/>
        </w:rPr>
      </w:pPr>
      <w:r>
        <w:rPr>
          <w:lang w:eastAsia="zh-CN"/>
        </w:rPr>
        <w:t>2b1</w:t>
      </w:r>
      <w:r w:rsidRPr="005A3EA5">
        <w:rPr>
          <w:lang w:eastAsia="zh-CN"/>
        </w:rPr>
        <w:tab/>
      </w:r>
      <w:r>
        <w:rPr>
          <w:lang w:eastAsia="zh-CN"/>
        </w:rPr>
        <w:t xml:space="preserve">During SM Policy Association Modification procedure </w:t>
      </w:r>
      <w:r w:rsidRPr="005A3EA5">
        <w:rPr>
          <w:lang w:eastAsia="zh-CN"/>
        </w:rPr>
        <w:t xml:space="preserve">(see </w:t>
      </w:r>
      <w:r>
        <w:rPr>
          <w:lang w:eastAsia="zh-CN"/>
        </w:rPr>
        <w:t>clause</w:t>
      </w:r>
      <w:r w:rsidRPr="009931F0">
        <w:rPr>
          <w:lang w:eastAsia="zh-CN"/>
        </w:rPr>
        <w:t> 5.</w:t>
      </w:r>
      <w:r>
        <w:rPr>
          <w:lang w:eastAsia="zh-CN"/>
        </w:rPr>
        <w:t>2</w:t>
      </w:r>
      <w:r w:rsidRPr="009931F0">
        <w:rPr>
          <w:lang w:eastAsia="zh-CN"/>
        </w:rPr>
        <w:t>.</w:t>
      </w:r>
      <w:r>
        <w:rPr>
          <w:lang w:eastAsia="zh-CN"/>
        </w:rPr>
        <w:t>2.3</w:t>
      </w:r>
      <w:r w:rsidRPr="009931F0">
        <w:rPr>
          <w:lang w:eastAsia="zh-CN"/>
        </w:rPr>
        <w:t>)</w:t>
      </w:r>
      <w:r w:rsidRPr="005A3EA5">
        <w:rPr>
          <w:lang w:eastAsia="zh-CN"/>
        </w:rPr>
        <w:t xml:space="preserve">, </w:t>
      </w:r>
      <w:r>
        <w:rPr>
          <w:lang w:eastAsia="zh-CN"/>
        </w:rPr>
        <w:t xml:space="preserve">the PCF(s) may derive Session Management policies with specific QoS treatment based on the retrieved information from the UDR </w:t>
      </w:r>
      <w:r>
        <w:t xml:space="preserve">and/or based on operator policies </w:t>
      </w:r>
      <w:r>
        <w:rPr>
          <w:lang w:eastAsia="zh-CN"/>
        </w:rPr>
        <w:t xml:space="preserve">as described in </w:t>
      </w:r>
      <w:r w:rsidRPr="001F31A0">
        <w:t>3GPP TS 29.512 [9]</w:t>
      </w:r>
      <w:r>
        <w:t>, clause</w:t>
      </w:r>
      <w:r w:rsidRPr="001F31A0">
        <w:t> </w:t>
      </w:r>
      <w:r>
        <w:t>4.2.4.33, and</w:t>
      </w:r>
      <w:r w:rsidRPr="005A3EA5">
        <w:t xml:space="preserve"> deliver the </w:t>
      </w:r>
      <w:r>
        <w:t xml:space="preserve">derived </w:t>
      </w:r>
      <w:r>
        <w:rPr>
          <w:lang w:eastAsia="zh-CN"/>
        </w:rPr>
        <w:t>SM</w:t>
      </w:r>
      <w:r w:rsidRPr="005A3EA5">
        <w:rPr>
          <w:lang w:eastAsia="zh-CN"/>
        </w:rPr>
        <w:t xml:space="preserve"> policies</w:t>
      </w:r>
      <w:r w:rsidRPr="005A3EA5">
        <w:t xml:space="preserve"> </w:t>
      </w:r>
      <w:r>
        <w:t>to the SMF</w:t>
      </w:r>
      <w:r w:rsidRPr="009931F0">
        <w:rPr>
          <w:lang w:eastAsia="zh-CN"/>
        </w:rPr>
        <w:t>.</w:t>
      </w:r>
    </w:p>
    <w:p w14:paraId="4353C88A" w14:textId="2BE960F2" w:rsidR="00397B27" w:rsidRPr="001B2853" w:rsidRDefault="004428CF" w:rsidP="005965CC">
      <w:pPr>
        <w:pStyle w:val="Heading3"/>
      </w:pPr>
      <w:bookmarkStart w:id="519" w:name="_Toc209270143"/>
      <w:r w:rsidRPr="005A3EA5">
        <w:rPr>
          <w:lang w:eastAsia="zh-CN"/>
        </w:rPr>
        <w:t>5.5.9</w:t>
      </w:r>
      <w:r w:rsidRPr="005A3EA5">
        <w:rPr>
          <w:lang w:eastAsia="zh-CN"/>
        </w:rPr>
        <w:tab/>
      </w:r>
      <w:r w:rsidRPr="005A3EA5">
        <w:t>QoS monitoring procedure</w:t>
      </w:r>
      <w:bookmarkEnd w:id="511"/>
      <w:bookmarkEnd w:id="519"/>
    </w:p>
    <w:bookmarkStart w:id="520" w:name="MCCQCTEMPBM_00000130"/>
    <w:bookmarkStart w:id="521" w:name="_MON_1786966732"/>
    <w:bookmarkEnd w:id="521"/>
    <w:p w14:paraId="0C1B7A38" w14:textId="77777777" w:rsidR="00000103" w:rsidRDefault="00000103" w:rsidP="00000103">
      <w:pPr>
        <w:pStyle w:val="TH"/>
        <w:ind w:left="852"/>
      </w:pPr>
      <w:r>
        <w:object w:dxaOrig="10782" w:dyaOrig="12964" w14:anchorId="10D27ACD">
          <v:shape id="_x0000_i1073" type="#_x0000_t75" style="width:538.9pt;height:9in" o:ole="">
            <v:imagedata r:id="rId106" o:title="" cropleft="-2626f" cropright="2626f"/>
          </v:shape>
          <o:OLEObject Type="Embed" ProgID="Word.Picture.8" ShapeID="_x0000_i1073" DrawAspect="Content" ObjectID="_1826868383" r:id="rId107"/>
        </w:object>
      </w:r>
    </w:p>
    <w:bookmarkEnd w:id="520"/>
    <w:p w14:paraId="152C6CAB" w14:textId="77777777" w:rsidR="00000103" w:rsidRDefault="00000103" w:rsidP="00000103">
      <w:pPr>
        <w:pStyle w:val="TF"/>
      </w:pPr>
      <w:r>
        <w:rPr>
          <w:lang w:eastAsia="zh-CN"/>
        </w:rPr>
        <w:t>Figure 5.5.</w:t>
      </w:r>
      <w:r>
        <w:t>9</w:t>
      </w:r>
      <w:r>
        <w:rPr>
          <w:lang w:eastAsia="zh-CN"/>
        </w:rPr>
        <w:t xml:space="preserve">-1: </w:t>
      </w:r>
      <w:r>
        <w:rPr>
          <w:lang w:eastAsia="ko-KR"/>
        </w:rPr>
        <w:t>QoS monitoring</w:t>
      </w:r>
      <w:r>
        <w:t xml:space="preserve"> procedure</w:t>
      </w:r>
    </w:p>
    <w:p w14:paraId="6451AA0B" w14:textId="433FA855" w:rsidR="00000103" w:rsidRDefault="00000103" w:rsidP="00000103">
      <w:pPr>
        <w:pStyle w:val="B1"/>
      </w:pPr>
      <w:r>
        <w:rPr>
          <w:lang w:eastAsia="zh-CN"/>
        </w:rPr>
        <w:t>1.</w:t>
      </w:r>
      <w:r>
        <w:tab/>
        <w:t>The AF may subscribe to or unsubscribe from the QoS monitoring notification from the PCF via the NEF. The AF may subscribe to the notification of packet delay measurements, congestion and/or data rate monitoring QoS measurements performed by the UPF and/or packet delay variation and/or round-trip time delays over two QoS flows QoS measurements performed by the PCF.</w:t>
      </w:r>
    </w:p>
    <w:p w14:paraId="3339FEC7" w14:textId="77777777" w:rsidR="003531F8" w:rsidRPr="005A3EA5" w:rsidRDefault="003531F8" w:rsidP="003531F8">
      <w:pPr>
        <w:pStyle w:val="B1"/>
      </w:pPr>
      <w:r w:rsidRPr="005A3EA5">
        <w:tab/>
        <w:t>To create a subscription to the QoS monitoring information, the AF invokes the Nnef_AFsessionWithQoS_Create service operation to the NEF by sending the HTTP POST request to the "AS Session with Required QoS Subscriptions" resource. I</w:t>
      </w:r>
      <w:r w:rsidRPr="005A3EA5">
        <w:rPr>
          <w:lang w:eastAsia="zh-CN"/>
        </w:rPr>
        <w:t>f the feature "</w:t>
      </w:r>
      <w:r>
        <w:t>ExposureToEAS</w:t>
      </w:r>
      <w:r w:rsidRPr="005A3EA5">
        <w:rPr>
          <w:lang w:eastAsia="zh-CN"/>
        </w:rPr>
        <w:t>" is supported, the AF may request the direct event notification from the UPF.</w:t>
      </w:r>
    </w:p>
    <w:p w14:paraId="52EFE5FE" w14:textId="77777777" w:rsidR="003531F8" w:rsidRPr="005A3EA5" w:rsidRDefault="003531F8" w:rsidP="003531F8">
      <w:pPr>
        <w:pStyle w:val="B1"/>
      </w:pPr>
      <w:r w:rsidRPr="005A3EA5">
        <w:tab/>
        <w:t>To modify an existing subscription to the QoS monitoring information, the AF invokes the Nnef_AFsessionWithQoS_Update service operation by sending the HTTP PUT or PATCH request to the "Individual AS Session with Required QoS Subscription" resource.</w:t>
      </w:r>
    </w:p>
    <w:p w14:paraId="585728F9" w14:textId="77777777" w:rsidR="003531F8" w:rsidRPr="005A3EA5" w:rsidRDefault="003531F8" w:rsidP="003531F8">
      <w:pPr>
        <w:pStyle w:val="B1"/>
      </w:pPr>
      <w:r w:rsidRPr="005A3EA5">
        <w:tab/>
        <w:t>To remove a subscription to QoS monitoring information, the AF invokes the Nnef_AFsessionWithQoS_Delete service operation by sending the HTTP DELETE request to the "Individual AS Session with Required QoS Subscription" resource.</w:t>
      </w:r>
    </w:p>
    <w:p w14:paraId="22CBC149" w14:textId="77777777" w:rsidR="003531F8" w:rsidRPr="005A3EA5" w:rsidRDefault="003531F8" w:rsidP="003531F8">
      <w:pPr>
        <w:pStyle w:val="B1"/>
      </w:pPr>
      <w:r w:rsidRPr="005A3EA5">
        <w:rPr>
          <w:lang w:eastAsia="zh-CN"/>
        </w:rPr>
        <w:t>2.</w:t>
      </w:r>
      <w:r w:rsidRPr="005A3EA5">
        <w:tab/>
        <w:t>Upon receipt of the AF request, the NEF authorizes it.</w:t>
      </w:r>
    </w:p>
    <w:p w14:paraId="7DC2C56A" w14:textId="77777777" w:rsidR="003531F8" w:rsidRPr="001F31A0" w:rsidRDefault="003531F8" w:rsidP="003531F8">
      <w:pPr>
        <w:pStyle w:val="B1"/>
      </w:pPr>
      <w:r w:rsidRPr="005A3EA5">
        <w:rPr>
          <w:lang w:eastAsia="zh-CN"/>
        </w:rPr>
        <w:t>3-4.</w:t>
      </w:r>
      <w:r w:rsidRPr="005A3EA5">
        <w:tab/>
      </w:r>
      <w:r w:rsidRPr="005A3EA5">
        <w:rPr>
          <w:lang w:eastAsia="zh-CN"/>
        </w:rPr>
        <w:t xml:space="preserve">If the PCF address is not available on the NEF based on local configuration, </w:t>
      </w:r>
      <w:r w:rsidRPr="005A3EA5">
        <w:t xml:space="preserve">the NEF invokes the Nbsf_Management_Discovery service operation, specified in </w:t>
      </w:r>
      <w:r>
        <w:t>clause</w:t>
      </w:r>
      <w:r w:rsidRPr="009931F0">
        <w:t> 8.5.4, to obtain the selected PCF ID for the ongoing PDU session identified by the individual UE address in the AF request.</w:t>
      </w:r>
    </w:p>
    <w:p w14:paraId="341C60AE" w14:textId="77777777" w:rsidR="003531F8" w:rsidRPr="005A3EA5" w:rsidRDefault="003531F8" w:rsidP="003531F8">
      <w:pPr>
        <w:pStyle w:val="B1"/>
      </w:pPr>
      <w:r w:rsidRPr="005A3EA5">
        <w:t>5-6.</w:t>
      </w:r>
      <w:r w:rsidRPr="005A3EA5">
        <w:tab/>
        <w:t>The NEF forwards the AF request to the PCF.</w:t>
      </w:r>
    </w:p>
    <w:p w14:paraId="3FB5BFB7" w14:textId="77777777" w:rsidR="003531F8" w:rsidRPr="001F31A0" w:rsidRDefault="003531F8" w:rsidP="003531F8">
      <w:pPr>
        <w:pStyle w:val="B1"/>
      </w:pPr>
      <w:r w:rsidRPr="005A3EA5">
        <w:tab/>
        <w:t>When receiving the Nnef_AFsessionWithQoS_Create request in step 1,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5.2.2.2.2.1.</w:t>
      </w:r>
    </w:p>
    <w:p w14:paraId="3A88946A" w14:textId="77777777" w:rsidR="003531F8" w:rsidRPr="001F31A0" w:rsidRDefault="003531F8" w:rsidP="003531F8">
      <w:pPr>
        <w:pStyle w:val="B1"/>
      </w:pPr>
      <w:r w:rsidRPr="005A3EA5">
        <w:tab/>
        <w:t>When receiving the Nnef_AFsessionWithQoS_Update request in step 1,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24B2848B" w14:textId="77777777" w:rsidR="003531F8" w:rsidRPr="001F31A0" w:rsidRDefault="003531F8" w:rsidP="003531F8">
      <w:pPr>
        <w:pStyle w:val="B1"/>
        <w:rPr>
          <w:lang w:eastAsia="zh-CN"/>
        </w:rPr>
      </w:pPr>
      <w:r w:rsidRPr="005A3EA5">
        <w:tab/>
        <w:t>When receiving the Nnef_AFsessionWithQoS_Delete request in step 1,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t>clause</w:t>
      </w:r>
      <w:r w:rsidRPr="009931F0">
        <w:t> 5.2.2.2.2.3.</w:t>
      </w:r>
    </w:p>
    <w:p w14:paraId="6F93A0C2" w14:textId="77777777" w:rsidR="003531F8" w:rsidRPr="005A3EA5" w:rsidRDefault="003531F8" w:rsidP="003531F8">
      <w:pPr>
        <w:pStyle w:val="B1"/>
        <w:rPr>
          <w:lang w:eastAsia="zh-CN"/>
        </w:rPr>
      </w:pPr>
      <w:r w:rsidRPr="005A3EA5">
        <w:rPr>
          <w:lang w:eastAsia="zh-CN"/>
        </w:rPr>
        <w:t>7.</w:t>
      </w:r>
      <w:r w:rsidRPr="005A3EA5">
        <w:rPr>
          <w:lang w:eastAsia="zh-CN"/>
        </w:rPr>
        <w:tab/>
      </w:r>
      <w:r w:rsidRPr="005A3EA5">
        <w:t>The NEF sends the HTTP response message to the AF correspondingly.</w:t>
      </w:r>
    </w:p>
    <w:p w14:paraId="202F2188" w14:textId="77777777" w:rsidR="00626485" w:rsidRDefault="00626485" w:rsidP="00626485">
      <w:pPr>
        <w:pStyle w:val="B1"/>
      </w:pPr>
      <w:r>
        <w:t>8.</w:t>
      </w:r>
      <w:r>
        <w:tab/>
        <w:t>Upon receipt of the AF request or based on operator policies, the PCF invokes the Npcf_SMPolicyControl_UpdateNotify service operation to update the SMF with corresponding PCC rule(s) by sending the HTTP POST request to the callback URI "{notificationUri}/update" as described in clause 5.2.2.2.1.</w:t>
      </w:r>
    </w:p>
    <w:p w14:paraId="4B26109C" w14:textId="77777777" w:rsidR="00626485" w:rsidRDefault="00626485" w:rsidP="00626485">
      <w:pPr>
        <w:pStyle w:val="B1"/>
      </w:pPr>
      <w:r>
        <w:tab/>
        <w:t>If the AF subscribes to QoS monitoring event for packet delay, and if the feature "EnQoSMon" is supported, data rate monitoring and/or congestion information, the PCF includes the related QoS monitoring information within the corresponding PCC rule(s).</w:t>
      </w:r>
    </w:p>
    <w:p w14:paraId="0E57FEFA" w14:textId="77777777" w:rsidR="00626485" w:rsidRDefault="00626485" w:rsidP="00626485">
      <w:pPr>
        <w:pStyle w:val="B1"/>
      </w:pPr>
      <w:r>
        <w:tab/>
        <w:t>If the PCF determines that the QoS monitoring event notification shall be sent to the PCF or to the NEF via the PCF, the PCF provides the "QOS_MONITORING" policy control request trigger if not previously provided, as specified in 3GPP TS 29.512 [9].</w:t>
      </w:r>
    </w:p>
    <w:p w14:paraId="0701300E" w14:textId="77777777" w:rsidR="003531F8" w:rsidRPr="005662F1" w:rsidRDefault="003531F8" w:rsidP="003531F8">
      <w:pPr>
        <w:pStyle w:val="B1"/>
      </w:pPr>
      <w:r w:rsidRPr="005662F1">
        <w:tab/>
        <w:t>If the PCF determines that the QoS monitoring event notification shall be sent to the NEF directly from the SMF, the PCF includes the notification URI pointing to the NEF within the "notifyUri" attribute, the notification and the correlation id assigned by the NEF within the "notifyCorreId" attribute, as specified in 3GPP TS 29.512 [9].</w:t>
      </w:r>
    </w:p>
    <w:p w14:paraId="539D39CA" w14:textId="77777777" w:rsidR="003531F8" w:rsidRDefault="003531F8" w:rsidP="003531F8">
      <w:pPr>
        <w:pStyle w:val="B1"/>
      </w:pPr>
      <w:r w:rsidRPr="005662F1">
        <w:tab/>
        <w:t>When the feature "ExposureToEAS" is supported and if the PCF received from the NEF the indication of direct QoS monitoring event notification, the PCF includes the notification URI pointing to the NEF within the "notifyUri" attribute, the notification correlation id assigned by the NEF within the "notifyCorreId" attribute and the indication of direct QoS monitoring event notification within the "directNotifInd" attribute, if available, as specified in 3GPP TS 29.512 [9]. The PCF may also determine that duplicated notification is required, i.e. both direct notification to the NEF (i.e. sent from UPF) and notification to t the PCF is required, as specified in 3GPP TS 23.548 [57]. In this case, the PCF also provides the "QOS_MONITORING" policy control request trigger if not previously provided, as specified in 3GPP TS 29.512 [9].</w:t>
      </w:r>
    </w:p>
    <w:p w14:paraId="0845F17D" w14:textId="3D2BDE3F" w:rsidR="0014015F" w:rsidRDefault="0014015F" w:rsidP="0014015F">
      <w:pPr>
        <w:pStyle w:val="B1"/>
      </w:pPr>
      <w:r>
        <w:tab/>
        <w:t xml:space="preserve">If the feature </w:t>
      </w:r>
      <w:r w:rsidRPr="00313C80">
        <w:t>"</w:t>
      </w:r>
      <w:r>
        <w:rPr>
          <w:rFonts w:hint="eastAsia"/>
        </w:rPr>
        <w:t>EnQoSMon</w:t>
      </w:r>
      <w:r w:rsidRPr="00313C80">
        <w:t>"</w:t>
      </w:r>
      <w:r>
        <w:t xml:space="preserve"> is supported and/or the AF subscribes to QoS monitoring event for packet delay variation and/or round-trip time delays over two QoS flows, the PCF includes the related QoS monitoring information for packet delay measurements within the corresponding PCC rule(s), and i</w:t>
      </w:r>
      <w:r w:rsidRPr="000F2C50">
        <w:t xml:space="preserve">f the PCF determines that the </w:t>
      </w:r>
      <w:r w:rsidRPr="00313C80">
        <w:t>packet delay variation</w:t>
      </w:r>
      <w:r w:rsidRPr="000F2C50">
        <w:t xml:space="preserve"> </w:t>
      </w:r>
      <w:r>
        <w:t>and/or r</w:t>
      </w:r>
      <w:r w:rsidRPr="00D9782D">
        <w:t>ound-</w:t>
      </w:r>
      <w:r>
        <w:t>t</w:t>
      </w:r>
      <w:r w:rsidRPr="00D9782D">
        <w:t>rip delay over two QoS flows</w:t>
      </w:r>
      <w:r w:rsidRPr="000F2C50">
        <w:t xml:space="preserve"> event</w:t>
      </w:r>
      <w:r>
        <w:t>s</w:t>
      </w:r>
      <w:r w:rsidRPr="000F2C50">
        <w:t xml:space="preserve"> notification shall be sent to the NEF via the PCF</w:t>
      </w:r>
      <w:r>
        <w:t xml:space="preserve">, the PCF provides the </w:t>
      </w:r>
      <w:r w:rsidRPr="000F2C50">
        <w:t>"QOS_MONITORING" policy control request trigger</w:t>
      </w:r>
      <w:r w:rsidRPr="00997EE6">
        <w:t xml:space="preserve"> </w:t>
      </w:r>
      <w:r w:rsidRPr="005662F1">
        <w:t>if not previously provided</w:t>
      </w:r>
      <w:r w:rsidRPr="000F2C50">
        <w:t>, as specified in 3GPP TS 29.512 [9]</w:t>
      </w:r>
      <w:r>
        <w:t>.</w:t>
      </w:r>
    </w:p>
    <w:p w14:paraId="46EF4885" w14:textId="4B28A8CA" w:rsidR="00D2281F" w:rsidRDefault="00D2281F" w:rsidP="00D2281F">
      <w:pPr>
        <w:pStyle w:val="B1"/>
      </w:pPr>
      <w:r>
        <w:tab/>
        <w:t xml:space="preserve">If the PCF received the NEF indication of direct QoS monitoring event notification for the packet delay,  congestion and/or data rate monitoring and the request also included packet delay variation and/or round trip delay over two QoS flows, and the PCF determines that direct notification is not feasible as the PCF has to calculate the packet delay variation and </w:t>
      </w:r>
      <w:r w:rsidRPr="00D9782D">
        <w:t>Round-Trip delay over two QoS flows</w:t>
      </w:r>
      <w:r>
        <w:t xml:space="preserve"> based on</w:t>
      </w:r>
      <w:r>
        <w:rPr>
          <w:lang w:eastAsia="zh-CN"/>
        </w:rPr>
        <w:t xml:space="preserve"> the packet delay measurements</w:t>
      </w:r>
      <w:r>
        <w:t xml:space="preserve">, the PCF indicates in the response to the AF/NEF that direct notification is not possible as specified in </w:t>
      </w:r>
      <w:r w:rsidRPr="005662F1">
        <w:t>3GPP TS 29.</w:t>
      </w:r>
      <w:r>
        <w:rPr>
          <w:lang w:eastAsia="zh-CN"/>
        </w:rPr>
        <w:t>514</w:t>
      </w:r>
      <w:r w:rsidRPr="005662F1">
        <w:t> [</w:t>
      </w:r>
      <w:r>
        <w:rPr>
          <w:lang w:eastAsia="zh-CN"/>
        </w:rPr>
        <w:t>10</w:t>
      </w:r>
      <w:r w:rsidRPr="005662F1">
        <w:t>]</w:t>
      </w:r>
      <w:r>
        <w:t>.</w:t>
      </w:r>
    </w:p>
    <w:p w14:paraId="641ECEAD" w14:textId="77777777" w:rsidR="003A14D9" w:rsidRPr="00D85141" w:rsidRDefault="003A14D9" w:rsidP="003A14D9">
      <w:pPr>
        <w:pStyle w:val="B1"/>
      </w:pPr>
      <w:r w:rsidRPr="000F2C50">
        <w:tab/>
      </w:r>
      <w:r>
        <w:t xml:space="preserve">If the </w:t>
      </w:r>
      <w:r w:rsidRPr="000F2C50">
        <w:t xml:space="preserve">"QOS_MONITORING" </w:t>
      </w:r>
      <w:r>
        <w:t xml:space="preserve">event for packet delay </w:t>
      </w:r>
      <w:r w:rsidRPr="00313C80">
        <w:t>is requested</w:t>
      </w:r>
      <w:r>
        <w:t xml:space="preserve"> together with the </w:t>
      </w:r>
      <w:r w:rsidRPr="00313C80">
        <w:t xml:space="preserve">"PACK_DEL_VAR" </w:t>
      </w:r>
      <w:r>
        <w:t xml:space="preserve">and/or </w:t>
      </w:r>
      <w:r w:rsidRPr="000F2C50">
        <w:t>"</w:t>
      </w:r>
      <w:r>
        <w:t>RT_DELAY_TWO_QOS_FLOWS</w:t>
      </w:r>
      <w:r w:rsidRPr="000F2C50">
        <w:t>"</w:t>
      </w:r>
      <w:r>
        <w:t xml:space="preserve"> </w:t>
      </w:r>
      <w:r w:rsidRPr="00313C80">
        <w:t>events</w:t>
      </w:r>
      <w:r>
        <w:t>,</w:t>
      </w:r>
      <w:r w:rsidRPr="00313C80">
        <w:t xml:space="preserve"> </w:t>
      </w:r>
      <w:r>
        <w:t>t</w:t>
      </w:r>
      <w:r w:rsidRPr="000F2C50">
        <w:t xml:space="preserve">he PCF shall </w:t>
      </w:r>
      <w:r>
        <w:t xml:space="preserve">provide to the SMF the QoS monitoring policy for packet delay measurements within the corresponding PCC rule(s), and </w:t>
      </w:r>
      <w:r w:rsidRPr="005662F1">
        <w:t>if the PCF received from the NEF the indication of direct QoS monitoring event notification</w:t>
      </w:r>
      <w:r>
        <w:t xml:space="preserve"> and determines that duplicated notification is required, the PCF shall provide to the SMF the indication of direct notification (together with the NEF notification URI and notification correlation identifier) and </w:t>
      </w:r>
      <w:r w:rsidRPr="000F2C50">
        <w:t>the "QOS_MONITORING" policy control request trigger if not previously provided, as specified in 3GPP TS 29.512 [9].</w:t>
      </w:r>
    </w:p>
    <w:p w14:paraId="7FD7EDB9" w14:textId="77777777" w:rsidR="00F05D39" w:rsidRDefault="00F05D39" w:rsidP="00F05D39">
      <w:pPr>
        <w:pStyle w:val="B1"/>
      </w:pPr>
      <w:r>
        <w:tab/>
        <w:t>If the PCF deduces based on AF request (e.g. AF application identifier) and/or based on local configuration, that QoS monitoring report may be required by explicit subscription via Nsmf_EventExposure service as specified in 3GPP TS 29.508 [8], the PCF includes as part of the QoS monitoring data referred from the PCC rule, the Data Collection Application Identifier used to identify the application to be monitored.</w:t>
      </w:r>
    </w:p>
    <w:p w14:paraId="19C7D6FC" w14:textId="56F9DEAB" w:rsidR="00F05D39" w:rsidRDefault="00F05D39" w:rsidP="00F05D39">
      <w:pPr>
        <w:pStyle w:val="B1"/>
      </w:pPr>
      <w:r>
        <w:tab/>
        <w:t>If the AF or the PCF decides to unsubscribe from QoS monitoring event(s), the PCF removes/updates the related subscription information from the corresponding PCC rule(s) as specified in 3GPP TS 29.</w:t>
      </w:r>
      <w:r>
        <w:rPr>
          <w:lang w:eastAsia="zh-CN"/>
        </w:rPr>
        <w:t>512</w:t>
      </w:r>
      <w:r>
        <w:t> [</w:t>
      </w:r>
      <w:r>
        <w:rPr>
          <w:lang w:eastAsia="zh-CN"/>
        </w:rPr>
        <w:t>9</w:t>
      </w:r>
      <w:r>
        <w:t>].</w:t>
      </w:r>
    </w:p>
    <w:p w14:paraId="3B681ED7" w14:textId="77777777" w:rsidR="001D06E8" w:rsidRPr="005A3EA5" w:rsidRDefault="001D06E8" w:rsidP="001D06E8">
      <w:pPr>
        <w:pStyle w:val="B1"/>
      </w:pPr>
      <w:r w:rsidRPr="005A3EA5">
        <w:t xml:space="preserve">9. The SMF sends an HTTP </w:t>
      </w:r>
      <w:r>
        <w:t>200 OK</w:t>
      </w:r>
      <w:r w:rsidRPr="005A3EA5" w:rsidDel="00C7159C">
        <w:t xml:space="preserve"> </w:t>
      </w:r>
      <w:r w:rsidRPr="005A3EA5">
        <w:t>response message to the PCF.</w:t>
      </w:r>
    </w:p>
    <w:p w14:paraId="110C896B" w14:textId="77777777" w:rsidR="00774F77" w:rsidRDefault="00774F77" w:rsidP="00774F77">
      <w:pPr>
        <w:pStyle w:val="B1"/>
      </w:pPr>
      <w:bookmarkStart w:id="522" w:name="_Toc19197341"/>
      <w:bookmarkStart w:id="523" w:name="_Toc27896494"/>
      <w:bookmarkStart w:id="524" w:name="_Toc36192662"/>
      <w:bookmarkStart w:id="525" w:name="_Toc19197354"/>
      <w:bookmarkStart w:id="526" w:name="_Toc27896507"/>
      <w:bookmarkStart w:id="527" w:name="_Toc36192675"/>
      <w:bookmarkStart w:id="528" w:name="_Toc37076406"/>
      <w:bookmarkStart w:id="529" w:name="_Toc19197330"/>
      <w:bookmarkStart w:id="530" w:name="_Toc27896483"/>
      <w:bookmarkStart w:id="531" w:name="_Toc36192651"/>
      <w:r>
        <w:t>10a.</w:t>
      </w:r>
      <w:r>
        <w:tab/>
      </w:r>
      <w:r w:rsidRPr="005A3EA5">
        <w:t xml:space="preserve">The </w:t>
      </w:r>
      <w:r>
        <w:t xml:space="preserve">NF service consumer of UPF events </w:t>
      </w:r>
      <w:r>
        <w:rPr>
          <w:lang w:val="en-US"/>
        </w:rPr>
        <w:t>(e.g. NWDAF)</w:t>
      </w:r>
      <w:r>
        <w:t xml:space="preserve"> may</w:t>
      </w:r>
      <w:r w:rsidRPr="005A3EA5">
        <w:t xml:space="preserve"> subscribe</w:t>
      </w:r>
      <w:r>
        <w:t xml:space="preserve"> </w:t>
      </w:r>
      <w:r w:rsidRPr="005A3EA5">
        <w:t xml:space="preserve">to the QoS monitoring notification from the </w:t>
      </w:r>
      <w:r>
        <w:t>UP</w:t>
      </w:r>
      <w:r w:rsidRPr="005A3EA5">
        <w:t>F</w:t>
      </w:r>
      <w:r>
        <w:t xml:space="preserve"> by invoking the Nsmf_EventExposure_Subscribe service operation if the</w:t>
      </w:r>
      <w:r w:rsidRPr="000F2C50">
        <w:t>"</w:t>
      </w:r>
      <w:r>
        <w:t>UPEAS</w:t>
      </w:r>
      <w:r w:rsidRPr="000F2C50">
        <w:t>"</w:t>
      </w:r>
      <w:r>
        <w:t xml:space="preserve"> feature is supported. The application identifier and an indication on whether QoS monitoring in the default QoS flow is requested if no PCC rule is active may be provided.</w:t>
      </w:r>
    </w:p>
    <w:p w14:paraId="21D9C067" w14:textId="31665F33" w:rsidR="009A51D6" w:rsidRPr="005A3EA5" w:rsidRDefault="00774F77" w:rsidP="00774F77">
      <w:pPr>
        <w:pStyle w:val="B1"/>
      </w:pPr>
      <w:r>
        <w:t>10b.</w:t>
      </w:r>
      <w:r>
        <w:tab/>
        <w:t xml:space="preserve">The SMF checks if there is an active PCC rule that includes a Data Collection Application Identifier that matches the received application identifier. If there is an active PCC rule or there is no active PCC rule but the SMF received the indication that the QoS monitoring is requested in the default QoS flow, the SMF may send an HTTP </w:t>
      </w:r>
      <w:r w:rsidRPr="000F2C50">
        <w:t>"</w:t>
      </w:r>
      <w:r>
        <w:t>201 Created</w:t>
      </w:r>
      <w:r w:rsidRPr="000F2C50">
        <w:t>"</w:t>
      </w:r>
      <w:r>
        <w:t xml:space="preserve"> response. Otherwise (no PCC rule is identified and there is no indication that QoS monitoring is requested in the default QoS flow), the SMF rejects the request or accepts it indicating that QoS monitoring is postponed, as described in </w:t>
      </w:r>
      <w:r w:rsidRPr="005A3EA5">
        <w:t>3GPP TS 29.508 [8]</w:t>
      </w:r>
      <w:r>
        <w:t>.</w:t>
      </w:r>
    </w:p>
    <w:p w14:paraId="1640848C" w14:textId="3F5EF801" w:rsidR="00774F77" w:rsidRPr="005A3EA5" w:rsidRDefault="00774F77" w:rsidP="00774F77">
      <w:pPr>
        <w:pStyle w:val="B1"/>
      </w:pPr>
      <w:r w:rsidRPr="005A3EA5">
        <w:t>1</w:t>
      </w:r>
      <w:r>
        <w:t>1</w:t>
      </w:r>
      <w:r w:rsidRPr="005A3EA5">
        <w:t xml:space="preserve">. When the SMF receives the PCC rule, the SMF shall send </w:t>
      </w:r>
      <w:r w:rsidRPr="005A3EA5">
        <w:rPr>
          <w:lang w:eastAsia="x-none"/>
        </w:rPr>
        <w:t xml:space="preserve">a QoS Monitoring request to the UPF and NG-RAN as defined in </w:t>
      </w:r>
      <w:r w:rsidRPr="005A3EA5">
        <w:t>3GPP TS 29.</w:t>
      </w:r>
      <w:r w:rsidRPr="005A3EA5">
        <w:rPr>
          <w:lang w:eastAsia="zh-CN"/>
        </w:rPr>
        <w:t>512</w:t>
      </w:r>
      <w:r w:rsidRPr="005A3EA5">
        <w:t> [</w:t>
      </w:r>
      <w:r w:rsidRPr="005A3EA5">
        <w:rPr>
          <w:lang w:eastAsia="zh-CN"/>
        </w:rPr>
        <w:t>9</w:t>
      </w:r>
      <w:r w:rsidRPr="005A3EA5">
        <w:t>].</w:t>
      </w:r>
    </w:p>
    <w:p w14:paraId="4429A34F" w14:textId="41A1C9A5" w:rsidR="00774F77" w:rsidRDefault="00774F77" w:rsidP="00774F77">
      <w:pPr>
        <w:pStyle w:val="B1"/>
      </w:pPr>
      <w:r>
        <w:tab/>
      </w:r>
      <w:r w:rsidRPr="005A3EA5">
        <w:t xml:space="preserve">When the SMF receives the indication of direct QoS monitoring event notification within the PCC rule, the SMF shall send to the UPF the request to report directly to the NEF the QoS monitoring events. </w:t>
      </w:r>
      <w:r>
        <w:t>When the NEF receives the QoS monitoring report from the UPF</w:t>
      </w:r>
      <w:r w:rsidRPr="005E0705">
        <w:t xml:space="preserve"> </w:t>
      </w:r>
      <w:r>
        <w:t>as specified in 3GPP TS 29.</w:t>
      </w:r>
      <w:r>
        <w:rPr>
          <w:lang w:eastAsia="zh-CN"/>
        </w:rPr>
        <w:t>564</w:t>
      </w:r>
      <w:r>
        <w:t> [</w:t>
      </w:r>
      <w:r>
        <w:rPr>
          <w:lang w:eastAsia="zh-CN"/>
        </w:rPr>
        <w:t>56</w:t>
      </w:r>
      <w:r>
        <w:t>], the NEF invokes the Nnef_AFsessionWithQoS_Notify service operation as described in steps 13-14</w:t>
      </w:r>
      <w:r w:rsidRPr="005E0705">
        <w:t>.</w:t>
      </w:r>
    </w:p>
    <w:p w14:paraId="76D520DB" w14:textId="648FD357" w:rsidR="009A51D6" w:rsidRDefault="00774F77" w:rsidP="00774F77">
      <w:pPr>
        <w:pStyle w:val="B1"/>
      </w:pPr>
      <w:r>
        <w:tab/>
        <w:t>When the SMF receives the subscription to QoS monitoring notification in step 10a and if there is an active PCC rule for the referred application identifier, the SMF shall send to the UPF the request to report directly to the NF service consumer (e.g. NWDAF) the QoS monitoring events</w:t>
      </w:r>
      <w:r w:rsidRPr="00237D23">
        <w:t xml:space="preserve"> </w:t>
      </w:r>
      <w:r>
        <w:t xml:space="preserve">as specified in </w:t>
      </w:r>
      <w:r w:rsidRPr="001B40BC">
        <w:t>3GPP TS 29.</w:t>
      </w:r>
      <w:r w:rsidRPr="001B40BC">
        <w:rPr>
          <w:lang w:eastAsia="zh-CN"/>
        </w:rPr>
        <w:t>244</w:t>
      </w:r>
      <w:r w:rsidRPr="001B40BC">
        <w:t> [5</w:t>
      </w:r>
      <w:r w:rsidRPr="001B40BC">
        <w:rPr>
          <w:lang w:eastAsia="zh-CN"/>
        </w:rPr>
        <w:t>9</w:t>
      </w:r>
      <w:r w:rsidRPr="001B40BC">
        <w:t>]</w:t>
      </w:r>
    </w:p>
    <w:p w14:paraId="0658BB14" w14:textId="77777777" w:rsidR="00D2281F" w:rsidRDefault="00D2281F" w:rsidP="00D2281F">
      <w:pPr>
        <w:pStyle w:val="B1"/>
      </w:pPr>
      <w:r>
        <w:tab/>
        <w:t xml:space="preserve">When the SMF receives the subscription to QoS monitoring notification in step 10a and when it receives the indication that the QoS monitoring report may be done in the default QoS flow and there is no active PCC rule, the SMF shall send an Indication </w:t>
      </w:r>
      <w:r w:rsidRPr="00965398">
        <w:t>of QoS Flow associated with the default QoS Rule</w:t>
      </w:r>
      <w:r>
        <w:t xml:space="preserve"> to the UPF as specified in </w:t>
      </w:r>
      <w:r w:rsidRPr="001B40BC">
        <w:t>3GPP TS 29.</w:t>
      </w:r>
      <w:r w:rsidRPr="001B40BC">
        <w:rPr>
          <w:lang w:eastAsia="zh-CN"/>
        </w:rPr>
        <w:t>244</w:t>
      </w:r>
      <w:r w:rsidRPr="001B40BC">
        <w:t> [5</w:t>
      </w:r>
      <w:r w:rsidRPr="001B40BC">
        <w:rPr>
          <w:lang w:eastAsia="zh-CN"/>
        </w:rPr>
        <w:t>9</w:t>
      </w:r>
      <w:r w:rsidRPr="001B40BC">
        <w:t>].</w:t>
      </w:r>
      <w:r>
        <w:t xml:space="preserve"> In this case the notification is directly sent from the UPF.</w:t>
      </w:r>
    </w:p>
    <w:p w14:paraId="150DABB6" w14:textId="77777777" w:rsidR="00D2281F" w:rsidRPr="005A3EA5" w:rsidRDefault="00D2281F" w:rsidP="00D2281F">
      <w:pPr>
        <w:pStyle w:val="B1"/>
      </w:pPr>
      <w:r w:rsidRPr="005A3EA5">
        <w:t>1</w:t>
      </w:r>
      <w:r>
        <w:t>2</w:t>
      </w:r>
      <w:r w:rsidRPr="005A3EA5">
        <w:t>A.</w:t>
      </w:r>
      <w:r w:rsidRPr="005A3EA5">
        <w:tab/>
        <w:t>In case in step 8 the PCF determines that the notification shall be sent to the PCF:</w:t>
      </w:r>
    </w:p>
    <w:p w14:paraId="628D60C7" w14:textId="15BD256F" w:rsidR="00774F77" w:rsidRPr="005A3EA5" w:rsidRDefault="00774F77" w:rsidP="00774F77">
      <w:pPr>
        <w:pStyle w:val="B2"/>
      </w:pPr>
      <w:r w:rsidRPr="005A3EA5">
        <w:t>1</w:t>
      </w:r>
      <w:r>
        <w:t>2</w:t>
      </w:r>
      <w:r w:rsidRPr="005A3EA5">
        <w:t>a-1</w:t>
      </w:r>
      <w:r>
        <w:t>2</w:t>
      </w:r>
      <w:r w:rsidRPr="005A3EA5">
        <w:t>b.</w:t>
      </w:r>
      <w:r w:rsidRPr="005A3EA5">
        <w:tab/>
        <w:t xml:space="preserve">Upon receipt of the QoS monitoring report from the UPF, </w:t>
      </w:r>
      <w:r w:rsidRPr="005A3EA5">
        <w:rPr>
          <w:lang w:eastAsia="zh-CN"/>
        </w:rPr>
        <w:t xml:space="preserve">the SMF invokes </w:t>
      </w:r>
      <w:r w:rsidRPr="005A3EA5">
        <w:t>the Npcf_SMPolicyControl_Update</w:t>
      </w:r>
      <w:r w:rsidRPr="005A3EA5">
        <w:rPr>
          <w:lang w:eastAsia="zh-CN"/>
        </w:rPr>
        <w:t xml:space="preserve"> </w:t>
      </w:r>
      <w:r w:rsidRPr="005A3EA5">
        <w:t>service operation</w:t>
      </w:r>
      <w:r w:rsidRPr="005A3EA5">
        <w:rPr>
          <w:lang w:eastAsia="zh-CN"/>
        </w:rPr>
        <w:t xml:space="preserve"> </w:t>
      </w:r>
      <w:r w:rsidRPr="005A3EA5">
        <w:t xml:space="preserve">to the PCF </w:t>
      </w:r>
      <w:r w:rsidRPr="005A3EA5">
        <w:rPr>
          <w:lang w:eastAsia="zh-CN"/>
        </w:rPr>
        <w:t xml:space="preserve">by </w:t>
      </w:r>
      <w:r w:rsidRPr="005A3EA5">
        <w:t>sending an HTTP POST request to the "Individual SM Policy" resource. The PCF sends an HTTP POST response to the SMF.</w:t>
      </w:r>
    </w:p>
    <w:p w14:paraId="64C6AC46" w14:textId="238052E7" w:rsidR="00774F77" w:rsidRPr="005A3EA5" w:rsidRDefault="00774F77" w:rsidP="00774F77">
      <w:pPr>
        <w:pStyle w:val="B2"/>
      </w:pPr>
      <w:r w:rsidRPr="005A3EA5">
        <w:t>1</w:t>
      </w:r>
      <w:r>
        <w:t>2</w:t>
      </w:r>
      <w:r w:rsidRPr="005A3EA5">
        <w:t>c-1</w:t>
      </w:r>
      <w:r>
        <w:t>2</w:t>
      </w:r>
      <w:r w:rsidRPr="005A3EA5">
        <w:t>d.</w:t>
      </w:r>
      <w:r w:rsidRPr="005A3EA5">
        <w:tab/>
        <w:t xml:space="preserve">Upon receipt of the QoS monitoring event notification from the SMF, the PCF </w:t>
      </w:r>
      <w:r>
        <w:t xml:space="preserve">checks whether the notification needs to be sent to the NEF as described in </w:t>
      </w:r>
      <w:r w:rsidRPr="005A3EA5">
        <w:t>3GPP TS 29.</w:t>
      </w:r>
      <w:r w:rsidRPr="005A3EA5">
        <w:rPr>
          <w:lang w:eastAsia="zh-CN"/>
        </w:rPr>
        <w:t>512</w:t>
      </w:r>
      <w:r w:rsidRPr="005A3EA5">
        <w:t> [</w:t>
      </w:r>
      <w:r w:rsidRPr="005A3EA5">
        <w:rPr>
          <w:lang w:eastAsia="zh-CN"/>
        </w:rPr>
        <w:t>9</w:t>
      </w:r>
      <w:r w:rsidRPr="005A3EA5">
        <w:t>]</w:t>
      </w:r>
      <w:r>
        <w:t>, clause 4.2.3.25, and in that case, the PCF</w:t>
      </w:r>
      <w:r w:rsidRPr="005A3EA5">
        <w:t xml:space="preserve"> invokes the Npcf_PolicyAuthorization_Notify service operation to forward the notification to the NEF by sending the HTTP POST request to the callback URI "{notifUri}/notify". The NEF sends an HTTP POST response to the PCF.</w:t>
      </w:r>
      <w:r w:rsidRPr="0030254A">
        <w:t xml:space="preserve"> </w:t>
      </w:r>
      <w:r>
        <w:t>Otherwise, these steps do not apply.</w:t>
      </w:r>
    </w:p>
    <w:p w14:paraId="34CBEE8B" w14:textId="0CF91D58" w:rsidR="00774F77" w:rsidRPr="005A3EA5" w:rsidRDefault="00774F77" w:rsidP="00774F77">
      <w:pPr>
        <w:pStyle w:val="B1"/>
      </w:pPr>
      <w:r w:rsidRPr="005A3EA5">
        <w:t>1</w:t>
      </w:r>
      <w:r>
        <w:t>2</w:t>
      </w:r>
      <w:r w:rsidRPr="005A3EA5">
        <w:t>B.</w:t>
      </w:r>
      <w:r w:rsidRPr="005A3EA5">
        <w:tab/>
        <w:t>In case in step 8 the PCF determines that the notification shall be sent to the NEF directly from the SMF:</w:t>
      </w:r>
    </w:p>
    <w:p w14:paraId="0E8B20AB" w14:textId="0B266156" w:rsidR="00774F77" w:rsidRPr="005A3EA5" w:rsidRDefault="00774F77" w:rsidP="00774F77">
      <w:pPr>
        <w:pStyle w:val="B2"/>
      </w:pPr>
      <w:r w:rsidRPr="005A3EA5">
        <w:t>1</w:t>
      </w:r>
      <w:r>
        <w:t>2</w:t>
      </w:r>
      <w:r w:rsidRPr="005A3EA5">
        <w:t>a-1</w:t>
      </w:r>
      <w:r>
        <w:t>2</w:t>
      </w:r>
      <w:r w:rsidRPr="005A3EA5">
        <w:t>b.</w:t>
      </w:r>
      <w:r w:rsidRPr="005A3EA5">
        <w:tab/>
        <w:t xml:space="preserve"> Upon receipt of the QoS monitoring report from the UPF</w:t>
      </w:r>
      <w:r w:rsidRPr="005A3EA5">
        <w:rPr>
          <w:lang w:eastAsia="zh-CN"/>
        </w:rPr>
        <w:t xml:space="preserve">, the SMF invokes </w:t>
      </w:r>
      <w:r w:rsidRPr="005A3EA5">
        <w:t>Nsmf_EventExposure_Notify</w:t>
      </w:r>
      <w:r w:rsidRPr="005A3EA5">
        <w:rPr>
          <w:lang w:eastAsia="zh-CN"/>
        </w:rPr>
        <w:t xml:space="preserve"> </w:t>
      </w:r>
      <w:r w:rsidRPr="005A3EA5">
        <w:t>service operation to forward the notification to the NEF by sending an HTTP POST request to the callback URI "{notifUri}" received in step 8. The NEF sends an HTTP POST response to the SMF.</w:t>
      </w:r>
    </w:p>
    <w:p w14:paraId="75ACD6D8" w14:textId="77777777" w:rsidR="00B92B29" w:rsidRPr="005A3EA5" w:rsidRDefault="00B92B29" w:rsidP="00B92B29">
      <w:pPr>
        <w:pStyle w:val="B1"/>
      </w:pPr>
      <w:r w:rsidRPr="005A3EA5">
        <w:t>1</w:t>
      </w:r>
      <w:r>
        <w:t>3</w:t>
      </w:r>
      <w:r w:rsidRPr="005A3EA5">
        <w:t>-1</w:t>
      </w:r>
      <w:r>
        <w:t>4</w:t>
      </w:r>
      <w:r w:rsidRPr="005A3EA5">
        <w:t>.</w:t>
      </w:r>
      <w:r w:rsidRPr="005A3EA5">
        <w:tab/>
        <w:t xml:space="preserve">Upon receipt of the QoS monitoring information </w:t>
      </w:r>
      <w:r>
        <w:rPr>
          <w:lang w:eastAsia="zh-CN"/>
        </w:rPr>
        <w:t>from the PCF in step</w:t>
      </w:r>
      <w:r>
        <w:rPr>
          <w:lang w:val="en-US" w:eastAsia="zh-CN"/>
        </w:rPr>
        <w:t> </w:t>
      </w:r>
      <w:r>
        <w:rPr>
          <w:lang w:eastAsia="zh-CN"/>
        </w:rPr>
        <w:t>12A or from the SMF in step</w:t>
      </w:r>
      <w:r>
        <w:rPr>
          <w:lang w:val="en-US" w:eastAsia="zh-CN"/>
        </w:rPr>
        <w:t> </w:t>
      </w:r>
      <w:r>
        <w:rPr>
          <w:lang w:eastAsia="zh-CN"/>
        </w:rPr>
        <w:t xml:space="preserve">12B or from the UPF </w:t>
      </w:r>
      <w:r w:rsidRPr="005A3EA5">
        <w:t>in step 11, the NEF invokes the Nnef_AFsessionWithQoS_Notify service operation to forward the QoS monitoring information to the AF.</w:t>
      </w:r>
    </w:p>
    <w:p w14:paraId="29974DC2" w14:textId="77777777" w:rsidR="00774F77" w:rsidRPr="005A3EA5" w:rsidRDefault="00774F77" w:rsidP="00774F77">
      <w:pPr>
        <w:pStyle w:val="NO"/>
      </w:pPr>
      <w:r w:rsidRPr="005A3EA5">
        <w:t>NOTE 1:</w:t>
      </w:r>
      <w:r w:rsidRPr="005A3EA5">
        <w:tab/>
        <w:t>For details of Nnef_AFsessionWithQoS_Create/Update/Delete/Notify service operations refer to 3GPP TS 29.122 [34].</w:t>
      </w:r>
    </w:p>
    <w:p w14:paraId="2C8EC759" w14:textId="77777777" w:rsidR="00774F77" w:rsidRPr="005A3EA5" w:rsidRDefault="00774F77" w:rsidP="00774F77">
      <w:pPr>
        <w:pStyle w:val="NO"/>
      </w:pPr>
      <w:r w:rsidRPr="005A3EA5">
        <w:t>NOTE 2:</w:t>
      </w:r>
      <w:r w:rsidRPr="005A3EA5">
        <w:tab/>
        <w:t>For details of the Npcf_PolicyAuthorization_Create/Update/Delete/Notify service operations refer to 3GPP TS 29.514 [10].</w:t>
      </w:r>
    </w:p>
    <w:p w14:paraId="7C8259D3" w14:textId="77777777" w:rsidR="00774F77" w:rsidRPr="005A3EA5" w:rsidRDefault="00774F77" w:rsidP="00774F77">
      <w:pPr>
        <w:pStyle w:val="NO"/>
      </w:pPr>
      <w:r w:rsidRPr="005A3EA5">
        <w:t>NOTE 3:</w:t>
      </w:r>
      <w:r w:rsidRPr="005A3EA5">
        <w:tab/>
        <w:t>For details of the Npcf_SMPolicyControl_UpdateNotify/Update service operations refer to 3GPP TS 29.512 [9].</w:t>
      </w:r>
    </w:p>
    <w:p w14:paraId="2FBCF235" w14:textId="77777777" w:rsidR="00774F77" w:rsidRPr="005A3EA5" w:rsidRDefault="00774F77" w:rsidP="00774F77">
      <w:pPr>
        <w:pStyle w:val="NO"/>
      </w:pPr>
      <w:r w:rsidRPr="005A3EA5">
        <w:t>NOTE 4:</w:t>
      </w:r>
      <w:r w:rsidRPr="005A3EA5">
        <w:tab/>
        <w:t xml:space="preserve">For details of the </w:t>
      </w:r>
      <w:r w:rsidRPr="005A3EA5">
        <w:rPr>
          <w:rFonts w:eastAsia="DengXian"/>
        </w:rPr>
        <w:t>Nbsf_Management_Discovery</w:t>
      </w:r>
      <w:r w:rsidRPr="005A3EA5">
        <w:t xml:space="preserve"> service operation refer to 3GPP TS 29.521 [22].</w:t>
      </w:r>
    </w:p>
    <w:p w14:paraId="7EA4AD26" w14:textId="77777777" w:rsidR="00774F77" w:rsidRPr="005A3EA5" w:rsidRDefault="00774F77" w:rsidP="00774F77">
      <w:pPr>
        <w:pStyle w:val="NO"/>
      </w:pPr>
      <w:r w:rsidRPr="005A3EA5">
        <w:t>NOTE 5:</w:t>
      </w:r>
      <w:r w:rsidRPr="005A3EA5">
        <w:tab/>
        <w:t xml:space="preserve">For details of the </w:t>
      </w:r>
      <w:r>
        <w:t xml:space="preserve">Nsmf_EventExposure_Subscribe and </w:t>
      </w:r>
      <w:r w:rsidRPr="005A3EA5">
        <w:t>Nsmf_EventExposure_Notify service operation</w:t>
      </w:r>
      <w:r>
        <w:t>s</w:t>
      </w:r>
      <w:r w:rsidRPr="005A3EA5">
        <w:t xml:space="preserve"> refer to 3GPP TS 29.508 [8].</w:t>
      </w:r>
    </w:p>
    <w:p w14:paraId="1946A95F" w14:textId="51B354BE" w:rsidR="00223F0D" w:rsidRPr="005A3EA5" w:rsidRDefault="00223F0D" w:rsidP="00223F0D">
      <w:pPr>
        <w:pStyle w:val="Heading3"/>
        <w:rPr>
          <w:lang w:eastAsia="zh-CN"/>
        </w:rPr>
      </w:pPr>
      <w:bookmarkStart w:id="532" w:name="_Toc209270144"/>
      <w:r w:rsidRPr="005A3EA5">
        <w:t>5.</w:t>
      </w:r>
      <w:r w:rsidRPr="005A3EA5">
        <w:rPr>
          <w:lang w:eastAsia="zh-CN"/>
        </w:rPr>
        <w:t>5.10</w:t>
      </w:r>
      <w:r w:rsidRPr="005A3EA5">
        <w:rPr>
          <w:lang w:eastAsia="zh-CN"/>
        </w:rPr>
        <w:tab/>
      </w:r>
      <w:r w:rsidRPr="005A3EA5">
        <w:t>AF-triggered dynamically changing AM policies</w:t>
      </w:r>
      <w:bookmarkEnd w:id="532"/>
    </w:p>
    <w:p w14:paraId="46DC6A7E" w14:textId="67C6EB51" w:rsidR="00223F0D" w:rsidRPr="005A3EA5" w:rsidRDefault="00223F0D" w:rsidP="00223F0D">
      <w:pPr>
        <w:pStyle w:val="Heading4"/>
        <w:rPr>
          <w:lang w:eastAsia="zh-CN"/>
        </w:rPr>
      </w:pPr>
      <w:bookmarkStart w:id="533" w:name="_Toc209270145"/>
      <w:r w:rsidRPr="005A3EA5">
        <w:rPr>
          <w:lang w:eastAsia="zh-CN"/>
        </w:rPr>
        <w:t>5.5.10.1</w:t>
      </w:r>
      <w:r w:rsidRPr="005A3EA5">
        <w:rPr>
          <w:lang w:eastAsia="zh-CN"/>
        </w:rPr>
        <w:tab/>
        <w:t>General</w:t>
      </w:r>
      <w:bookmarkEnd w:id="533"/>
    </w:p>
    <w:p w14:paraId="10EE3A78" w14:textId="12265AF2" w:rsidR="00223F0D" w:rsidRPr="005A3EA5" w:rsidRDefault="00223F0D" w:rsidP="00223F0D">
      <w:r w:rsidRPr="005A3EA5">
        <w:t xml:space="preserve">As described in </w:t>
      </w:r>
      <w:r w:rsidR="005A3EA5">
        <w:t>clause</w:t>
      </w:r>
      <w:r w:rsidRPr="009931F0">
        <w:t> 6.1.2.6 of 3GPP TS 23.503 [4], an AF may send requests to influence Access and Mobility related policies of a UE. The AF may also provide in its request subscriptions to event</w:t>
      </w:r>
      <w:r w:rsidRPr="001F31A0">
        <w:t>s (e.g. related to service area coverage changes).</w:t>
      </w:r>
    </w:p>
    <w:p w14:paraId="1E45C724" w14:textId="77777777" w:rsidR="00223F0D" w:rsidRPr="005A3EA5" w:rsidRDefault="00223F0D" w:rsidP="00223F0D">
      <w:r w:rsidRPr="005A3EA5">
        <w:t xml:space="preserve">The following cases are included in this clause: </w:t>
      </w:r>
    </w:p>
    <w:p w14:paraId="75F576BC" w14:textId="647BB1C8" w:rsidR="00223F0D" w:rsidRPr="001F31A0" w:rsidRDefault="00223F0D" w:rsidP="00223F0D">
      <w:pPr>
        <w:pStyle w:val="B1"/>
      </w:pPr>
      <w:r w:rsidRPr="005A3EA5">
        <w:t>-</w:t>
      </w:r>
      <w:r w:rsidRPr="005A3EA5">
        <w:tab/>
        <w:t xml:space="preserve">AF requests targeting an individual UE without conditions related to the application traffic: these requests are routed (by the AF or by the NEF) to the PCF for the UE as described in </w:t>
      </w:r>
      <w:r w:rsidR="005A3EA5">
        <w:t>clause</w:t>
      </w:r>
      <w:r w:rsidRPr="009931F0">
        <w:t> 5.5.10.2.</w:t>
      </w:r>
    </w:p>
    <w:p w14:paraId="64D8EF26" w14:textId="78602483" w:rsidR="00223F0D" w:rsidRDefault="00223F0D" w:rsidP="00223F0D">
      <w:pPr>
        <w:pStyle w:val="B1"/>
      </w:pPr>
      <w:r w:rsidRPr="005A3EA5">
        <w:t>-</w:t>
      </w:r>
      <w:r w:rsidRPr="005A3EA5">
        <w:tab/>
        <w:t xml:space="preserve">AF requests targeting an individual UE, a group of UEs, any UE accessing a combination of DNN and S-NSSAI, or all UEs using a specific application. For such requests the AF shall contact the NEF and the NEF stores the AF request information in the UDR. The PCF(s) for the UE receive a corresponding notification if they had subscribed to the creation / modification / deletion of the AF request information corresponding to the respective UDR Data Keys / Data Sub-Keys. This case is described in </w:t>
      </w:r>
      <w:r w:rsidR="005A3EA5">
        <w:t>clause</w:t>
      </w:r>
      <w:r w:rsidRPr="009931F0">
        <w:t> 5.5.10.3.</w:t>
      </w:r>
    </w:p>
    <w:p w14:paraId="22A3BA36" w14:textId="615589D4" w:rsidR="00812FAD" w:rsidRPr="001F31A0" w:rsidRDefault="00812FAD" w:rsidP="008047A3">
      <w:r>
        <w:t xml:space="preserve">This </w:t>
      </w:r>
      <w:r w:rsidRPr="003D4ABF">
        <w:t>clause applies to non-roaming</w:t>
      </w:r>
      <w:r w:rsidR="00950D1C">
        <w:t xml:space="preserve"> and LBO roaming</w:t>
      </w:r>
      <w:r w:rsidRPr="003D4ABF">
        <w:t>, i.e. to cases where the PCF, AF, AMF and SMF belong to the Serving PLMN or AF belongs to a third party with which the Serving PLMN has an agreement.</w:t>
      </w:r>
    </w:p>
    <w:p w14:paraId="715B7186" w14:textId="2D749D46" w:rsidR="00223F0D" w:rsidRPr="001F31A0" w:rsidRDefault="00223F0D" w:rsidP="00223F0D">
      <w:pPr>
        <w:pStyle w:val="Heading4"/>
      </w:pPr>
      <w:bookmarkStart w:id="534" w:name="_Toc209270146"/>
      <w:r w:rsidRPr="001F31A0">
        <w:t>5.5.10.2</w:t>
      </w:r>
      <w:r w:rsidRPr="001F31A0">
        <w:tab/>
        <w:t>Access and Mobility policy authorization requests targeting an individual UE</w:t>
      </w:r>
      <w:bookmarkEnd w:id="534"/>
    </w:p>
    <w:p w14:paraId="5C1F1106" w14:textId="77777777" w:rsidR="00223F0D" w:rsidRPr="005A3EA5" w:rsidRDefault="00223F0D" w:rsidP="00223F0D">
      <w:r w:rsidRPr="005A3EA5">
        <w:t>This procedure concerns only non-roaming scenarios, i.e. to cases where the involved entities serving the UE (i.e. NEF, PCF, BSF, AMF) belong to the home PLMN. The AF may belong to the home PLMN (trusted AF) or to a third party (untrusted AF).</w:t>
      </w:r>
    </w:p>
    <w:p w14:paraId="2EDCEA06" w14:textId="27BCC157" w:rsidR="00223F0D" w:rsidRPr="001F31A0" w:rsidRDefault="00223F0D" w:rsidP="00223F0D">
      <w:r w:rsidRPr="005A3EA5">
        <w:t xml:space="preserve">This procedure is used for individual UEs when the request shall be applied independently of conditions related to the application traffic. The AF may interact with NFs of the Core Network either directly or via the NEF. The procedure for the NEF-mediated case is described in </w:t>
      </w:r>
      <w:r w:rsidR="001F31A0" w:rsidRPr="005A3EA5">
        <w:t>Figure</w:t>
      </w:r>
      <w:r w:rsidR="001F31A0">
        <w:t> </w:t>
      </w:r>
      <w:r w:rsidRPr="001F31A0">
        <w:t xml:space="preserve">5.5.10.2-1, while the procedure for the direct case is described in </w:t>
      </w:r>
      <w:r w:rsidR="001F31A0" w:rsidRPr="005A3EA5">
        <w:t>Figure</w:t>
      </w:r>
      <w:r w:rsidR="001F31A0">
        <w:t> </w:t>
      </w:r>
      <w:r w:rsidRPr="001F31A0">
        <w:t>5.5.10.2-2.</w:t>
      </w:r>
    </w:p>
    <w:p w14:paraId="6C0AAFA9" w14:textId="77777777" w:rsidR="00223F0D" w:rsidRPr="009931F0" w:rsidRDefault="00223F0D" w:rsidP="00223F0D">
      <w:pPr>
        <w:pStyle w:val="TH"/>
        <w:rPr>
          <w:b w:val="0"/>
        </w:rPr>
      </w:pPr>
      <w:r w:rsidRPr="001F31A0">
        <w:object w:dxaOrig="8860" w:dyaOrig="8180" w14:anchorId="05E1DDB3">
          <v:shape id="_x0000_i1074" type="#_x0000_t75" style="width:456pt;height:422.75pt" o:ole="">
            <v:imagedata r:id="rId108" o:title=""/>
          </v:shape>
          <o:OLEObject Type="Embed" ProgID="Mscgen.Chart" ShapeID="_x0000_i1074" DrawAspect="Content" ObjectID="_1826868384" r:id="rId109"/>
        </w:object>
      </w:r>
    </w:p>
    <w:p w14:paraId="7101CB2C" w14:textId="0F51EE8A" w:rsidR="00223F0D" w:rsidRPr="001F31A0" w:rsidRDefault="001F31A0" w:rsidP="00223F0D">
      <w:pPr>
        <w:pStyle w:val="TF"/>
      </w:pPr>
      <w:r w:rsidRPr="001F31A0">
        <w:t>Figure</w:t>
      </w:r>
      <w:r>
        <w:t> </w:t>
      </w:r>
      <w:r w:rsidR="00223F0D" w:rsidRPr="001F31A0">
        <w:t>5.5.10.2-1: Processing NEF-mediated AF requests for Access and Mobility related policy authorization for a UE</w:t>
      </w:r>
    </w:p>
    <w:p w14:paraId="6CDC3CA9" w14:textId="02DC3484" w:rsidR="00223F0D" w:rsidRPr="001F31A0" w:rsidRDefault="00223F0D" w:rsidP="00223F0D">
      <w:pPr>
        <w:pStyle w:val="B1"/>
      </w:pPr>
      <w:r w:rsidRPr="00680E3A">
        <w:t>1.</w:t>
      </w:r>
      <w:r w:rsidRPr="00680E3A">
        <w:tab/>
        <w:t xml:space="preserve">An AM Policy Association is established as described in </w:t>
      </w:r>
      <w:r w:rsidR="005A3EA5">
        <w:t>clause</w:t>
      </w:r>
      <w:r w:rsidR="00680E3A">
        <w:t> </w:t>
      </w:r>
      <w:r w:rsidRPr="009931F0">
        <w:t xml:space="preserve">5.1.1. This step can occur at any time before </w:t>
      </w:r>
      <w:r w:rsidRPr="001F31A0">
        <w:t>step 7.</w:t>
      </w:r>
    </w:p>
    <w:p w14:paraId="58100BF7" w14:textId="54D76D5D" w:rsidR="00223F0D" w:rsidRPr="005A3EA5" w:rsidRDefault="00223F0D" w:rsidP="00223F0D">
      <w:pPr>
        <w:pStyle w:val="B1"/>
      </w:pPr>
      <w:r w:rsidRPr="005A3EA5">
        <w:t>2.</w:t>
      </w:r>
      <w:r w:rsidRPr="005A3EA5">
        <w:tab/>
        <w:t>To create a new AF request, the AF invokes the Nnef_AMPolicyAuthorization_Create service operation to the NEF by sending an HTTP POST request</w:t>
      </w:r>
      <w:r w:rsidRPr="005A3EA5">
        <w:rPr>
          <w:lang w:eastAsia="zh-CN"/>
        </w:rPr>
        <w:t xml:space="preserve"> </w:t>
      </w:r>
      <w:r w:rsidRPr="005A3EA5">
        <w:t xml:space="preserve">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4.4.26.2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7AA7E435" w14:textId="678B7894" w:rsidR="00223F0D" w:rsidRPr="005A3EA5" w:rsidRDefault="00223F0D" w:rsidP="00223F0D">
      <w:pPr>
        <w:pStyle w:val="B1"/>
      </w:pPr>
      <w:r w:rsidRPr="005A3EA5">
        <w:tab/>
        <w:t>To update an existing AF request, the AF invokes the Nnef_AMPolicyAuthorization_Update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4.4.26.3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15EAD186" w14:textId="6C9DB6E8" w:rsidR="00223F0D" w:rsidRPr="005A3EA5" w:rsidRDefault="00223F0D" w:rsidP="00223F0D">
      <w:pPr>
        <w:pStyle w:val="B1"/>
      </w:pPr>
      <w:r w:rsidRPr="005A3EA5">
        <w:tab/>
        <w:t>To remove an existing AF request, the AF invokes the Nnef_AMPolicyAuthorization_Delete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4.4.26.4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6C74B65A" w14:textId="77777777" w:rsidR="00223F0D" w:rsidRPr="005A3EA5" w:rsidRDefault="00223F0D" w:rsidP="00223F0D">
      <w:pPr>
        <w:pStyle w:val="B1"/>
      </w:pPr>
      <w:r w:rsidRPr="005A3EA5">
        <w:t>3.</w:t>
      </w:r>
      <w:r w:rsidRPr="005A3EA5">
        <w:tab/>
        <w:t>Upon receipt of the AF request, the NEF authorizes it, stores it, and performs the mapping from the information provided by the AF into information needed by the 5GC (</w:t>
      </w:r>
      <w:r w:rsidRPr="005A3EA5">
        <w:rPr>
          <w:color w:val="1F497D"/>
          <w:lang w:val="en-US"/>
        </w:rPr>
        <w:t>e.g. translate a GPSI into a SUPI</w:t>
      </w:r>
      <w:r w:rsidRPr="005A3EA5">
        <w:t xml:space="preserve">) as </w:t>
      </w:r>
      <w:r w:rsidRPr="005A3EA5">
        <w:rPr>
          <w:lang w:eastAsia="zh-CN"/>
        </w:rPr>
        <w:t>described in 3GPP TS 23.501 [2] and 3GPP TS 23.502 [3].</w:t>
      </w:r>
    </w:p>
    <w:p w14:paraId="0002E6D8" w14:textId="797EC6C2" w:rsidR="00190D91" w:rsidRPr="005A3EA5" w:rsidRDefault="00223F0D" w:rsidP="00190D91">
      <w:pPr>
        <w:pStyle w:val="B1"/>
        <w:rPr>
          <w:lang w:eastAsia="zh-CN"/>
        </w:rPr>
      </w:pPr>
      <w:r w:rsidRPr="005A3EA5">
        <w:t>4.</w:t>
      </w:r>
      <w:r w:rsidRPr="005A3EA5">
        <w:tab/>
        <w:t xml:space="preserve">The NEF responds to the AF request creation, update, or deletion as described respectively in </w:t>
      </w:r>
      <w:r w:rsidR="005A3EA5">
        <w:rPr>
          <w:lang w:eastAsia="zh-CN"/>
        </w:rPr>
        <w:t>clause</w:t>
      </w:r>
      <w:r w:rsidRPr="009931F0">
        <w:rPr>
          <w:lang w:eastAsia="zh-CN"/>
        </w:rPr>
        <w:t>s 4.4.26.2, 4.4.26.3,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4848F22" w14:textId="0F9BF0A6" w:rsidR="00223F0D" w:rsidRPr="005A3EA5" w:rsidRDefault="00190D91" w:rsidP="00190D91">
      <w:pPr>
        <w:pStyle w:val="B1"/>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NEF includes in the response </w:t>
      </w:r>
      <w:r w:rsidRPr="005A3EA5">
        <w:t xml:space="preserve">the applicable event(s) information, if available, as specified in </w:t>
      </w:r>
      <w:r w:rsidR="005A3EA5">
        <w:rPr>
          <w:lang w:eastAsia="zh-CN"/>
        </w:rPr>
        <w:t>clause</w:t>
      </w:r>
      <w:r w:rsidRPr="009931F0">
        <w:rPr>
          <w:lang w:eastAsia="zh-CN"/>
        </w:rPr>
        <w:t>s 4.4.26.2,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 In this case, the response is deferred after step</w:t>
      </w:r>
      <w:r w:rsidRPr="005A3EA5">
        <w:rPr>
          <w:lang w:eastAsia="zh-CN"/>
        </w:rPr>
        <w:t> 10.</w:t>
      </w:r>
    </w:p>
    <w:p w14:paraId="7C73EFAD" w14:textId="7CC9E6C2" w:rsidR="00223F0D" w:rsidRPr="005A3EA5" w:rsidRDefault="00223F0D" w:rsidP="00223F0D">
      <w:pPr>
        <w:pStyle w:val="B1"/>
      </w:pPr>
      <w:r w:rsidRPr="005A3EA5">
        <w:t>5.</w:t>
      </w:r>
      <w:r w:rsidRPr="005A3EA5">
        <w:tab/>
        <w:t xml:space="preserve">The NEF may subscribe to (or unsubscribe from) the BSF using Nbsf_Management_Subscribe (or Nbsf_Management_Unsubscribe) to be informed about </w:t>
      </w:r>
      <w:r w:rsidR="00A63195" w:rsidRPr="005A3EA5">
        <w:t xml:space="preserve">the </w:t>
      </w:r>
      <w:r w:rsidRPr="005A3EA5">
        <w:t xml:space="preserve">PCF for a UE </w:t>
      </w:r>
      <w:r w:rsidR="00A63195" w:rsidRPr="005A3EA5">
        <w:t>of</w:t>
      </w:r>
      <w:r w:rsidRPr="005A3EA5">
        <w:t xml:space="preserve"> the UE targeted in the AF request received in step 2</w:t>
      </w:r>
      <w:r w:rsidR="00A63195" w:rsidRPr="005A3EA5">
        <w:t xml:space="preserve">, as described in </w:t>
      </w:r>
      <w:r w:rsidR="005A3EA5">
        <w:t>clause</w:t>
      </w:r>
      <w:r w:rsidR="00A63195" w:rsidRPr="009931F0">
        <w:t xml:space="preserve"> 4.2.6 (for subscribing) or </w:t>
      </w:r>
      <w:r w:rsidR="005A3EA5">
        <w:t>clause</w:t>
      </w:r>
      <w:r w:rsidR="00A63195" w:rsidRPr="009931F0">
        <w:t> 4.2.7 (for unsubscribing) of 3GPP TS 29.521 [22]</w:t>
      </w:r>
      <w:r w:rsidRPr="001F31A0">
        <w:t>.</w:t>
      </w:r>
    </w:p>
    <w:p w14:paraId="06BEC85F" w14:textId="68A68D7F" w:rsidR="00223F0D" w:rsidRPr="005A3EA5" w:rsidRDefault="00223F0D" w:rsidP="00223F0D">
      <w:pPr>
        <w:pStyle w:val="B1"/>
      </w:pPr>
      <w:r w:rsidRPr="005A3EA5">
        <w:t>6.</w:t>
      </w:r>
      <w:r w:rsidRPr="005A3EA5">
        <w:tab/>
      </w:r>
      <w:bookmarkStart w:id="535" w:name="_Hlk77847527"/>
      <w:r w:rsidRPr="005A3EA5">
        <w:t>The BSF responds by confirming the received request and</w:t>
      </w:r>
      <w:r w:rsidR="00505543" w:rsidRPr="005A3EA5">
        <w:t>, in the case of subscription,</w:t>
      </w:r>
      <w:r w:rsidRPr="005A3EA5">
        <w:t xml:space="preserve"> includ</w:t>
      </w:r>
      <w:r w:rsidR="00505543" w:rsidRPr="005A3EA5">
        <w:t>ing</w:t>
      </w:r>
      <w:r w:rsidRPr="005A3EA5">
        <w:t xml:space="preserve"> the existing PCF for a UE registration in the response, if found</w:t>
      </w:r>
      <w:r w:rsidR="00505543" w:rsidRPr="005A3EA5">
        <w:t xml:space="preserve">, as described in </w:t>
      </w:r>
      <w:r w:rsidR="005A3EA5">
        <w:t>clause</w:t>
      </w:r>
      <w:r w:rsidR="00505543" w:rsidRPr="009931F0">
        <w:t> 4.2.6.2 of 3GPP TS 29.521 [22]</w:t>
      </w:r>
      <w:r w:rsidRPr="001F31A0">
        <w:t>.</w:t>
      </w:r>
      <w:bookmarkEnd w:id="535"/>
    </w:p>
    <w:p w14:paraId="60199630" w14:textId="588F2610" w:rsidR="00223F0D" w:rsidRPr="005A3EA5" w:rsidRDefault="00223F0D" w:rsidP="00223F0D">
      <w:pPr>
        <w:pStyle w:val="B1"/>
      </w:pPr>
      <w:bookmarkStart w:id="536" w:name="_Hlk77847645"/>
      <w:r w:rsidRPr="005A3EA5">
        <w:t>7.</w:t>
      </w:r>
      <w:r w:rsidRPr="005A3EA5">
        <w:tab/>
        <w:t>The BSF notifies the NEF once there is a PCF for a UE registration for the UE indicated in the subscription</w:t>
      </w:r>
      <w:r w:rsidR="00727BBF" w:rsidRPr="005A3EA5">
        <w:t xml:space="preserve"> as described in </w:t>
      </w:r>
      <w:r w:rsidR="005A3EA5">
        <w:t>clause</w:t>
      </w:r>
      <w:r w:rsidR="00727BBF" w:rsidRPr="009931F0">
        <w:t> 4.2.8 of 3GPP TS 29.521 [22]</w:t>
      </w:r>
      <w:r w:rsidRPr="001F31A0">
        <w:t>.</w:t>
      </w:r>
    </w:p>
    <w:p w14:paraId="50A399AF" w14:textId="06B4275B" w:rsidR="00223F0D" w:rsidRPr="005A3EA5" w:rsidRDefault="00223F0D" w:rsidP="00223F0D">
      <w:pPr>
        <w:pStyle w:val="B1"/>
      </w:pPr>
      <w:r w:rsidRPr="005A3EA5">
        <w:t>8.</w:t>
      </w:r>
      <w:r w:rsidRPr="005A3EA5">
        <w:tab/>
        <w:t>The NEF confirm</w:t>
      </w:r>
      <w:r w:rsidR="00727BBF" w:rsidRPr="005A3EA5">
        <w:t>s</w:t>
      </w:r>
      <w:r w:rsidRPr="005A3EA5">
        <w:t xml:space="preserve"> the received notification</w:t>
      </w:r>
      <w:r w:rsidR="00727BBF" w:rsidRPr="005A3EA5">
        <w:t xml:space="preserve"> by sending a "204 No Content" response as described in </w:t>
      </w:r>
      <w:r w:rsidR="005A3EA5">
        <w:t>clause</w:t>
      </w:r>
      <w:r w:rsidR="00727BBF" w:rsidRPr="009931F0">
        <w:t> 4.2.8 of 3GPP TS 29.521 [22]</w:t>
      </w:r>
      <w:r w:rsidRPr="001F31A0">
        <w:t>.</w:t>
      </w:r>
    </w:p>
    <w:p w14:paraId="07CA56AE" w14:textId="77777777" w:rsidR="00223F0D" w:rsidRPr="005A3EA5" w:rsidRDefault="00223F0D" w:rsidP="00223F0D">
      <w:pPr>
        <w:pStyle w:val="B1"/>
      </w:pPr>
      <w:r w:rsidRPr="005A3EA5">
        <w:t>9.</w:t>
      </w:r>
      <w:r w:rsidRPr="005A3EA5">
        <w:tab/>
        <w:t>The NEF forwards the AF request to the PCF.</w:t>
      </w:r>
    </w:p>
    <w:p w14:paraId="786BFE64" w14:textId="3A38707E" w:rsidR="00223F0D" w:rsidRPr="005A3EA5" w:rsidRDefault="00223F0D" w:rsidP="00223F0D">
      <w:pPr>
        <w:pStyle w:val="B1"/>
      </w:pPr>
      <w:r w:rsidRPr="005A3EA5">
        <w:tab/>
        <w:t>If the NEF received the Nnef_AMPolicyAuthorization_Create request in step 2, the NEF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0B3079" w14:textId="1CB2349B" w:rsidR="00223F0D" w:rsidRPr="005A3EA5" w:rsidRDefault="00223F0D" w:rsidP="00223F0D">
      <w:pPr>
        <w:pStyle w:val="B1"/>
      </w:pPr>
      <w:r w:rsidRPr="005A3EA5">
        <w:tab/>
        <w:t>If the NEF received the Nnef_AMPolicyAuthorization_Update request in step 2, the NEF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4F6C65" w14:textId="33108289" w:rsidR="00223F0D" w:rsidRPr="005A3EA5" w:rsidRDefault="00223F0D" w:rsidP="00223F0D">
      <w:pPr>
        <w:pStyle w:val="B1"/>
      </w:pPr>
      <w:r w:rsidRPr="005A3EA5">
        <w:tab/>
        <w:t>If the NEF received the Nnef_AMPolicyAuthorization_Delete request in step 2, the NEF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4.2.</w:t>
      </w:r>
      <w:r w:rsidRPr="001F31A0">
        <w:rPr>
          <w:lang w:eastAsia="zh-CN"/>
        </w:rPr>
        <w:t xml:space="preserve">4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bookmarkEnd w:id="536"/>
    </w:p>
    <w:p w14:paraId="4FCA7DE3" w14:textId="2D53271C" w:rsidR="00190D91" w:rsidRPr="005A3EA5" w:rsidRDefault="00223F0D" w:rsidP="00190D91">
      <w:pPr>
        <w:pStyle w:val="B1"/>
        <w:rPr>
          <w:lang w:eastAsia="zh-CN"/>
        </w:rPr>
      </w:pPr>
      <w:r w:rsidRPr="005A3EA5">
        <w:t>10.</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rPr>
          <w:lang w:eastAsia="zh-CN"/>
        </w:rPr>
        <w:t>.</w:t>
      </w:r>
    </w:p>
    <w:p w14:paraId="1BFE41C0" w14:textId="0766AA71" w:rsidR="00223F0D" w:rsidRPr="005A3EA5" w:rsidRDefault="00190D91" w:rsidP="00190D91">
      <w:pPr>
        <w:pStyle w:val="B1"/>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p>
    <w:p w14:paraId="042D1B2D" w14:textId="08A57550" w:rsidR="00223F0D" w:rsidRPr="001F31A0" w:rsidRDefault="00223F0D" w:rsidP="00223F0D">
      <w:pPr>
        <w:pStyle w:val="B1"/>
        <w:rPr>
          <w:lang w:eastAsia="zh-CN"/>
        </w:rPr>
      </w:pPr>
      <w:r w:rsidRPr="005A3EA5">
        <w:rPr>
          <w:lang w:eastAsia="zh-CN"/>
        </w:rPr>
        <w:t>11.</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51783835" w14:textId="5C3DCD61" w:rsidR="00223F0D" w:rsidRPr="005A3EA5" w:rsidRDefault="00223F0D" w:rsidP="00223F0D">
      <w:pPr>
        <w:pStyle w:val="B1"/>
        <w:rPr>
          <w:lang w:eastAsia="zh-CN"/>
        </w:rPr>
      </w:pPr>
      <w:r w:rsidRPr="005A3EA5">
        <w:t>12-13.</w:t>
      </w:r>
      <w:r w:rsidRPr="005A3EA5">
        <w:tab/>
        <w:t xml:space="preserve">If an event (e.g. service coverage area change) occurs to which the NEF has previously subscribed, the PCF notifies the NEF using the Npcf_AMPolicyAuthorization_Notify service operation by sending an HTTP POST request to the callback URI included in the subscription, </w:t>
      </w:r>
      <w:r w:rsidRPr="005A3EA5">
        <w:rPr>
          <w:lang w:eastAsia="zh-CN"/>
        </w:rPr>
        <w:t>and the NEF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02219A">
        <w:rPr>
          <w:rFonts w:eastAsia="DengXian"/>
          <w:lang w:eastAsia="zh-CN"/>
        </w:rPr>
        <w:t>50</w:t>
      </w:r>
      <w:r w:rsidRPr="005A3EA5">
        <w:rPr>
          <w:rFonts w:eastAsia="DengXian"/>
          <w:lang w:eastAsia="zh-CN"/>
        </w:rPr>
        <w:t>]</w:t>
      </w:r>
      <w:r w:rsidRPr="005A3EA5">
        <w:rPr>
          <w:lang w:eastAsia="zh-CN"/>
        </w:rPr>
        <w:t>.</w:t>
      </w:r>
    </w:p>
    <w:p w14:paraId="0C111F33" w14:textId="49FCD7A8" w:rsidR="00223F0D" w:rsidRPr="005A3EA5" w:rsidRDefault="00223F0D" w:rsidP="00223F0D">
      <w:pPr>
        <w:pStyle w:val="B1"/>
        <w:rPr>
          <w:lang w:eastAsia="zh-CN"/>
        </w:rPr>
      </w:pPr>
      <w:r w:rsidRPr="005A3EA5">
        <w:rPr>
          <w:lang w:eastAsia="zh-CN"/>
        </w:rPr>
        <w:t>14-15.</w:t>
      </w:r>
      <w:r w:rsidRPr="005A3EA5">
        <w:rPr>
          <w:lang w:eastAsia="zh-CN"/>
        </w:rPr>
        <w:tab/>
      </w:r>
      <w:r w:rsidR="00190D91" w:rsidRPr="005A3EA5">
        <w:rPr>
          <w:lang w:eastAsia="zh-CN"/>
        </w:rPr>
        <w:t>When</w:t>
      </w:r>
      <w:r w:rsidRPr="005A3EA5">
        <w:t xml:space="preserve"> the NEF receives from the PCF an event (e.g. service coverage area change) to which the AF has previously subscribed, the NEF notifies the AF using the Nnef_AMPolicyAuthorization_Notify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4.4.26.7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07E6A81F" w14:textId="77777777" w:rsidR="00223F0D" w:rsidRPr="005A3EA5" w:rsidRDefault="00223F0D" w:rsidP="00223F0D">
      <w:pPr>
        <w:pStyle w:val="NO"/>
      </w:pPr>
      <w:r w:rsidRPr="005A3EA5">
        <w:t>NOTE:</w:t>
      </w:r>
      <w:r w:rsidRPr="005A3EA5">
        <w:tab/>
        <w:t>The subscriptions required for steps 12-15 can have happened either in the Create/Update steps or with a separate Subscribe message which is not shown in the call flow.</w:t>
      </w:r>
    </w:p>
    <w:p w14:paraId="57356086" w14:textId="77777777" w:rsidR="00223F0D" w:rsidRPr="009931F0" w:rsidRDefault="00223F0D" w:rsidP="00223F0D">
      <w:pPr>
        <w:pStyle w:val="TH"/>
        <w:rPr>
          <w:b w:val="0"/>
        </w:rPr>
      </w:pPr>
      <w:r w:rsidRPr="001F31A0">
        <w:object w:dxaOrig="7080" w:dyaOrig="5890" w14:anchorId="4502D8DE">
          <v:shape id="_x0000_i1075" type="#_x0000_t75" style="width:365.45pt;height:304.35pt" o:ole="">
            <v:imagedata r:id="rId110" o:title=""/>
          </v:shape>
          <o:OLEObject Type="Embed" ProgID="Mscgen.Chart" ShapeID="_x0000_i1075" DrawAspect="Content" ObjectID="_1826868385" r:id="rId111"/>
        </w:object>
      </w:r>
    </w:p>
    <w:p w14:paraId="35C4DE1B" w14:textId="03EA2492" w:rsidR="00223F0D" w:rsidRPr="001F31A0" w:rsidRDefault="001F31A0" w:rsidP="00223F0D">
      <w:pPr>
        <w:pStyle w:val="TF"/>
      </w:pPr>
      <w:r w:rsidRPr="001F31A0">
        <w:t>Figure</w:t>
      </w:r>
      <w:r>
        <w:t> </w:t>
      </w:r>
      <w:r w:rsidR="00223F0D" w:rsidRPr="001F31A0">
        <w:t>5.5.10.2-2: Processing direct AF requests for Access and Mobility related policy authorization for a UE</w:t>
      </w:r>
    </w:p>
    <w:p w14:paraId="5C897B16" w14:textId="65F2AC07" w:rsidR="00223F0D" w:rsidRPr="001F31A0" w:rsidRDefault="00223F0D" w:rsidP="00223F0D">
      <w:pPr>
        <w:pStyle w:val="B1"/>
      </w:pPr>
      <w:r w:rsidRPr="00680E3A">
        <w:t>1.</w:t>
      </w:r>
      <w:r w:rsidRPr="00680E3A">
        <w:tab/>
        <w:t>An AM Policy Association is established as describ</w:t>
      </w:r>
      <w:r w:rsidRPr="005A3EA5">
        <w:t xml:space="preserve">ed in </w:t>
      </w:r>
      <w:r w:rsidR="005A3EA5">
        <w:t>clause</w:t>
      </w:r>
      <w:r w:rsidR="00680E3A">
        <w:t> </w:t>
      </w:r>
      <w:r w:rsidRPr="009931F0">
        <w:t>5.1.1. This step can occur at any time before step 4.</w:t>
      </w:r>
    </w:p>
    <w:p w14:paraId="2143ED8F" w14:textId="0818F80B" w:rsidR="00223F0D" w:rsidRPr="001F31A0" w:rsidRDefault="00223F0D" w:rsidP="00223F0D">
      <w:pPr>
        <w:pStyle w:val="B1"/>
      </w:pPr>
      <w:r w:rsidRPr="005A3EA5">
        <w:t>2.</w:t>
      </w:r>
      <w:r w:rsidRPr="005A3EA5">
        <w:tab/>
        <w:t>The AF may subscribe to (or unsubscribe from) the BSF using Nbsf_Management_Subscribe (or Nbsf_Management_Unsubscribe) to be informed about PCF for a UE registrations for the target UE</w:t>
      </w:r>
      <w:r w:rsidR="007F1062" w:rsidRPr="005A3EA5">
        <w:t xml:space="preserve">, as described in </w:t>
      </w:r>
      <w:r w:rsidR="005A3EA5">
        <w:t>clause</w:t>
      </w:r>
      <w:r w:rsidR="007F1062" w:rsidRPr="009931F0">
        <w:t xml:space="preserve"> 4.2.6 (for subscribing) or </w:t>
      </w:r>
      <w:r w:rsidR="005A3EA5">
        <w:t>clause</w:t>
      </w:r>
      <w:r w:rsidR="007F1062" w:rsidRPr="009931F0">
        <w:t> 4.2.7 (for unsubscribing) of 3GPP TS 29.521 [22]</w:t>
      </w:r>
      <w:r w:rsidRPr="001F31A0">
        <w:t>.</w:t>
      </w:r>
    </w:p>
    <w:p w14:paraId="45FD5660" w14:textId="40F07D16" w:rsidR="00223F0D" w:rsidRPr="001F31A0" w:rsidRDefault="00223F0D" w:rsidP="00223F0D">
      <w:pPr>
        <w:pStyle w:val="B1"/>
      </w:pPr>
      <w:r w:rsidRPr="005A3EA5">
        <w:t>3.</w:t>
      </w:r>
      <w:r w:rsidRPr="005A3EA5">
        <w:tab/>
        <w:t>The BSF responds by confirming the received request and</w:t>
      </w:r>
      <w:r w:rsidR="007F1062" w:rsidRPr="005A3EA5">
        <w:t>, in the case of subscription,</w:t>
      </w:r>
      <w:r w:rsidRPr="005A3EA5">
        <w:t xml:space="preserve"> includ</w:t>
      </w:r>
      <w:r w:rsidR="007F1062" w:rsidRPr="005A3EA5">
        <w:t>ing</w:t>
      </w:r>
      <w:r w:rsidRPr="005A3EA5">
        <w:t xml:space="preserve"> the existing PCF for a UE registration in the response, if found</w:t>
      </w:r>
      <w:r w:rsidR="007F1062" w:rsidRPr="005A3EA5">
        <w:t xml:space="preserve">, as described in </w:t>
      </w:r>
      <w:r w:rsidR="005A3EA5">
        <w:t>clause</w:t>
      </w:r>
      <w:r w:rsidR="007F1062" w:rsidRPr="009931F0">
        <w:t> 4.2.6.2 of 3GPP TS 29.521 [22]</w:t>
      </w:r>
      <w:r w:rsidRPr="001F31A0">
        <w:t>.</w:t>
      </w:r>
    </w:p>
    <w:p w14:paraId="22E76908" w14:textId="64FB8C95" w:rsidR="00223F0D" w:rsidRPr="001F31A0" w:rsidRDefault="00223F0D" w:rsidP="00223F0D">
      <w:pPr>
        <w:pStyle w:val="B1"/>
      </w:pPr>
      <w:r w:rsidRPr="005A3EA5">
        <w:t>4.</w:t>
      </w:r>
      <w:r w:rsidRPr="005A3EA5">
        <w:tab/>
        <w:t>The BSF notifies the AF once there is a PCF for a UE registration for the UE indicated in the subscription</w:t>
      </w:r>
      <w:r w:rsidR="0083237F" w:rsidRPr="005A3EA5">
        <w:t xml:space="preserve"> as described in </w:t>
      </w:r>
      <w:r w:rsidR="005A3EA5">
        <w:t>clause</w:t>
      </w:r>
      <w:r w:rsidR="0083237F" w:rsidRPr="009931F0">
        <w:t> 4.2.8 of 3GPP TS 29.521 [22]</w:t>
      </w:r>
      <w:r w:rsidRPr="001F31A0">
        <w:t>.</w:t>
      </w:r>
    </w:p>
    <w:p w14:paraId="22B52EAD" w14:textId="214D16EF" w:rsidR="00223F0D" w:rsidRPr="001F31A0" w:rsidRDefault="00223F0D" w:rsidP="00223F0D">
      <w:pPr>
        <w:pStyle w:val="B1"/>
      </w:pPr>
      <w:r w:rsidRPr="005A3EA5">
        <w:t>5.</w:t>
      </w:r>
      <w:r w:rsidRPr="005A3EA5">
        <w:tab/>
        <w:t>The AF confirm</w:t>
      </w:r>
      <w:r w:rsidR="0083237F" w:rsidRPr="005A3EA5">
        <w:t>s</w:t>
      </w:r>
      <w:r w:rsidRPr="005A3EA5">
        <w:t xml:space="preserve"> the received notification</w:t>
      </w:r>
      <w:r w:rsidR="0083237F" w:rsidRPr="005A3EA5">
        <w:t xml:space="preserve"> by sending a "204 No Content" response as described in </w:t>
      </w:r>
      <w:r w:rsidR="005A3EA5">
        <w:t>clause</w:t>
      </w:r>
      <w:r w:rsidR="0083237F" w:rsidRPr="009931F0">
        <w:t> 4.2.8 of 3GPP TS 29.521 [22]</w:t>
      </w:r>
      <w:r w:rsidRPr="001F31A0">
        <w:t>.</w:t>
      </w:r>
    </w:p>
    <w:p w14:paraId="0B0CA953" w14:textId="294B07AE" w:rsidR="00223F0D" w:rsidRPr="005A3EA5" w:rsidRDefault="00223F0D" w:rsidP="00223F0D">
      <w:pPr>
        <w:pStyle w:val="B1"/>
      </w:pPr>
      <w:r w:rsidRPr="005A3EA5">
        <w:t>6.</w:t>
      </w:r>
      <w:r w:rsidRPr="005A3EA5">
        <w:tab/>
        <w:t>To create a new AF request, the AF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7FC89403" w14:textId="44EDC501" w:rsidR="00223F0D" w:rsidRPr="005A3EA5" w:rsidRDefault="00223F0D" w:rsidP="00223F0D">
      <w:pPr>
        <w:pStyle w:val="B1"/>
      </w:pPr>
      <w:r w:rsidRPr="005A3EA5">
        <w:tab/>
        <w:t>To update an existing AF request, the AF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4CE34681" w14:textId="7F505C2F" w:rsidR="00223F0D" w:rsidRPr="005A3EA5" w:rsidRDefault="00223F0D" w:rsidP="00223F0D">
      <w:pPr>
        <w:pStyle w:val="B1"/>
      </w:pPr>
      <w:r w:rsidRPr="005A3EA5">
        <w:tab/>
        <w:t>To remove an existing AF request, the AF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4.2.4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68561924" w14:textId="55EC543C" w:rsidR="00190D91" w:rsidRPr="005A3EA5" w:rsidRDefault="00223F0D" w:rsidP="00190D91">
      <w:pPr>
        <w:pStyle w:val="B1"/>
        <w:rPr>
          <w:lang w:eastAsia="zh-CN"/>
        </w:rPr>
      </w:pPr>
      <w:r w:rsidRPr="005A3EA5">
        <w:t>7.</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rPr>
          <w:lang w:eastAsia="zh-CN"/>
        </w:rPr>
        <w:t>.</w:t>
      </w:r>
    </w:p>
    <w:p w14:paraId="46148FD1" w14:textId="4B84F9EA" w:rsidR="00223F0D" w:rsidRPr="005A3EA5" w:rsidRDefault="00190D91" w:rsidP="00190D91">
      <w:pPr>
        <w:pStyle w:val="B1"/>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p>
    <w:p w14:paraId="1DDE0D4F" w14:textId="47745F06" w:rsidR="00223F0D" w:rsidRPr="001F31A0" w:rsidRDefault="00223F0D" w:rsidP="00223F0D">
      <w:pPr>
        <w:pStyle w:val="B1"/>
        <w:rPr>
          <w:lang w:eastAsia="zh-CN"/>
        </w:rPr>
      </w:pPr>
      <w:r w:rsidRPr="005A3EA5">
        <w:rPr>
          <w:lang w:eastAsia="zh-CN"/>
        </w:rPr>
        <w:t>8.</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6AB15501" w14:textId="5DD77674" w:rsidR="00223F0D" w:rsidRPr="005A3EA5" w:rsidRDefault="00223F0D" w:rsidP="00223F0D">
      <w:pPr>
        <w:pStyle w:val="B1"/>
        <w:rPr>
          <w:lang w:eastAsia="zh-CN"/>
        </w:rPr>
      </w:pPr>
      <w:r w:rsidRPr="005A3EA5">
        <w:t>9-10.</w:t>
      </w:r>
      <w:r w:rsidRPr="005A3EA5">
        <w:tab/>
      </w:r>
      <w:r w:rsidR="00190D91" w:rsidRPr="005A3EA5">
        <w:t>When</w:t>
      </w:r>
      <w:r w:rsidRPr="005A3EA5">
        <w:t xml:space="preserve"> an event (e.g. service coverage area change) occurs to which the AF has previously subscribed, the PCF notifies the AF using the Npcf_AMPolicyAuthorization_Notify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1F31A0">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r w:rsidRPr="005A3EA5">
        <w:rPr>
          <w:lang w:eastAsia="zh-CN"/>
        </w:rPr>
        <w:t>.</w:t>
      </w:r>
    </w:p>
    <w:p w14:paraId="3017083E" w14:textId="77777777" w:rsidR="00223F0D" w:rsidRPr="005A3EA5" w:rsidRDefault="00223F0D" w:rsidP="00223F0D">
      <w:pPr>
        <w:pStyle w:val="NO"/>
      </w:pPr>
      <w:r w:rsidRPr="005A3EA5">
        <w:t>NOTE:</w:t>
      </w:r>
      <w:r w:rsidRPr="005A3EA5">
        <w:tab/>
        <w:t>The subscriptions required for steps 9-10 can have happened either in the Create/Update steps or with a separate Subscribe message which is not shown in the call flow.</w:t>
      </w:r>
    </w:p>
    <w:p w14:paraId="0159A5AC" w14:textId="72171255" w:rsidR="009518C9" w:rsidRPr="005A3EA5" w:rsidRDefault="009518C9" w:rsidP="009518C9">
      <w:pPr>
        <w:pStyle w:val="Heading4"/>
        <w:rPr>
          <w:lang w:eastAsia="zh-CN"/>
        </w:rPr>
      </w:pPr>
      <w:bookmarkStart w:id="537" w:name="_Toc209270147"/>
      <w:bookmarkEnd w:id="522"/>
      <w:bookmarkEnd w:id="523"/>
      <w:bookmarkEnd w:id="524"/>
      <w:bookmarkEnd w:id="525"/>
      <w:bookmarkEnd w:id="526"/>
      <w:bookmarkEnd w:id="527"/>
      <w:bookmarkEnd w:id="528"/>
      <w:bookmarkEnd w:id="529"/>
      <w:bookmarkEnd w:id="530"/>
      <w:bookmarkEnd w:id="531"/>
      <w:r w:rsidRPr="005A3EA5">
        <w:rPr>
          <w:lang w:eastAsia="zh-CN"/>
        </w:rPr>
        <w:t>5.5.10.3</w:t>
      </w:r>
      <w:r w:rsidRPr="005A3EA5">
        <w:rPr>
          <w:lang w:eastAsia="zh-CN"/>
        </w:rPr>
        <w:tab/>
      </w:r>
      <w:r w:rsidRPr="005A3EA5">
        <w:t>AF requests to influence AM policies</w:t>
      </w:r>
      <w:bookmarkEnd w:id="537"/>
    </w:p>
    <w:p w14:paraId="30475AF7" w14:textId="60E4711E" w:rsidR="00950D1C" w:rsidRDefault="00950D1C" w:rsidP="00950D1C">
      <w:r>
        <w:t>This procedure concerns non-roaming and LBO roaming scenarios, i.e. to cases where the involved entities serving the UE (i.e. NEF, UDR, PCF, BSF, AMF) belong to the Serving PLMN. The AF may belong to the Serving PLMN (trusted AF) or to a third party with which the Serving PLMN has an agreement (untrusted AF). In LBO roaming, the AF requests target</w:t>
      </w:r>
      <w:r>
        <w:rPr>
          <w:lang w:eastAsia="zh-CN"/>
        </w:rPr>
        <w:t xml:space="preserve"> </w:t>
      </w:r>
      <w:r w:rsidRPr="00FE675A">
        <w:rPr>
          <w:lang w:eastAsia="zh-CN"/>
        </w:rPr>
        <w:t>"</w:t>
      </w:r>
      <w:r>
        <w:rPr>
          <w:lang w:eastAsia="zh-CN"/>
        </w:rPr>
        <w:t>any inbound roaming UEs identified by their home PLMN ID(s)</w:t>
      </w:r>
      <w:r w:rsidRPr="00FE675A">
        <w:rPr>
          <w:lang w:eastAsia="zh-CN"/>
        </w:rPr>
        <w:t>"</w:t>
      </w:r>
      <w:r>
        <w:rPr>
          <w:lang w:eastAsia="zh-CN"/>
        </w:rPr>
        <w:t xml:space="preserve"> combined with DNN/S-NSSAI or Application Identifier(s).</w:t>
      </w:r>
    </w:p>
    <w:p w14:paraId="072CF2DB" w14:textId="77777777" w:rsidR="009518C9" w:rsidRPr="005A3EA5" w:rsidRDefault="009518C9" w:rsidP="009518C9">
      <w:r w:rsidRPr="005A3EA5">
        <w:t xml:space="preserve">This procedure is used by the AF to provide its AM policy related request for one or multiple UEs at any time. </w:t>
      </w:r>
    </w:p>
    <w:p w14:paraId="626D6704" w14:textId="529B4D9B" w:rsidR="009518C9" w:rsidRPr="009931F0" w:rsidRDefault="00FB7864" w:rsidP="009518C9">
      <w:pPr>
        <w:pStyle w:val="TH"/>
        <w:rPr>
          <w:b w:val="0"/>
        </w:rPr>
      </w:pPr>
      <w:r w:rsidRPr="001F31A0">
        <w:object w:dxaOrig="8700" w:dyaOrig="9710" w14:anchorId="501A43E9">
          <v:shape id="_x0000_i1076" type="#_x0000_t75" style="width:442.35pt;height:492pt" o:ole="">
            <v:imagedata r:id="rId112" o:title=""/>
          </v:shape>
          <o:OLEObject Type="Embed" ProgID="Mscgen.Chart" ShapeID="_x0000_i1076" DrawAspect="Content" ObjectID="_1826868386" r:id="rId113"/>
        </w:object>
      </w:r>
    </w:p>
    <w:p w14:paraId="1A15EBC8" w14:textId="2DE8309C" w:rsidR="009518C9" w:rsidRPr="001F31A0" w:rsidRDefault="001F31A0" w:rsidP="009518C9">
      <w:pPr>
        <w:pStyle w:val="TF"/>
      </w:pPr>
      <w:r w:rsidRPr="001F31A0">
        <w:t>Figure</w:t>
      </w:r>
      <w:r>
        <w:t> </w:t>
      </w:r>
      <w:r w:rsidR="009518C9" w:rsidRPr="001F31A0">
        <w:t>5.5.10.3-1: Processing AF requests to influence Access and Mobility related policy</w:t>
      </w:r>
    </w:p>
    <w:p w14:paraId="56031DA3" w14:textId="1C952CEE" w:rsidR="009518C9" w:rsidRPr="001F31A0" w:rsidRDefault="009518C9" w:rsidP="009518C9">
      <w:pPr>
        <w:pStyle w:val="B1"/>
      </w:pPr>
      <w:r w:rsidRPr="00680E3A">
        <w:t>1.</w:t>
      </w:r>
      <w:r w:rsidRPr="00680E3A">
        <w:tab/>
        <w:t xml:space="preserve">An AM Policy Association is established as described in </w:t>
      </w:r>
      <w:r w:rsidR="005A3EA5">
        <w:t>clause</w:t>
      </w:r>
      <w:r w:rsidR="00680E3A">
        <w:t> </w:t>
      </w:r>
      <w:r w:rsidRPr="009931F0">
        <w:t>5.1.1 (including the retrieval of and subscription to AM Influence data in steps 2 and 4). This step may occur at any time before step 7.</w:t>
      </w:r>
    </w:p>
    <w:p w14:paraId="5094E914" w14:textId="77777777" w:rsidR="009518C9" w:rsidRPr="005A3EA5" w:rsidRDefault="009518C9" w:rsidP="009518C9">
      <w:pPr>
        <w:pStyle w:val="B1"/>
      </w:pPr>
      <w:r w:rsidRPr="005A3EA5">
        <w:t>2.</w:t>
      </w:r>
      <w:r w:rsidRPr="005A3EA5">
        <w:tab/>
        <w:t>To create a new AF request, the AF invokes the Nnef_AMInfluence_Create service operation to the NEF by sending an HTTP POST request</w:t>
      </w:r>
      <w:r w:rsidRPr="005A3EA5">
        <w:rPr>
          <w:lang w:eastAsia="zh-CN"/>
        </w:rPr>
        <w:t xml:space="preserve"> </w:t>
      </w:r>
      <w:r w:rsidRPr="005A3EA5">
        <w:t xml:space="preserve">to the </w:t>
      </w:r>
      <w:r w:rsidRPr="005A3EA5">
        <w:rPr>
          <w:lang w:eastAsia="zh-CN"/>
        </w:rPr>
        <w:t>"AM Influence Subscription"</w:t>
      </w:r>
      <w:r w:rsidRPr="005A3EA5">
        <w:t xml:space="preserve"> resource. The AF may subscribe to Access and Mobility management related events (e.g. about service area coverage change outcome) as part of this operation.</w:t>
      </w:r>
    </w:p>
    <w:p w14:paraId="7BBE8F8F" w14:textId="77777777" w:rsidR="009518C9" w:rsidRPr="005A3EA5" w:rsidRDefault="009518C9" w:rsidP="009518C9">
      <w:pPr>
        <w:pStyle w:val="B1"/>
      </w:pPr>
      <w:r w:rsidRPr="005A3EA5">
        <w:tab/>
        <w:t>To update an existing AF request, the AF invokes the Nnef_AMInfluence_Update service operation by sending an HTTP PUT or PATCH request to the "</w:t>
      </w:r>
      <w:r w:rsidRPr="005A3EA5">
        <w:rPr>
          <w:lang w:eastAsia="zh-CN"/>
        </w:rPr>
        <w:t>Individual AM Influence Subscription</w:t>
      </w:r>
      <w:r w:rsidRPr="005A3EA5">
        <w:t>" resource. The AF may subscribe to or unsubscribe from Access and Mobility management related events (e.g. about service area coverage change outcome) as part of this operation.</w:t>
      </w:r>
    </w:p>
    <w:p w14:paraId="58966559" w14:textId="77777777" w:rsidR="009518C9" w:rsidRPr="005A3EA5" w:rsidRDefault="009518C9" w:rsidP="009518C9">
      <w:pPr>
        <w:pStyle w:val="B1"/>
      </w:pPr>
      <w:r w:rsidRPr="005A3EA5">
        <w:tab/>
        <w:t>To remove an existing AF request, the AF invokes the Nnef_AMInfluence_Delete service operation by sending an HTTP DELETE request to the "</w:t>
      </w:r>
      <w:r w:rsidRPr="005A3EA5">
        <w:rPr>
          <w:lang w:eastAsia="zh-CN"/>
        </w:rPr>
        <w:t>Individual AM Influence Subscription</w:t>
      </w:r>
      <w:r w:rsidRPr="005A3EA5">
        <w:t>" resource. The AF may unsubscribe from Access and Mobility management related events (e.g. about service area coverage change outcome) as part of this operation.</w:t>
      </w:r>
    </w:p>
    <w:p w14:paraId="4823A93E" w14:textId="21E972BD" w:rsidR="009518C9" w:rsidRPr="005A3EA5" w:rsidRDefault="009518C9" w:rsidP="009518C9">
      <w:pPr>
        <w:pStyle w:val="B1"/>
        <w:rPr>
          <w:lang w:eastAsia="zh-CN"/>
        </w:rPr>
      </w:pPr>
      <w:r w:rsidRPr="005A3EA5">
        <w:t>3.</w:t>
      </w:r>
      <w:r w:rsidRPr="005A3EA5">
        <w:tab/>
        <w:t xml:space="preserve">Upon receipt of the AF request, the NEF authorizes it and then performs the mapping from the information provided by the AF into information needed by the 5GC (e.g. translate a GPSI into a SUPI) as </w:t>
      </w:r>
      <w:r w:rsidRPr="005A3EA5">
        <w:rPr>
          <w:lang w:eastAsia="zh-CN"/>
        </w:rPr>
        <w:t xml:space="preserve">described in </w:t>
      </w:r>
      <w:r w:rsidR="005A3EA5">
        <w:rPr>
          <w:lang w:eastAsia="zh-CN"/>
        </w:rPr>
        <w:t>clause</w:t>
      </w:r>
      <w:r w:rsidR="00FB7864" w:rsidRPr="009931F0">
        <w:rPr>
          <w:lang w:eastAsia="zh-CN"/>
        </w:rPr>
        <w:t> 4.4.27 of</w:t>
      </w:r>
      <w:r w:rsidRPr="001F31A0">
        <w:rPr>
          <w:lang w:eastAsia="zh-CN"/>
        </w:rPr>
        <w:t xml:space="preserve"> 3GPP TS 2</w:t>
      </w:r>
      <w:r w:rsidR="00FB7864" w:rsidRPr="00680E3A">
        <w:rPr>
          <w:lang w:eastAsia="zh-CN"/>
        </w:rPr>
        <w:t>9</w:t>
      </w:r>
      <w:r w:rsidRPr="00680E3A">
        <w:rPr>
          <w:lang w:eastAsia="zh-CN"/>
        </w:rPr>
        <w:t>.5</w:t>
      </w:r>
      <w:r w:rsidR="00FB7864" w:rsidRPr="005A3EA5">
        <w:rPr>
          <w:lang w:eastAsia="zh-CN"/>
        </w:rPr>
        <w:t>2</w:t>
      </w:r>
      <w:r w:rsidRPr="005A3EA5">
        <w:rPr>
          <w:lang w:eastAsia="zh-CN"/>
        </w:rPr>
        <w:t>2 [</w:t>
      </w:r>
      <w:r w:rsidR="00FB7864" w:rsidRPr="005A3EA5">
        <w:rPr>
          <w:lang w:eastAsia="zh-CN"/>
        </w:rPr>
        <w:t>24</w:t>
      </w:r>
      <w:r w:rsidRPr="005A3EA5">
        <w:rPr>
          <w:lang w:eastAsia="zh-CN"/>
        </w:rPr>
        <w:t>].</w:t>
      </w:r>
    </w:p>
    <w:p w14:paraId="1B208E9C" w14:textId="77777777" w:rsidR="009518C9" w:rsidRPr="005A3EA5" w:rsidRDefault="009518C9" w:rsidP="009518C9">
      <w:pPr>
        <w:pStyle w:val="B1"/>
      </w:pPr>
      <w:r w:rsidRPr="005A3EA5">
        <w:rPr>
          <w:lang w:eastAsia="zh-CN"/>
        </w:rPr>
        <w:t>4-5.</w:t>
      </w:r>
      <w:r w:rsidRPr="005A3EA5">
        <w:rPr>
          <w:lang w:eastAsia="zh-CN"/>
        </w:rPr>
        <w:tab/>
      </w:r>
      <w:r w:rsidRPr="005A3EA5">
        <w:t>When receiving the Nnef_AMInfluence_Create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an HTTP PUT request to the "Individual AM Influence Data" resource</w:t>
      </w:r>
      <w:r w:rsidRPr="005A3EA5">
        <w:rPr>
          <w:lang w:eastAsia="zh-CN"/>
        </w:rPr>
        <w:t xml:space="preserve">, </w:t>
      </w:r>
      <w:r w:rsidRPr="005A3EA5">
        <w:t xml:space="preserve">and the UDR </w:t>
      </w:r>
      <w:r w:rsidRPr="005A3EA5">
        <w:rPr>
          <w:lang w:eastAsia="zh-CN"/>
        </w:rPr>
        <w:t>sends a "201 Created" response</w:t>
      </w:r>
      <w:r w:rsidRPr="005A3EA5">
        <w:t>.</w:t>
      </w:r>
    </w:p>
    <w:p w14:paraId="4B0BBD67" w14:textId="585B57A7" w:rsidR="009518C9" w:rsidRPr="005A3EA5" w:rsidRDefault="009518C9" w:rsidP="009518C9">
      <w:pPr>
        <w:pStyle w:val="B1"/>
      </w:pPr>
      <w:r w:rsidRPr="005A3EA5">
        <w:tab/>
        <w:t>When receiving the Nnef_AMInfluence_Update request, the NEF invokes the Nudr_DataRepository_Update service operation to modify the AF request information in the UDR by sending an HTTP PATCH</w:t>
      </w:r>
      <w:r w:rsidR="00F23E79" w:rsidRPr="005A3EA5">
        <w:t xml:space="preserve"> or </w:t>
      </w:r>
      <w:r w:rsidRPr="005A3EA5">
        <w:t>PUT request to the resource "Individual AM Influence Data"</w:t>
      </w:r>
      <w:r w:rsidRPr="005A3EA5">
        <w:rPr>
          <w:lang w:eastAsia="zh-CN"/>
        </w:rPr>
        <w:t>, a</w:t>
      </w:r>
      <w:r w:rsidRPr="005A3EA5">
        <w:t xml:space="preserve">nd the UDR </w:t>
      </w:r>
      <w:r w:rsidRPr="005A3EA5">
        <w:rPr>
          <w:lang w:eastAsia="zh-CN"/>
        </w:rPr>
        <w:t>sends a "200 OK" or "204 No Content" response accordingly</w:t>
      </w:r>
      <w:r w:rsidRPr="005A3EA5">
        <w:t>.</w:t>
      </w:r>
    </w:p>
    <w:p w14:paraId="1C6E043E" w14:textId="77777777" w:rsidR="009518C9" w:rsidRPr="005A3EA5" w:rsidRDefault="009518C9" w:rsidP="009518C9">
      <w:pPr>
        <w:pStyle w:val="B1"/>
      </w:pPr>
      <w:r w:rsidRPr="005A3EA5">
        <w:tab/>
        <w:t>When receiving the Nnef_AMInfluence_Delete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request information from the UDR by sending an HTTP DELETE request to the "Individual AM Influence Data" resource, and the UDR </w:t>
      </w:r>
      <w:r w:rsidRPr="005A3EA5">
        <w:rPr>
          <w:lang w:eastAsia="zh-CN"/>
        </w:rPr>
        <w:t>sends a "204 No Content" response</w:t>
      </w:r>
      <w:r w:rsidRPr="005A3EA5">
        <w:t>.</w:t>
      </w:r>
    </w:p>
    <w:p w14:paraId="43A5809C" w14:textId="77777777" w:rsidR="009518C9" w:rsidRPr="005A3EA5" w:rsidRDefault="009518C9" w:rsidP="009518C9">
      <w:pPr>
        <w:pStyle w:val="B1"/>
      </w:pPr>
      <w:r w:rsidRPr="005A3EA5">
        <w:t>6.</w:t>
      </w:r>
      <w:r w:rsidRPr="005A3EA5">
        <w:tab/>
        <w:t>The NEF sends an HTTP response message to the AF correspondingly.</w:t>
      </w:r>
    </w:p>
    <w:p w14:paraId="3F43C274" w14:textId="77777777" w:rsidR="009518C9" w:rsidRPr="005A3EA5" w:rsidRDefault="009518C9" w:rsidP="009518C9">
      <w:pPr>
        <w:pStyle w:val="B1"/>
      </w:pPr>
      <w:r w:rsidRPr="005A3EA5">
        <w:t>7-8.</w:t>
      </w:r>
      <w:r w:rsidRPr="005A3EA5">
        <w:tab/>
        <w:t>The UDR notifies the PCF(s) that have subscriptions (from step 1) which match the received AF request using the Nudr_DataRepository_Notify service operation by sending an HTTP POST request to the callback URI of the PCF that was included in the subscription, and the PCF(s) send a "204 No Content" response.</w:t>
      </w:r>
    </w:p>
    <w:p w14:paraId="0980AA0B" w14:textId="1DDCF3FC" w:rsidR="00D67969" w:rsidRPr="001F31A0" w:rsidRDefault="00D67969" w:rsidP="00D67969">
      <w:pPr>
        <w:pStyle w:val="B1"/>
      </w:pPr>
      <w:r w:rsidRPr="005A3EA5">
        <w:t>9.</w:t>
      </w:r>
      <w:r w:rsidRPr="005A3EA5">
        <w:tab/>
        <w:t xml:space="preserve">If the received AM Influence data indicated that </w:t>
      </w:r>
      <w:r>
        <w:rPr>
          <w:noProof/>
          <w:lang w:eastAsia="zh-CN"/>
        </w:rPr>
        <w:t>the AM policy depends on PDU session traffic events</w:t>
      </w:r>
      <w:r w:rsidRPr="005A3EA5">
        <w:t xml:space="preserve"> (e.g. </w:t>
      </w:r>
      <w:r>
        <w:t>the application start and application stop for an application Id or PDU session establishment and termination for a DNN and S-NSSAI combination</w:t>
      </w:r>
      <w:r w:rsidRPr="005A3EA5">
        <w:t xml:space="preserve">), the PCF for the UE may discover the PCF(s) for a PDU Session that handle(s) the respective UE traffic as described in </w:t>
      </w:r>
      <w:r>
        <w:t>clause </w:t>
      </w:r>
      <w:r w:rsidRPr="009931F0">
        <w:t>8.4</w:t>
      </w:r>
      <w:r>
        <w:t>A</w:t>
      </w:r>
      <w:r w:rsidRPr="009931F0">
        <w:t>.</w:t>
      </w:r>
    </w:p>
    <w:p w14:paraId="7436A6ED" w14:textId="77777777" w:rsidR="00AA3D4D" w:rsidRPr="001F31A0" w:rsidRDefault="00AA3D4D" w:rsidP="00AA3D4D">
      <w:pPr>
        <w:pStyle w:val="B1"/>
        <w:rPr>
          <w:lang w:eastAsia="zh-CN"/>
        </w:rPr>
      </w:pPr>
      <w:r w:rsidRPr="005A3EA5">
        <w:t>10-11.</w:t>
      </w:r>
      <w:r w:rsidRPr="005A3EA5">
        <w:tab/>
        <w:t xml:space="preserve">If the received AM Influence data indicated that the request is dependent (or does not depend anymore) on the existence of UE traffic that matches one or more application identifiers and the feature "ApplicationDetectionEvents" defined in 3GPP TS 29.514 [10] is supported, the PCF for the UE may subscribe (or unsubscribe) to the PCF(s) for the PDU Session for notifications about application traffic detection (e.g. start, stop) of the application(s) indicated in the AM Influence data using the Npcf_PolicyAuthorization_Subscribe service operation as described in 3GPP TS 29.514 [10] </w:t>
      </w:r>
      <w:r>
        <w:t>clause</w:t>
      </w:r>
      <w:r w:rsidRPr="009931F0">
        <w:t> 4.2.6.9.</w:t>
      </w:r>
      <w:r w:rsidRPr="00F17A31">
        <w:t xml:space="preserve"> Otherwise, steps</w:t>
      </w:r>
      <w:r>
        <w:t> 10</w:t>
      </w:r>
      <w:r w:rsidRPr="00F17A31">
        <w:t>-14 are skipped</w:t>
      </w:r>
      <w:r>
        <w:rPr>
          <w:rFonts w:hint="eastAsia"/>
          <w:lang w:eastAsia="zh-CN"/>
        </w:rPr>
        <w:t>.</w:t>
      </w:r>
    </w:p>
    <w:p w14:paraId="377FFE38" w14:textId="23D6EA0E" w:rsidR="009518C9" w:rsidRPr="005A3EA5" w:rsidRDefault="009518C9" w:rsidP="009518C9">
      <w:pPr>
        <w:pStyle w:val="B1"/>
      </w:pPr>
      <w:r w:rsidRPr="005A3EA5">
        <w:t>1</w:t>
      </w:r>
      <w:r w:rsidR="001E6468" w:rsidRPr="005A3EA5">
        <w:t>2</w:t>
      </w:r>
      <w:r w:rsidRPr="005A3EA5">
        <w:t>.</w:t>
      </w:r>
      <w:r w:rsidRPr="005A3EA5">
        <w:tab/>
        <w:t xml:space="preserve">The PCF for the PDU Session </w:t>
      </w:r>
      <w:r w:rsidR="00CB5408" w:rsidRPr="005A3EA5">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r w:rsidRPr="005A3EA5">
        <w:t>detects</w:t>
      </w:r>
      <w:r w:rsidR="00093673" w:rsidRPr="005A3EA5">
        <w:t xml:space="preserve"> that the Policy Control Request Trigger is met, the SMF reports to the PCF for the PDU session</w:t>
      </w:r>
      <w:r w:rsidRPr="005A3EA5">
        <w:t xml:space="preserve"> the start or stop of </w:t>
      </w:r>
      <w:r w:rsidR="00DA1605" w:rsidRPr="005A3EA5">
        <w:t xml:space="preserve">concerned </w:t>
      </w:r>
      <w:r w:rsidRPr="005A3EA5">
        <w:t xml:space="preserve">the application </w:t>
      </w:r>
      <w:r w:rsidR="00E80FC8" w:rsidRPr="005A3EA5">
        <w:t>traffic.</w:t>
      </w:r>
    </w:p>
    <w:p w14:paraId="44487CEA" w14:textId="323A03A0" w:rsidR="009518C9" w:rsidRPr="00680E3A" w:rsidRDefault="009518C9" w:rsidP="009518C9">
      <w:pPr>
        <w:pStyle w:val="B1"/>
      </w:pPr>
      <w:r w:rsidRPr="005A3EA5">
        <w:t>1</w:t>
      </w:r>
      <w:r w:rsidR="001E6468" w:rsidRPr="005A3EA5">
        <w:t>3</w:t>
      </w:r>
      <w:r w:rsidRPr="005A3EA5">
        <w:t>-1</w:t>
      </w:r>
      <w:r w:rsidR="001E6468" w:rsidRPr="005A3EA5">
        <w:t>4</w:t>
      </w:r>
      <w:r w:rsidRPr="005A3EA5">
        <w:t>.</w:t>
      </w:r>
      <w:r w:rsidRPr="005A3EA5">
        <w:tab/>
        <w:t xml:space="preserve">The PCF for the PDU Session may notify the PCF for the UE about the detected event using the Npcf_PolicyAuthorization_Notify service operation by sending an HTTP POST request to the notification URI received in the subscription, and the PCF for the UE responds with "204 No Content", as described in 3GPP TS 29.514 [10] </w:t>
      </w:r>
      <w:r w:rsidR="005A3EA5">
        <w:t>clause</w:t>
      </w:r>
      <w:r w:rsidRPr="009931F0">
        <w:t> 4.2.5.1</w:t>
      </w:r>
      <w:r w:rsidRPr="001F31A0">
        <w:t>9.</w:t>
      </w:r>
    </w:p>
    <w:p w14:paraId="2BECFD4B" w14:textId="76A9E74A" w:rsidR="009518C9" w:rsidRPr="001F31A0" w:rsidRDefault="009518C9" w:rsidP="009518C9">
      <w:pPr>
        <w:pStyle w:val="B1"/>
      </w:pPr>
      <w:r w:rsidRPr="005A3EA5">
        <w:t>1</w:t>
      </w:r>
      <w:r w:rsidR="001E6468" w:rsidRPr="005A3EA5">
        <w:t>5</w:t>
      </w:r>
      <w:r w:rsidRPr="005A3EA5">
        <w:t>.</w:t>
      </w:r>
      <w:r w:rsidRPr="005A3EA5">
        <w:tab/>
      </w:r>
      <w:r w:rsidRPr="005A3EA5">
        <w:rPr>
          <w:lang w:eastAsia="zh-CN"/>
        </w:rPr>
        <w:t xml:space="preserve">AM Policy Association modification initiated by the PCF may be performed as described in </w:t>
      </w:r>
      <w:r w:rsidR="005A3EA5">
        <w:rPr>
          <w:lang w:eastAsia="zh-CN"/>
        </w:rPr>
        <w:t>clause</w:t>
      </w:r>
      <w:r w:rsidRPr="009931F0">
        <w:rPr>
          <w:lang w:eastAsia="zh-CN"/>
        </w:rPr>
        <w:t> 5.1.2.2.</w:t>
      </w:r>
    </w:p>
    <w:p w14:paraId="3860684E" w14:textId="79851F3D" w:rsidR="009518C9" w:rsidRPr="005A3EA5" w:rsidRDefault="001E6468" w:rsidP="00F07437">
      <w:pPr>
        <w:pStyle w:val="B1"/>
      </w:pPr>
      <w:r w:rsidRPr="005A3EA5">
        <w:t>16</w:t>
      </w:r>
      <w:r w:rsidR="009518C9" w:rsidRPr="005A3EA5">
        <w:t>-</w:t>
      </w:r>
      <w:r w:rsidRPr="005A3EA5">
        <w:t>19</w:t>
      </w:r>
      <w:r w:rsidR="009518C9" w:rsidRPr="005A3EA5">
        <w:t>.</w:t>
      </w:r>
      <w:r w:rsidR="009518C9" w:rsidRPr="005A3EA5">
        <w:tab/>
        <w:t xml:space="preserve">If the AF had subscribed to an Access and Mobility management related event (e.g. about service area coverage change outcome), the PCF may send respective notification(s) to the NEF using the Npcf_EventExposure_Notify service operation by sending an HTTP POST message as described in </w:t>
      </w:r>
      <w:r w:rsidR="005A3EA5">
        <w:t>clause</w:t>
      </w:r>
      <w:r w:rsidR="00680E3A">
        <w:t> </w:t>
      </w:r>
      <w:r w:rsidR="009518C9" w:rsidRPr="009931F0">
        <w:t>4.2.4.2 of 3GPP TS 29.523 [49] to the notification URI that was included in the AM Influence dat</w:t>
      </w:r>
      <w:r w:rsidR="009518C9" w:rsidRPr="001F31A0">
        <w:t xml:space="preserve">a retrieved from the UDR. The NEF forwards such received notifications to the AF using the Nnef_AMInfluence_Notify service operation by sending an HTTP POST message to the notification URI previously received from the AF. The AF </w:t>
      </w:r>
      <w:r w:rsidR="009518C9" w:rsidRPr="005A3EA5">
        <w:rPr>
          <w:lang w:eastAsia="zh-CN"/>
        </w:rPr>
        <w:t>sends a "204 No Content" response to the NEF and the NEF sends a "204 No Content" response to the PCF.</w:t>
      </w:r>
    </w:p>
    <w:p w14:paraId="7DEAC126" w14:textId="77777777" w:rsidR="001F4140" w:rsidRDefault="001F4140" w:rsidP="001F4140">
      <w:pPr>
        <w:pStyle w:val="Heading3"/>
      </w:pPr>
      <w:bookmarkStart w:id="538" w:name="_Toc209270148"/>
      <w:bookmarkStart w:id="539" w:name="_Toc68167553"/>
      <w:r>
        <w:t>5.5.11</w:t>
      </w:r>
      <w:r>
        <w:tab/>
        <w:t>Procedures for Time Synchronization Exposure</w:t>
      </w:r>
      <w:bookmarkEnd w:id="538"/>
    </w:p>
    <w:p w14:paraId="3200D0E2" w14:textId="77777777" w:rsidR="001F4140" w:rsidRDefault="001F4140" w:rsidP="001F4140">
      <w:pPr>
        <w:pStyle w:val="Heading4"/>
      </w:pPr>
      <w:bookmarkStart w:id="540" w:name="_Toc209270149"/>
      <w:r>
        <w:t>5.5.11.1</w:t>
      </w:r>
      <w:r>
        <w:tab/>
        <w:t>General</w:t>
      </w:r>
      <w:bookmarkEnd w:id="540"/>
    </w:p>
    <w:p w14:paraId="79E0A4A8" w14:textId="77777777" w:rsidR="00E71D71" w:rsidRDefault="00E71D71" w:rsidP="00E71D71">
      <w:r>
        <w:t xml:space="preserve">Time synchronization exposure allows an AF to configure time synchronization service(s) in 5GS and to monitor the time synchronization service status in 5GS. </w:t>
      </w:r>
    </w:p>
    <w:p w14:paraId="3A19C475" w14:textId="77777777" w:rsidR="00E71D71" w:rsidRDefault="00E71D71" w:rsidP="00E71D71">
      <w:r>
        <w:t>For (g)PTP operations, the Time synchronization service allows an AF to subscribe to the UE and 5GC capabilities and availability for time synchronization services as described in clause 5.5.11.2, to configure the (g)PTP instance in 5GS as described in clause 5.5.11.3, and to monitor the service status as described in clause 5.5.11.5.</w:t>
      </w:r>
    </w:p>
    <w:p w14:paraId="09928710" w14:textId="77777777" w:rsidR="00E71D71" w:rsidRDefault="00E71D71" w:rsidP="00E71D71">
      <w:r>
        <w:t>For the 5G access stratum time distribution, the AF can influence the 5G access stratum time distribution as described in clause 5.5.11.4 and monitor the service status as described in clause 5.5.11.5.</w:t>
      </w:r>
    </w:p>
    <w:p w14:paraId="55541A06" w14:textId="77777777" w:rsidR="00E71D71" w:rsidRDefault="00E71D71" w:rsidP="00E71D71">
      <w:r>
        <w:t>The time synchronization exposure is provided by the NEF, which uses the services provided by the TSCTSF. The AF that is part of the operator's trust domain may invoke the services directly with the TSCTSF; in such case, the TSCTSF directly responds/notifies the AF, accordingly.</w:t>
      </w:r>
    </w:p>
    <w:p w14:paraId="077C7A77" w14:textId="77777777" w:rsidR="001F4140" w:rsidRDefault="001F4140" w:rsidP="001F4140">
      <w:pPr>
        <w:pStyle w:val="Heading4"/>
      </w:pPr>
      <w:bookmarkStart w:id="541" w:name="_Toc209270150"/>
      <w:r>
        <w:t>5.5.11.2</w:t>
      </w:r>
      <w:r>
        <w:tab/>
        <w:t>Exposure of UE availability and capabilities for Time Synchronization service</w:t>
      </w:r>
      <w:bookmarkEnd w:id="541"/>
    </w:p>
    <w:p w14:paraId="4D72ED23" w14:textId="77777777" w:rsidR="001F4140" w:rsidRDefault="001F4140" w:rsidP="001F4140">
      <w:r>
        <w:t xml:space="preserve">The procedure is used by the AF to subscribe to notifications and to explicitly cancel a previous subscription for UE availability for time synchronization service. </w:t>
      </w:r>
    </w:p>
    <w:p w14:paraId="4D00439C" w14:textId="77777777" w:rsidR="001F4140" w:rsidRDefault="001F4140" w:rsidP="003232B9">
      <w:pPr>
        <w:pStyle w:val="TH"/>
      </w:pPr>
      <w:r w:rsidRPr="001F31A0">
        <w:rPr>
          <w:noProof/>
        </w:rPr>
        <w:object w:dxaOrig="13161" w:dyaOrig="12381" w14:anchorId="48F24248">
          <v:shape id="_x0000_i1077" type="#_x0000_t75" alt="" style="width:494.2pt;height:464.75pt" o:ole="">
            <v:imagedata r:id="rId114" o:title=""/>
          </v:shape>
          <o:OLEObject Type="Embed" ProgID="Visio.Drawing.15" ShapeID="_x0000_i1077" DrawAspect="Content" ObjectID="_1826868387" r:id="rId115"/>
        </w:object>
      </w:r>
    </w:p>
    <w:p w14:paraId="1E2EA718" w14:textId="77777777" w:rsidR="001F4140" w:rsidRDefault="001F4140" w:rsidP="001F4140">
      <w:pPr>
        <w:pStyle w:val="TF"/>
      </w:pPr>
      <w:r w:rsidRPr="001F31A0">
        <w:t>Figure</w:t>
      </w:r>
      <w:r>
        <w:t> </w:t>
      </w:r>
      <w:r w:rsidRPr="001F31A0">
        <w:t>5.5</w:t>
      </w:r>
      <w:r>
        <w:t>.11.2-1: Exposure of UE availability and capabilities for Time Synchronization service</w:t>
      </w:r>
    </w:p>
    <w:p w14:paraId="7ECCFB03" w14:textId="77777777" w:rsidR="001F4140" w:rsidRDefault="001F4140" w:rsidP="001F4140">
      <w:pPr>
        <w:pStyle w:val="B1"/>
      </w:pPr>
      <w:r>
        <w:t>0.</w:t>
      </w:r>
      <w:r>
        <w:tab/>
        <w:t xml:space="preserve">During SM Policy Association establishment, the PCF determines if the PDU Session is potentially impacted by time synchronization service (based on local configuration) and provides the </w:t>
      </w:r>
      <w:r>
        <w:rPr>
          <w:lang w:eastAsia="zh-CN"/>
        </w:rPr>
        <w:t>"TSN_BRIDGE_INFO" policy control request trigger</w:t>
      </w:r>
      <w:r>
        <w:t xml:space="preserve"> to the SMF as described in figure 5.2.1-1, step 11. During SM Policy Association modification (triggered during PDU session establishment), the SMF may report it to the PCF to provide TSC user plane node</w:t>
      </w:r>
      <w:r>
        <w:rPr>
          <w:lang w:eastAsia="zh-CN"/>
        </w:rPr>
        <w:t xml:space="preserve"> information (device side port number, DS-TT MAC address (to identify the PDU session), if applicable, TSC user plane </w:t>
      </w:r>
      <w:r>
        <w:rPr>
          <w:rFonts w:hint="eastAsia"/>
          <w:lang w:eastAsia="zh-CN"/>
        </w:rPr>
        <w:t>n</w:t>
      </w:r>
      <w:r>
        <w:rPr>
          <w:lang w:eastAsia="zh-CN"/>
        </w:rPr>
        <w:t xml:space="preserve">ode Id and UE-DS-TT residence time, if available), and, if available, a UMIC and/or one or more PMIC(s), as described in </w:t>
      </w:r>
      <w:r>
        <w:t xml:space="preserve">figure 5.2.2.3-1, step 2. For IP PDU sessions, the PCF uses the UE IP address to identify the PDU session. The PCF invokes the Npcf_PolicyAuthorization_Notify service operation to notify to the TSCTSF the received TSC user plane node information for the PDU session, and, if available, the received UMIC/PMIC(s), </w:t>
      </w:r>
      <w:r>
        <w:rPr>
          <w:lang w:eastAsia="zh-CN"/>
        </w:rPr>
        <w:t xml:space="preserve">as described in </w:t>
      </w:r>
      <w:r>
        <w:t xml:space="preserve">figure 5.2.2.3-1, step 5. </w:t>
      </w:r>
    </w:p>
    <w:p w14:paraId="68561A3C" w14:textId="77777777" w:rsidR="00EA1129" w:rsidRDefault="00EA1129" w:rsidP="00EA1129">
      <w:pPr>
        <w:pStyle w:val="B1"/>
      </w:pPr>
      <w:r>
        <w:tab/>
        <w:t>The TSCTSF retrieves the UE SUPI from the BSF using the UE IP address, and may get from UDM Time Synchronization Subscription Data, that may contain either one or more subscribed time synchronization service Id(s) (that map to a PTP instance configuration in the TSCTSF for the DNN/S-NSSAI) or an indication that an AF-requested (g)PTP time synchronization service is allowed for the given UE and DNN/S-NSSAI.</w:t>
      </w:r>
    </w:p>
    <w:p w14:paraId="4A39662F" w14:textId="0A299FF5" w:rsidR="00EA1129" w:rsidRDefault="00EA1129" w:rsidP="00EA1129">
      <w:pPr>
        <w:pStyle w:val="B1"/>
      </w:pPr>
      <w:r>
        <w:tab/>
        <w:t xml:space="preserve">If an AF-requested (g)PTP time synchronization service is allowed for the UE and DNN/S-NSSAI, the TSCTSF then invokes the Npcf_PolicyAuthorization_Create request message to the PCF </w:t>
      </w:r>
      <w:r>
        <w:rPr>
          <w:lang w:eastAsia="zh-CN"/>
        </w:rPr>
        <w:t xml:space="preserve">as described in </w:t>
      </w:r>
      <w:r>
        <w:t xml:space="preserve">clause 5.2.2.2.2.1 to create an AF-session. The TSCTSF may subscribe with the PCF to the "TSN_BRIDGE_INFO" event, to get notifications abut PMIC/UMIC updates as specified in </w:t>
      </w:r>
      <w:r w:rsidRPr="005A3EA5">
        <w:t>3GPP TS 29.514 [10].</w:t>
      </w:r>
      <w:r>
        <w:t xml:space="preserve"> For IP PDU sessions, the TSCTSF stores the DNN, S-NSSAI and IP address as received from PCF and SUPI as received from BSF and associates them with the AF-session, as described in 3GPP TS 29.565 [60].</w:t>
      </w:r>
    </w:p>
    <w:p w14:paraId="1711F29E" w14:textId="77777777" w:rsidR="00EA1129" w:rsidRDefault="00EA1129" w:rsidP="00EA1129">
      <w:pPr>
        <w:pStyle w:val="B1"/>
      </w:pPr>
      <w:r>
        <w:tab/>
        <w:t>The received PMIC(s)/UMIC, if available, may contain (g)PTP instance configuration for the reported DS-TT/NW-TT.</w:t>
      </w:r>
    </w:p>
    <w:p w14:paraId="26954D33" w14:textId="1C77DE4F" w:rsidR="00EA1129" w:rsidRDefault="009A51D6" w:rsidP="005965CC">
      <w:pPr>
        <w:pStyle w:val="B1"/>
      </w:pPr>
      <w:r>
        <w:tab/>
      </w:r>
      <w:r w:rsidR="00EA1129">
        <w:t>If the TSCTSF retrieves from UDM one or more time synchronization service Id(s) matching PTP instance configuration for the DNN/S-NSSAI, the TSCTSF distributes the PTP instance configuration as described in clause 5.5.11.3.</w:t>
      </w:r>
    </w:p>
    <w:p w14:paraId="2FB9F9CA" w14:textId="77777777" w:rsidR="001F4140" w:rsidRDefault="001F4140" w:rsidP="001F4140">
      <w:pPr>
        <w:pStyle w:val="B1"/>
      </w:pPr>
      <w:r>
        <w:t>1.</w:t>
      </w:r>
      <w:r>
        <w:tab/>
        <w:t xml:space="preserve">To subscribe to notifications of the UE availability for time synchronization service, the AF invokes the Nnef_TimeSynchronization_CapsSubscribe service operation to the NEF by sending the HTTP POST request to the </w:t>
      </w:r>
      <w:r w:rsidRPr="005A3EA5">
        <w:rPr>
          <w:lang w:eastAsia="zh-CN"/>
        </w:rPr>
        <w:t>"</w:t>
      </w:r>
      <w:r>
        <w:rPr>
          <w:lang w:eastAsia="zh-CN"/>
        </w:rPr>
        <w:t>Time Synchronization Exposure Subscriptions</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0CB08E3B" w14:textId="77777777" w:rsidR="001F4140" w:rsidRDefault="001F4140" w:rsidP="001F4140">
      <w:pPr>
        <w:pStyle w:val="B1"/>
      </w:pPr>
      <w:r>
        <w:tab/>
        <w:t xml:space="preserve">To unsubscribe to the UE availability for time synchronization for a list of UE(s), the AF invokes Nnef_TimeSynchronization_CapsUnsubscribe service operation to the NEF by sending the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C4D2AB9" w14:textId="43C7E48F" w:rsidR="001F4140" w:rsidRDefault="001F4140" w:rsidP="001F4140">
      <w:pPr>
        <w:pStyle w:val="B1"/>
      </w:pPr>
      <w:r>
        <w:t>2.</w:t>
      </w:r>
      <w:r>
        <w:tab/>
        <w:t xml:space="preserve">The NEF selects the TSCTSF and maps the received parameters to 5GC parameters, if applicable, as described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 xml:space="preserve"> and invokes the Ntsctsf_TimeSynchronization_CapsSubscribe service operation by sending the HTTP POST request to the </w:t>
      </w:r>
      <w:r w:rsidRPr="005A3EA5">
        <w:rPr>
          <w:lang w:eastAsia="zh-CN"/>
        </w:rPr>
        <w:t>"</w:t>
      </w:r>
      <w:r>
        <w:rPr>
          <w:lang w:eastAsia="zh-CN"/>
        </w:rPr>
        <w:t>Time Synchronization Exposure</w:t>
      </w:r>
      <w:r w:rsidRPr="005A3EA5">
        <w:rPr>
          <w:lang w:eastAsia="zh-CN"/>
        </w:rPr>
        <w:t>"</w:t>
      </w:r>
      <w:r w:rsidRPr="005A3EA5">
        <w:t xml:space="preserve"> resource</w:t>
      </w:r>
      <w:r>
        <w:t xml:space="preserve"> as described in 3GPP TS 29.565 [</w:t>
      </w:r>
      <w:r w:rsidR="005E499D">
        <w:t>60</w:t>
      </w:r>
      <w:r>
        <w:t>].</w:t>
      </w:r>
    </w:p>
    <w:p w14:paraId="676CEB5F" w14:textId="66980DB3" w:rsidR="001F4140" w:rsidRDefault="001F4140" w:rsidP="001F4140">
      <w:pPr>
        <w:pStyle w:val="B1"/>
      </w:pPr>
      <w:r>
        <w:tab/>
        <w:t xml:space="preserve">In the case of Ntsctsf_TimeSynchronization_CapsUnsubscribe, the NEF interacts with the TSCTSF by sending an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described in 3GPP TS 29.565 [</w:t>
      </w:r>
      <w:r w:rsidR="005E499D">
        <w:t>60</w:t>
      </w:r>
      <w:r>
        <w:t>].</w:t>
      </w:r>
    </w:p>
    <w:p w14:paraId="588E9891" w14:textId="77777777" w:rsidR="001F4140" w:rsidRDefault="001F4140" w:rsidP="001F4140">
      <w:pPr>
        <w:pStyle w:val="B1"/>
      </w:pPr>
      <w:r>
        <w:tab/>
        <w:t>The AF that is part of operator's trust domain may invoke the requests directly to the TSCTSF.</w:t>
      </w:r>
    </w:p>
    <w:p w14:paraId="717FD295" w14:textId="72527E5D" w:rsidR="001F4140" w:rsidRDefault="001F4140" w:rsidP="001F4140">
      <w:pPr>
        <w:pStyle w:val="B1"/>
      </w:pPr>
      <w:r>
        <w:t>3.</w:t>
      </w:r>
      <w:r>
        <w:tab/>
        <w:t>If the request includes GPSI(s), an External Group Identifier or an Internal Group Identifier, the TSCTSF uses the Nudm_SDM_Get request as described in 3GPP TS 29.503 [</w:t>
      </w:r>
      <w:r w:rsidR="005E499D">
        <w:t>61</w:t>
      </w:r>
      <w:r>
        <w:t>] to retrieve the subscription information for the target UEs (i.e., to retrieve the SUPI(s)) from the UDM, using each GPSI or the External Group Identifier as received from the NEF, or an Internal Group Identifier as provided directly by the AF).</w:t>
      </w:r>
    </w:p>
    <w:p w14:paraId="10F0F503" w14:textId="79EA27B5" w:rsidR="00DA024E" w:rsidRDefault="002F10FF" w:rsidP="005965CC">
      <w:pPr>
        <w:pStyle w:val="B1"/>
      </w:pPr>
      <w:r>
        <w:tab/>
      </w:r>
      <w:r w:rsidR="00DA024E">
        <w:t>For the retrieved SUPI(s), the TSCTSF requests the Time Synchronization Subscription Data from the UDM if not previously retrieved in step</w:t>
      </w:r>
      <w:r w:rsidR="00DA024E" w:rsidRPr="005A3EA5">
        <w:t> </w:t>
      </w:r>
      <w:r w:rsidR="00DA024E">
        <w:t>0, to validate whether the AF request for (g)PTP-based time distribution for the DNN and S-NSSAI is allowed by the UE subscription.</w:t>
      </w:r>
    </w:p>
    <w:p w14:paraId="5BED15BB" w14:textId="61C6BD07" w:rsidR="001F4140" w:rsidRDefault="001F4140" w:rsidP="001F4140">
      <w:pPr>
        <w:pStyle w:val="B1"/>
      </w:pPr>
      <w:r>
        <w:t>4.</w:t>
      </w:r>
      <w:r>
        <w:tab/>
        <w:t>The TSCTSF uses the parameters received in step 2 and step 3 (i.e. DNN, S-NSSAI and SUPI(s)) to find matching AF-session(s) as described in 3GPP TS 29.565 [</w:t>
      </w:r>
      <w:r w:rsidR="005E499D">
        <w:t>60</w:t>
      </w:r>
      <w:r>
        <w:t xml:space="preserve">]. </w:t>
      </w:r>
    </w:p>
    <w:p w14:paraId="31679A79" w14:textId="77777777" w:rsidR="001F4140" w:rsidRDefault="001F4140" w:rsidP="001F4140">
      <w:pPr>
        <w:pStyle w:val="B1"/>
      </w:pPr>
      <w:r>
        <w:tab/>
        <w:t xml:space="preserve">If the subscription </w:t>
      </w:r>
      <w:r w:rsidRPr="00925FDC">
        <w:t>data for the UE</w:t>
      </w:r>
      <w:r>
        <w:t xml:space="preserve"> indicates that the AF is not allowed to request (g)PTP-based time synchronization for this UE, DNN and S-NSSAI combination, the corresponding AF-session is excluded from the list of matching AF-sessions.</w:t>
      </w:r>
    </w:p>
    <w:p w14:paraId="6E9DF13E" w14:textId="77777777" w:rsidR="001F4140" w:rsidRPr="00855378" w:rsidRDefault="001F4140" w:rsidP="001F4140">
      <w:pPr>
        <w:pStyle w:val="B1"/>
      </w:pPr>
      <w:r>
        <w:tab/>
        <w:t>For any AF-session in the list of matching AF-session(s), the TSCTSF interacts with the PCF by triggering a Npcf_PolicyAuthorization_Update request message</w:t>
      </w:r>
      <w:r w:rsidRPr="00652075">
        <w:t xml:space="preserve"> </w:t>
      </w:r>
      <w:r w:rsidRPr="00411D9A">
        <w:t>as specified in 3GPP TS 29.514 [10],</w:t>
      </w:r>
      <w:r>
        <w:t xml:space="preserve"> </w:t>
      </w:r>
      <w:r w:rsidRPr="00855378">
        <w:t>to provide/retrieve UMIC/PMIC information, if not available in the TSCTSF, from the NW-TT/DS-TT to read the (g)PTP capabilities as specified in 3GPP TS 23.501 [2], K.2.2.1</w:t>
      </w:r>
    </w:p>
    <w:p w14:paraId="3C3CB6D5" w14:textId="77777777" w:rsidR="001F4140" w:rsidRDefault="001F4140" w:rsidP="001F4140">
      <w:pPr>
        <w:pStyle w:val="B1"/>
      </w:pPr>
      <w:r>
        <w:tab/>
      </w:r>
      <w:r w:rsidRPr="00411D9A">
        <w:t>In the case of Ntsctsf_TimeSynchronization_CapsUnsubscribe, the TSCTSF, for the AF-session</w:t>
      </w:r>
      <w:r>
        <w:t>(</w:t>
      </w:r>
      <w:r w:rsidRPr="00411D9A">
        <w:t>s</w:t>
      </w:r>
      <w:r>
        <w:t>)</w:t>
      </w:r>
      <w:r w:rsidRPr="00411D9A">
        <w:t xml:space="preserve"> in the list of matching AF-session</w:t>
      </w:r>
      <w:r>
        <w:t>(</w:t>
      </w:r>
      <w:r w:rsidRPr="00411D9A">
        <w:t>s</w:t>
      </w:r>
      <w:r>
        <w:t>)</w:t>
      </w:r>
      <w:r w:rsidRPr="00411D9A">
        <w:t xml:space="preserve">, triggers a Npcf_PolicyAuthorization_Delete request message as specified in 3GPP TS 29.514 [10], deletes the corresponding </w:t>
      </w:r>
      <w:r w:rsidRPr="00411D9A">
        <w:rPr>
          <w:lang w:eastAsia="zh-CN"/>
        </w:rPr>
        <w:t>"</w:t>
      </w:r>
      <w:r w:rsidRPr="00411D9A">
        <w:rPr>
          <w:rFonts w:hint="eastAsia"/>
          <w:lang w:eastAsia="zh-CN"/>
        </w:rPr>
        <w:t xml:space="preserve">Individual </w:t>
      </w:r>
      <w:r w:rsidRPr="00411D9A">
        <w:rPr>
          <w:lang w:eastAsia="zh-CN"/>
        </w:rPr>
        <w:t xml:space="preserve">Time Synchronization Exposure Subscription" resource and responds to the </w:t>
      </w:r>
      <w:r>
        <w:rPr>
          <w:lang w:eastAsia="zh-CN"/>
        </w:rPr>
        <w:t>NEF (or AF)</w:t>
      </w:r>
      <w:r w:rsidRPr="00411D9A">
        <w:rPr>
          <w:lang w:eastAsia="zh-CN"/>
        </w:rPr>
        <w:t xml:space="preserve"> with a "204 No Content" status code</w:t>
      </w:r>
      <w:r w:rsidRPr="00411D9A">
        <w:t>. Steps 4-5 and 8-16 are skipped.</w:t>
      </w:r>
    </w:p>
    <w:p w14:paraId="003EE505" w14:textId="1A8F235E" w:rsidR="001F4140" w:rsidRDefault="001F4140" w:rsidP="001F4140">
      <w:pPr>
        <w:pStyle w:val="B1"/>
      </w:pPr>
      <w:r>
        <w:t>5.</w:t>
      </w:r>
      <w:r>
        <w:tab/>
        <w:t>The PCF respon</w:t>
      </w:r>
      <w:r w:rsidR="008E5517">
        <w:t>d</w:t>
      </w:r>
      <w:r>
        <w:t xml:space="preserve">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to the received PATCH request.</w:t>
      </w:r>
    </w:p>
    <w:p w14:paraId="12089D9A" w14:textId="77777777" w:rsidR="004F0E14" w:rsidRDefault="004F0E14" w:rsidP="004F0E14">
      <w:pPr>
        <w:pStyle w:val="B1"/>
      </w:pPr>
      <w:r>
        <w:t>6.</w:t>
      </w:r>
      <w:r>
        <w:tab/>
        <w:t xml:space="preserve">The TSCTSF acknowledges the execution of Ntsctsf_TimeSynchronization_CapsSubscribe to the requester that initiated the request (NEF or AF) by sending a </w:t>
      </w:r>
      <w:r>
        <w:rPr>
          <w:lang w:eastAsia="zh-CN"/>
        </w:rPr>
        <w:t>"201 Created" status code</w:t>
      </w:r>
      <w:r>
        <w:t>.</w:t>
      </w:r>
    </w:p>
    <w:p w14:paraId="6A573938" w14:textId="77777777" w:rsidR="001F4140" w:rsidRDefault="001F4140" w:rsidP="001F4140">
      <w:pPr>
        <w:pStyle w:val="B1"/>
      </w:pPr>
      <w:r>
        <w:tab/>
        <w:t xml:space="preserve">When the request was to unsubscribe to the UE availability for time synchronization, the TSCTSF deletes the corresponding </w:t>
      </w:r>
      <w:r>
        <w:rPr>
          <w:lang w:eastAsia="zh-CN"/>
        </w:rPr>
        <w:t>"</w:t>
      </w:r>
      <w:r>
        <w:rPr>
          <w:rFonts w:hint="eastAsia"/>
          <w:lang w:eastAsia="zh-CN"/>
        </w:rPr>
        <w:t xml:space="preserve">Individual </w:t>
      </w:r>
      <w:r>
        <w:rPr>
          <w:lang w:eastAsia="zh-CN"/>
        </w:rPr>
        <w:t>Time Synchronization Exposure Subscription" resource and responds to the NEF with a "204 No Content" status code</w:t>
      </w:r>
      <w:r>
        <w:t>.</w:t>
      </w:r>
    </w:p>
    <w:p w14:paraId="18A31CDD" w14:textId="77777777" w:rsidR="00225BE8" w:rsidRDefault="00225BE8" w:rsidP="00225BE8">
      <w:pPr>
        <w:pStyle w:val="B1"/>
      </w:pPr>
      <w:r>
        <w:t>7.</w:t>
      </w:r>
      <w:r>
        <w:tab/>
        <w:t xml:space="preserve">The NEF acknowledges the execution of Nnef_TimeSynchronization_CapsSubscribe to the AF by sending a </w:t>
      </w:r>
      <w:r>
        <w:rPr>
          <w:lang w:eastAsia="zh-CN"/>
        </w:rPr>
        <w:t>"201 Created" status code.</w:t>
      </w:r>
    </w:p>
    <w:p w14:paraId="0553136F" w14:textId="77777777" w:rsidR="001F4140" w:rsidRDefault="001F4140" w:rsidP="001F4140">
      <w:pPr>
        <w:pStyle w:val="B1"/>
      </w:pPr>
      <w:r>
        <w:tab/>
        <w:t xml:space="preserve">When the request was to unsubscribe to the UE availability for time synchronization, the NEF deletes the corresponding </w:t>
      </w:r>
      <w:r>
        <w:rPr>
          <w:lang w:eastAsia="zh-CN"/>
        </w:rPr>
        <w:t>"</w:t>
      </w:r>
      <w:r>
        <w:rPr>
          <w:rFonts w:hint="eastAsia"/>
          <w:lang w:eastAsia="zh-CN"/>
        </w:rPr>
        <w:t xml:space="preserve">Individual </w:t>
      </w:r>
      <w:r>
        <w:rPr>
          <w:lang w:eastAsia="zh-CN"/>
        </w:rPr>
        <w:t>Time Synchronization Exposure Subscription" resource and responds to the AF with a "204 No Content" status code</w:t>
      </w:r>
      <w:r>
        <w:t>.</w:t>
      </w:r>
    </w:p>
    <w:p w14:paraId="5F1D3F6C" w14:textId="77777777" w:rsidR="001F4140" w:rsidRDefault="001F4140" w:rsidP="001F4140">
      <w:pPr>
        <w:pStyle w:val="B1"/>
      </w:pPr>
      <w:r>
        <w:t>8</w:t>
      </w:r>
      <w:r>
        <w:tab/>
        <w:t>For each AF-session for which the TSCTSF triggered the Npcf_PolicyAuthorization_Update request as described in step 4, the PCF provides to the SMF the UMIC/PMIC information received from the TSCTSF and for the concerned PDU session as described in clause 5.2.2.2.2.2.</w:t>
      </w:r>
    </w:p>
    <w:p w14:paraId="0016F19F" w14:textId="77777777" w:rsidR="001F4140" w:rsidRDefault="001F4140" w:rsidP="001F4140">
      <w:pPr>
        <w:pStyle w:val="B1"/>
      </w:pPr>
      <w:r>
        <w:t>9</w:t>
      </w:r>
      <w:r>
        <w:tab/>
        <w:t>When the SMF detects UMIC/PMIC changes for the NW-TT/DS-TT for each concerned PDU sessions, the SMF provides the updated UMIC/PMIC information to the PCF as described in clause 5.2.2.3.</w:t>
      </w:r>
    </w:p>
    <w:p w14:paraId="2F502322" w14:textId="4088D759" w:rsidR="00BD70DE" w:rsidRDefault="00BD70DE" w:rsidP="00BD70DE">
      <w:pPr>
        <w:pStyle w:val="B1"/>
      </w:pPr>
      <w:r>
        <w:t>10.</w:t>
      </w:r>
      <w:r>
        <w:tab/>
        <w:t>The TSCTSF receives UMIC/PMIC information from NW-TT/DS-TT ports from the PCF, with the notification of the "</w:t>
      </w:r>
      <w:r w:rsidRPr="004537BE">
        <w:t>TSN_BRIDGE_INFO</w:t>
      </w:r>
      <w:r>
        <w:t xml:space="preserve">" event as specified in </w:t>
      </w:r>
      <w:r w:rsidRPr="005A3EA5">
        <w:t>3GPP TS 29.514 [10]</w:t>
      </w:r>
      <w:r>
        <w:t>. The PCF invokes the Npcf_PolicyAuthorization_Notify service operation by sending an HTTP POST request to the callback URI as specified in clause 5.2.2.3.</w:t>
      </w:r>
    </w:p>
    <w:p w14:paraId="35A58AB4" w14:textId="77777777" w:rsidR="001F4140" w:rsidRDefault="001F4140" w:rsidP="001F4140">
      <w:pPr>
        <w:pStyle w:val="B1"/>
      </w:pPr>
      <w:r>
        <w:t>11.</w:t>
      </w:r>
      <w:r>
        <w:tab/>
        <w:t xml:space="preserve">The TSCTSF responds to the PCF with a </w:t>
      </w:r>
      <w:r>
        <w:rPr>
          <w:lang w:eastAsia="zh-CN"/>
        </w:rPr>
        <w:t>"204 No Content" status code.</w:t>
      </w:r>
    </w:p>
    <w:p w14:paraId="2AC6ECA2" w14:textId="77777777" w:rsidR="001F4140" w:rsidRDefault="001F4140" w:rsidP="001F4140">
      <w:pPr>
        <w:pStyle w:val="B1"/>
      </w:pPr>
      <w:r>
        <w:t>12.</w:t>
      </w:r>
      <w:r>
        <w:tab/>
        <w:t>The TSCTSF uses the procedures described in clause K.2.1 of TS 23.501 [2] to determine the (g)PTP capabilities from the DS-TT and, if not previously determined, the (g)PTP capabilities from the NW-TT.</w:t>
      </w:r>
    </w:p>
    <w:p w14:paraId="2C70D0EE" w14:textId="77777777" w:rsidR="001F4140" w:rsidRDefault="001F4140" w:rsidP="001F4140">
      <w:pPr>
        <w:pStyle w:val="B1"/>
      </w:pPr>
      <w:r>
        <w:tab/>
        <w:t>The TSCTSF composes the time synchronization capabilities for the DS-TT/UE(s) connected to the NW-TT based on the capability information received from the DS-TT(s) and NW-TT for each AF-session. If the Ntsctsf_TimeSynchronization_CapsSubscribe request included an Event Filter with one or more of the requested PTP instance type, requested transport protocol for PTP, or requested PTP Profile, the TSCTSF considers only the DS-TT(s) and NW-TT(s) with these capabilities as part of the time synchronization capability set that is reported to the NEF (or AF).</w:t>
      </w:r>
    </w:p>
    <w:p w14:paraId="7F0BF846" w14:textId="77777777" w:rsidR="001F4140" w:rsidRDefault="001F4140" w:rsidP="001F4140">
      <w:pPr>
        <w:pStyle w:val="B1"/>
      </w:pPr>
      <w:r>
        <w:tab/>
        <w:t xml:space="preserve">The TSCTSF maintains, for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the association between the user-plane Node ID, the time synchronization capabilities, the Event Filter(s) (if available), the NEF or AF Notification Target Address and list of the matching AF-sessions with PCFs with this user-plane Node ID.</w:t>
      </w:r>
    </w:p>
    <w:p w14:paraId="09409004" w14:textId="204EB081" w:rsidR="001F4140" w:rsidRDefault="001F4140" w:rsidP="001F4140">
      <w:pPr>
        <w:pStyle w:val="B1"/>
      </w:pPr>
      <w:r>
        <w:t>13.</w:t>
      </w:r>
      <w:r>
        <w:tab/>
        <w:t>The TSCTSF sends Ntsctsf_TimeSynchronization_CapsNotify to the NEF by invoking the HTTP POST request, as described in 3GPP TS 29.565 [</w:t>
      </w:r>
      <w:r w:rsidR="005E499D">
        <w:t>60</w:t>
      </w:r>
      <w:r>
        <w:t>]. The message includes the time synchronization capabilities as composed for all the matching AF-sessions in step 12. The message contains one or more user-plane Node ID(s), a list of UE identities associated to each user-plane Node ID and time synchronization capabilities for each set of DS-TTs (UEs) connected to given user-plane Node ID. The user-plane Node ID identifies the NW-TT to where the UE/DS-TT(s) are connected to.</w:t>
      </w:r>
    </w:p>
    <w:p w14:paraId="0CE1A33A" w14:textId="77777777" w:rsidR="001F4140" w:rsidRDefault="001F4140" w:rsidP="001F4140">
      <w:pPr>
        <w:pStyle w:val="B1"/>
      </w:pPr>
      <w:r>
        <w:t>14.</w:t>
      </w:r>
      <w:r>
        <w:tab/>
        <w:t xml:space="preserve">The NEF responds to the PCF with a </w:t>
      </w:r>
      <w:r>
        <w:rPr>
          <w:lang w:eastAsia="zh-CN"/>
        </w:rPr>
        <w:t>"204 No Content" status code.</w:t>
      </w:r>
    </w:p>
    <w:p w14:paraId="473F9D45" w14:textId="77777777" w:rsidR="001F4140" w:rsidRDefault="001F4140" w:rsidP="001F4140">
      <w:pPr>
        <w:pStyle w:val="B1"/>
      </w:pPr>
      <w:r>
        <w:t>15.</w:t>
      </w:r>
      <w:r>
        <w:tab/>
        <w:t xml:space="preserve">The NEF forwards the Nnef_TimeSynchronization_CapsNotify with Time Synchronization capability event to the AF by invoking the HTTP POST request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E81388E" w14:textId="77777777" w:rsidR="001F4140" w:rsidRDefault="001F4140" w:rsidP="001F4140">
      <w:pPr>
        <w:pStyle w:val="B1"/>
      </w:pPr>
      <w:r>
        <w:t>16.</w:t>
      </w:r>
      <w:r>
        <w:tab/>
        <w:t xml:space="preserve">The AF responds the NEF with a </w:t>
      </w:r>
      <w:r>
        <w:rPr>
          <w:lang w:eastAsia="zh-CN"/>
        </w:rPr>
        <w:t>"204 No Content" status code.</w:t>
      </w:r>
    </w:p>
    <w:p w14:paraId="67D8BAFE" w14:textId="27024351" w:rsidR="00DA024E" w:rsidRDefault="00DA024E" w:rsidP="00DA024E">
      <w:r>
        <w:t>At PDU Session Establishment as defined is step 0, steps 3-5 and steps 8-16 are repeated for the new PDU Session/AF-session and the TSCTSF may notify the NEF (or AF) for the Time Synchronization capability event, optionally with the updated time synchronization capabilities.</w:t>
      </w:r>
    </w:p>
    <w:p w14:paraId="52CAF98E" w14:textId="5CE39BA1" w:rsidR="001F4140" w:rsidRDefault="001F4140" w:rsidP="001F4140">
      <w:r>
        <w:t>Upon PDU Session release indication from a PCF, the TSCTSF removes the corresponding AF-session from the list of AF-sessions associated with the time synchronization exposure subscription resource, once the corresponding AF-session is removed from the list of AF-sessions associated with the time synchronization configuration, as described in clause 5.5.11.3. The changes in the set of capabilities are notified to the NEF and AF as described in steps 13 to 16.</w:t>
      </w:r>
    </w:p>
    <w:p w14:paraId="4FD4A868" w14:textId="77777777" w:rsidR="001F4140" w:rsidRDefault="001F4140" w:rsidP="001F4140">
      <w:pPr>
        <w:pStyle w:val="Heading4"/>
      </w:pPr>
      <w:bookmarkStart w:id="542" w:name="_Toc209270151"/>
      <w:r>
        <w:t>5.5.11.3</w:t>
      </w:r>
      <w:r>
        <w:tab/>
        <w:t>Time Synchronization service activation, modification, and deactivation</w:t>
      </w:r>
      <w:bookmarkEnd w:id="542"/>
    </w:p>
    <w:p w14:paraId="4FAD5CE7" w14:textId="1CDD37F2" w:rsidR="00E3123E" w:rsidRDefault="00E3123E" w:rsidP="00E3123E">
      <w:r>
        <w:t>The AF may use Nnef_TimeSynchronization_CapsSubscribe service operation as described in clause 5.5.11.2 to learn the UE capabilities for time synchronization service for a list of UE identities. The Nnef_TimeSynchronization_CapsNotify service operation indicates the list of UE identities per User-plane Node ID that match the provided time synchronization capabilities.</w:t>
      </w:r>
    </w:p>
    <w:p w14:paraId="23EB1417" w14:textId="2F018641" w:rsidR="000B2F7E" w:rsidRDefault="000B2F7E" w:rsidP="000B2F7E">
      <w:r>
        <w:t>The AF can use the user-plane node ID received in the Nnef_TimeSynchronization_CapsNotify service operation as a target of the configuration of a PTP instance in the Nnef_TimeSynchronization_ConfigCreate request. The Nnef_TimeSynchronization_ConfigCreate/ConfigUpdate request create/update a time synchronization configuration per user plane node ID based on the parameters indicated in the request for the NW-TT(s) and DS-TT(s). The AF may subscribe to time synchronization status reports via Nnef_TimeSynchronization_ConfigCreate/ConfigUpdate service operation(s) and may receive a time synchronization service status report via Nnef_TimeSynchronization_UpdateNotify service operation.</w:t>
      </w:r>
    </w:p>
    <w:p w14:paraId="2A3B8465" w14:textId="77777777" w:rsidR="001F4140" w:rsidRDefault="001F4140" w:rsidP="00D836B3">
      <w:pPr>
        <w:pStyle w:val="TH"/>
      </w:pPr>
      <w:r w:rsidRPr="001F31A0">
        <w:rPr>
          <w:noProof/>
        </w:rPr>
        <w:object w:dxaOrig="12961" w:dyaOrig="20441" w14:anchorId="10E5A0B2">
          <v:shape id="_x0000_i1078" type="#_x0000_t75" alt="" style="width:486.55pt;height:766.35pt" o:ole="">
            <v:imagedata r:id="rId116" o:title=""/>
          </v:shape>
          <o:OLEObject Type="Embed" ProgID="Visio.Drawing.15" ShapeID="_x0000_i1078" DrawAspect="Content" ObjectID="_1826868388" r:id="rId117"/>
        </w:object>
      </w:r>
    </w:p>
    <w:p w14:paraId="4852E13F" w14:textId="77777777" w:rsidR="001F4140" w:rsidRDefault="001F4140" w:rsidP="001F4140">
      <w:pPr>
        <w:pStyle w:val="TF"/>
      </w:pPr>
      <w:r w:rsidRPr="001F31A0">
        <w:t>Figure</w:t>
      </w:r>
      <w:r>
        <w:t> </w:t>
      </w:r>
      <w:r w:rsidRPr="001F31A0">
        <w:t>5.5</w:t>
      </w:r>
      <w:r>
        <w:t>.11.3-1: Time Synchronization service activation, modification and deactivation</w:t>
      </w:r>
    </w:p>
    <w:p w14:paraId="2E97FD76" w14:textId="77777777" w:rsidR="001F4140" w:rsidRDefault="001F4140" w:rsidP="001F4140">
      <w:pPr>
        <w:pStyle w:val="B1"/>
      </w:pPr>
      <w:r>
        <w:t>1.</w:t>
      </w:r>
      <w:r>
        <w:tab/>
      </w:r>
      <w:r w:rsidRPr="005A3EA5">
        <w:t xml:space="preserve">To </w:t>
      </w:r>
      <w:r>
        <w:t>create a time synchronization service configuration for a PTP instance and user-plane node ID</w:t>
      </w:r>
      <w:r w:rsidRPr="005A3EA5">
        <w:t xml:space="preserve">, the AF invokes the </w:t>
      </w:r>
      <w:r>
        <w:t>Nnef_TimeSynchronization_ConfigCreate service operation</w:t>
      </w:r>
      <w:r w:rsidRPr="005A3EA5">
        <w:t xml:space="preserve"> to the NEF by sending the HTTP POST request</w:t>
      </w:r>
      <w:r w:rsidRPr="005A3EA5">
        <w:rPr>
          <w:lang w:eastAsia="zh-CN"/>
        </w:rPr>
        <w:t xml:space="preserve"> </w:t>
      </w:r>
      <w:r w:rsidRPr="005A3EA5">
        <w:t xml:space="preserve">to the </w:t>
      </w:r>
      <w:r w:rsidRPr="005A3EA5">
        <w:rPr>
          <w:lang w:eastAsia="zh-CN"/>
        </w:rPr>
        <w:t>"</w:t>
      </w:r>
      <w:r w:rsidRPr="008B1C02">
        <w:rPr>
          <w:lang w:eastAsia="zh-CN"/>
        </w:rPr>
        <w:t>Time Synchronization Exposure</w:t>
      </w:r>
      <w:r w:rsidRPr="008B1C02">
        <w:rPr>
          <w:rFonts w:hint="eastAsia"/>
          <w:lang w:eastAsia="zh-CN"/>
        </w:rPr>
        <w:t xml:space="preserve"> </w:t>
      </w:r>
      <w:r w:rsidRPr="008B1C02">
        <w:rPr>
          <w:lang w:eastAsia="zh-CN"/>
        </w:rPr>
        <w:t>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0AFE44E5" w14:textId="77777777" w:rsidR="001F4140" w:rsidRPr="005A3EA5" w:rsidRDefault="001F4140" w:rsidP="001F4140">
      <w:pPr>
        <w:pStyle w:val="B1"/>
      </w:pPr>
      <w:r w:rsidRPr="005A3EA5">
        <w:tab/>
        <w:t xml:space="preserve">To update an existing </w:t>
      </w:r>
      <w:r>
        <w:t>time synchronization service configuration for a PTP instance and user-plane node ID</w:t>
      </w:r>
      <w:r w:rsidRPr="005A3EA5">
        <w:t xml:space="preserve">, the AF invokes the </w:t>
      </w:r>
      <w:r>
        <w:t>Nnef_TimeSynchronization_ConfigUpdate service operation</w:t>
      </w:r>
      <w:r w:rsidRPr="005A3EA5">
        <w:t xml:space="preserve"> by sending the </w:t>
      </w:r>
      <w:r w:rsidRPr="00220F3B">
        <w:t xml:space="preserve">HTTP PUT </w:t>
      </w:r>
      <w:r w:rsidRPr="005A3EA5">
        <w:t>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78B4C3C2" w14:textId="77777777" w:rsidR="00E3123E" w:rsidRPr="005A3EA5" w:rsidRDefault="00E3123E" w:rsidP="00E3123E">
      <w:pPr>
        <w:pStyle w:val="B1"/>
      </w:pPr>
      <w:r>
        <w:tab/>
      </w:r>
      <w:r w:rsidRPr="005A3EA5">
        <w:t xml:space="preserve">To remove </w:t>
      </w:r>
      <w:r>
        <w:t xml:space="preserve">an </w:t>
      </w:r>
      <w:r w:rsidRPr="005A3EA5">
        <w:t xml:space="preserve">existing </w:t>
      </w:r>
      <w:r>
        <w:t>time synchronization service configuration for a PTP instance and user-plane node ID</w:t>
      </w:r>
      <w:r w:rsidRPr="005A3EA5">
        <w:t>, the AF invokes the Nnef_</w:t>
      </w:r>
      <w:r>
        <w:t>TimeSynchronization_Config</w:t>
      </w:r>
      <w:r w:rsidRPr="005A3EA5">
        <w:t xml:space="preserve">Delete service operation by sending the </w:t>
      </w:r>
      <w:r w:rsidRPr="008C4211">
        <w:t>HTTP DELETE</w:t>
      </w:r>
      <w:r w:rsidRPr="005A3EA5">
        <w:t xml:space="preserve"> 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49C6EDE0" w14:textId="77777777" w:rsidR="00E3123E" w:rsidRPr="005A3EA5" w:rsidRDefault="00E3123E" w:rsidP="00E3123E">
      <w:pPr>
        <w:pStyle w:val="B1"/>
      </w:pPr>
      <w:r>
        <w:tab/>
        <w:t>T</w:t>
      </w:r>
      <w:r w:rsidRPr="005A3EA5">
        <w:t xml:space="preserve">he NEF authorizes </w:t>
      </w:r>
      <w:r>
        <w:t xml:space="preserve">the AF request. </w:t>
      </w:r>
      <w:r>
        <w:rPr>
          <w:lang w:eastAsia="zh-CN"/>
        </w:rPr>
        <w:t xml:space="preserve">The request contains user-plane node ID as reference to the target of UEs and AF-sessions held in the TSCTSF in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for the indicated user-plane node ID</w:t>
      </w:r>
      <w:r>
        <w:rPr>
          <w:lang w:eastAsia="zh-CN"/>
        </w:rPr>
        <w:t>.</w:t>
      </w:r>
    </w:p>
    <w:p w14:paraId="23218461" w14:textId="77777777" w:rsidR="00491687" w:rsidRDefault="00491687" w:rsidP="00491687">
      <w:pPr>
        <w:pStyle w:val="B1"/>
      </w:pPr>
      <w:r>
        <w:tab/>
        <w:t>The Nnef_TimeSynchronization_ConfigCreate/Update request creates/updates also a subscription to notifications for the changes in the time synchronization service configuration.</w:t>
      </w:r>
    </w:p>
    <w:p w14:paraId="7BC3863C" w14:textId="610EF8ED" w:rsidR="00E3123E" w:rsidRDefault="00AE1752" w:rsidP="005965CC">
      <w:pPr>
        <w:pStyle w:val="B1"/>
      </w:pPr>
      <w:r>
        <w:tab/>
      </w:r>
      <w:r w:rsidR="00E3123E">
        <w:t>The AF may also subscribe to time synchronization status report by including (optionally) the clock quality detail level set to "acceptable/not acceptable indication" and providing clock quality acceptance criteria.</w:t>
      </w:r>
    </w:p>
    <w:p w14:paraId="1701B166" w14:textId="77777777" w:rsidR="00E3123E" w:rsidRDefault="00E3123E" w:rsidP="005965CC">
      <w:pPr>
        <w:pStyle w:val="NO"/>
      </w:pPr>
      <w:r>
        <w:t>NOTE</w:t>
      </w:r>
      <w:r w:rsidRPr="005A3EA5">
        <w:rPr>
          <w:rFonts w:eastAsia="DengXian"/>
        </w:rPr>
        <w:t> </w:t>
      </w:r>
      <w:r>
        <w:rPr>
          <w:rFonts w:eastAsia="DengXian"/>
        </w:rPr>
        <w:t>1</w:t>
      </w:r>
      <w:r>
        <w:t>:</w:t>
      </w:r>
      <w:r>
        <w:tab/>
        <w:t xml:space="preserve">The AF request for PTP service activation, modification cannot indicate that the clock quality detail level to provide is </w:t>
      </w:r>
      <w:r>
        <w:rPr>
          <w:lang w:eastAsia="zh-CN"/>
        </w:rPr>
        <w:t>"</w:t>
      </w:r>
      <w:r>
        <w:t>metrics</w:t>
      </w:r>
      <w:r>
        <w:rPr>
          <w:lang w:eastAsia="zh-CN"/>
        </w:rPr>
        <w:t>"</w:t>
      </w:r>
      <w:r>
        <w:t xml:space="preserve">, i.e. if the AF includes the clock quality detail level, its value needs to set to </w:t>
      </w:r>
      <w:r>
        <w:rPr>
          <w:lang w:eastAsia="zh-CN"/>
        </w:rPr>
        <w:t xml:space="preserve">"acceptable/not acceptable indication" and accompanied with "clock quality acceptance criteria". </w:t>
      </w:r>
      <w:r>
        <w:t>The UE/DS-TT retrieves detailed information (timing synchronization metrics) from Announce messages sent for (g)PTP services.</w:t>
      </w:r>
    </w:p>
    <w:p w14:paraId="1C7A1440" w14:textId="77777777" w:rsidR="001F4140" w:rsidRDefault="001F4140" w:rsidP="001F4140">
      <w:pPr>
        <w:pStyle w:val="B1"/>
      </w:pPr>
      <w:r>
        <w:t>2</w:t>
      </w:r>
      <w:r>
        <w:tab/>
        <w:t xml:space="preserve">The NEF authorizes the AF request and translates the received parameters into 5GC parameters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before invoking the TSCTSF services (e.g., i</w:t>
      </w:r>
      <w:r>
        <w:t>f the AF request includes a time synchronization coverage area formulated using a geographical description of the area(e.g., civic addresses or shapes), the NEF transforms this information into 3GPP identifiers (e.g. TA(s)) based on pre-configuration).</w:t>
      </w:r>
    </w:p>
    <w:p w14:paraId="1267AB34" w14:textId="22D64A87" w:rsidR="001F4140" w:rsidRDefault="001F4140" w:rsidP="001F4140">
      <w:pPr>
        <w:pStyle w:val="B1"/>
        <w:rPr>
          <w:lang w:eastAsia="zh-CN"/>
        </w:rPr>
      </w:pPr>
      <w:r>
        <w:tab/>
      </w:r>
      <w:r w:rsidRPr="005A3EA5">
        <w:t xml:space="preserve">When </w:t>
      </w:r>
      <w:r>
        <w:t xml:space="preserve">the NEF receives </w:t>
      </w:r>
      <w:r w:rsidRPr="005A3EA5">
        <w:t xml:space="preserve">the </w:t>
      </w:r>
      <w:r>
        <w:t>Nnef_TimeSynchronization_ConfigCreate</w:t>
      </w:r>
      <w:r w:rsidRPr="005A3EA5">
        <w:t xml:space="preserve"> request, the NEF invokes the</w:t>
      </w:r>
      <w:r w:rsidRPr="005A3EA5">
        <w:rPr>
          <w:lang w:eastAsia="zh-CN"/>
        </w:rPr>
        <w:t xml:space="preserve"> </w:t>
      </w:r>
      <w:r>
        <w:t xml:space="preserve">Ntsctsf_TimeSynchronization_ConfigCreate service operation to create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Time Synchronization Exposure</w:t>
      </w:r>
      <w:r>
        <w:rPr>
          <w:rFonts w:hint="eastAsia"/>
          <w:lang w:eastAsia="zh-CN"/>
        </w:rPr>
        <w:t xml:space="preserve"> </w:t>
      </w:r>
      <w:r>
        <w:rPr>
          <w:lang w:eastAsia="zh-CN"/>
        </w:rPr>
        <w:t>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"CoverageAreaSupport" </w:t>
      </w:r>
      <w:r>
        <w:rPr>
          <w:noProof/>
          <w:lang w:eastAsia="zh-CN"/>
        </w:rPr>
        <w:t>feature is supported, the NEF may include the coverage area where the indicated service configuration applies.</w:t>
      </w:r>
    </w:p>
    <w:p w14:paraId="2E1F961A" w14:textId="11F5EB1F" w:rsidR="001F4140" w:rsidRDefault="001F4140" w:rsidP="001F4140">
      <w:pPr>
        <w:pStyle w:val="B1"/>
        <w:rPr>
          <w:lang w:eastAsia="zh-CN"/>
        </w:rPr>
      </w:pPr>
      <w:r>
        <w:tab/>
      </w:r>
      <w:r w:rsidRPr="005A3EA5">
        <w:t xml:space="preserve">When </w:t>
      </w:r>
      <w:r>
        <w:t xml:space="preserve">the NEF receives </w:t>
      </w:r>
      <w:r w:rsidRPr="005A3EA5">
        <w:t xml:space="preserve">the </w:t>
      </w:r>
      <w:r>
        <w:t>Nnef_TimeSynchronization_ConfigUpdate</w:t>
      </w:r>
      <w:r w:rsidRPr="005A3EA5">
        <w:t xml:space="preserve"> request, the NEF invokes the</w:t>
      </w:r>
      <w:r w:rsidRPr="005A3EA5">
        <w:rPr>
          <w:lang w:eastAsia="zh-CN"/>
        </w:rPr>
        <w:t xml:space="preserve"> </w:t>
      </w:r>
      <w:r>
        <w:t xml:space="preserve">Ntsctsf_TimeSynchronization_ConfigUpdate service operation to update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 xml:space="preserve">the HTTP </w:t>
      </w:r>
      <w:r w:rsidRPr="00BB599F">
        <w:t>PUT</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"CoverageAreaSupport" </w:t>
      </w:r>
      <w:r>
        <w:rPr>
          <w:noProof/>
          <w:lang w:eastAsia="zh-CN"/>
        </w:rPr>
        <w:t>feature is supported, the NEF may include the coverage area where the indicated service configuration applies.</w:t>
      </w:r>
    </w:p>
    <w:p w14:paraId="0CCE1D5E" w14:textId="2249C214" w:rsidR="001F4140" w:rsidRDefault="001F4140" w:rsidP="001F4140">
      <w:pPr>
        <w:pStyle w:val="B1"/>
        <w:rPr>
          <w:lang w:eastAsia="zh-CN"/>
        </w:rPr>
      </w:pPr>
      <w:r>
        <w:tab/>
      </w:r>
      <w:r w:rsidRPr="005A3EA5">
        <w:t xml:space="preserve">When </w:t>
      </w:r>
      <w:r>
        <w:t xml:space="preserve">the NEF receives </w:t>
      </w:r>
      <w:r w:rsidRPr="005A3EA5">
        <w:t xml:space="preserve">the </w:t>
      </w:r>
      <w:r>
        <w:t>Nnef_TimeSynchronization_ConfigDelete</w:t>
      </w:r>
      <w:r w:rsidRPr="005A3EA5">
        <w:t xml:space="preserve"> request, the NEF invokes the</w:t>
      </w:r>
      <w:r w:rsidRPr="005A3EA5">
        <w:rPr>
          <w:lang w:eastAsia="zh-CN"/>
        </w:rPr>
        <w:t xml:space="preserve"> </w:t>
      </w:r>
      <w:r>
        <w:t>Ntsctsf_TimeSynchronization_ConfigDelete service operation to delete time synchronization service configuration for a PTP instance</w:t>
      </w:r>
      <w:r w:rsidRPr="00E021AC">
        <w:t xml:space="preserve"> </w:t>
      </w:r>
      <w:r>
        <w:t xml:space="preserve">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w:t>
      </w:r>
      <w:r>
        <w:t xml:space="preserve"> in the TSCTSF by sending </w:t>
      </w:r>
      <w:r w:rsidRPr="005A3EA5">
        <w:t xml:space="preserve">the </w:t>
      </w:r>
      <w:r w:rsidRPr="00E021AC">
        <w:t>HTTP DELETE</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The TSCTSF sends a </w:t>
      </w:r>
      <w:r w:rsidRPr="005A3EA5">
        <w:rPr>
          <w:lang w:eastAsia="zh-CN"/>
        </w:rPr>
        <w:t>"204 No Content" response</w:t>
      </w:r>
      <w:r w:rsidRPr="005A3EA5">
        <w:t>.</w:t>
      </w:r>
    </w:p>
    <w:p w14:paraId="5A496248" w14:textId="77777777" w:rsidR="001F4140" w:rsidRDefault="001F4140" w:rsidP="001F4140">
      <w:pPr>
        <w:pStyle w:val="B1"/>
      </w:pPr>
      <w:r>
        <w:rPr>
          <w:lang w:eastAsia="zh-CN"/>
        </w:rPr>
        <w:tab/>
      </w:r>
      <w:r>
        <w:t>An AF that is part of operator's trust domain may invoke the TSCTSF services directly with TSCTSF.</w:t>
      </w:r>
    </w:p>
    <w:p w14:paraId="4C4C5AC4" w14:textId="77777777" w:rsidR="001F4140" w:rsidRDefault="001F4140" w:rsidP="001F4140">
      <w:pPr>
        <w:pStyle w:val="B1"/>
        <w:rPr>
          <w:lang w:eastAsia="zh-CN"/>
        </w:rPr>
      </w:pPr>
      <w:r>
        <w:rPr>
          <w:lang w:eastAsia="zh-CN"/>
        </w:rPr>
        <w:t>3.</w:t>
      </w:r>
      <w:r>
        <w:rPr>
          <w:lang w:eastAsia="zh-CN"/>
        </w:rPr>
        <w:tab/>
        <w:t>The TSCTSF acknowledges the NEF request including:</w:t>
      </w:r>
    </w:p>
    <w:p w14:paraId="2842FFA6" w14:textId="77777777" w:rsidR="001F4140" w:rsidRDefault="001F4140" w:rsidP="001F4140">
      <w:pPr>
        <w:pStyle w:val="B2"/>
      </w:pPr>
      <w:r>
        <w:rPr>
          <w:lang w:eastAsia="zh-CN"/>
        </w:rPr>
        <w:t>-</w:t>
      </w:r>
      <w:r>
        <w:rPr>
          <w:lang w:eastAsia="zh-CN"/>
        </w:rPr>
        <w:tab/>
        <w:t xml:space="preserve">For a creation request response, a </w:t>
      </w:r>
      <w:r>
        <w:t>"201 Created" status code, including a reference to the time synchronization service configuration created (PTP instance created) represented by the "Individual Time Synchronization Exposure Configuration" resource.</w:t>
      </w:r>
    </w:p>
    <w:p w14:paraId="2D56531B" w14:textId="77777777" w:rsidR="001F4140" w:rsidRDefault="001F4140" w:rsidP="001F4140">
      <w:pPr>
        <w:pStyle w:val="B2"/>
      </w:pPr>
      <w:r>
        <w:t>-</w:t>
      </w:r>
      <w:r>
        <w:tab/>
        <w:t xml:space="preserve">For an update request response, </w:t>
      </w:r>
      <w:r>
        <w:rPr>
          <w:lang w:eastAsia="zh-CN"/>
        </w:rPr>
        <w:t xml:space="preserve">a </w:t>
      </w:r>
      <w:r>
        <w:t xml:space="preserve">"200 OK" or </w:t>
      </w:r>
      <w:r>
        <w:rPr>
          <w:lang w:eastAsia="zh-CN"/>
        </w:rPr>
        <w:t xml:space="preserve">a </w:t>
      </w:r>
      <w:r>
        <w:t>"204 No Content" status code.</w:t>
      </w:r>
    </w:p>
    <w:p w14:paraId="63BEF771" w14:textId="77777777" w:rsidR="001F4140" w:rsidRDefault="001F4140" w:rsidP="001F4140">
      <w:pPr>
        <w:pStyle w:val="B2"/>
        <w:rPr>
          <w:lang w:eastAsia="zh-CN"/>
        </w:rPr>
      </w:pPr>
      <w:r>
        <w:t>-</w:t>
      </w:r>
      <w:r>
        <w:tab/>
        <w:t>For a delete request response, a "204 No Content" status code.</w:t>
      </w:r>
    </w:p>
    <w:p w14:paraId="30279294" w14:textId="77777777" w:rsidR="001F4140" w:rsidRPr="005A3EA5" w:rsidRDefault="001F4140" w:rsidP="001F4140">
      <w:pPr>
        <w:pStyle w:val="B1"/>
      </w:pPr>
      <w:r>
        <w:rPr>
          <w:lang w:eastAsia="zh-CN"/>
        </w:rPr>
        <w:t>4</w:t>
      </w:r>
      <w:r w:rsidRPr="005A3EA5">
        <w:rPr>
          <w:lang w:eastAsia="zh-CN"/>
        </w:rPr>
        <w:t>.</w:t>
      </w:r>
      <w:r w:rsidRPr="005A3EA5">
        <w:rPr>
          <w:lang w:eastAsia="zh-CN"/>
        </w:rPr>
        <w:tab/>
      </w:r>
      <w:r w:rsidRPr="005A3EA5">
        <w:t>The NEF sends the HTTP response message to the AF correspondingly.</w:t>
      </w:r>
    </w:p>
    <w:p w14:paraId="792EFA26" w14:textId="77777777" w:rsidR="001F4140" w:rsidRDefault="001F4140" w:rsidP="001F4140">
      <w:pPr>
        <w:pStyle w:val="B1"/>
      </w:pPr>
      <w:r>
        <w:rPr>
          <w:lang w:eastAsia="zh-CN"/>
        </w:rPr>
        <w:t>5.</w:t>
      </w:r>
      <w:r>
        <w:rPr>
          <w:lang w:eastAsia="zh-CN"/>
        </w:rPr>
        <w:tab/>
        <w:t xml:space="preserve">The </w:t>
      </w:r>
      <w:r>
        <w:t>TSCTSF checks with the UDM if the concerned UE(s) are allowed to receive the time sync service configuration.</w:t>
      </w:r>
    </w:p>
    <w:p w14:paraId="0EB1978D" w14:textId="345763F5" w:rsidR="00DA024E" w:rsidRDefault="00DA024E" w:rsidP="00DA024E">
      <w:pPr>
        <w:pStyle w:val="B1"/>
      </w:pPr>
      <w:r>
        <w:tab/>
        <w:t xml:space="preserve">The TSCTSF uses user-plane node ID and the PTP instance information (PTP instance type, transport protocol and PTP profile) of the request and the related </w:t>
      </w:r>
      <w:r>
        <w:rPr>
          <w:lang w:eastAsia="zh-CN"/>
        </w:rPr>
        <w:t>"</w:t>
      </w:r>
      <w:r>
        <w:rPr>
          <w:rFonts w:hint="eastAsia"/>
          <w:lang w:eastAsia="zh-CN"/>
        </w:rPr>
        <w:t xml:space="preserve">Individual </w:t>
      </w:r>
      <w:r>
        <w:rPr>
          <w:lang w:eastAsia="zh-CN"/>
        </w:rPr>
        <w:t>Time Synchronization Exposure Subscription" resource</w:t>
      </w:r>
      <w:r>
        <w:t>, to determine the target UEs (SUPI(s)) and checks whether the AF requested parameters comply with the stored Time Synchronization Subscription Data retrieved from the UDM as described in clause 5.5.11.2.</w:t>
      </w:r>
    </w:p>
    <w:p w14:paraId="5A05E46D" w14:textId="72A2FED1" w:rsidR="00E31141" w:rsidRDefault="00E31141" w:rsidP="00E31141">
      <w:pPr>
        <w:pStyle w:val="B1"/>
      </w:pPr>
      <w:r>
        <w:tab/>
        <w:t>If the "AF request Authorization" in the Time Synchronization Subscription Data for the affected SUPI indicates that the AF is allowed to request PTP instance configuration, the TSCTSF proceeds with the configuration. Otherwise (i.e., the "AF request Authorization" is not allowed), steps 6-19 are skipped for this UE.</w:t>
      </w:r>
    </w:p>
    <w:p w14:paraId="3FA129DE" w14:textId="32479196" w:rsidR="00E3123E" w:rsidRDefault="00E3123E" w:rsidP="00E3123E">
      <w:pPr>
        <w:pStyle w:val="NO"/>
      </w:pPr>
      <w:r>
        <w:t>NOTE 2:</w:t>
      </w:r>
      <w:r>
        <w:tab/>
        <w:t>The AF-sessions that are not associated with a time synchronization configuration (for a user-plane node Id, specific PTP instance information, and the related "Individual Time Synchronization Exposure Subscription" resource), are available to be selected as suitable AF-sessions in another Ntsctsf_TimeSynchronization_ConfigCreate/Update request.</w:t>
      </w:r>
    </w:p>
    <w:p w14:paraId="4F9C1A83" w14:textId="77777777" w:rsidR="00DA024E" w:rsidRDefault="00DA024E" w:rsidP="00DA024E">
      <w:pPr>
        <w:pStyle w:val="B1"/>
      </w:pPr>
      <w:r>
        <w:tab/>
        <w:t>If the Ntsctsf_TimeSynchronization_ConfigCreate request contains a temporal validity condition with a start-time and/or the stop-time that is in the future, the TSCTSF maintains the start-time and stop-time for the time synchronization service for the corresponding time synchronization configuration. If the start-time is in the past, the TSCTSF treats the request as if the time synchronization service is activated immediately. When the start-time is reached, the TSCTSF proceeds with the activation of the service. When the stop-time is reached for an active time synchronization service configuration, the TSCTSF proceeds as if an Ntsctsf_TimeSynchronization_ConfigDelete request is received.</w:t>
      </w:r>
    </w:p>
    <w:p w14:paraId="1073F85C" w14:textId="77777777" w:rsidR="00382381" w:rsidRDefault="00382381" w:rsidP="00382381">
      <w:pPr>
        <w:pStyle w:val="B1"/>
      </w:pPr>
      <w:r>
        <w:tab/>
      </w:r>
      <w:r w:rsidRPr="00A95159">
        <w:t>If in step</w:t>
      </w:r>
      <w:r>
        <w:t> </w:t>
      </w:r>
      <w:r w:rsidRPr="00A95159">
        <w:t>1</w:t>
      </w:r>
      <w:r>
        <w:t xml:space="preserve"> </w:t>
      </w:r>
      <w:r w:rsidRPr="00A95159">
        <w:t xml:space="preserve">the AF subscribes to time synchronization status report, the TSCTSF determines whether the received AF-requested clock quality information complies with the authorized clock quality detail level and the clock quality acceptance criteria (if applicable) stored in the Time Synchronization Subscription Data and then decides whether to reject the AF request as described in clause 5.27.1.11 of 3GPP TS 23.501 [2 ] or </w:t>
      </w:r>
      <w:r>
        <w:t xml:space="preserve">to </w:t>
      </w:r>
      <w:r w:rsidRPr="00A95159">
        <w:t>subscribe for notification</w:t>
      </w:r>
      <w:r>
        <w:t>s in step 7</w:t>
      </w:r>
      <w:r w:rsidRPr="00A95159">
        <w:t xml:space="preserve">. If the request is rejected, steps </w:t>
      </w:r>
      <w:r>
        <w:t>7</w:t>
      </w:r>
      <w:r w:rsidRPr="00A95159">
        <w:t xml:space="preserve"> to 19 are skipped.</w:t>
      </w:r>
    </w:p>
    <w:p w14:paraId="49C35464" w14:textId="77777777" w:rsidR="00E222BF" w:rsidRDefault="00E222BF" w:rsidP="00E222BF">
      <w:pPr>
        <w:pStyle w:val="B1"/>
      </w:pPr>
      <w:r>
        <w:t>6.</w:t>
      </w:r>
      <w:r>
        <w:tab/>
        <w:t xml:space="preserve">If the "CoverageAreaSupport" </w:t>
      </w:r>
      <w:r>
        <w:rPr>
          <w:noProof/>
          <w:lang w:eastAsia="zh-CN"/>
        </w:rPr>
        <w:t xml:space="preserve">feature is supported, the NEF may include </w:t>
      </w:r>
      <w:r>
        <w:t xml:space="preserve">in step 2 </w:t>
      </w:r>
      <w:r>
        <w:rPr>
          <w:noProof/>
          <w:lang w:eastAsia="zh-CN"/>
        </w:rPr>
        <w:t xml:space="preserve">the coverage area where the indicated service configuration applies. </w:t>
      </w:r>
      <w:r w:rsidRPr="00783A12">
        <w:t xml:space="preserve">The </w:t>
      </w:r>
      <w:r>
        <w:t>TSCTSF determines the authorized Time Synchronization Coverage Area</w:t>
      </w:r>
      <w:r>
        <w:rPr>
          <w:noProof/>
          <w:lang w:eastAsia="zh-CN"/>
        </w:rPr>
        <w:t xml:space="preserve"> by selecting the TA(s) that are part of both, the list of TA(s) provided by the NEF and the list of TA(s) stored in the Time Synchronization Subscription Data. Then, </w:t>
      </w:r>
      <w:r>
        <w:t>the TSCTSF performs the following operations:</w:t>
      </w:r>
    </w:p>
    <w:p w14:paraId="75F6EF38" w14:textId="77777777" w:rsidR="00382381" w:rsidRDefault="00382381" w:rsidP="00382381">
      <w:pPr>
        <w:pStyle w:val="B2"/>
      </w:pPr>
      <w:r>
        <w:t>-</w:t>
      </w:r>
      <w:r>
        <w:tab/>
        <w:t>The TSCTSF subscribes with the AMF(s) for UE presence in Area of Interest composed by the TA(s)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47558B76" w14:textId="77777777" w:rsidR="00370C7C" w:rsidRDefault="00370C7C" w:rsidP="00370C7C">
      <w:pPr>
        <w:pStyle w:val="B2"/>
      </w:pPr>
      <w:r>
        <w:t>-</w:t>
      </w:r>
      <w:r>
        <w:tab/>
        <w:t>Based on the received notification from the AMF and the authorized Time Synchronization Coverage Area, the TSCTSF determines whether to activate time synchronization service for this UE:</w:t>
      </w:r>
    </w:p>
    <w:p w14:paraId="37D41977" w14:textId="77777777" w:rsidR="00370C7C" w:rsidRDefault="00370C7C" w:rsidP="00370C7C">
      <w:pPr>
        <w:pStyle w:val="B3"/>
      </w:pPr>
      <w:r>
        <w:t>a.</w:t>
      </w:r>
      <w:r>
        <w:tab/>
        <w:t>If the UE presence is within any of the TAs from the authorized time synchronization coverage area, the TSCTSF determines to activate the received PTP instance configuration for the authorized UE.</w:t>
      </w:r>
    </w:p>
    <w:p w14:paraId="5EE1BDC6" w14:textId="77777777" w:rsidR="00370C7C" w:rsidRDefault="00370C7C" w:rsidP="00370C7C">
      <w:pPr>
        <w:pStyle w:val="B3"/>
      </w:pPr>
      <w:r>
        <w:t>b.</w:t>
      </w:r>
      <w:r>
        <w:tab/>
        <w:t>If the UE presence is not within any of the TAs from the authorized time synchronization coverage area, the TSCTSF determines to set to inactive the received PTP instance configuration for the authorized UE.</w:t>
      </w:r>
    </w:p>
    <w:p w14:paraId="2DEF698B" w14:textId="665E6C9A" w:rsidR="002038B9" w:rsidRDefault="002038B9" w:rsidP="002038B9">
      <w:pPr>
        <w:pStyle w:val="B1"/>
      </w:pPr>
      <w:r>
        <w:t>7.</w:t>
      </w:r>
      <w:r>
        <w:tab/>
        <w:t>For each authorized UE (in step 5 and step 6) and matched AF-session, the TSCTSF uses the procedures described in clause K.2.2 of 3GPP TS 23.501 [</w:t>
      </w:r>
      <w:r>
        <w:rPr>
          <w:lang w:eastAsia="zh-CN"/>
        </w:rPr>
        <w:t>2</w:t>
      </w:r>
      <w:r>
        <w:t>] to configure and initialize the PTP instance in the DS-TT(s) and NW-TT according to the parameters received in step 2. The TSCTSF constructs a PMIC to each DS-TT/UE to activate the time synchronization service in DS-TT and constructs PMIC(s) and UMIC to NW-TT to activate the time synchronization service in NW-TT.</w:t>
      </w:r>
    </w:p>
    <w:p w14:paraId="3387E6BF" w14:textId="4F792C2E" w:rsidR="00382381" w:rsidRDefault="00382381" w:rsidP="00382381">
      <w:pPr>
        <w:pStyle w:val="B1"/>
      </w:pPr>
      <w:r>
        <w:tab/>
        <w:t xml:space="preserve">If in step 1 the AF subscribes to time synchronization status report and if in step 5 the TSCTSF determines the </w:t>
      </w:r>
      <w:r w:rsidRPr="00A95159">
        <w:t>clock quality information</w:t>
      </w:r>
      <w:r>
        <w:rPr>
          <w:rFonts w:eastAsia="DengXian"/>
        </w:rPr>
        <w:t xml:space="preserve">, then the TSCTSF subscribes for notifications about changes in NG-RAN and UPF/NW-TT (if applicable) timing synchronization status as described in </w:t>
      </w:r>
      <w:r>
        <w:t>clause</w:t>
      </w:r>
      <w:r w:rsidRPr="005A3EA5">
        <w:rPr>
          <w:rFonts w:eastAsia="DengXian"/>
        </w:rPr>
        <w:t> </w:t>
      </w:r>
      <w:r>
        <w:rPr>
          <w:rFonts w:eastAsia="DengXian"/>
        </w:rPr>
        <w:t>5.5.11.5</w:t>
      </w:r>
      <w:r>
        <w:t>.</w:t>
      </w:r>
    </w:p>
    <w:p w14:paraId="32B1E7CF" w14:textId="7EA8FD82" w:rsidR="00DA024E" w:rsidRDefault="00DA024E" w:rsidP="00DA024E">
      <w:pPr>
        <w:pStyle w:val="B1"/>
      </w:pPr>
      <w:r>
        <w:t>6.</w:t>
      </w:r>
      <w:r>
        <w:tab/>
        <w:t xml:space="preserve">If the "CoverageAreaSupport" </w:t>
      </w:r>
      <w:r>
        <w:rPr>
          <w:noProof/>
          <w:lang w:eastAsia="zh-CN"/>
        </w:rPr>
        <w:t xml:space="preserve">feature is supported, the NEF may include </w:t>
      </w:r>
      <w:r>
        <w:t xml:space="preserve">in step 2 </w:t>
      </w:r>
      <w:r>
        <w:rPr>
          <w:noProof/>
          <w:lang w:eastAsia="zh-CN"/>
        </w:rPr>
        <w:t xml:space="preserve">the coverage area where the indicated service configuration applies. </w:t>
      </w:r>
      <w:r w:rsidRPr="00783A12">
        <w:t xml:space="preserve">The </w:t>
      </w:r>
      <w:r>
        <w:t>TSCTSF determines the Time Synchronization Coverage Area</w:t>
      </w:r>
      <w:r>
        <w:rPr>
          <w:noProof/>
          <w:lang w:eastAsia="zh-CN"/>
        </w:rPr>
        <w:t xml:space="preserve"> by selecting the TA(s) that are part of both, the list of TA(s) provided by the NEF and the list of TA(s) stored in the Time Synchronization Subscription Data. Then, </w:t>
      </w:r>
      <w:r>
        <w:t>the TSCTSF performs the following operations:</w:t>
      </w:r>
    </w:p>
    <w:p w14:paraId="6F7B97FC" w14:textId="67546E2E" w:rsidR="001F4140" w:rsidRDefault="001F4140" w:rsidP="001F4140">
      <w:pPr>
        <w:pStyle w:val="B2"/>
      </w:pPr>
      <w:r>
        <w:t>-</w:t>
      </w:r>
      <w:r>
        <w:tab/>
        <w:t>The TSCTSF subscribes with the AMF(s) for UE presence in Area of Interest composed by the TA(s)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73829767" w14:textId="77777777" w:rsidR="001F4140" w:rsidRDefault="001F4140" w:rsidP="001F4140">
      <w:pPr>
        <w:pStyle w:val="B2"/>
      </w:pPr>
      <w:r>
        <w:t>-</w:t>
      </w:r>
      <w:r>
        <w:tab/>
        <w:t>Based on the notification from the AMF, the TSCTSF determines whether to activate time synchronization service for this UE:</w:t>
      </w:r>
    </w:p>
    <w:p w14:paraId="73F74A2B" w14:textId="77777777" w:rsidR="001F4140" w:rsidRDefault="001F4140" w:rsidP="001F4140">
      <w:pPr>
        <w:pStyle w:val="B3"/>
      </w:pPr>
      <w:r>
        <w:t>a.</w:t>
      </w:r>
      <w:r>
        <w:tab/>
        <w:t>If the UE presence is within any of the TAs from the time synchronization coverage area, the TSCTSF determines to activate the received PTP instance configuration for the authorized UE.</w:t>
      </w:r>
    </w:p>
    <w:p w14:paraId="62F10640" w14:textId="77777777" w:rsidR="00DA024E" w:rsidRDefault="00DA024E" w:rsidP="00DA024E">
      <w:pPr>
        <w:pStyle w:val="B3"/>
      </w:pPr>
      <w:r>
        <w:t>b.</w:t>
      </w:r>
      <w:r>
        <w:tab/>
        <w:t>If the UE presence is not within any of the TAs from the time synchronization coverage area, the TSCTSF determines to set to inactive the received PTP instance configuration for the authorized UE.</w:t>
      </w:r>
    </w:p>
    <w:p w14:paraId="23362498" w14:textId="34125226" w:rsidR="00E3123E" w:rsidRDefault="00E3123E" w:rsidP="00E3123E">
      <w:pPr>
        <w:pStyle w:val="B1"/>
      </w:pPr>
      <w:r>
        <w:t>7.</w:t>
      </w:r>
      <w:r>
        <w:tab/>
        <w:t>For each authorized UE (in step 3 and step 4) and matched AF-session, the TSCTSF uses the procedures described in clause K.2.2 of 3GPP TS 23.501 [</w:t>
      </w:r>
      <w:r>
        <w:rPr>
          <w:lang w:eastAsia="zh-CN"/>
        </w:rPr>
        <w:t>2</w:t>
      </w:r>
      <w:r>
        <w:t>] to configure and initialize the PTP instance in the DS-TT(s) and NW-TT according to the parameters received in step 2. The TSCTSF constructs a PMIC to each DS-TT/UE to activate the time synchronization service in DS-TT and constructs PMIC(s) and UMIC to NW-TT to activate the time synchronization service in NW-TT.</w:t>
      </w:r>
    </w:p>
    <w:p w14:paraId="6F26AA57" w14:textId="3DE64143" w:rsidR="00E3123E" w:rsidRDefault="00E3123E" w:rsidP="00E3123E">
      <w:pPr>
        <w:pStyle w:val="B1"/>
      </w:pPr>
      <w:r>
        <w:tab/>
        <w:t>If in step 1 the AF subscribes to time synchronization status report</w:t>
      </w:r>
      <w:r>
        <w:rPr>
          <w:rFonts w:eastAsia="DengXian"/>
        </w:rPr>
        <w:t xml:space="preserve">, the TSCTSF may subscribe for notifications about changes in NG-RAN and UPF/NW-TT (if applicable) timing synchronization status as described in </w:t>
      </w:r>
      <w:r>
        <w:t>clause</w:t>
      </w:r>
      <w:r w:rsidRPr="005A3EA5">
        <w:rPr>
          <w:rFonts w:eastAsia="DengXian"/>
        </w:rPr>
        <w:t> </w:t>
      </w:r>
      <w:r>
        <w:rPr>
          <w:rFonts w:eastAsia="DengXian"/>
        </w:rPr>
        <w:t>5.5.11.5</w:t>
      </w:r>
      <w:r>
        <w:t>.</w:t>
      </w:r>
    </w:p>
    <w:p w14:paraId="1BDA5154" w14:textId="77777777" w:rsidR="001F4140" w:rsidRDefault="001F4140" w:rsidP="001F4140">
      <w:pPr>
        <w:pStyle w:val="B1"/>
      </w:pPr>
      <w:r>
        <w:t>8.</w:t>
      </w:r>
      <w:r>
        <w:tab/>
        <w:t xml:space="preserve">For each authorized UE and matched AF-session, the TSCTSF delivers the PMIC(s) and UMIC to NW-TT and the PMIC(s) to DS-TT/UE by invoking the Npcf_PolicyAuthorization_Update service </w:t>
      </w:r>
      <w:r w:rsidRPr="00011884">
        <w:t xml:space="preserve">procedure as specified in </w:t>
      </w:r>
      <w:r>
        <w:t>clause 5.2.2.2.2.2.</w:t>
      </w:r>
    </w:p>
    <w:p w14:paraId="216EC142" w14:textId="77777777" w:rsidR="001F4140" w:rsidRDefault="001F4140" w:rsidP="001F4140">
      <w:pPr>
        <w:pStyle w:val="B1"/>
      </w:pPr>
      <w:r>
        <w:t>9.</w:t>
      </w:r>
      <w:r>
        <w:tab/>
        <w:t>The PCF acknowledges the request with a "200 OK" or a "204 No Content" status code.</w:t>
      </w:r>
    </w:p>
    <w:p w14:paraId="30F8CE3B" w14:textId="77777777" w:rsidR="001F4140" w:rsidRDefault="001F4140" w:rsidP="001F4140">
      <w:pPr>
        <w:pStyle w:val="B1"/>
      </w:pPr>
      <w:r>
        <w:t>10.</w:t>
      </w:r>
      <w:r>
        <w:tab/>
        <w:t>For each AF-session for which the TSCTSF triggered the Npcf_PolicyAuthorization_Update request, the PCF provides the UMIC/PMIC information for the concerned PDU session as described in clause 5.2.2.2.2.2.</w:t>
      </w:r>
    </w:p>
    <w:p w14:paraId="540C6B53" w14:textId="77777777" w:rsidR="001F4140" w:rsidRDefault="001F4140" w:rsidP="001F4140">
      <w:pPr>
        <w:pStyle w:val="B1"/>
      </w:pPr>
      <w:r>
        <w:t>11</w:t>
      </w:r>
      <w:r>
        <w:tab/>
        <w:t xml:space="preserve">The DS-TT(s) and the NW-TT response is encoded in the corresponding PMIC(s)/UMIC containers which are delivered by the SMF to the PCF in an SM Policy Association modification initiated by the SMF procedure, as described in clause 5.2.2.3. </w:t>
      </w:r>
    </w:p>
    <w:p w14:paraId="7B7E2A56" w14:textId="77777777" w:rsidR="001F4140" w:rsidRDefault="001F4140" w:rsidP="001F4140">
      <w:pPr>
        <w:pStyle w:val="B1"/>
      </w:pPr>
      <w:r>
        <w:t>12.</w:t>
      </w:r>
      <w:r>
        <w:tab/>
        <w:t>The TSCTSF receives UMIC/PMIC information from NW-TT/DS-TT ports from the PCF with the notification about BRIDGE_INFO events</w:t>
      </w:r>
      <w:r w:rsidRPr="00A463CB">
        <w:t xml:space="preserve"> </w:t>
      </w:r>
      <w:r>
        <w:t xml:space="preserve">for each AF-session, as specified in </w:t>
      </w:r>
      <w:r w:rsidRPr="005A3EA5">
        <w:t>3GPP TS 29.514 [10]</w:t>
      </w:r>
      <w:r>
        <w:t>. The PCF invokes the Npcf_PolicyAuthorization_Notify service operation by sending an HTTP POST request to the callback URI as specified in clause 5.2.2.3.</w:t>
      </w:r>
    </w:p>
    <w:p w14:paraId="322B279E" w14:textId="77777777" w:rsidR="001F4140" w:rsidRDefault="001F4140" w:rsidP="001F4140">
      <w:pPr>
        <w:pStyle w:val="B1"/>
      </w:pPr>
      <w:r>
        <w:t>13.</w:t>
      </w:r>
      <w:r>
        <w:tab/>
        <w:t xml:space="preserve">The TSCTSF responds to the PCF with a </w:t>
      </w:r>
      <w:r>
        <w:rPr>
          <w:lang w:eastAsia="zh-CN"/>
        </w:rPr>
        <w:t>"204 No Content" status code.</w:t>
      </w:r>
    </w:p>
    <w:p w14:paraId="3C9BB456" w14:textId="77777777" w:rsidR="001F4140" w:rsidRDefault="001F4140" w:rsidP="001F4140">
      <w:pPr>
        <w:pStyle w:val="B1"/>
      </w:pPr>
      <w:r>
        <w:t>14.</w:t>
      </w:r>
      <w:r>
        <w:tab/>
        <w:t>Upon reception of responses from each DS-TT and the NW-TT (for all affected AF sessions), the TSCTSF determines the state of the time synchronization configuration for the indicated PTP instance and user-plane node ID.</w:t>
      </w:r>
    </w:p>
    <w:p w14:paraId="3C621C36" w14:textId="77777777" w:rsidR="001F4140" w:rsidRDefault="001F4140" w:rsidP="001F4140">
      <w:pPr>
        <w:pStyle w:val="B1"/>
      </w:pPr>
      <w:r>
        <w:t>15.</w:t>
      </w:r>
      <w:r>
        <w:tab/>
        <w:t>The TSCTSF uses the procedure in clause 5.5.11.4, steps 5-9, to activate or modify the 5G access stratum time distribution for the UEs that are part of the indicated PTP instance.</w:t>
      </w:r>
    </w:p>
    <w:p w14:paraId="1C7E075B" w14:textId="76491C62" w:rsidR="00767669" w:rsidRDefault="00767669" w:rsidP="00767669">
      <w:pPr>
        <w:pStyle w:val="B1"/>
      </w:pPr>
      <w:r>
        <w:t>16.</w:t>
      </w:r>
      <w:r>
        <w:tab/>
        <w:t>For an active PTP instance, the TSCTSF notifies the NEF (or AF), with the Ntsctsf_TimeSynchronization_ConfigUpdateNotify service operation, by sending to the NEF (or AF) callback URI the HTTP POST request containing notification correlation identifier and the current state of the time synchronization service configuration for the NW-TT and DS-TTs (of the indicated PTP instance and user-plane node ID)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29ECF458" w14:textId="6C80819B" w:rsidR="00767669" w:rsidRDefault="00767669" w:rsidP="00767669">
      <w:pPr>
        <w:pStyle w:val="B1"/>
      </w:pPr>
      <w:r>
        <w:tab/>
        <w:t>If the TSCTSF determines an authorized spatial validity condition in step</w:t>
      </w:r>
      <w:r w:rsidRPr="005A3EA5">
        <w:rPr>
          <w:rFonts w:eastAsia="DengXian"/>
        </w:rPr>
        <w:t> </w:t>
      </w:r>
      <w:r>
        <w:rPr>
          <w:rFonts w:eastAsia="DengXian"/>
        </w:rPr>
        <w:t>6</w:t>
      </w:r>
      <w:r>
        <w:t>, the TSCTSF may indicate to the AF whether a PTP port of the PTP instance is activated or deactivated whenever the UE moves in or out of the authorized Time Synchronization Coverage Area.</w:t>
      </w:r>
    </w:p>
    <w:p w14:paraId="0266ACFD" w14:textId="514F5153" w:rsidR="00767669" w:rsidRDefault="00767669" w:rsidP="00767669">
      <w:pPr>
        <w:pStyle w:val="B1"/>
      </w:pPr>
      <w:r>
        <w:tab/>
        <w:t>If the feature "NetTimeSynchStatus" is supported and the state of the time synchronization service configuration for the NW-TT and/or DS-TT changes because the TSCTSF detects failure, degradation or improvement in the status of the time synchronization service, the TSCTSF may indicate to the AF/NEF whether the PTP port of the PTP instance is activated or deactivated together with the acceptable/not-acceptable time synchronization service status of the PTP port of the PTP instance.</w:t>
      </w:r>
    </w:p>
    <w:p w14:paraId="49172478" w14:textId="77777777" w:rsidR="001F4140" w:rsidRDefault="001F4140" w:rsidP="001F4140">
      <w:pPr>
        <w:pStyle w:val="B1"/>
        <w:rPr>
          <w:lang w:eastAsia="zh-CN"/>
        </w:rPr>
      </w:pPr>
      <w:r>
        <w:t>17.</w:t>
      </w:r>
      <w:r>
        <w:tab/>
        <w:t xml:space="preserve">The NEF (or AF) acknowledges the notification request by replying with a </w:t>
      </w:r>
      <w:r>
        <w:rPr>
          <w:lang w:eastAsia="zh-CN"/>
        </w:rPr>
        <w:t>"204 No Content" status code.</w:t>
      </w:r>
    </w:p>
    <w:p w14:paraId="17DEEBD5" w14:textId="77777777" w:rsidR="001F4140" w:rsidRDefault="001F4140" w:rsidP="001F4140">
      <w:pPr>
        <w:pStyle w:val="B1"/>
        <w:rPr>
          <w:lang w:eastAsia="zh-CN"/>
        </w:rPr>
      </w:pPr>
      <w:r>
        <w:rPr>
          <w:lang w:eastAsia="zh-CN"/>
        </w:rPr>
        <w:t>18.</w:t>
      </w:r>
      <w:r>
        <w:rPr>
          <w:lang w:eastAsia="zh-CN"/>
        </w:rPr>
        <w:tab/>
        <w:t>The NEF forwards to the AF in the Nnef_TimeSynchronization_ConfigUpdateNotify service operation the current state of the time synchronization service configuration for the NW-TT and DS-TT (for the active PTP instance and user-plane node ID) by invoking the HTTP POST request to the AF callback URI.</w:t>
      </w:r>
    </w:p>
    <w:p w14:paraId="5E0A14DB" w14:textId="77777777" w:rsidR="001F4140" w:rsidRDefault="001F4140" w:rsidP="001F4140">
      <w:pPr>
        <w:pStyle w:val="B1"/>
        <w:rPr>
          <w:lang w:eastAsia="zh-CN"/>
        </w:rPr>
      </w:pPr>
      <w:r>
        <w:rPr>
          <w:lang w:eastAsia="zh-CN"/>
        </w:rPr>
        <w:t>19.</w:t>
      </w:r>
      <w:r>
        <w:rPr>
          <w:lang w:eastAsia="zh-CN"/>
        </w:rPr>
        <w:tab/>
        <w:t xml:space="preserve"> </w:t>
      </w:r>
      <w:r>
        <w:t xml:space="preserve">The AF acknowledges the notification request by replying with a </w:t>
      </w:r>
      <w:r>
        <w:rPr>
          <w:lang w:eastAsia="zh-CN"/>
        </w:rPr>
        <w:t>"204 No Content" status code.</w:t>
      </w:r>
    </w:p>
    <w:p w14:paraId="3683EFCD" w14:textId="0C347E74" w:rsidR="00237E07" w:rsidRDefault="00237E07" w:rsidP="00237E07">
      <w:pPr>
        <w:pStyle w:val="B1"/>
      </w:pPr>
      <w:r>
        <w:t>20.</w:t>
      </w:r>
      <w:r>
        <w:tab/>
        <w:t>If TSCTSF receives a time synchronization coverage area as part of the Ntsctsf_TimeSynchronization_ConfigCreate request in step 2 and determines an authorized Time Synchronization Coverage Area, upon the reception of a change in the UE presence in Area of Interest notification, the TSCTSF determines whether the authorized time synchronization coverage area condition shall trigger an activation or deactivation of the PTP instance configuration:</w:t>
      </w:r>
    </w:p>
    <w:p w14:paraId="7E9362B0" w14:textId="77777777" w:rsidR="00237E07" w:rsidRDefault="00237E07" w:rsidP="00237E07">
      <w:pPr>
        <w:pStyle w:val="B2"/>
      </w:pPr>
      <w:r>
        <w:t>-</w:t>
      </w:r>
      <w:r>
        <w:tab/>
        <w:t>If the UE moves within any of the TAs from the authorized time synchronization coverage area, then the TSCTSF adds the UE/DS-TT port to the PTP instance.</w:t>
      </w:r>
    </w:p>
    <w:p w14:paraId="773DE442" w14:textId="77777777" w:rsidR="00237E07" w:rsidRDefault="00237E07" w:rsidP="00237E07">
      <w:pPr>
        <w:pStyle w:val="B2"/>
      </w:pPr>
      <w:r>
        <w:t>-</w:t>
      </w:r>
      <w:r>
        <w:tab/>
        <w:t>If the UE moves outside all of the TAs from the authorized time synchronization coverage area, then the TSCTSF removes the UE/DS-TT port rom the PTP instance.</w:t>
      </w:r>
    </w:p>
    <w:p w14:paraId="1C6AAE97" w14:textId="54E3E20F" w:rsidR="00237E07" w:rsidRDefault="00237E07" w:rsidP="00237E07">
      <w:pPr>
        <w:pStyle w:val="B1"/>
      </w:pPr>
      <w:r>
        <w:tab/>
        <w:t>The TSCTSF configures the Grandmaster functionality, as applicable, as specified in 3GPP TS 29.565 [60]. The TSCTSF delivers the PMIC and/or UMIC as described in steps 8-15. The TSCTSF updates the state of the time synchronization configuration and may notify the NEF (or AF) as described in step 16-19.</w:t>
      </w:r>
    </w:p>
    <w:p w14:paraId="3B87E8F9" w14:textId="2892645D" w:rsidR="001F4140" w:rsidRDefault="001F4140" w:rsidP="001F4140">
      <w:pPr>
        <w:pStyle w:val="B1"/>
      </w:pPr>
      <w:r>
        <w:t>21.</w:t>
      </w:r>
      <w:r>
        <w:tab/>
        <w:t>For an active PTP instance, the TSCTSF notifies the NEF (or AF), with the Ntsctsf_TimeSynchronization_ConfigUpdateNotify service operation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68017BCF" w14:textId="77777777" w:rsidR="001F4140" w:rsidRDefault="001F4140" w:rsidP="001F4140">
      <w:pPr>
        <w:pStyle w:val="B1"/>
        <w:rPr>
          <w:lang w:eastAsia="zh-CN"/>
        </w:rPr>
      </w:pPr>
      <w:r>
        <w:t>22.</w:t>
      </w:r>
      <w:r>
        <w:tab/>
        <w:t xml:space="preserve">The NEF (or AF) acknowledges the notification request by replying with a </w:t>
      </w:r>
      <w:r>
        <w:rPr>
          <w:lang w:eastAsia="zh-CN"/>
        </w:rPr>
        <w:t>"204 No Content" status code.</w:t>
      </w:r>
    </w:p>
    <w:p w14:paraId="1BF7AEDC" w14:textId="77777777" w:rsidR="001F4140" w:rsidRDefault="001F4140" w:rsidP="001F4140">
      <w:pPr>
        <w:pStyle w:val="B1"/>
        <w:rPr>
          <w:lang w:eastAsia="zh-CN"/>
        </w:rPr>
      </w:pPr>
      <w:r>
        <w:rPr>
          <w:lang w:eastAsia="zh-CN"/>
        </w:rPr>
        <w:t>23.</w:t>
      </w:r>
      <w:r>
        <w:rPr>
          <w:lang w:eastAsia="zh-CN"/>
        </w:rPr>
        <w:tab/>
        <w:t>The NEF forwards to the AF in the Nnef_TimeSynchronization_ConfigUpdateNotify service operation.</w:t>
      </w:r>
    </w:p>
    <w:p w14:paraId="07FBEEAA" w14:textId="77777777" w:rsidR="001F4140" w:rsidRDefault="001F4140" w:rsidP="001F4140">
      <w:pPr>
        <w:pStyle w:val="B1"/>
        <w:rPr>
          <w:lang w:eastAsia="zh-CN"/>
        </w:rPr>
      </w:pPr>
      <w:r>
        <w:rPr>
          <w:lang w:eastAsia="zh-CN"/>
        </w:rPr>
        <w:t>24.</w:t>
      </w:r>
      <w:r>
        <w:rPr>
          <w:lang w:eastAsia="zh-CN"/>
        </w:rPr>
        <w:tab/>
        <w:t xml:space="preserve"> </w:t>
      </w:r>
      <w:r>
        <w:t xml:space="preserve">The AF acknowledges the notification request by replying with a </w:t>
      </w:r>
      <w:r>
        <w:rPr>
          <w:lang w:eastAsia="zh-CN"/>
        </w:rPr>
        <w:t>"204 No Content" status code.</w:t>
      </w:r>
    </w:p>
    <w:p w14:paraId="6B28C105" w14:textId="77777777" w:rsidR="00E3123E" w:rsidRDefault="00E3123E" w:rsidP="00E3123E">
      <w:pPr>
        <w:pStyle w:val="NO"/>
      </w:pPr>
      <w:r>
        <w:t>NOTE</w:t>
      </w:r>
      <w:r w:rsidRPr="005A3EA5">
        <w:rPr>
          <w:rFonts w:eastAsia="DengXian"/>
        </w:rPr>
        <w:t> </w:t>
      </w:r>
      <w:r>
        <w:rPr>
          <w:rFonts w:eastAsia="DengXian"/>
        </w:rPr>
        <w:t>3</w:t>
      </w:r>
      <w:r>
        <w:t>:</w:t>
      </w:r>
      <w:r>
        <w:tab/>
      </w:r>
      <w:r w:rsidRPr="009B55CD">
        <w:t>If the AF receives a clock quality acceptance criteria result</w:t>
      </w:r>
      <w:r>
        <w:t xml:space="preserve"> (acceptable/not acceptable), the AF decides whether to modify the service configured for the UE of a PTP instance or whether to deactivate it (deleting the PTP instance configuration).</w:t>
      </w:r>
    </w:p>
    <w:p w14:paraId="66FFA0D5" w14:textId="77777777" w:rsidR="001F4140" w:rsidRDefault="001F4140" w:rsidP="001F4140">
      <w:r>
        <w:t>A change in the PTP instance in the DS-TT or NW-TT triggers a notification of PMIC/UMIC change towards the TSCTSF as described in clause 5.2.2.3 and steps 11-14. The change of PTP instance is notified to the NEF and AF as described in steps 16 to 19.</w:t>
      </w:r>
    </w:p>
    <w:p w14:paraId="77CA0A9B" w14:textId="77777777" w:rsidR="001F4140" w:rsidRDefault="001F4140" w:rsidP="001F4140">
      <w:r>
        <w:t>Upon PDU Session release indication from a PCF, the TSCTSF removes the corresponding AF-session from the list of AF-sessions associated with the time synchronization configuration. The TSCTSF uses the procedure in clause 5.5.11.4 to remove the 5G access stratum time distribution parameters for the UE that is removed from the impacted PTP instance. The changes in the configured PTP instance are notified to the NEF and AF as described in steps 16 to 19.</w:t>
      </w:r>
    </w:p>
    <w:p w14:paraId="1D05C67C" w14:textId="77777777" w:rsidR="001F4140" w:rsidRDefault="001F4140" w:rsidP="001F4140">
      <w:r>
        <w:t>At PDU Session Establishment step 0, step 5, and steps 8-11 of figure 5.5.11.2-1 are repeated for a new PDU Session and AF-session. The NEF (or AF) may use the Ntsctsf_TimeSynchronization_ConfigUpdate service operation as described in figure 5.5.11.3-1 to add the DS-TT/UE to the existing PTP instance and corresponding time synchronization service configuration.</w:t>
      </w:r>
    </w:p>
    <w:p w14:paraId="019C455D" w14:textId="13211B74" w:rsidR="001F4140" w:rsidRDefault="001F4140" w:rsidP="001F4140">
      <w:r>
        <w:t>If the TSCTSF received a temporal validity condition, the TSCTSF checks the activation or deactivation of the time synchronization service as specified in 3GPP TS 29.565 [</w:t>
      </w:r>
      <w:r w:rsidR="005E499D">
        <w:t>60</w:t>
      </w:r>
      <w:r>
        <w:t>].</w:t>
      </w:r>
    </w:p>
    <w:p w14:paraId="631DAABE" w14:textId="77777777" w:rsidR="001F4140" w:rsidRDefault="001F4140" w:rsidP="001F4140">
      <w:pPr>
        <w:pStyle w:val="Heading4"/>
      </w:pPr>
      <w:bookmarkStart w:id="543" w:name="_Toc209270152"/>
      <w:r>
        <w:t>5.5.11.4</w:t>
      </w:r>
      <w:r>
        <w:tab/>
        <w:t>Management of 5G Access Stratum Time distribution</w:t>
      </w:r>
      <w:bookmarkEnd w:id="543"/>
    </w:p>
    <w:p w14:paraId="1F166030" w14:textId="77777777" w:rsidR="009653BE" w:rsidRDefault="009653BE" w:rsidP="009653BE">
      <w:r>
        <w:t>The AF can use the procedure to activate, update or delete the 5G access stratum time distribution for one UE or a group of UE(s). The AF may also use this procedure to indicate a clock quality detail level to provide to the UE or group of UE(s) and, optionally, to subscribe for time synchronization status reports.</w:t>
      </w:r>
    </w:p>
    <w:p w14:paraId="3874C690" w14:textId="32693487" w:rsidR="009653BE" w:rsidRDefault="009653BE" w:rsidP="009653BE">
      <w:pPr>
        <w:rPr>
          <w:lang w:eastAsia="zh-CN"/>
        </w:rPr>
      </w:pPr>
      <w:r>
        <w:t>The AF may query the status of the 5G access stratum time distribution using Nnef_ASTI_Get service operation. The Nnef_ASTI service is specified in 3GPP TS 29.522</w:t>
      </w:r>
      <w:r w:rsidRPr="005A3EA5">
        <w:rPr>
          <w:rFonts w:eastAsia="DengXian"/>
        </w:rPr>
        <w:t> </w:t>
      </w:r>
      <w:r w:rsidRPr="005A3EA5">
        <w:rPr>
          <w:rFonts w:eastAsia="DengXian"/>
          <w:lang w:eastAsia="zh-CN"/>
        </w:rPr>
        <w:t>[</w:t>
      </w:r>
      <w:r>
        <w:rPr>
          <w:rFonts w:eastAsia="DengXian"/>
          <w:lang w:eastAsia="zh-CN"/>
        </w:rPr>
        <w:t>24</w:t>
      </w:r>
      <w:r w:rsidRPr="005A3EA5">
        <w:rPr>
          <w:rFonts w:eastAsia="DengXian"/>
          <w:lang w:eastAsia="zh-CN"/>
        </w:rPr>
        <w:t>]</w:t>
      </w:r>
      <w:r w:rsidRPr="005A3EA5">
        <w:t>.</w:t>
      </w:r>
      <w:r>
        <w:t xml:space="preserve"> </w:t>
      </w:r>
    </w:p>
    <w:p w14:paraId="013CF7E3" w14:textId="0910E721" w:rsidR="00D76DF8" w:rsidRDefault="00D76DF8" w:rsidP="00D76DF8">
      <w:pPr>
        <w:pStyle w:val="TH"/>
      </w:pPr>
      <w:r w:rsidRPr="001F31A0">
        <w:rPr>
          <w:noProof/>
        </w:rPr>
        <w:object w:dxaOrig="12961" w:dyaOrig="14861" w14:anchorId="56F7F348">
          <v:shape id="_x0000_i1079" type="#_x0000_t75" alt="" style="width:483.25pt;height:556.35pt;mso-width-percent:0;mso-height-percent:0;mso-width-percent:0;mso-height-percent:0" o:ole="">
            <v:imagedata r:id="rId118" o:title=""/>
          </v:shape>
          <o:OLEObject Type="Embed" ProgID="Visio.Drawing.15" ShapeID="_x0000_i1079" DrawAspect="Content" ObjectID="_1826868389" r:id="rId119"/>
        </w:object>
      </w:r>
    </w:p>
    <w:p w14:paraId="0F45DFCF" w14:textId="77777777" w:rsidR="001F4140" w:rsidRDefault="001F4140" w:rsidP="001F4140">
      <w:pPr>
        <w:pStyle w:val="TF"/>
      </w:pPr>
      <w:r w:rsidRPr="001F31A0">
        <w:t>Figure</w:t>
      </w:r>
      <w:r>
        <w:t> </w:t>
      </w:r>
      <w:r w:rsidRPr="001F31A0">
        <w:t>5.5</w:t>
      </w:r>
      <w:r>
        <w:t>.11.4-1: Management of 5G Access Stratum Time distribution</w:t>
      </w:r>
    </w:p>
    <w:p w14:paraId="06A7C8F1" w14:textId="77777777" w:rsidR="001F4140" w:rsidRDefault="001F4140" w:rsidP="001F4140">
      <w:pPr>
        <w:pStyle w:val="B1"/>
      </w:pPr>
      <w:r>
        <w:t>0.</w:t>
      </w:r>
      <w:r>
        <w:tab/>
        <w:t>AM Policy Association establishment as described in clause 5.1.1.</w:t>
      </w:r>
    </w:p>
    <w:p w14:paraId="6DD476A0" w14:textId="77777777" w:rsidR="001F4140" w:rsidRDefault="001F4140" w:rsidP="001F4140">
      <w:pPr>
        <w:pStyle w:val="B1"/>
      </w:pPr>
      <w:r>
        <w:t>1.</w:t>
      </w:r>
      <w:r>
        <w:tab/>
        <w:t xml:space="preserve">To provide access stratum time distribution parameters to the NEF, the AF invokes the Nnef_ASTI_Create service operation to the NEF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2521C9FE" w14:textId="77777777" w:rsidR="001F4140" w:rsidRPr="005A3EA5" w:rsidRDefault="001F4140" w:rsidP="001F4140">
      <w:pPr>
        <w:pStyle w:val="B1"/>
      </w:pPr>
      <w:r>
        <w:tab/>
        <w:t xml:space="preserve">To update previously provided access stratum time distribution parameters, the AF invokes an Nnef_ASTI_Update by sending </w:t>
      </w:r>
      <w:r w:rsidRPr="005A3EA5">
        <w:t xml:space="preserve">the </w:t>
      </w:r>
      <w:r w:rsidRPr="000F5A6C">
        <w:t>HTTP PUT</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 </w:t>
      </w:r>
    </w:p>
    <w:p w14:paraId="1C4ED663" w14:textId="77777777" w:rsidR="001F4140" w:rsidRPr="005A3EA5" w:rsidRDefault="001F4140" w:rsidP="001F4140">
      <w:pPr>
        <w:pStyle w:val="B1"/>
      </w:pPr>
      <w:r>
        <w:tab/>
        <w:t xml:space="preserve">To remove previously provided access stratum time distribution parameters, the AF invokes the Nnef_ASTI_Delete service operation </w:t>
      </w:r>
      <w:r w:rsidRPr="005A3EA5">
        <w:t xml:space="preserve">by sending the </w:t>
      </w:r>
      <w:r w:rsidRPr="008F5113">
        <w:t>HTTP DELETE</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w:t>
      </w:r>
    </w:p>
    <w:p w14:paraId="178367E3" w14:textId="77777777" w:rsidR="001F4140" w:rsidRPr="005A3EA5" w:rsidRDefault="001F4140" w:rsidP="001F4140">
      <w:pPr>
        <w:pStyle w:val="B1"/>
      </w:pPr>
      <w:r>
        <w:tab/>
        <w:t xml:space="preserve">To query the status of the access stratum time distribution, the AF invokes Nnef_ASTI_Get service operation by sending the </w:t>
      </w:r>
      <w:r w:rsidRPr="005A3EA5">
        <w:t xml:space="preserve">by sending the </w:t>
      </w:r>
      <w:r w:rsidRPr="005A3EA5">
        <w:rPr>
          <w:lang w:eastAsia="zh-CN"/>
        </w:rPr>
        <w:t>"</w:t>
      </w:r>
      <w:r>
        <w:rPr>
          <w:lang w:eastAsia="zh-CN"/>
        </w:rPr>
        <w:t>retrieve</w:t>
      </w:r>
      <w:r w:rsidRPr="005A3EA5">
        <w:rPr>
          <w:lang w:eastAsia="zh-CN"/>
        </w:rPr>
        <w:t>"</w:t>
      </w:r>
      <w:r>
        <w:t xml:space="preserve"> custom operation (</w:t>
      </w:r>
      <w:r w:rsidRPr="00274D48">
        <w:t xml:space="preserve">HTTP </w:t>
      </w:r>
      <w:r>
        <w:t>POST</w:t>
      </w:r>
      <w:r w:rsidRPr="005A3EA5">
        <w:t xml:space="preserve"> request</w:t>
      </w:r>
      <w:r>
        <w:t>)</w:t>
      </w:r>
      <w:r w:rsidRPr="005A3EA5">
        <w:t xml:space="preserve"> to the </w:t>
      </w:r>
      <w:r w:rsidRPr="005A3EA5">
        <w:rPr>
          <w:lang w:eastAsia="zh-CN"/>
        </w:rPr>
        <w:t>"</w:t>
      </w:r>
      <w:r w:rsidRPr="008B1C02">
        <w:rPr>
          <w:lang w:eastAsia="zh-CN"/>
        </w:rPr>
        <w:t>ASTI Configurations</w:t>
      </w:r>
      <w:r w:rsidRPr="005A3EA5">
        <w:rPr>
          <w:lang w:eastAsia="zh-CN"/>
        </w:rPr>
        <w:t>"</w:t>
      </w:r>
      <w:r w:rsidRPr="005A3EA5">
        <w:t xml:space="preserve"> resource.</w:t>
      </w:r>
    </w:p>
    <w:p w14:paraId="03DA2F62" w14:textId="687F866C" w:rsidR="00B02120" w:rsidRDefault="00B02120" w:rsidP="00B02120">
      <w:pPr>
        <w:pStyle w:val="B1"/>
        <w:rPr>
          <w:lang w:eastAsia="zh-CN"/>
        </w:rPr>
      </w:pPr>
      <w:r>
        <w:tab/>
        <w:t>If the feature "NetTimeSyncStatus" is supported,</w:t>
      </w:r>
      <w:r>
        <w:rPr>
          <w:lang w:eastAsia="zh-CN"/>
        </w:rPr>
        <w:t xml:space="preserve"> the AF request may indicate the clock quality detail level of the information to provide to the UE and, if required, include the clock quality acceptance criteria for the UE. </w:t>
      </w:r>
    </w:p>
    <w:p w14:paraId="65012218" w14:textId="77777777" w:rsidR="00E3123E" w:rsidRDefault="00E3123E" w:rsidP="00E3123E">
      <w:pPr>
        <w:pStyle w:val="NO"/>
        <w:rPr>
          <w:lang w:eastAsia="zh-CN"/>
        </w:rPr>
      </w:pPr>
      <w:r>
        <w:rPr>
          <w:lang w:eastAsia="zh-CN"/>
        </w:rPr>
        <w:t>NOTE:</w:t>
      </w:r>
      <w:r>
        <w:rPr>
          <w:lang w:eastAsia="zh-CN"/>
        </w:rPr>
        <w:tab/>
        <w:t xml:space="preserve">If the AF requests clock quality detail level to be </w:t>
      </w:r>
      <w:r w:rsidRPr="005A3EA5">
        <w:rPr>
          <w:lang w:eastAsia="zh-CN"/>
        </w:rPr>
        <w:t>"</w:t>
      </w:r>
      <w:r>
        <w:rPr>
          <w:lang w:eastAsia="zh-CN"/>
        </w:rPr>
        <w:t>acceptable/not acceptable indication</w:t>
      </w:r>
      <w:r w:rsidRPr="005A3EA5">
        <w:rPr>
          <w:lang w:eastAsia="zh-CN"/>
        </w:rPr>
        <w:t>"</w:t>
      </w:r>
      <w:r>
        <w:rPr>
          <w:lang w:eastAsia="zh-CN"/>
        </w:rPr>
        <w:t>, the AF needs to provide the clock quality acceptance criteria.</w:t>
      </w:r>
    </w:p>
    <w:p w14:paraId="7785E6C8" w14:textId="77777777" w:rsidR="00E3123E" w:rsidRDefault="00E3123E" w:rsidP="005965CC">
      <w:pPr>
        <w:pStyle w:val="B1"/>
        <w:rPr>
          <w:lang w:eastAsia="zh-CN"/>
        </w:rPr>
      </w:pPr>
      <w:r>
        <w:rPr>
          <w:lang w:eastAsia="zh-CN"/>
        </w:rPr>
        <w:tab/>
        <w:t>By including the clock quality acceptance criteria in a Nnef_ASTI request, the AF indicates to the TSCTSF (via the NEF) to create a subscription at the TSCTSF to get notified about the changes in 5G access stratum time distribution status.</w:t>
      </w:r>
    </w:p>
    <w:p w14:paraId="273533BA" w14:textId="77777777" w:rsidR="001F4140" w:rsidRDefault="001F4140" w:rsidP="001F4140">
      <w:pPr>
        <w:pStyle w:val="B1"/>
      </w:pPr>
      <w:r>
        <w:t>2.</w:t>
      </w:r>
      <w:r>
        <w:tab/>
        <w:t xml:space="preserve">The NEF authorizes the request and maps the received parameters to 5GC parameters as specified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(e.g., the NEF transforms a </w:t>
      </w:r>
      <w:r>
        <w:t>geographical area</w:t>
      </w:r>
      <w:r w:rsidRPr="00251A1E">
        <w:t xml:space="preserve"> </w:t>
      </w:r>
      <w:r>
        <w:t>description provided as a spatial validity condition into 3GPP identifiers (e.g. TAIs) based on configuration</w:t>
      </w:r>
      <w:r>
        <w:rPr>
          <w:rFonts w:eastAsia="DengXian"/>
          <w:lang w:eastAsia="zh-CN"/>
        </w:rPr>
        <w:t>).</w:t>
      </w:r>
      <w:r w:rsidRPr="005A3EA5">
        <w:rPr>
          <w:lang w:eastAsia="zh-CN"/>
        </w:rPr>
        <w:t xml:space="preserve"> </w:t>
      </w:r>
      <w:r>
        <w:t>After successful authorization, the NEF invokes:</w:t>
      </w:r>
    </w:p>
    <w:p w14:paraId="3F0E2C41" w14:textId="73F04DD7" w:rsidR="001F4140" w:rsidRDefault="001F4140" w:rsidP="001F4140">
      <w:pPr>
        <w:pStyle w:val="B2"/>
      </w:pPr>
      <w:r>
        <w:t>-</w:t>
      </w:r>
      <w:r>
        <w:tab/>
        <w:t xml:space="preserve">The Ntsctsf_ASTI_Create service operation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DC4909C" w14:textId="64E72864" w:rsidR="001F4140" w:rsidRDefault="001F4140" w:rsidP="001F4140">
      <w:pPr>
        <w:pStyle w:val="B2"/>
      </w:pPr>
      <w:r>
        <w:t>-</w:t>
      </w:r>
      <w:r>
        <w:tab/>
        <w:t xml:space="preserve">The Ntsctsf_ASTI_Update service operation by sending </w:t>
      </w:r>
      <w:r w:rsidRPr="005A3EA5">
        <w:t>the HTTP P</w:t>
      </w:r>
      <w:r>
        <w:t>UT</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8EC5FBB" w14:textId="130564C4" w:rsidR="001F4140" w:rsidRDefault="001F4140" w:rsidP="001F4140">
      <w:pPr>
        <w:pStyle w:val="B2"/>
        <w:rPr>
          <w:rFonts w:eastAsia="DengXian"/>
          <w:lang w:eastAsia="zh-CN"/>
        </w:rPr>
      </w:pPr>
      <w:r>
        <w:t>-</w:t>
      </w:r>
      <w:r>
        <w:tab/>
        <w:t xml:space="preserve">The Ntsctsf_ASTI_Delete service operation by sending the </w:t>
      </w:r>
      <w:r w:rsidRPr="005A3EA5">
        <w:t xml:space="preserve">HTTP </w:t>
      </w:r>
      <w:r>
        <w:t>DELETE</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3F213F1B" w14:textId="50F75DE9" w:rsidR="001F4140" w:rsidRDefault="001F4140" w:rsidP="001F4140">
      <w:pPr>
        <w:pStyle w:val="B2"/>
      </w:pPr>
      <w:r w:rsidRPr="009F0639">
        <w:t>-</w:t>
      </w:r>
      <w:r w:rsidRPr="009F0639">
        <w:tab/>
        <w:t xml:space="preserve">The </w:t>
      </w:r>
      <w:r>
        <w:t xml:space="preserve">Ntsctsf_ASTI_Get service operation by sending the </w:t>
      </w:r>
      <w:r w:rsidRPr="005A3EA5">
        <w:t>"</w:t>
      </w:r>
      <w:r>
        <w:t>retrieve</w:t>
      </w:r>
      <w:r w:rsidRPr="005A3EA5">
        <w:t>"</w:t>
      </w:r>
      <w:r>
        <w:t xml:space="preserve"> custom operation (HTTP POST </w:t>
      </w:r>
      <w:r w:rsidRPr="005A3EA5">
        <w:t>request</w:t>
      </w:r>
      <w:r>
        <w: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7D241214" w14:textId="7F54C83A" w:rsidR="00163A77" w:rsidRDefault="00163A77" w:rsidP="00163A77">
      <w:pPr>
        <w:pStyle w:val="B1"/>
      </w:pPr>
      <w:r>
        <w:tab/>
        <w:t>If the TSCTSF determines the targeted UE is part of a PTP instance in 5GS (see clause</w:t>
      </w:r>
      <w:r w:rsidRPr="005A3EA5">
        <w:rPr>
          <w:rFonts w:eastAsia="DengXian"/>
        </w:rPr>
        <w:t> </w:t>
      </w:r>
      <w:r>
        <w:rPr>
          <w:rFonts w:eastAsia="DengXian"/>
        </w:rPr>
        <w:t>5.5.11.3)</w:t>
      </w:r>
      <w:r>
        <w:t>, the TSCTSF rejects the request (steps 3 to 9 are skipped).</w:t>
      </w:r>
    </w:p>
    <w:p w14:paraId="1F509EC2" w14:textId="049D3961" w:rsidR="00163A77" w:rsidRDefault="00163A77" w:rsidP="00163A77">
      <w:pPr>
        <w:pStyle w:val="B1"/>
      </w:pPr>
      <w:r>
        <w:tab/>
        <w:t>The AF that is part of operator's trust domain may invoke the services directly with the TSCTSF and identifies the targeted UE(s) using SUPI(s) or an Internal Group Identifier.</w:t>
      </w:r>
    </w:p>
    <w:p w14:paraId="24A80F5F" w14:textId="011B63DD" w:rsidR="00DA024E" w:rsidRDefault="00DA024E" w:rsidP="00DA024E">
      <w:pPr>
        <w:pStyle w:val="B1"/>
      </w:pPr>
      <w:r>
        <w:t>3.</w:t>
      </w:r>
      <w:r>
        <w:tab/>
        <w:t xml:space="preserve">If the targeted UE(s) are identified by GPSI(s) or External/Internal Group Identifier, the TSCTSF interacts with UDM by invoking the Nudm_SDM_Get request as specified in 3GPP TS 29.503 [61] to retrieve the Time Synchronization Subscription Data for each affected SUPI. </w:t>
      </w:r>
    </w:p>
    <w:p w14:paraId="2BD8806D" w14:textId="77777777" w:rsidR="00D202B1" w:rsidRDefault="00D202B1" w:rsidP="00D202B1">
      <w:pPr>
        <w:pStyle w:val="B1"/>
      </w:pPr>
      <w:r>
        <w:tab/>
        <w:t>If the "AF request Authorization" in the Time Synchronization Subscription Data for the affected SUPI indicates that the AF is allowed to request 5G access stratum-based time distribution, the TSCTSF proceeds with ASTI service configuration. Otherwise, if the AF is not authorized, steps 4 and 7-19 are skipped for this UE.</w:t>
      </w:r>
    </w:p>
    <w:p w14:paraId="2BC3A71F" w14:textId="77777777" w:rsidR="00D202B1" w:rsidRDefault="00D202B1" w:rsidP="00D202B1">
      <w:pPr>
        <w:pStyle w:val="B1"/>
      </w:pPr>
      <w:r>
        <w:tab/>
      </w:r>
      <w:r w:rsidRPr="002A1156">
        <w:t>If in step</w:t>
      </w:r>
      <w:r>
        <w:t> </w:t>
      </w:r>
      <w:r w:rsidRPr="002A1156">
        <w:t>1 the AF subscribes to time synchronization status report, the TSCTSF determines whether the received AF-requested clock quality information complies with the authorized clock quality detail level and the clock quality acceptance criteria (if applicable) stored in the Time Synchronization Subscription Data and then decides whether to reject the AF request as described in clause 5.27.1.11 of 3GPP TS 23.501 [2 ]</w:t>
      </w:r>
      <w:r>
        <w:t xml:space="preserve"> </w:t>
      </w:r>
      <w:r w:rsidRPr="00A95159">
        <w:t xml:space="preserve">or </w:t>
      </w:r>
      <w:r>
        <w:t xml:space="preserve">to </w:t>
      </w:r>
      <w:r w:rsidRPr="00A95159">
        <w:t>subscribe for notifications</w:t>
      </w:r>
      <w:r>
        <w:t xml:space="preserve"> in step 4. </w:t>
      </w:r>
      <w:r w:rsidRPr="002A1156">
        <w:t xml:space="preserve">If the request is rejected, steps </w:t>
      </w:r>
      <w:r>
        <w:t>4</w:t>
      </w:r>
      <w:r w:rsidRPr="002A1156">
        <w:t xml:space="preserve"> to 9 are skipped.</w:t>
      </w:r>
    </w:p>
    <w:p w14:paraId="42D2D233" w14:textId="6230B651" w:rsidR="00463F90" w:rsidRDefault="00463F90" w:rsidP="00463F90">
      <w:pPr>
        <w:pStyle w:val="B1"/>
      </w:pPr>
      <w:r>
        <w:tab/>
        <w:t>Then, the TSCTSF compares the AF request with the stored Time Synchronization Subscription Data to determine if the requested ASTI configuration and, if available, the provided ASTI clock quality reporting control information is allowed. If the request is not authorized, steps 5 to 9 are skipped.</w:t>
      </w:r>
    </w:p>
    <w:p w14:paraId="2CD6D9C0" w14:textId="77777777" w:rsidR="00463F90" w:rsidRDefault="00463F90" w:rsidP="00463F90">
      <w:pPr>
        <w:pStyle w:val="B1"/>
      </w:pPr>
      <w:r>
        <w:tab/>
        <w:t>If the Time Synchronization Subscription Data contains periods of authorized start and stop times, the TSCTSF checks whether the AF requested temporal validity condition included in the Ntsctsf_ASTI_Create request in step 2 satisfies (i.e. within) any of the periods of authorized start and stop times. The TSCTSF then maintains the start-time and stop-time for the ASTI service configuration and proceeds to enable the ASTI service while the current time is within an authorized time period. When the stop-time is reached for active ASTI service configuration, the TSCTSF proceeds as if an Nnef_ASTI_Delete request is received.</w:t>
      </w:r>
    </w:p>
    <w:p w14:paraId="349C4959" w14:textId="77777777" w:rsidR="00BF788C" w:rsidRDefault="00BF788C" w:rsidP="00BF788C">
      <w:pPr>
        <w:pStyle w:val="B1"/>
      </w:pPr>
      <w:r>
        <w:t>4.</w:t>
      </w:r>
      <w:r>
        <w:tab/>
        <w:t xml:space="preserve">If the feature "CoverageAreaSupport" is supported, the Ntsctsf_ASTI_Create request in step 2 may contain the coverage area where the Access Stratum Time Distribution service applies. </w:t>
      </w:r>
      <w:r w:rsidRPr="00783A12">
        <w:t xml:space="preserve">The </w:t>
      </w:r>
      <w:r>
        <w:t>TSCTSF determines the authorized Time Synchronization Coverage Area</w:t>
      </w:r>
      <w:r>
        <w:rPr>
          <w:noProof/>
          <w:lang w:eastAsia="zh-CN"/>
        </w:rPr>
        <w:t xml:space="preserve"> by selecting the TA(s) that are part of both, the list of TA(s) provided by the NEF and the list of TA(s) stored in the Time Synchronization Subscription Data.</w:t>
      </w:r>
      <w:r>
        <w:t xml:space="preserve"> Then, the TSCTSF performs the following operations:</w:t>
      </w:r>
    </w:p>
    <w:p w14:paraId="6AB6A5CF" w14:textId="77777777" w:rsidR="00BF788C" w:rsidRDefault="00BF788C" w:rsidP="00BF788C">
      <w:pPr>
        <w:pStyle w:val="B2"/>
      </w:pPr>
      <w:r>
        <w:t>-</w:t>
      </w:r>
      <w:r>
        <w:tab/>
        <w:t>The TSCTSF subscribes with the AMF(s) for UE presence in Area of Interest composed by the TA(s) in the time synchronization coverage area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7C03E52A" w14:textId="01922EAA" w:rsidR="00BF788C" w:rsidRDefault="00BF788C" w:rsidP="00BF788C">
      <w:pPr>
        <w:pStyle w:val="B2"/>
      </w:pPr>
      <w:r>
        <w:t>-</w:t>
      </w:r>
      <w:r>
        <w:tab/>
        <w:t>Based on the received notification from the AMF and the authorized time synchronization coverage area, the TSCTSF determines whether to activate the ASTI service for this UE:</w:t>
      </w:r>
    </w:p>
    <w:p w14:paraId="3C7B7CD6" w14:textId="77777777" w:rsidR="00BF788C" w:rsidRDefault="00BF788C" w:rsidP="00BF788C">
      <w:pPr>
        <w:pStyle w:val="B3"/>
      </w:pPr>
      <w:r>
        <w:t>-</w:t>
      </w:r>
      <w:r>
        <w:tab/>
        <w:t>If the UE location is within any of the TAs from the authorized time synchronization coverage area, the TSCTSF determines to enable access stratum time distribution for the UE.</w:t>
      </w:r>
    </w:p>
    <w:p w14:paraId="0B77AD38" w14:textId="6014D8F8" w:rsidR="001F4140" w:rsidRDefault="001F4140" w:rsidP="001F4140">
      <w:pPr>
        <w:pStyle w:val="B3"/>
      </w:pPr>
      <w:r>
        <w:t>-</w:t>
      </w:r>
      <w:r>
        <w:tab/>
        <w:t xml:space="preserve">If the UE location is not within any of the TAs from </w:t>
      </w:r>
      <w:r w:rsidR="008023CD">
        <w:t xml:space="preserve">the authorized </w:t>
      </w:r>
      <w:r>
        <w:t>time synchronization coverage area, the TSCTSF determines to disable access stratum time distribution for the UE.</w:t>
      </w:r>
    </w:p>
    <w:p w14:paraId="725B0520" w14:textId="21C8A13E" w:rsidR="00FF6656" w:rsidRDefault="00FF6656" w:rsidP="00FF6656">
      <w:pPr>
        <w:pStyle w:val="B1"/>
      </w:pPr>
      <w:r>
        <w:tab/>
        <w:t>If the AF subscribes to time synchronization status reports (by providing a clock quality reporting control information indicating clock quality detail level "acceptable/not acceptable" and the clock quality acceptance criteria</w:t>
      </w:r>
      <w:r w:rsidRPr="00DD3E26">
        <w:t xml:space="preserve"> </w:t>
      </w:r>
      <w:r>
        <w:t>in step 1) and if in step 3 the TSCTSF determines the clock quality information</w:t>
      </w:r>
      <w:r>
        <w:rPr>
          <w:rFonts w:eastAsia="DengXian"/>
        </w:rPr>
        <w:t xml:space="preserve">, then, the TSCTSF subscribes for notification about changes in NG-RAN and UPF/NW-TT timing synchronization status as described in </w:t>
      </w:r>
      <w:r>
        <w:t>clause</w:t>
      </w:r>
      <w:r w:rsidRPr="005A3EA5">
        <w:rPr>
          <w:rFonts w:eastAsia="DengXian"/>
        </w:rPr>
        <w:t> </w:t>
      </w:r>
      <w:r>
        <w:rPr>
          <w:rFonts w:eastAsia="DengXian"/>
        </w:rPr>
        <w:t>5.5.11.5</w:t>
      </w:r>
      <w:r>
        <w:t>.</w:t>
      </w:r>
    </w:p>
    <w:p w14:paraId="093CEE0D" w14:textId="7AC38546" w:rsidR="001F4140" w:rsidRPr="002B38C9" w:rsidRDefault="001F4140" w:rsidP="001F4140">
      <w:pPr>
        <w:pStyle w:val="B1"/>
      </w:pPr>
      <w:r w:rsidRPr="002B38C9">
        <w:t>5.</w:t>
      </w:r>
      <w:r w:rsidRPr="002B38C9">
        <w:tab/>
        <w:t>T</w:t>
      </w:r>
      <w:r>
        <w:t>o search for</w:t>
      </w:r>
      <w:r w:rsidRPr="002B38C9">
        <w:t xml:space="preserve"> the PCF for the UE</w:t>
      </w:r>
      <w:r>
        <w:t>, the TSCTSF invokes</w:t>
      </w:r>
      <w:r w:rsidRPr="002B38C9">
        <w:t xml:space="preserve"> </w:t>
      </w:r>
      <w:r>
        <w:t xml:space="preserve">the </w:t>
      </w:r>
      <w:r w:rsidRPr="002B38C9">
        <w:t xml:space="preserve">Nbsf_Management_Subscribe </w:t>
      </w:r>
      <w:r>
        <w:t xml:space="preserve">service operation by sending an HTTP POST request to the </w:t>
      </w:r>
      <w:r w:rsidRPr="005A3EA5">
        <w:rPr>
          <w:lang w:eastAsia="zh-CN"/>
        </w:rPr>
        <w:t>"</w:t>
      </w:r>
      <w:r>
        <w:rPr>
          <w:lang w:eastAsia="zh-CN"/>
        </w:rPr>
        <w:t>Binding Subscriptions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w:t>
      </w:r>
      <w:r>
        <w:rPr>
          <w:rFonts w:eastAsia="DengXian"/>
          <w:lang w:eastAsia="zh-CN"/>
        </w:rPr>
        <w:t>1</w:t>
      </w:r>
      <w:r w:rsidRPr="005A3EA5">
        <w:rPr>
          <w:rFonts w:eastAsia="DengXian"/>
        </w:rPr>
        <w:t> </w:t>
      </w:r>
      <w:r w:rsidRPr="005A3EA5">
        <w:rPr>
          <w:rFonts w:eastAsia="DengXian"/>
          <w:lang w:eastAsia="zh-CN"/>
        </w:rPr>
        <w:t>[2</w:t>
      </w:r>
      <w:r>
        <w:rPr>
          <w:rFonts w:eastAsia="DengXian"/>
          <w:lang w:eastAsia="zh-CN"/>
        </w:rPr>
        <w:t>2</w:t>
      </w:r>
      <w:r w:rsidRPr="005A3EA5">
        <w:rPr>
          <w:rFonts w:eastAsia="DengXian"/>
          <w:lang w:eastAsia="zh-CN"/>
        </w:rPr>
        <w:t>]</w:t>
      </w:r>
      <w:r>
        <w:t xml:space="preserve"> to subscribe to notifications of PCF_UE_BINDING_REGISTRATION event for the indicated SUPI</w:t>
      </w:r>
      <w:r w:rsidRPr="002B38C9">
        <w:t>.</w:t>
      </w:r>
    </w:p>
    <w:p w14:paraId="01851EC0" w14:textId="77777777" w:rsidR="001F4140" w:rsidRDefault="001F4140" w:rsidP="001F4140">
      <w:pPr>
        <w:pStyle w:val="B1"/>
      </w:pPr>
      <w:r>
        <w:t>6.</w:t>
      </w:r>
      <w:r>
        <w:tab/>
        <w:t xml:space="preserve">If matching entries already existed in the BSF when step 5 is performed, this entry is immediately reported to the TSCTSF in the </w:t>
      </w:r>
      <w:r w:rsidRPr="005A3EA5">
        <w:rPr>
          <w:lang w:eastAsia="zh-CN"/>
        </w:rPr>
        <w:t>"</w:t>
      </w:r>
      <w:r>
        <w:t>201 created</w:t>
      </w:r>
      <w:r w:rsidRPr="005A3EA5">
        <w:rPr>
          <w:lang w:eastAsia="zh-CN"/>
        </w:rPr>
        <w:t>"</w:t>
      </w:r>
      <w:r>
        <w:t xml:space="preserve"> response.</w:t>
      </w:r>
    </w:p>
    <w:p w14:paraId="6AF95DCD" w14:textId="77777777" w:rsidR="001F4140" w:rsidRDefault="001F4140" w:rsidP="001F4140">
      <w:pPr>
        <w:pStyle w:val="B2"/>
      </w:pPr>
      <w:r>
        <w:t>6.b.</w:t>
      </w:r>
      <w:r>
        <w:tab/>
        <w:t>If the matching entry does not exist, the BSF provides to the TSCTSF the identity of the PCF for the UE for the requested SUPI via an Nbsf_Management_Notify operation once the PCF is registered as described in clause 5.1.1.</w:t>
      </w:r>
    </w:p>
    <w:p w14:paraId="120908E6" w14:textId="7D4C1C33" w:rsidR="00FF1461" w:rsidRDefault="00FF1461" w:rsidP="00FF1461">
      <w:pPr>
        <w:pStyle w:val="B1"/>
      </w:pPr>
      <w:r>
        <w:t>7.</w:t>
      </w:r>
      <w:r>
        <w:tab/>
        <w:t>If the AF requested Uu time synchronization error budget is authorized in step 3, the TSCTSF enables the Access Stratum Time Distribution service for the UE and calculates the Uu time synchronization error budget as described in clause 5.27.1.9 of 3GPP TS 23.501 [</w:t>
      </w:r>
      <w:r>
        <w:rPr>
          <w:lang w:eastAsia="zh-CN"/>
        </w:rPr>
        <w:t>2</w:t>
      </w:r>
      <w:r>
        <w:t>].</w:t>
      </w:r>
    </w:p>
    <w:p w14:paraId="1982760F" w14:textId="69404B4F" w:rsidR="00E3123E" w:rsidRDefault="00E3123E" w:rsidP="00E3123E">
      <w:pPr>
        <w:pStyle w:val="B1"/>
      </w:pPr>
      <w:r>
        <w:tab/>
        <w:t>When the procedure is triggered by PTP instance activation, modification, or deactivation in the TSCTSF as described in clause 5.5.11.3, the TSCTSF calculates the Uu time synchronization error budget as described in clause 5.27.1.9 of 3GPP TS 23.501 [</w:t>
      </w:r>
      <w:r>
        <w:rPr>
          <w:lang w:eastAsia="zh-CN"/>
        </w:rPr>
        <w:t>2</w:t>
      </w:r>
      <w:r>
        <w:t>] for the SUPIs that are part of the PTP instance.</w:t>
      </w:r>
    </w:p>
    <w:p w14:paraId="22AB452B" w14:textId="6BE2C50A" w:rsidR="00BC7F75" w:rsidRDefault="00BC7F75" w:rsidP="00BC7F75">
      <w:pPr>
        <w:pStyle w:val="B1"/>
      </w:pPr>
      <w:r>
        <w:tab/>
        <w:t xml:space="preserve">The TSCTSF sends to the PCF for the UE the access stratum time distribution request using Npcf_AMPolicyAuthorization_Create/Update request as described in </w:t>
      </w:r>
      <w:r>
        <w:rPr>
          <w:lang w:eastAsia="zh-CN"/>
        </w:rPr>
        <w:t>3GPP TS 29.534 [50]</w:t>
      </w:r>
      <w:r>
        <w:t>, containing the 5G access stratum time distribution indication (enable, disable) and optionally the calculated Uu time synchronization error budget. If the feature "NetTimeSynchStatus" is supported, and the AF requested clock quality reporting control information is authorized in step 3, the TSCTSF provides to the PCF for the UE the authorized clock quality detail level and clock quality acceptance criteria, if available.</w:t>
      </w:r>
    </w:p>
    <w:p w14:paraId="0EA8D123" w14:textId="77777777" w:rsidR="00E3123E" w:rsidRDefault="00E3123E" w:rsidP="00E3123E">
      <w:pPr>
        <w:pStyle w:val="B1"/>
      </w:pPr>
      <w:r>
        <w:t>8.</w:t>
      </w:r>
      <w:r>
        <w:tab/>
        <w:t>If the PCF receives multiple time synchronization error budgets for a given UE, then the PCF picks the most stringent budget. The PCF may initiate an AM Policy Association Modification procedure as described in clause 5.1.2.2 to provide the AMF with the 5G access stratum time distribution parameters. If the feature "NetTimeSynchStatus" is supported, the PCF for the UE provides the AMF the AF requested clock quality detail level and clock quality acceptance criteria, if available.</w:t>
      </w:r>
    </w:p>
    <w:p w14:paraId="7D6BE974" w14:textId="331AED5C" w:rsidR="00E3123E" w:rsidRDefault="00E3123E" w:rsidP="00E3123E">
      <w:pPr>
        <w:pStyle w:val="B1"/>
      </w:pPr>
      <w:r>
        <w:tab/>
        <w:t>As part of this procedure, the AMF, if supported, stores the 5G access stratum time distribution indication (enable, disable), the Uu time synchronization error budget, the clock quality detail level and the clock quality acceptance criteria, if available, in the UE context in the AMF and sends the 5G access stratum time distribution indication (enable, disable), the Uu time synchronization error budget, the clock quality detail level and the clock quality acceptance criteria, when they are available, to NG-RAN (during mobility registration, AM policy modification, Service Request, N2 Handover and Xn handover) as specified in 3GPP TS 38.413 [62]. The NG-RAN node, if supported, stores the information in the UE Context. Based on this information, the NG-RAN node provides the 5GS access stratum time to the UE according to the Uu time synchronization error budget as provided by the TSCTSF (if supported by UE and NG-RAN)</w:t>
      </w:r>
      <w:r w:rsidRPr="009B55CD">
        <w:t xml:space="preserve"> and timing synchronization status reports to the UE</w:t>
      </w:r>
      <w:r>
        <w:t>.</w:t>
      </w:r>
    </w:p>
    <w:p w14:paraId="3F195243" w14:textId="77777777" w:rsidR="001F4140" w:rsidRDefault="001F4140" w:rsidP="001F4140">
      <w:pPr>
        <w:pStyle w:val="B1"/>
      </w:pPr>
      <w:r>
        <w:t>9.</w:t>
      </w:r>
      <w:r>
        <w:tab/>
        <w:t xml:space="preserve">The PCF of the UE replies to the TSCTSF with a </w:t>
      </w:r>
      <w:r w:rsidRPr="005A3EA5">
        <w:rPr>
          <w:lang w:eastAsia="zh-CN"/>
        </w:rPr>
        <w:t>"</w:t>
      </w:r>
      <w:r>
        <w:t>201 Created</w:t>
      </w:r>
      <w:r w:rsidRPr="005A3EA5">
        <w:rPr>
          <w:lang w:eastAsia="zh-CN"/>
        </w:rPr>
        <w:t>"</w:t>
      </w:r>
      <w:r>
        <w:rPr>
          <w:lang w:eastAsia="zh-CN"/>
        </w:rPr>
        <w:t xml:space="preserve"> status code </w:t>
      </w:r>
      <w:r>
        <w:t xml:space="preserve">to the Npcf_AMPolicyAuthorization_Create service request and with a </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 xml:space="preserve"> status code to the </w:t>
      </w:r>
      <w:r>
        <w:t>Npcf_AMPolicyAuthorization_Update service request.</w:t>
      </w:r>
    </w:p>
    <w:p w14:paraId="4975B7B2" w14:textId="75ADFBDA" w:rsidR="001F4140" w:rsidRDefault="001F4140" w:rsidP="001F4140">
      <w:pPr>
        <w:pStyle w:val="B1"/>
      </w:pPr>
      <w:r>
        <w:t>10.</w:t>
      </w:r>
      <w:r w:rsidR="00D23D13">
        <w:tab/>
      </w:r>
      <w:r>
        <w:t xml:space="preserve">The TSCTSF responds the AF/NEF with the Ntsctsf_ASTI_Create/Update/Delete/Get service operation response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4414FBF5" w14:textId="2EA3D7B4" w:rsidR="001F4140" w:rsidRDefault="001F4140" w:rsidP="001F4140">
      <w:pPr>
        <w:pStyle w:val="B1"/>
      </w:pPr>
      <w:r>
        <w:t>11.</w:t>
      </w:r>
      <w:r w:rsidR="00D23D13">
        <w:tab/>
      </w:r>
      <w:r>
        <w:t xml:space="preserve">The NEF informs the AF about the result of the Nnef_ASTI_Create/Update/Delete/Get service operation performed in step 2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65444DE8" w14:textId="5E96D175" w:rsidR="00266878" w:rsidRDefault="00266878" w:rsidP="00266878">
      <w:pPr>
        <w:pStyle w:val="B1"/>
      </w:pPr>
      <w:r>
        <w:t>12.</w:t>
      </w:r>
      <w:r w:rsidR="00D23D13">
        <w:tab/>
      </w:r>
      <w:r>
        <w:t>If the TSCTSF receives a time synchronization coverage area as part of the Ntsctsf_ASTI_Create request in step 2 or as part of the (g)PTP time synchronization service configuration, as described in clause 5.5.11.3 and determines the authorized Time Synchronization Coverage Area, upon the reception of a change in the UE presence in Area of Interest notification, the TSCTSF determines if the authorized time synchronization coverage area condition shall trigger an activation or deactivation of the access stratum time distribution:</w:t>
      </w:r>
    </w:p>
    <w:p w14:paraId="086DB552" w14:textId="77777777" w:rsidR="00266878" w:rsidRDefault="00266878" w:rsidP="00266878">
      <w:pPr>
        <w:pStyle w:val="B2"/>
      </w:pPr>
      <w:r>
        <w:t>-</w:t>
      </w:r>
      <w:r>
        <w:tab/>
        <w:t>If the UE moves within any of the TAs from the authorized time synchronization coverage area, then the TSCTSF determines to enable access stratum time distribution for the UE.</w:t>
      </w:r>
    </w:p>
    <w:p w14:paraId="73D1BDD0" w14:textId="77777777" w:rsidR="00266878" w:rsidRDefault="00266878" w:rsidP="00266878">
      <w:pPr>
        <w:pStyle w:val="B2"/>
      </w:pPr>
      <w:r>
        <w:t>-</w:t>
      </w:r>
      <w:r>
        <w:tab/>
        <w:t>If the UE moves outside all of the TAs from the authorized time synchronization coverage area, then the TSCTSF determines to disable access stratum time distribution for the UE.</w:t>
      </w:r>
    </w:p>
    <w:p w14:paraId="5210A8EB" w14:textId="38FA50C0" w:rsidR="00266878" w:rsidRPr="009B55CD" w:rsidRDefault="00266878" w:rsidP="00266878">
      <w:pPr>
        <w:pStyle w:val="B1"/>
      </w:pPr>
      <w:r>
        <w:tab/>
        <w:t>The TSCTSF updates the previously provided 5GS access stratum time distribution parameters as described in steps 7-9.</w:t>
      </w:r>
    </w:p>
    <w:p w14:paraId="6B6802FB" w14:textId="75F8961C" w:rsidR="00B5673B" w:rsidRDefault="00B5673B" w:rsidP="00B5673B">
      <w:pPr>
        <w:pStyle w:val="B1"/>
        <w:rPr>
          <w:rFonts w:eastAsia="DengXian"/>
          <w:lang w:eastAsia="zh-CN"/>
        </w:rPr>
      </w:pPr>
      <w:r>
        <w:t>13.</w:t>
      </w:r>
      <w:r w:rsidR="00D23D13">
        <w:tab/>
      </w:r>
      <w:r>
        <w:t>If the TSCTSF determines to update the enable/disable the 5G access stratum time distribution for the UE in step 12, and the TSCTSF received the time synchronization coverage area as part of the Ntsctsf_ASTI_Create/Update request in step 2, the TSCTSF notifies the update of the service status to AF/NEF by sending an HTTP POST to the received callback URI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rPr>
          <w:rFonts w:eastAsia="DengXian"/>
          <w:lang w:eastAsia="zh-CN"/>
        </w:rPr>
        <w:t>.</w:t>
      </w:r>
    </w:p>
    <w:p w14:paraId="10473D04" w14:textId="5956DC59" w:rsidR="00B5673B" w:rsidRPr="009B55CD" w:rsidRDefault="00B5673B" w:rsidP="00B5673B">
      <w:pPr>
        <w:pStyle w:val="B1"/>
      </w:pPr>
      <w:r>
        <w:tab/>
      </w:r>
      <w:r w:rsidRPr="009B55CD">
        <w:t>If</w:t>
      </w:r>
      <w:r>
        <w:t xml:space="preserve"> the </w:t>
      </w:r>
      <w:r w:rsidRPr="009B55CD">
        <w:t>TSCTSF receive</w:t>
      </w:r>
      <w:r>
        <w:t>s</w:t>
      </w:r>
      <w:r w:rsidRPr="009B55CD">
        <w:t xml:space="preserve"> clock quality acceptance criteria as part of the Ntsctsf_ASTI_Create request in step 2</w:t>
      </w:r>
      <w:r>
        <w:t xml:space="preserve"> and</w:t>
      </w:r>
      <w:r w:rsidRPr="009B55CD">
        <w:t xml:space="preserve"> the TSCTSF determines a change in the </w:t>
      </w:r>
      <w:r>
        <w:t>fulfillment</w:t>
      </w:r>
      <w:r w:rsidRPr="009B55CD">
        <w:t xml:space="preserve"> of the clock quality acceptance criteria for the UE for which the AF </w:t>
      </w:r>
      <w:r>
        <w:t xml:space="preserve">has </w:t>
      </w:r>
      <w:r w:rsidRPr="009B55CD">
        <w:t>requested</w:t>
      </w:r>
      <w:r>
        <w:t xml:space="preserve"> the</w:t>
      </w:r>
      <w:r w:rsidRPr="009B55CD">
        <w:t xml:space="preserve"> access stratum time distribution</w:t>
      </w:r>
      <w:r>
        <w:t xml:space="preserve"> as described in clause 5.5.11.5</w:t>
      </w:r>
      <w:r w:rsidRPr="009B55CD">
        <w:t xml:space="preserve">, the TSCTSF </w:t>
      </w:r>
      <w:r>
        <w:t>reports</w:t>
      </w:r>
      <w:r w:rsidRPr="009B55CD">
        <w:t xml:space="preserve"> the clock quality acceptance criteria result </w:t>
      </w:r>
      <w:r>
        <w:t>(acceptable/not acceptable)</w:t>
      </w:r>
      <w:r w:rsidRPr="009B55CD">
        <w:t xml:space="preserve"> to the AF</w:t>
      </w:r>
      <w:r>
        <w:t>/NEF</w:t>
      </w:r>
      <w:r w:rsidRPr="009B55CD">
        <w:t xml:space="preserve">. </w:t>
      </w:r>
      <w:r w:rsidRPr="009B55CD">
        <w:rPr>
          <w:lang w:val="en-US"/>
        </w:rPr>
        <w:t>Based on this notification, the AF</w:t>
      </w:r>
      <w:r>
        <w:rPr>
          <w:lang w:val="en-US"/>
        </w:rPr>
        <w:t>/NEF</w:t>
      </w:r>
      <w:r w:rsidRPr="009B55CD">
        <w:rPr>
          <w:lang w:val="en-US"/>
        </w:rPr>
        <w:t xml:space="preserve"> decides whether to modify the ASTI service configured for the UE using </w:t>
      </w:r>
      <w:r w:rsidRPr="009B55CD">
        <w:t>Ntsctsf_ASTI_Update service.</w:t>
      </w:r>
    </w:p>
    <w:p w14:paraId="666AC29D" w14:textId="7450344C" w:rsidR="001F4140" w:rsidRDefault="001F4140" w:rsidP="001F4140">
      <w:pPr>
        <w:pStyle w:val="B1"/>
      </w:pPr>
      <w:r w:rsidRPr="00A55425">
        <w:t>14.</w:t>
      </w:r>
      <w:r w:rsidR="00D23D13">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28B8F70D" w14:textId="43F32C03" w:rsidR="001F4140" w:rsidRDefault="001F4140" w:rsidP="001F4140">
      <w:pPr>
        <w:pStyle w:val="B1"/>
      </w:pPr>
      <w:r>
        <w:t>15.</w:t>
      </w:r>
      <w:r w:rsidR="00D23D13">
        <w:tab/>
      </w:r>
      <w:r>
        <w:t xml:space="preserve">The NEF forwards the received notification to the AF by sending an HTTP POST to the received callback URI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5AEA646B" w14:textId="62EC5836" w:rsidR="001F4140" w:rsidRDefault="001F4140" w:rsidP="001F4140">
      <w:pPr>
        <w:pStyle w:val="B1"/>
      </w:pPr>
      <w:r w:rsidRPr="00A55425">
        <w:t>1</w:t>
      </w:r>
      <w:r>
        <w:t>6</w:t>
      </w:r>
      <w:r w:rsidRPr="00A55425">
        <w:t>.</w:t>
      </w:r>
      <w:r w:rsidR="00D23D13">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469A3DA1" w14:textId="77777777" w:rsidR="00234EB3" w:rsidRDefault="00234EB3" w:rsidP="00234EB3">
      <w:pPr>
        <w:pStyle w:val="Heading4"/>
      </w:pPr>
      <w:bookmarkStart w:id="544" w:name="_Toc153624541"/>
      <w:bookmarkStart w:id="545" w:name="_Toc209270153"/>
      <w:r>
        <w:t>5.5.11.5</w:t>
      </w:r>
      <w:r>
        <w:tab/>
        <w:t>Management of network timing synchronization status monitoring</w:t>
      </w:r>
      <w:bookmarkEnd w:id="544"/>
      <w:bookmarkEnd w:id="545"/>
    </w:p>
    <w:p w14:paraId="263B2F78" w14:textId="77777777" w:rsidR="00234EB3" w:rsidRPr="00242A0A" w:rsidRDefault="00234EB3" w:rsidP="00234EB3">
      <w:r w:rsidRPr="00242A0A">
        <w:t>This procedure is used to notify the AF about the network time synchronization status monitoring for the time synchronization service offered in the (g)PTP based time distribution and in the 5G access stratum time distribution service described in clauses 5.5.11.3 and clause 5.5.11 correspondingly.</w:t>
      </w:r>
    </w:p>
    <w:p w14:paraId="3A392F99" w14:textId="77777777" w:rsidR="00E3123E" w:rsidRDefault="00E3123E" w:rsidP="005965CC">
      <w:pPr>
        <w:pStyle w:val="TH"/>
      </w:pPr>
      <w:r w:rsidRPr="001F31A0">
        <w:rPr>
          <w:noProof/>
        </w:rPr>
        <w:object w:dxaOrig="10701" w:dyaOrig="7751" w14:anchorId="3FF9F5AA">
          <v:shape id="_x0000_i1080" type="#_x0000_t75" alt="" style="width:401.45pt;height:293.45pt;mso-width-percent:0;mso-height-percent:0;mso-width-percent:0;mso-height-percent:0" o:ole="">
            <v:imagedata r:id="rId120" o:title=""/>
          </v:shape>
          <o:OLEObject Type="Embed" ProgID="Visio.Drawing.15" ShapeID="_x0000_i1080" DrawAspect="Content" ObjectID="_1826868390" r:id="rId121"/>
        </w:object>
      </w:r>
    </w:p>
    <w:p w14:paraId="3EE3CD89" w14:textId="77777777" w:rsidR="00E3123E" w:rsidRDefault="00E3123E" w:rsidP="00E3123E">
      <w:pPr>
        <w:pStyle w:val="TF"/>
      </w:pPr>
      <w:r w:rsidRPr="001F31A0">
        <w:t>Figure</w:t>
      </w:r>
      <w:r>
        <w:t> </w:t>
      </w:r>
      <w:r w:rsidRPr="001F31A0">
        <w:t>5.5</w:t>
      </w:r>
      <w:r>
        <w:t>.11.5-1: Management of network timing synchronization status monitoring</w:t>
      </w:r>
    </w:p>
    <w:p w14:paraId="58C4A988" w14:textId="200109C1" w:rsidR="00231798" w:rsidRDefault="00231798" w:rsidP="00231798">
      <w:pPr>
        <w:pStyle w:val="B1"/>
      </w:pPr>
      <w:r w:rsidRPr="008532D0">
        <w:t>0.</w:t>
      </w:r>
      <w:r w:rsidRPr="008532D0">
        <w:tab/>
      </w:r>
      <w:r>
        <w:t>An</w:t>
      </w:r>
      <w:r w:rsidRPr="008532D0">
        <w:t xml:space="preserve"> AF requests creation or modification of </w:t>
      </w:r>
      <w:r>
        <w:t xml:space="preserve">a (g)PTP-based </w:t>
      </w:r>
      <w:r w:rsidRPr="008532D0">
        <w:t xml:space="preserve">or </w:t>
      </w:r>
      <w:r>
        <w:t>an ASTI-based</w:t>
      </w:r>
      <w:r w:rsidRPr="008532D0">
        <w:t xml:space="preserve"> time synchronization service as described in clauses</w:t>
      </w:r>
      <w:r w:rsidRPr="005A3EA5">
        <w:rPr>
          <w:rFonts w:eastAsia="DengXian"/>
        </w:rPr>
        <w:t> </w:t>
      </w:r>
      <w:r>
        <w:rPr>
          <w:rFonts w:eastAsia="DengXian"/>
        </w:rPr>
        <w:t xml:space="preserve">5.5.11.3 and 5.5.11.4; and to subscribe to </w:t>
      </w:r>
      <w:r>
        <w:t xml:space="preserve">time synchronization status notification(s), the AF provides clock quality detail level and, if applicable, clock quality acceptance criteria </w:t>
      </w:r>
      <w:r w:rsidRPr="008532D0">
        <w:t>in the request.</w:t>
      </w:r>
    </w:p>
    <w:p w14:paraId="0BA8B8C0" w14:textId="77777777" w:rsidR="00231798" w:rsidRPr="008532D0" w:rsidRDefault="00231798" w:rsidP="00231798">
      <w:pPr>
        <w:pStyle w:val="B1"/>
      </w:pPr>
      <w:r>
        <w:tab/>
      </w:r>
      <w:r w:rsidRPr="008532D0">
        <w:t xml:space="preserve">If network timing </w:t>
      </w:r>
      <w:r w:rsidRPr="00BA1FC5">
        <w:t>synchronization</w:t>
      </w:r>
      <w:r w:rsidRPr="008532D0">
        <w:t xml:space="preserve"> status reports are provisioned </w:t>
      </w:r>
      <w:r>
        <w:t xml:space="preserve">to the TSCTSF </w:t>
      </w:r>
      <w:r w:rsidRPr="008532D0">
        <w:t>using node-level signalling via control plane, the TSCTSF determines the serving AMF(s) and the UPF/NW-TT nodes (</w:t>
      </w:r>
      <w:r>
        <w:t xml:space="preserve">in cases where </w:t>
      </w:r>
      <w:r w:rsidRPr="009B55CD">
        <w:t>UPF/NW-TT is involved in providing time information to DS-TT</w:t>
      </w:r>
      <w:r w:rsidRPr="008532D0">
        <w:t>) for the UE(s) that needs to initiate network timing synchronization status monitoring.</w:t>
      </w:r>
    </w:p>
    <w:p w14:paraId="7302FCD5" w14:textId="77777777" w:rsidR="00E3123E" w:rsidRDefault="00E3123E" w:rsidP="00E3123E">
      <w:pPr>
        <w:pStyle w:val="B1"/>
      </w:pPr>
      <w:r w:rsidRPr="009B55CD">
        <w:t>1.</w:t>
      </w:r>
      <w:r w:rsidRPr="009B55CD">
        <w:tab/>
      </w:r>
      <w:r>
        <w:t>For</w:t>
      </w:r>
      <w:r w:rsidRPr="009B55CD">
        <w:t xml:space="preserve"> 5G access stratum time distribution or PTP instance activation, modification</w:t>
      </w:r>
      <w:r>
        <w:t>, if the UE/DS-TT obtains time information from NG-RAN and if network timing synchronization status reports are provisioned using node-level signalling via control plane</w:t>
      </w:r>
      <w:r w:rsidRPr="009B55CD">
        <w:t>:</w:t>
      </w:r>
    </w:p>
    <w:p w14:paraId="54AA6167" w14:textId="77777777" w:rsidR="00E3123E" w:rsidRDefault="00E3123E" w:rsidP="00E3123E">
      <w:pPr>
        <w:pStyle w:val="B2"/>
      </w:pPr>
      <w:r>
        <w:t>-</w:t>
      </w:r>
      <w:r>
        <w:tab/>
        <w:t>T</w:t>
      </w:r>
      <w:r w:rsidRPr="008532D0">
        <w:t>he TSCTSF subscribe</w:t>
      </w:r>
      <w:r>
        <w:t>s</w:t>
      </w:r>
      <w:r w:rsidRPr="008532D0">
        <w:t xml:space="preserve"> </w:t>
      </w:r>
      <w:r>
        <w:t>with the determined AMF(s) to</w:t>
      </w:r>
      <w:r w:rsidRPr="008532D0">
        <w:t xml:space="preserve"> NG-RAN timing synchronization status updates at the NG-RAN nodes that may provision </w:t>
      </w:r>
      <w:r>
        <w:t xml:space="preserve">5G </w:t>
      </w:r>
      <w:r w:rsidRPr="008532D0">
        <w:t xml:space="preserve">access stratum time distribution information to the target UE. </w:t>
      </w:r>
    </w:p>
    <w:p w14:paraId="27678728" w14:textId="77777777" w:rsidR="00E3123E" w:rsidRPr="008532D0" w:rsidRDefault="00E3123E" w:rsidP="005965CC">
      <w:pPr>
        <w:pStyle w:val="NO"/>
      </w:pPr>
      <w:r>
        <w:t>NOTE</w:t>
      </w:r>
      <w:r w:rsidRPr="005A3EA5">
        <w:rPr>
          <w:rFonts w:eastAsia="DengXian"/>
        </w:rPr>
        <w:t> </w:t>
      </w:r>
      <w:r>
        <w:rPr>
          <w:rFonts w:eastAsia="DengXian"/>
        </w:rPr>
        <w:t>1</w:t>
      </w:r>
      <w:r>
        <w:t>:</w:t>
      </w:r>
      <w:r>
        <w:tab/>
        <w:t xml:space="preserve">The provisioning of the </w:t>
      </w:r>
      <w:r w:rsidRPr="008532D0">
        <w:t xml:space="preserve">NG-RAN timing synchronization status </w:t>
      </w:r>
      <w:r>
        <w:t>attributes</w:t>
      </w:r>
      <w:r w:rsidRPr="008532D0">
        <w:t xml:space="preserve"> </w:t>
      </w:r>
      <w:r>
        <w:t>can</w:t>
      </w:r>
      <w:r w:rsidRPr="008532D0">
        <w:t xml:space="preserve"> be configured via OAM or via </w:t>
      </w:r>
      <w:r>
        <w:t xml:space="preserve">TSCTSF and </w:t>
      </w:r>
      <w:r w:rsidRPr="008532D0">
        <w:t>AMF with node</w:t>
      </w:r>
      <w:r>
        <w:t>-</w:t>
      </w:r>
      <w:r w:rsidRPr="008532D0">
        <w:t xml:space="preserve">level signalling. The RAN node is pre-configured </w:t>
      </w:r>
      <w:r>
        <w:t>with</w:t>
      </w:r>
      <w:r w:rsidRPr="008532D0">
        <w:t xml:space="preserve"> the thresholds for each timing synchronization status attribute as described in clause</w:t>
      </w:r>
      <w:r w:rsidRPr="005A3EA5">
        <w:rPr>
          <w:rFonts w:eastAsia="DengXian"/>
        </w:rPr>
        <w:t> </w:t>
      </w:r>
      <w:r w:rsidRPr="008532D0">
        <w:t xml:space="preserve">5.27.1.12 in </w:t>
      </w:r>
      <w:r>
        <w:t>3GPP TS 23.501 [</w:t>
      </w:r>
      <w:r>
        <w:rPr>
          <w:lang w:eastAsia="zh-CN"/>
        </w:rPr>
        <w:t>2</w:t>
      </w:r>
      <w:r>
        <w:t>]</w:t>
      </w:r>
      <w:r w:rsidRPr="008532D0">
        <w:t>. When the network timing synchronization status exceeds or meets again any of the pre-configured</w:t>
      </w:r>
      <w:r>
        <w:t xml:space="preserve"> thresholds</w:t>
      </w:r>
      <w:r w:rsidRPr="008532D0">
        <w:t>, the NG-RAN node detects a change o</w:t>
      </w:r>
      <w:r>
        <w:t>f</w:t>
      </w:r>
      <w:r w:rsidRPr="008532D0">
        <w:t xml:space="preserve"> its timing synchronization status (e.g., degradation, failure, improvement)</w:t>
      </w:r>
      <w:r>
        <w:t xml:space="preserve"> and reports it</w:t>
      </w:r>
      <w:r w:rsidRPr="008532D0">
        <w:t>.</w:t>
      </w:r>
    </w:p>
    <w:p w14:paraId="49B8E219" w14:textId="77777777" w:rsidR="00E3123E" w:rsidRPr="009B55CD" w:rsidRDefault="00E3123E" w:rsidP="00E3123E">
      <w:pPr>
        <w:pStyle w:val="B1"/>
      </w:pPr>
      <w:r>
        <w:t>2</w:t>
      </w:r>
      <w:r w:rsidRPr="009B55CD">
        <w:t>.</w:t>
      </w:r>
      <w:r w:rsidRPr="009B55CD">
        <w:tab/>
      </w:r>
      <w:r>
        <w:t>F</w:t>
      </w:r>
      <w:r w:rsidRPr="009B55CD">
        <w:t>or PTP instance activation, modification</w:t>
      </w:r>
      <w:r>
        <w:t>, if</w:t>
      </w:r>
      <w:r w:rsidRPr="009B55CD">
        <w:t xml:space="preserve"> the UPF/NW-TT is involved in providing time information to DS-TT</w:t>
      </w:r>
      <w:r>
        <w:t xml:space="preserve"> and if network timing synchronization status reports are provisioned using node-level signalling via control plane</w:t>
      </w:r>
      <w:r w:rsidRPr="009B55CD">
        <w:t>:</w:t>
      </w:r>
    </w:p>
    <w:p w14:paraId="54C6A762" w14:textId="77777777" w:rsidR="00E3123E" w:rsidRDefault="00E3123E" w:rsidP="00E3123E">
      <w:pPr>
        <w:pStyle w:val="B2"/>
      </w:pPr>
      <w:r w:rsidRPr="009B55CD">
        <w:tab/>
      </w:r>
      <w:r>
        <w:t>The</w:t>
      </w:r>
      <w:r w:rsidRPr="009B55CD">
        <w:t xml:space="preserve"> TSCTSF </w:t>
      </w:r>
      <w:r>
        <w:t>subscribes</w:t>
      </w:r>
      <w:r w:rsidRPr="009B55CD">
        <w:t xml:space="preserve"> </w:t>
      </w:r>
      <w:r>
        <w:t xml:space="preserve">to </w:t>
      </w:r>
      <w:r w:rsidRPr="009B55CD">
        <w:t xml:space="preserve">timing synchronization status updates </w:t>
      </w:r>
      <w:r>
        <w:t>with</w:t>
      </w:r>
      <w:r w:rsidRPr="009B55CD">
        <w:t xml:space="preserve"> the UPF/NW-TT that may provision time information via PTP to the target UE. </w:t>
      </w:r>
    </w:p>
    <w:p w14:paraId="64102D52" w14:textId="77777777" w:rsidR="00E3123E" w:rsidRPr="009B55CD" w:rsidRDefault="00E3123E" w:rsidP="005965CC">
      <w:pPr>
        <w:pStyle w:val="NO"/>
      </w:pPr>
      <w:r>
        <w:t>NOTE</w:t>
      </w:r>
      <w:r w:rsidRPr="005A3EA5">
        <w:rPr>
          <w:rFonts w:eastAsia="DengXian"/>
        </w:rPr>
        <w:t> </w:t>
      </w:r>
      <w:r>
        <w:rPr>
          <w:rFonts w:eastAsia="DengXian"/>
        </w:rPr>
        <w:t>2</w:t>
      </w:r>
      <w:r>
        <w:t>:</w:t>
      </w:r>
      <w:r>
        <w:tab/>
        <w:t xml:space="preserve">The </w:t>
      </w:r>
      <w:r w:rsidRPr="009B55CD">
        <w:t xml:space="preserve">UPF/NW-TT timing synchronization status updates provisioning </w:t>
      </w:r>
      <w:r>
        <w:t>can</w:t>
      </w:r>
      <w:r w:rsidRPr="009B55CD">
        <w:t xml:space="preserve"> be configured via OAM or via UMIC.</w:t>
      </w:r>
    </w:p>
    <w:p w14:paraId="5BA79102" w14:textId="77777777" w:rsidR="00E3123E" w:rsidRPr="009B55CD" w:rsidRDefault="00E3123E" w:rsidP="00E3123E">
      <w:pPr>
        <w:pStyle w:val="B1"/>
      </w:pPr>
      <w:r>
        <w:t>3</w:t>
      </w:r>
      <w:r w:rsidRPr="009B55CD">
        <w:t>.</w:t>
      </w:r>
      <w:r w:rsidRPr="009B55CD">
        <w:tab/>
      </w:r>
      <w:r>
        <w:t>When timing synchronization status reporting in NG-RAN is configured by the TSCTSF via the AMF in step</w:t>
      </w:r>
      <w:r w:rsidRPr="005A3EA5">
        <w:rPr>
          <w:rFonts w:eastAsia="DengXian"/>
        </w:rPr>
        <w:t> </w:t>
      </w:r>
      <w:r>
        <w:rPr>
          <w:rFonts w:eastAsia="DengXian"/>
        </w:rPr>
        <w:t>1</w:t>
      </w:r>
      <w:r>
        <w:t>, i</w:t>
      </w:r>
      <w:r w:rsidRPr="009B55CD">
        <w:t>f the NG-RAN node detects a change on its timing synchronization</w:t>
      </w:r>
      <w:r>
        <w:t>,</w:t>
      </w:r>
      <w:r w:rsidRPr="009B55CD">
        <w:t xml:space="preserve"> the </w:t>
      </w:r>
      <w:r>
        <w:t>TSCTSF receives</w:t>
      </w:r>
      <w:r w:rsidRPr="009B55CD">
        <w:t xml:space="preserve"> a</w:t>
      </w:r>
      <w:r>
        <w:t>n</w:t>
      </w:r>
      <w:r w:rsidRPr="009B55CD">
        <w:t xml:space="preserve"> NG-RAN timing synchronization status update</w:t>
      </w:r>
      <w:r>
        <w:t xml:space="preserve"> via the AMF</w:t>
      </w:r>
      <w:r w:rsidRPr="009B55CD">
        <w:t>. The update contain</w:t>
      </w:r>
      <w:r>
        <w:t>s</w:t>
      </w:r>
      <w:r w:rsidRPr="009B55CD">
        <w:t xml:space="preserve"> </w:t>
      </w:r>
      <w:r>
        <w:t>a</w:t>
      </w:r>
      <w:r w:rsidRPr="009B55CD">
        <w:t xml:space="preserve"> scope of the timing synchronization status (as described in clause</w:t>
      </w:r>
      <w:r w:rsidRPr="005A3EA5">
        <w:rPr>
          <w:rFonts w:eastAsia="DengXian"/>
        </w:rPr>
        <w:t> </w:t>
      </w:r>
      <w:r w:rsidRPr="009B55CD">
        <w:t xml:space="preserve">5.27.1.12 in </w:t>
      </w:r>
      <w:r>
        <w:t>3GPP TS 23.501 [</w:t>
      </w:r>
      <w:r>
        <w:rPr>
          <w:lang w:eastAsia="zh-CN"/>
        </w:rPr>
        <w:t>2</w:t>
      </w:r>
      <w:r>
        <w:t>]</w:t>
      </w:r>
      <w:r w:rsidRPr="009B55CD">
        <w:t>)</w:t>
      </w:r>
      <w:r>
        <w:t xml:space="preserve"> and some or all of </w:t>
      </w:r>
      <w:r w:rsidRPr="009B55CD">
        <w:t>the information elements listed in Table</w:t>
      </w:r>
      <w:r w:rsidRPr="005A3EA5">
        <w:rPr>
          <w:rFonts w:eastAsia="DengXian"/>
        </w:rPr>
        <w:t> </w:t>
      </w:r>
      <w:r w:rsidRPr="009B55CD">
        <w:t xml:space="preserve">5.27.1.12-1 of </w:t>
      </w:r>
      <w:r>
        <w:t>3GPP TS 23.501 [</w:t>
      </w:r>
      <w:r>
        <w:rPr>
          <w:lang w:eastAsia="zh-CN"/>
        </w:rPr>
        <w:t>2</w:t>
      </w:r>
      <w:r>
        <w:t>].</w:t>
      </w:r>
    </w:p>
    <w:p w14:paraId="4672DAFC" w14:textId="77777777" w:rsidR="00E3123E" w:rsidRPr="009B55CD" w:rsidRDefault="00E3123E" w:rsidP="00E3123E">
      <w:pPr>
        <w:pStyle w:val="B1"/>
      </w:pPr>
      <w:r>
        <w:t>4</w:t>
      </w:r>
      <w:r w:rsidRPr="009B55CD">
        <w:t>.</w:t>
      </w:r>
      <w:r w:rsidRPr="009B55CD">
        <w:tab/>
      </w:r>
      <w:r>
        <w:t xml:space="preserve">When </w:t>
      </w:r>
      <w:r w:rsidRPr="009B55CD">
        <w:t xml:space="preserve">timing synchronization status reporting </w:t>
      </w:r>
      <w:r>
        <w:t xml:space="preserve">in the UPF/NW-TT </w:t>
      </w:r>
      <w:r w:rsidRPr="009B55CD">
        <w:t xml:space="preserve">is configured </w:t>
      </w:r>
      <w:r>
        <w:t xml:space="preserve">by the TSCTSF </w:t>
      </w:r>
      <w:r w:rsidRPr="009B55CD">
        <w:t>via UMIC</w:t>
      </w:r>
      <w:r w:rsidRPr="00DD3637">
        <w:t xml:space="preserve"> </w:t>
      </w:r>
      <w:r>
        <w:t>in step</w:t>
      </w:r>
      <w:r w:rsidRPr="005A3EA5">
        <w:rPr>
          <w:rFonts w:eastAsia="DengXian"/>
        </w:rPr>
        <w:t> </w:t>
      </w:r>
      <w:r>
        <w:rPr>
          <w:rFonts w:eastAsia="DengXian"/>
        </w:rPr>
        <w:t>2</w:t>
      </w:r>
      <w:r>
        <w:t>, i</w:t>
      </w:r>
      <w:r w:rsidRPr="009B55CD">
        <w:t xml:space="preserve">f the UPF/NW-TT detects a change on its timing synchronization status, </w:t>
      </w:r>
      <w:r>
        <w:t xml:space="preserve">the </w:t>
      </w:r>
      <w:r w:rsidRPr="009B55CD">
        <w:t xml:space="preserve">TSCTSF </w:t>
      </w:r>
      <w:r>
        <w:t>receives</w:t>
      </w:r>
      <w:r w:rsidRPr="009B55CD">
        <w:t xml:space="preserve"> a UPF/NW-TT timing synchronization status update </w:t>
      </w:r>
      <w:r>
        <w:t xml:space="preserve">from the UPF/NW-TT </w:t>
      </w:r>
      <w:r w:rsidRPr="009B55CD">
        <w:t>via UMIC. The update contain</w:t>
      </w:r>
      <w:r>
        <w:t>s some or all of</w:t>
      </w:r>
      <w:r w:rsidRPr="009B55CD">
        <w:t xml:space="preserve"> the information elements listed in Table</w:t>
      </w:r>
      <w:r w:rsidRPr="005A3EA5">
        <w:rPr>
          <w:rFonts w:eastAsia="DengXian"/>
        </w:rPr>
        <w:t> </w:t>
      </w:r>
      <w:r w:rsidRPr="009B55CD">
        <w:t xml:space="preserve">5.28.3.1-2 of </w:t>
      </w:r>
      <w:r>
        <w:t>3GPP TS 23.501 [</w:t>
      </w:r>
      <w:r>
        <w:rPr>
          <w:lang w:eastAsia="zh-CN"/>
        </w:rPr>
        <w:t>2</w:t>
      </w:r>
      <w:r>
        <w:t>]</w:t>
      </w:r>
      <w:r w:rsidRPr="009B55CD">
        <w:t>.</w:t>
      </w:r>
    </w:p>
    <w:p w14:paraId="3F47C68B" w14:textId="77777777" w:rsidR="00E3123E" w:rsidRDefault="00E3123E" w:rsidP="00E3123E">
      <w:pPr>
        <w:pStyle w:val="B1"/>
      </w:pPr>
      <w:r>
        <w:t>5</w:t>
      </w:r>
      <w:r w:rsidRPr="009B55CD">
        <w:t>.</w:t>
      </w:r>
      <w:r w:rsidRPr="009B55CD">
        <w:tab/>
        <w:t>Upon the reception of a</w:t>
      </w:r>
      <w:r>
        <w:t>n</w:t>
      </w:r>
      <w:r w:rsidRPr="009B55CD">
        <w:t xml:space="preserve"> </w:t>
      </w:r>
      <w:r>
        <w:t xml:space="preserve">update on </w:t>
      </w:r>
      <w:r w:rsidRPr="009B55CD">
        <w:t xml:space="preserve">the NG-RAN and/or NW-TT timing synchronization status, the TSCTSF </w:t>
      </w:r>
      <w:r>
        <w:t>d</w:t>
      </w:r>
      <w:r w:rsidRPr="009B55CD">
        <w:t>etermine</w:t>
      </w:r>
      <w:r>
        <w:t>s</w:t>
      </w:r>
      <w:r w:rsidRPr="009B55CD">
        <w:t xml:space="preserve"> </w:t>
      </w:r>
      <w:r>
        <w:t>the</w:t>
      </w:r>
      <w:r w:rsidRPr="009B55CD">
        <w:t xml:space="preserve"> impacted </w:t>
      </w:r>
      <w:r>
        <w:t xml:space="preserve">UE(s) </w:t>
      </w:r>
      <w:r w:rsidRPr="009B55CD">
        <w:t>and</w:t>
      </w:r>
      <w:r>
        <w:t>, if applicable,</w:t>
      </w:r>
      <w:r w:rsidRPr="009B55CD">
        <w:t xml:space="preserve"> whether the clock quality acceptance criteria can still be met</w:t>
      </w:r>
      <w:r>
        <w:t>.</w:t>
      </w:r>
    </w:p>
    <w:p w14:paraId="3F98A9E6" w14:textId="77777777" w:rsidR="00E3123E" w:rsidRDefault="00E3123E" w:rsidP="00E3123E">
      <w:pPr>
        <w:pStyle w:val="NO"/>
      </w:pPr>
      <w:r>
        <w:t>NOTE</w:t>
      </w:r>
      <w:r w:rsidRPr="005965CC">
        <w:t> </w:t>
      </w:r>
      <w:r>
        <w:t>3:</w:t>
      </w:r>
      <w:r>
        <w:tab/>
        <w:t>When the status update indicates degradation in the NG-RAN, the TSCTSF subscribes to notifications about UE presence in an Area of Interest for the gNB node ID(s) or Cell IDs that reported the timing synchronization status degradation/improvement in order to determine the affected UE(s).</w:t>
      </w:r>
    </w:p>
    <w:p w14:paraId="5EBAA981" w14:textId="77777777" w:rsidR="00E3123E" w:rsidRPr="009B55CD" w:rsidRDefault="00E3123E" w:rsidP="00E3123E">
      <w:pPr>
        <w:pStyle w:val="NO"/>
      </w:pPr>
      <w:r>
        <w:t>NOTE</w:t>
      </w:r>
      <w:r w:rsidRPr="000A2705">
        <w:t> </w:t>
      </w:r>
      <w:r>
        <w:t>4:</w:t>
      </w:r>
      <w:r>
        <w:tab/>
      </w:r>
      <w:r w:rsidRPr="009B55CD">
        <w:t xml:space="preserve">NG-RAN </w:t>
      </w:r>
      <w:r>
        <w:t xml:space="preserve">and/or UPF/NW-TT </w:t>
      </w:r>
      <w:r w:rsidRPr="009B55CD">
        <w:t>timing synchronization status update</w:t>
      </w:r>
      <w:r>
        <w:t xml:space="preserve"> can be configured via OAM instead of node-level signalling via control plane.</w:t>
      </w:r>
    </w:p>
    <w:p w14:paraId="07FD5DD2" w14:textId="77777777" w:rsidR="00F33535" w:rsidRDefault="00F33535" w:rsidP="00F33535">
      <w:pPr>
        <w:pStyle w:val="B1"/>
      </w:pPr>
      <w:r>
        <w:tab/>
        <w:t xml:space="preserve">For each affected UE, if the </w:t>
      </w:r>
      <w:r w:rsidRPr="009B55CD">
        <w:t xml:space="preserve">TSCTSF determines </w:t>
      </w:r>
      <w:r>
        <w:t>that</w:t>
      </w:r>
      <w:r w:rsidRPr="009B55CD">
        <w:t xml:space="preserve"> the clock quality acceptance criteria can still be met</w:t>
      </w:r>
      <w:r>
        <w:t xml:space="preserve">, </w:t>
      </w:r>
      <w:r w:rsidRPr="009B55CD">
        <w:t>then TSCTSF may update</w:t>
      </w:r>
      <w:r>
        <w:t>, for (g)PTP,</w:t>
      </w:r>
      <w:r w:rsidRPr="009B55CD">
        <w:t xml:space="preserve"> the clockQuality information sent in Announce messages for the PTP instance </w:t>
      </w:r>
      <w:r>
        <w:t>and/or may activate/deactivate the time synchronization service</w:t>
      </w:r>
      <w:r w:rsidRPr="009B55CD">
        <w:t xml:space="preserve"> </w:t>
      </w:r>
      <w:r>
        <w:t>(</w:t>
      </w:r>
      <w:r w:rsidRPr="00325008">
        <w:t xml:space="preserve">If </w:t>
      </w:r>
      <w:r>
        <w:t xml:space="preserve">the </w:t>
      </w:r>
      <w:r w:rsidRPr="00325008">
        <w:t>TSCTSF determines that the clock quality acceptance criteria provided by AF</w:t>
      </w:r>
      <w:r>
        <w:t xml:space="preserve">) </w:t>
      </w:r>
      <w:r w:rsidRPr="009B55CD">
        <w:t>using PMIC/UMIC reporting</w:t>
      </w:r>
      <w:r>
        <w:t>, and for ASTI service, the TSCTSF notifies the service status to AF, as described in step</w:t>
      </w:r>
      <w:r w:rsidRPr="000A2705">
        <w:t> </w:t>
      </w:r>
      <w:r>
        <w:t xml:space="preserve">6, which based on this notification decides whether to modify the ASTI service configured for the UE. </w:t>
      </w:r>
    </w:p>
    <w:p w14:paraId="1E04EB1A" w14:textId="77777777" w:rsidR="00F33535" w:rsidRPr="009B55CD" w:rsidRDefault="00F33535" w:rsidP="00F33535">
      <w:pPr>
        <w:pStyle w:val="NO"/>
      </w:pPr>
      <w:r>
        <w:t>NOTE</w:t>
      </w:r>
      <w:r w:rsidRPr="000A2705">
        <w:t> </w:t>
      </w:r>
      <w:r>
        <w:t>5:</w:t>
      </w:r>
      <w:r>
        <w:tab/>
      </w:r>
      <w:r w:rsidRPr="009B55CD">
        <w:t xml:space="preserve">The handling of Announce messages follows existing procedures as described in </w:t>
      </w:r>
      <w:r>
        <w:t>3GPP TS 23.501 [</w:t>
      </w:r>
      <w:r>
        <w:rPr>
          <w:lang w:eastAsia="zh-CN"/>
        </w:rPr>
        <w:t>2</w:t>
      </w:r>
      <w:r>
        <w:t>]</w:t>
      </w:r>
      <w:r w:rsidRPr="009B55CD">
        <w:t>.</w:t>
      </w:r>
    </w:p>
    <w:p w14:paraId="3DBC058F" w14:textId="77777777" w:rsidR="00F33535" w:rsidRPr="009B55CD" w:rsidRDefault="00F33535" w:rsidP="00F33535">
      <w:pPr>
        <w:pStyle w:val="B1"/>
      </w:pPr>
      <w:r>
        <w:t>6.</w:t>
      </w:r>
      <w:r w:rsidRPr="009B55CD">
        <w:tab/>
        <w:t xml:space="preserve">If </w:t>
      </w:r>
      <w:r w:rsidRPr="00D639F9">
        <w:t>the</w:t>
      </w:r>
      <w:r w:rsidRPr="009B55CD">
        <w:t xml:space="preserve"> clock quality acceptance criteria cannot be met or can be met again, then TSCTSF </w:t>
      </w:r>
      <w:r w:rsidRPr="009B55CD">
        <w:rPr>
          <w:lang w:val="en-US"/>
        </w:rPr>
        <w:t xml:space="preserve">informs the </w:t>
      </w:r>
      <w:r>
        <w:rPr>
          <w:lang w:val="en-US"/>
        </w:rPr>
        <w:t>NEF/</w:t>
      </w:r>
      <w:r w:rsidRPr="009B55CD">
        <w:rPr>
          <w:lang w:val="en-US"/>
        </w:rPr>
        <w:t>AF about the acceptance criteria result (e.g., acceptable/not acceptable)</w:t>
      </w:r>
      <w:r>
        <w:rPr>
          <w:lang w:val="en-US"/>
        </w:rPr>
        <w:t xml:space="preserve">, for </w:t>
      </w:r>
      <w:r>
        <w:t>PTP</w:t>
      </w:r>
      <w:r w:rsidRPr="008532D0">
        <w:t xml:space="preserve"> </w:t>
      </w:r>
      <w:r>
        <w:t xml:space="preserve">based </w:t>
      </w:r>
      <w:r w:rsidRPr="008532D0">
        <w:t xml:space="preserve">or </w:t>
      </w:r>
      <w:r>
        <w:t>ASTI</w:t>
      </w:r>
      <w:r w:rsidRPr="008532D0">
        <w:t xml:space="preserve"> time synchronization service as described in clauses</w:t>
      </w:r>
      <w:r w:rsidRPr="005A3EA5">
        <w:rPr>
          <w:rFonts w:eastAsia="DengXian"/>
        </w:rPr>
        <w:t> </w:t>
      </w:r>
      <w:r>
        <w:rPr>
          <w:rFonts w:eastAsia="DengXian"/>
        </w:rPr>
        <w:t>5.5.11.3 and 5.5.11.4</w:t>
      </w:r>
      <w:r w:rsidRPr="009B55CD">
        <w:rPr>
          <w:lang w:val="en-US"/>
        </w:rPr>
        <w:t xml:space="preserve">. </w:t>
      </w:r>
    </w:p>
    <w:p w14:paraId="569B0AD4" w14:textId="77777777" w:rsidR="001F4140" w:rsidRDefault="001F4140" w:rsidP="001F4140">
      <w:pPr>
        <w:pStyle w:val="Heading3"/>
      </w:pPr>
      <w:bookmarkStart w:id="546" w:name="_Toc209270154"/>
      <w:r w:rsidRPr="005A3EA5">
        <w:t>5.</w:t>
      </w:r>
      <w:r w:rsidRPr="005A3EA5">
        <w:rPr>
          <w:lang w:eastAsia="zh-CN"/>
        </w:rPr>
        <w:t>5.1</w:t>
      </w:r>
      <w:r>
        <w:rPr>
          <w:lang w:eastAsia="zh-CN"/>
        </w:rPr>
        <w:t>2</w:t>
      </w:r>
      <w:r w:rsidRPr="005A3EA5">
        <w:rPr>
          <w:lang w:eastAsia="zh-CN"/>
        </w:rPr>
        <w:tab/>
      </w:r>
      <w:r>
        <w:t>Deterministic Networking specific parameter provisioning</w:t>
      </w:r>
      <w:bookmarkEnd w:id="546"/>
    </w:p>
    <w:p w14:paraId="14FB51F1" w14:textId="77777777" w:rsidR="001F4140" w:rsidRDefault="001F4140" w:rsidP="001F4140">
      <w:pPr>
        <w:pStyle w:val="Heading4"/>
      </w:pPr>
      <w:bookmarkStart w:id="547" w:name="_Toc209270155"/>
      <w:r>
        <w:t>5.5.12.1</w:t>
      </w:r>
      <w:r>
        <w:tab/>
        <w:t>General</w:t>
      </w:r>
      <w:bookmarkEnd w:id="547"/>
    </w:p>
    <w:p w14:paraId="088345BF" w14:textId="57595CE8" w:rsidR="001F4140" w:rsidRDefault="001F4140" w:rsidP="001F4140">
      <w:r>
        <w:t xml:space="preserve">The 5G System is integrated with the Deterministic Network as defined in </w:t>
      </w:r>
      <w:r w:rsidRPr="00893FB3">
        <w:t>IETF</w:t>
      </w:r>
      <w:r>
        <w:t> </w:t>
      </w:r>
      <w:r w:rsidRPr="00893FB3">
        <w:t>RFC</w:t>
      </w:r>
      <w:r>
        <w:t> </w:t>
      </w:r>
      <w:r w:rsidRPr="00893FB3">
        <w:t>8655</w:t>
      </w:r>
      <w:r>
        <w:t>[</w:t>
      </w:r>
      <w:r w:rsidR="005E499D">
        <w:t>63</w:t>
      </w:r>
      <w:r>
        <w:t xml:space="preserve">] as a logical DetNet transit router as specified in 3GPP TS 23.501 [2], clause 4.4.8.4. </w:t>
      </w:r>
    </w:p>
    <w:p w14:paraId="2F1776E5" w14:textId="77777777" w:rsidR="001F4140" w:rsidRDefault="001F4140" w:rsidP="001F4140">
      <w:r>
        <w:t>Deterministic Networking parameter provisioning allows a DetNet controller to configure deterministic networking parameters in 5GS and provide time-sensitive features that guarantee almost zero packet loss rates and bounded latency.</w:t>
      </w:r>
    </w:p>
    <w:p w14:paraId="3239061C" w14:textId="77777777" w:rsidR="001F4140" w:rsidRDefault="001F4140" w:rsidP="001F4140">
      <w:r>
        <w:t>The DetNet support is achieved by reusing the TSC framework for deterministic QoS and time synchronization services. To enable deterministic networking in 5GS, the DetNet controller collects interface information from the 5GS DetNet node using the 5GS DetNet node information reporting procedure as described in clause 5.5.12.2 and configures the reported interfaces as described in clause 5.5.12.3.</w:t>
      </w:r>
    </w:p>
    <w:p w14:paraId="50AC2E9F" w14:textId="77777777" w:rsidR="001F4140" w:rsidRDefault="001F4140" w:rsidP="001F4140">
      <w:pPr>
        <w:pStyle w:val="Heading4"/>
      </w:pPr>
      <w:bookmarkStart w:id="548" w:name="_Toc209270156"/>
      <w:r>
        <w:t>5.5.12.2</w:t>
      </w:r>
      <w:r>
        <w:tab/>
        <w:t>5GS DetNet node information reporting</w:t>
      </w:r>
      <w:bookmarkEnd w:id="548"/>
    </w:p>
    <w:p w14:paraId="0FC5D287" w14:textId="337089F8" w:rsidR="00A815DF" w:rsidRPr="00327E3E" w:rsidRDefault="00A815DF" w:rsidP="00A815DF">
      <w:pPr>
        <w:rPr>
          <w:noProof/>
        </w:rPr>
      </w:pPr>
      <w:r>
        <w:rPr>
          <w:noProof/>
        </w:rPr>
        <w:t>The TSCTSF may provide exposure information to the DetNet controller using information collected from the UPF/NW-TT via parameters in PMIC, and for the device side ports, using parameters provided from the SMF to the TSCTSF via PCF, as described in figure</w:t>
      </w:r>
      <w:r>
        <w:t> 5.5.12.2-1</w:t>
      </w:r>
      <w:r>
        <w:rPr>
          <w:noProof/>
        </w:rPr>
        <w:t>.</w:t>
      </w:r>
    </w:p>
    <w:p w14:paraId="332A4003" w14:textId="36D467C3" w:rsidR="00A815DF" w:rsidRDefault="00A815DF" w:rsidP="00A815DF">
      <w:pPr>
        <w:pStyle w:val="TH"/>
      </w:pPr>
      <w:r w:rsidRPr="001F31A0">
        <w:rPr>
          <w:noProof/>
        </w:rPr>
        <w:object w:dxaOrig="11581" w:dyaOrig="10821" w14:anchorId="408E89AF">
          <v:shape id="_x0000_i1081" type="#_x0000_t75" alt="" style="width:437.45pt;height:405.25pt" o:ole="">
            <v:imagedata r:id="rId122" o:title=""/>
          </v:shape>
          <o:OLEObject Type="Embed" ProgID="Visio.Drawing.15" ShapeID="_x0000_i1081" DrawAspect="Content" ObjectID="_1826868391" r:id="rId123"/>
        </w:object>
      </w:r>
    </w:p>
    <w:p w14:paraId="76E68B0D" w14:textId="77777777" w:rsidR="00A815DF" w:rsidRDefault="00A815DF" w:rsidP="00A815DF">
      <w:pPr>
        <w:pStyle w:val="TF"/>
      </w:pPr>
      <w:r w:rsidRPr="001F31A0">
        <w:t>Figure</w:t>
      </w:r>
      <w:r>
        <w:t> </w:t>
      </w:r>
      <w:r w:rsidRPr="001F31A0">
        <w:t>5.5</w:t>
      </w:r>
      <w:r>
        <w:t>.12.2-1: 5GS DetNet node information reporting</w:t>
      </w:r>
    </w:p>
    <w:p w14:paraId="05717B5F" w14:textId="61430D42" w:rsidR="00A815DF" w:rsidRDefault="00A815DF" w:rsidP="00A815DF">
      <w:pPr>
        <w:pStyle w:val="B1"/>
      </w:pPr>
      <w:r>
        <w:t>1.</w:t>
      </w:r>
      <w:r>
        <w:tab/>
        <w:t xml:space="preserve">During SM Policy Association establishment, </w:t>
      </w:r>
      <w:r w:rsidR="00B33B88">
        <w:rPr>
          <w:lang w:eastAsia="zh-CN"/>
        </w:rPr>
        <w:t>i</w:t>
      </w:r>
      <w:r w:rsidR="00B33B88" w:rsidRPr="00FE5C29">
        <w:rPr>
          <w:lang w:eastAsia="zh-CN"/>
        </w:rPr>
        <w:t>f the feature "TimeSensitiveCommunication" is supported</w:t>
      </w:r>
      <w:r w:rsidR="00B33B88">
        <w:rPr>
          <w:lang w:eastAsia="zh-CN"/>
        </w:rPr>
        <w:t>,</w:t>
      </w:r>
      <w:r w:rsidR="00B33B88" w:rsidRPr="00FE5C29">
        <w:t xml:space="preserve"> </w:t>
      </w:r>
      <w:r>
        <w:t xml:space="preserve">the PCF based on local configuration for the DNN and S-NSSAI determines that the SM Policy Association enables Deterministic Networking and provides to the SMF the </w:t>
      </w:r>
      <w:r>
        <w:rPr>
          <w:lang w:eastAsia="zh-CN"/>
        </w:rPr>
        <w:t>"TSN_BRIDGE_INFO" policy control request trigger</w:t>
      </w:r>
      <w:r>
        <w:t xml:space="preserve"> as described in figure 5.2.1-1, step 11.</w:t>
      </w:r>
    </w:p>
    <w:p w14:paraId="12510E86" w14:textId="4EE7ED12" w:rsidR="00E74AF7" w:rsidRDefault="00B33B88" w:rsidP="00E74AF7">
      <w:pPr>
        <w:pStyle w:val="B1"/>
      </w:pPr>
      <w:r>
        <w:tab/>
      </w:r>
      <w:r w:rsidRPr="00FE5C29">
        <w:t>When the trigger is met, the PCF receives</w:t>
      </w:r>
      <w:r>
        <w:t xml:space="preserve"> the</w:t>
      </w:r>
      <w:r w:rsidRPr="00FE5C29">
        <w:t xml:space="preserve"> TSC User Plane information</w:t>
      </w:r>
      <w:r>
        <w:t xml:space="preserve"> from the SMF</w:t>
      </w:r>
      <w:r w:rsidRPr="00FE5C29">
        <w:t xml:space="preserve"> (for DetNet it represents 5GS Router information)</w:t>
      </w:r>
      <w:r w:rsidRPr="00B53EC1">
        <w:t xml:space="preserve"> </w:t>
      </w:r>
      <w:r>
        <w:t>and the device side information</w:t>
      </w:r>
      <w:r w:rsidRPr="00FE5C29">
        <w:t>: port number, User Plane node ID and, if available</w:t>
      </w:r>
      <w:r w:rsidRPr="00DE4E24">
        <w:t xml:space="preserve"> </w:t>
      </w:r>
      <w:r>
        <w:t>and</w:t>
      </w:r>
      <w:r>
        <w:rPr>
          <w:lang w:eastAsia="zh-CN"/>
        </w:rPr>
        <w:t xml:space="preserve"> the feature </w:t>
      </w:r>
      <w:r w:rsidRPr="00FE5C29">
        <w:rPr>
          <w:lang w:eastAsia="zh-CN"/>
        </w:rPr>
        <w:t>"</w:t>
      </w:r>
      <w:r>
        <w:rPr>
          <w:lang w:eastAsia="zh-CN"/>
        </w:rPr>
        <w:t>MTU_Size</w:t>
      </w:r>
      <w:r w:rsidRPr="00FE5C29">
        <w:rPr>
          <w:lang w:eastAsia="zh-CN"/>
        </w:rPr>
        <w:t xml:space="preserve">" </w:t>
      </w:r>
      <w:r>
        <w:rPr>
          <w:lang w:eastAsia="zh-CN"/>
        </w:rPr>
        <w:t>is supported</w:t>
      </w:r>
      <w:r w:rsidRPr="00FE5C29">
        <w:t xml:space="preserve">, MTU size for IPv4 and MTU size for IPv6 </w:t>
      </w:r>
      <w:r w:rsidRPr="00FE5C29">
        <w:rPr>
          <w:lang w:eastAsia="zh-CN"/>
        </w:rPr>
        <w:t xml:space="preserve">as described in </w:t>
      </w:r>
      <w:r w:rsidRPr="00FE5C29">
        <w:t>figure 5.2.2.3-1, step 2. The PCF may also receive NW-TT PMIC (with network side interface configuration information)</w:t>
      </w:r>
      <w:r>
        <w:t>.</w:t>
      </w:r>
      <w:r w:rsidRPr="00FE5C29">
        <w:t xml:space="preserve"> The PCF invokes the Npcf_PolicyAuthorization_Notify service operation to notify to the TSCTSF the received TSC User Plane information</w:t>
      </w:r>
      <w:r w:rsidRPr="006C702F">
        <w:t xml:space="preserve"> </w:t>
      </w:r>
      <w:r>
        <w:t>and the device side information</w:t>
      </w:r>
      <w:r w:rsidRPr="00FE5C29">
        <w:t xml:space="preserve">, and if available, NW-TT PMIC(s)/UMIC, </w:t>
      </w:r>
      <w:r w:rsidRPr="00FE5C29">
        <w:rPr>
          <w:lang w:eastAsia="zh-CN"/>
        </w:rPr>
        <w:t xml:space="preserve">as described in </w:t>
      </w:r>
      <w:r w:rsidRPr="00FE5C29">
        <w:t>figure 5.2.2.3-1, step 5 and includes the UE IP address to identify the PDU session.</w:t>
      </w:r>
    </w:p>
    <w:p w14:paraId="1B9EA3A4" w14:textId="77777777" w:rsidR="005D4B55" w:rsidRPr="00AF7DC8" w:rsidRDefault="005D4B55" w:rsidP="005D4B55">
      <w:pPr>
        <w:pStyle w:val="B1"/>
      </w:pPr>
      <w:r>
        <w:tab/>
        <w:t xml:space="preserve">During SM Policy Association establishment (clause 5.2.1), and when Framed Routes applies, the PCF receives Framed Route information from the SMF during SM Policy Association creation. During SM Policy Association update (figure 5.2.2.3), and when prefix delegation applies, the SMF reports to the PCF the prefix delegated to the UE by IPv6 prefix delegation. </w:t>
      </w:r>
      <w:r w:rsidRPr="00BE5878">
        <w:t>When the "ExtraUEaddrReport" feature is supported</w:t>
      </w:r>
      <w:r>
        <w:t>, and t</w:t>
      </w:r>
      <w:r w:rsidRPr="00FE5C29">
        <w:t xml:space="preserve">he PCF </w:t>
      </w:r>
      <w:r>
        <w:t xml:space="preserve">receives the Framed Route information or IPv6 prefix(es) delegation then the PCF shall </w:t>
      </w:r>
      <w:r w:rsidRPr="00FE5C29">
        <w:t>invoke the Npcf_PolicyAuthorization_Notify service operation to notify to the TSCTSF</w:t>
      </w:r>
      <w:r>
        <w:t xml:space="preserve"> about this event related information if previously TSCTSF subscribed to the "EXTRA_UE_ADDR" event.</w:t>
      </w:r>
    </w:p>
    <w:p w14:paraId="291E8C52" w14:textId="0D9D71D8" w:rsidR="00E74AF7" w:rsidRDefault="00E74AF7" w:rsidP="00E74AF7">
      <w:pPr>
        <w:pStyle w:val="B1"/>
      </w:pPr>
      <w:r>
        <w:t>2.</w:t>
      </w:r>
      <w:r>
        <w:tab/>
      </w:r>
      <w:r w:rsidR="00B33B88" w:rsidRPr="00FE5C29">
        <w:t xml:space="preserve">The TSCTSF then invokes the Npcf_PolicyAuthorization_Create request message to the PCF </w:t>
      </w:r>
      <w:r w:rsidR="00B33B88" w:rsidRPr="00FE5C29">
        <w:rPr>
          <w:lang w:eastAsia="zh-CN"/>
        </w:rPr>
        <w:t xml:space="preserve">as described in </w:t>
      </w:r>
      <w:r w:rsidR="00B33B88" w:rsidRPr="00FE5C29">
        <w:t>clause 5.2.2.2.2.1 to create an AF-session. The TSCTSF shall subscribe with the PCF to the "TSN_BRIDGE_INFO" event, to get notifications ab</w:t>
      </w:r>
      <w:r w:rsidR="00B33B88">
        <w:t>o</w:t>
      </w:r>
      <w:r w:rsidR="00B33B88" w:rsidRPr="00FE5C29">
        <w:t>ut NW-TT PMIC</w:t>
      </w:r>
      <w:r w:rsidR="00B33B88" w:rsidRPr="003B2331">
        <w:t>(s)</w:t>
      </w:r>
      <w:r w:rsidR="00B33B88" w:rsidRPr="00FE5C29">
        <w:t>/UMIC updates as specified in 3GPP TS 29.514 [10]</w:t>
      </w:r>
      <w:r>
        <w:t xml:space="preserve">. </w:t>
      </w:r>
    </w:p>
    <w:p w14:paraId="13F9EA20" w14:textId="59C12009" w:rsidR="00E74AF7" w:rsidRDefault="00E74AF7" w:rsidP="00E74AF7">
      <w:pPr>
        <w:pStyle w:val="B1"/>
      </w:pPr>
      <w:r>
        <w:tab/>
        <w:t>If the "ExtraUEaddrReport" feature is supported, the TSCTSF shall subscribe to the "EXTRA_UE_ADDR" event to receive information about the one or more Framed Routes available for the PDU session or about the IPv6 prefixes delegated to the UE by IPv6 Prefix Delegation.</w:t>
      </w:r>
    </w:p>
    <w:p w14:paraId="695EFCE1" w14:textId="77777777" w:rsidR="00A815DF" w:rsidRDefault="00A815DF" w:rsidP="00A815DF">
      <w:pPr>
        <w:pStyle w:val="B1"/>
      </w:pPr>
      <w:r>
        <w:tab/>
        <w:t xml:space="preserve">Using the User Plane node Id received in step 1, the TSCTSF may subscribe with the NW-TT to receive UMIC information for the indicated User Plane node Id, if not previously received, by provisioning the concerned UMIC container. </w:t>
      </w:r>
    </w:p>
    <w:p w14:paraId="673265A7" w14:textId="79984C32" w:rsidR="00E74AF7" w:rsidRDefault="00E74AF7" w:rsidP="00E74AF7">
      <w:pPr>
        <w:pStyle w:val="B1"/>
      </w:pPr>
      <w:r>
        <w:t>3.</w:t>
      </w:r>
      <w:r>
        <w:tab/>
        <w:t>If the information is available in the PCF, the PCF returns the event related information in the Npcf_PolicyAuthorization_Create response (e.g. framed route information, if the TSCTSF subscribed to notifications on reporting of extra addresses, and frame routes are available).</w:t>
      </w:r>
    </w:p>
    <w:p w14:paraId="49358EC2" w14:textId="77777777" w:rsidR="00A815DF" w:rsidRDefault="00A815DF" w:rsidP="00A815DF">
      <w:pPr>
        <w:pStyle w:val="B1"/>
      </w:pPr>
      <w:r>
        <w:tab/>
        <w:t>The TSCTSF stores the DNN, S-NSSAI and IP address(es) as received from PCF and associates them with the AF-session, as described in 3GPP TS 29.565 [60].</w:t>
      </w:r>
    </w:p>
    <w:p w14:paraId="6E093430" w14:textId="62DFE76F" w:rsidR="00B83C7C" w:rsidRDefault="00B83C7C" w:rsidP="00B83C7C">
      <w:pPr>
        <w:pStyle w:val="B1"/>
      </w:pPr>
      <w:r>
        <w:tab/>
        <w:t>If the TSCTSF determines the interface configuration information for the created AF-session is complete, the TSCTSF may report to the DetNet controller the collected interface(s) information as described in step 12.</w:t>
      </w:r>
    </w:p>
    <w:p w14:paraId="29B129ED" w14:textId="77777777" w:rsidR="00A815DF" w:rsidRDefault="00A815DF" w:rsidP="00A815DF">
      <w:pPr>
        <w:pStyle w:val="B1"/>
      </w:pPr>
      <w:r>
        <w:t>4.</w:t>
      </w:r>
      <w:r>
        <w:tab/>
        <w:t>The PCF subscribes to UMIC changes with the SMF:</w:t>
      </w:r>
    </w:p>
    <w:p w14:paraId="0CA2371A" w14:textId="77777777" w:rsidR="00A815DF" w:rsidRDefault="00A815DF" w:rsidP="00A815DF">
      <w:pPr>
        <w:pStyle w:val="B2"/>
      </w:pPr>
      <w:r>
        <w:t>4.1</w:t>
      </w:r>
      <w:r>
        <w:tab/>
        <w:t>The PCF provides to the SMF the UMIC information received from the TSCTSF as described in clause 5.2.2.2.2.2, and the SMF sends the received UMIC to the NW-TT/UPF.</w:t>
      </w:r>
    </w:p>
    <w:p w14:paraId="4628974B" w14:textId="77777777" w:rsidR="00A815DF" w:rsidRDefault="00A815DF" w:rsidP="00A815DF">
      <w:pPr>
        <w:pStyle w:val="B2"/>
      </w:pPr>
      <w:r>
        <w:t>4.2</w:t>
      </w:r>
      <w:r>
        <w:tab/>
        <w:t>When the SMF receives the UMIC reported from the UPF/NW-TT, the SMF provides the received UMIC information to the PCF as described in clause 5.2.2.3.</w:t>
      </w:r>
    </w:p>
    <w:p w14:paraId="00D1FB55" w14:textId="77777777" w:rsidR="006D374D" w:rsidRDefault="006D374D" w:rsidP="006D374D">
      <w:pPr>
        <w:pStyle w:val="B1"/>
      </w:pPr>
      <w:r>
        <w:t>5.</w:t>
      </w:r>
      <w:r>
        <w:tab/>
        <w:t xml:space="preserve">The TSCTSF receives from the PCF the notification of the "TSN_BRIDGE_INFO" event, as specified in </w:t>
      </w:r>
      <w:r w:rsidRPr="005A3EA5">
        <w:t>3GPP TS 29.514 [10]</w:t>
      </w:r>
      <w:r>
        <w:t>, containing the UMIC information with the NW-TT ports of the indicated User Plane node Id. The PCF invokes the Npcf_PolicyAuthorization_Notify service operation by sending an HTTP POST request to the callback URI as specified in clause 5.2.2.3.</w:t>
      </w:r>
    </w:p>
    <w:p w14:paraId="3C5A8A40" w14:textId="77777777" w:rsidR="00A815DF" w:rsidRDefault="00A815DF" w:rsidP="00A815DF">
      <w:pPr>
        <w:pStyle w:val="B1"/>
        <w:rPr>
          <w:lang w:eastAsia="zh-CN"/>
        </w:rPr>
      </w:pPr>
      <w:r>
        <w:t>6.</w:t>
      </w:r>
      <w:r>
        <w:tab/>
        <w:t xml:space="preserve">The TSCTSF responds to the PCF with a </w:t>
      </w:r>
      <w:r>
        <w:rPr>
          <w:lang w:eastAsia="zh-CN"/>
        </w:rPr>
        <w:t>"204 No Content" status code.</w:t>
      </w:r>
    </w:p>
    <w:p w14:paraId="78769855" w14:textId="5B2D34FC" w:rsidR="00A815DF" w:rsidRPr="00855378" w:rsidRDefault="00A815DF" w:rsidP="00A815DF">
      <w:pPr>
        <w:pStyle w:val="B1"/>
      </w:pPr>
      <w:r>
        <w:t>7.</w:t>
      </w:r>
      <w:r>
        <w:tab/>
        <w:t>The TSCTSF shall request PMIC information from the NW-TT using the User Plane node Id received in step 1 and the port number(s) received in step 5, to read network interface configuration for the indicated ports, as specified</w:t>
      </w:r>
      <w:r w:rsidRPr="00855378">
        <w:t xml:space="preserve"> in 3GPP TS 23.501 [2]</w:t>
      </w:r>
      <w:r>
        <w:t>. The TSCTSF interacts with the PCF by triggering a Npcf_PolicyAuthorization_Update request message</w:t>
      </w:r>
      <w:r w:rsidRPr="00652075">
        <w:t xml:space="preserve"> </w:t>
      </w:r>
      <w:r w:rsidRPr="00411D9A">
        <w:t>as specified in 3GPP TS 29.514 [10]</w:t>
      </w:r>
      <w:r>
        <w:t>.</w:t>
      </w:r>
    </w:p>
    <w:p w14:paraId="78BEE1F9" w14:textId="439CF9DB" w:rsidR="00A815DF" w:rsidRDefault="00A815DF" w:rsidP="00A815DF">
      <w:pPr>
        <w:pStyle w:val="B1"/>
      </w:pPr>
      <w:r>
        <w:t>8.</w:t>
      </w:r>
      <w:r>
        <w:tab/>
        <w:t xml:space="preserve">The PCF responds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in response to the Npcf_PolicyAuthorization request.</w:t>
      </w:r>
    </w:p>
    <w:p w14:paraId="4DEFF947" w14:textId="782A2C15" w:rsidR="00A815DF" w:rsidRDefault="00A815DF" w:rsidP="00A815DF">
      <w:pPr>
        <w:pStyle w:val="B1"/>
      </w:pPr>
      <w:r>
        <w:t>9.</w:t>
      </w:r>
      <w:r>
        <w:tab/>
        <w:t>The PCF subscribes to PMIC changes from the SMF:</w:t>
      </w:r>
    </w:p>
    <w:p w14:paraId="0A3B0152" w14:textId="77777777" w:rsidR="00A815DF" w:rsidRDefault="00A815DF" w:rsidP="00A815DF">
      <w:pPr>
        <w:pStyle w:val="B2"/>
      </w:pPr>
      <w:r>
        <w:t>9.1.</w:t>
      </w:r>
      <w:r>
        <w:tab/>
        <w:t>The PCF provides to the SMF the PMIC information received from the TSCTSF as described in clause 5.2.2.2.2.2, which sends the received PMIC to the NW-TT/UPF.</w:t>
      </w:r>
    </w:p>
    <w:p w14:paraId="14AE692E" w14:textId="04EA268E" w:rsidR="00A815DF" w:rsidRDefault="00A815DF" w:rsidP="00A815DF">
      <w:pPr>
        <w:pStyle w:val="B2"/>
      </w:pPr>
      <w:r>
        <w:t>9.2</w:t>
      </w:r>
      <w:r>
        <w:tab/>
        <w:t>When the SMF detects PMIC changes for the NW-TT, the SMF provides the received PMIC information to the PCF as described in clause 5.2.2.3.</w:t>
      </w:r>
    </w:p>
    <w:p w14:paraId="3C0FFD57" w14:textId="77777777" w:rsidR="00594807" w:rsidRDefault="00594807" w:rsidP="00594807">
      <w:pPr>
        <w:pStyle w:val="B1"/>
      </w:pPr>
      <w:r>
        <w:t>10.</w:t>
      </w:r>
      <w:r>
        <w:tab/>
        <w:t xml:space="preserve">The TSCTSF receives the PMIC information from the NW-TT ports via the PCF with the notification of the "TSN_BRIDGE_INFO" event, as specified in </w:t>
      </w:r>
      <w:r w:rsidRPr="005A3EA5">
        <w:t>3GPP TS 29.514 [10]</w:t>
      </w:r>
      <w:r>
        <w:t>. The PCF invokes the Npcf_PolicyAuthorization_Notify service operation by sending an HTTP POST request to the callback URI as specified in clause 5.2.2.3.</w:t>
      </w:r>
    </w:p>
    <w:p w14:paraId="30D5F082" w14:textId="6411DD50" w:rsidR="00A815DF" w:rsidRDefault="00A815DF" w:rsidP="00A815DF">
      <w:pPr>
        <w:pStyle w:val="B1"/>
        <w:rPr>
          <w:lang w:eastAsia="zh-CN"/>
        </w:rPr>
      </w:pPr>
      <w:r>
        <w:t>11.</w:t>
      </w:r>
      <w:r>
        <w:tab/>
        <w:t xml:space="preserve">The TSCTSF responds to the PCF with a </w:t>
      </w:r>
      <w:r>
        <w:rPr>
          <w:lang w:eastAsia="zh-CN"/>
        </w:rPr>
        <w:t>"204 No Content" status code.</w:t>
      </w:r>
    </w:p>
    <w:p w14:paraId="46BAE66C" w14:textId="0CBE3598" w:rsidR="006D1C19" w:rsidRDefault="00A815DF" w:rsidP="006D1C19">
      <w:pPr>
        <w:pStyle w:val="B1"/>
      </w:pPr>
      <w:r>
        <w:rPr>
          <w:lang w:eastAsia="zh-CN"/>
        </w:rPr>
        <w:t>12.</w:t>
      </w:r>
      <w:r>
        <w:rPr>
          <w:lang w:eastAsia="zh-CN"/>
        </w:rPr>
        <w:tab/>
        <w:t xml:space="preserve">After the TSCTSF determines that the interface information for the AF session is complete, the TSCTSF may provide the collected network and device side interface configuration to the DetNet controller as defined in </w:t>
      </w:r>
      <w:r w:rsidRPr="00855378">
        <w:t>3GPP TS 23.501 [2]</w:t>
      </w:r>
      <w:r>
        <w:t>.</w:t>
      </w:r>
      <w:bookmarkStart w:id="549" w:name="_Toc28013434"/>
      <w:bookmarkStart w:id="550" w:name="_Toc34222347"/>
      <w:bookmarkStart w:id="551" w:name="_Toc36040530"/>
      <w:bookmarkStart w:id="552" w:name="_Toc39134459"/>
      <w:bookmarkStart w:id="553" w:name="_Toc43283406"/>
      <w:bookmarkStart w:id="554" w:name="_Toc45134446"/>
      <w:bookmarkStart w:id="555" w:name="_Toc49930046"/>
      <w:bookmarkStart w:id="556" w:name="_Toc50024166"/>
      <w:bookmarkStart w:id="557" w:name="_Toc51763654"/>
      <w:bookmarkStart w:id="558" w:name="_Toc56594518"/>
      <w:bookmarkStart w:id="559" w:name="_Toc67493860"/>
      <w:bookmarkStart w:id="560" w:name="_Toc68169764"/>
      <w:bookmarkStart w:id="561" w:name="_Toc73459374"/>
      <w:bookmarkStart w:id="562" w:name="_Toc73459497"/>
      <w:bookmarkStart w:id="563" w:name="_Toc74743034"/>
      <w:bookmarkStart w:id="564" w:name="_Toc112918319"/>
      <w:bookmarkStart w:id="565" w:name="_Toc120652820"/>
      <w:bookmarkStart w:id="566" w:name="_Hlk526271999"/>
    </w:p>
    <w:p w14:paraId="0B2690A2" w14:textId="77777777" w:rsidR="006D1C19" w:rsidRDefault="006D1C19" w:rsidP="006D1C19">
      <w:pPr>
        <w:pStyle w:val="B1"/>
      </w:pPr>
      <w:r>
        <w:tab/>
        <w:t>When both, the TSCTSF and the DetNet controller support the 3GPP Extension 3gpp-5gs-detnet-node as specified in 3GPP TS 29.565 [60], the TSCTSF may use the user-plane node ID received in step 1 to generate an identifier of the 5GS DetNet node and provide it to the DetNet controller.</w:t>
      </w:r>
    </w:p>
    <w:p w14:paraId="1A787749" w14:textId="7DC12982" w:rsidR="00A815DF" w:rsidRDefault="006D1C19" w:rsidP="005965CC">
      <w:pPr>
        <w:pStyle w:val="NO"/>
      </w:pPr>
      <w:r w:rsidRPr="00A520AB">
        <w:rPr>
          <w:noProof/>
        </w:rPr>
        <w:t>NOTE:</w:t>
      </w:r>
      <w:r w:rsidRPr="00A520AB">
        <w:rPr>
          <w:noProof/>
        </w:rPr>
        <w:tab/>
        <w:t xml:space="preserve">The 5GS node identification can be realized by providing an identifier of the 5GS </w:t>
      </w:r>
      <w:r>
        <w:rPr>
          <w:noProof/>
        </w:rPr>
        <w:t xml:space="preserve">DetNet </w:t>
      </w:r>
      <w:r w:rsidRPr="00A520AB">
        <w:rPr>
          <w:noProof/>
        </w:rPr>
        <w:t>node to the DetNet controller</w:t>
      </w:r>
      <w:r>
        <w:rPr>
          <w:noProof/>
        </w:rPr>
        <w:t xml:space="preserve"> using </w:t>
      </w:r>
      <w:r>
        <w:t>the exposure of 5GS DetNet node identification specified in the 3GPP Extension 3gpp-5gs-detnet-node in 3GPP TS 29.565 [60]</w:t>
      </w:r>
      <w:r w:rsidRPr="00A520AB">
        <w:rPr>
          <w:noProof/>
        </w:rPr>
        <w:t xml:space="preserve">, or the TSCTSF can </w:t>
      </w:r>
      <w:r>
        <w:rPr>
          <w:noProof/>
        </w:rPr>
        <w:t>provide</w:t>
      </w:r>
      <w:r w:rsidRPr="00A520AB">
        <w:rPr>
          <w:noProof/>
        </w:rPr>
        <w:t xml:space="preserve"> different termination points (addresses) for the signalling between the DetNet controller and the TSCTSF</w:t>
      </w:r>
      <w:r>
        <w:rPr>
          <w:noProof/>
        </w:rPr>
        <w:t>, each one representing different 5GS nodes</w:t>
      </w:r>
      <w:r w:rsidRPr="00A520AB">
        <w:rPr>
          <w:noProof/>
        </w:rPr>
        <w:t>.</w:t>
      </w:r>
    </w:p>
    <w:p w14:paraId="2CE1C913" w14:textId="77777777" w:rsidR="006D1C19" w:rsidRDefault="001F4140" w:rsidP="006D1C19">
      <w:pPr>
        <w:pStyle w:val="Heading4"/>
      </w:pPr>
      <w:bookmarkStart w:id="567" w:name="_Toc209270157"/>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r>
        <w:t>5.5.12.3</w:t>
      </w:r>
      <w:r>
        <w:tab/>
        <w:t>5GS DetNet node configuration</w:t>
      </w:r>
      <w:bookmarkEnd w:id="567"/>
    </w:p>
    <w:p w14:paraId="6676D0EF" w14:textId="45FC265E" w:rsidR="001F4140" w:rsidRDefault="006D1C19" w:rsidP="006D1C19">
      <w:r>
        <w:t xml:space="preserve">The DetNet controller triggers the 5GS DetNet node configuration procedure to provide Deterministic Networking specific parameters to 5GS as described in </w:t>
      </w:r>
      <w:r>
        <w:rPr>
          <w:noProof/>
        </w:rPr>
        <w:t>figure</w:t>
      </w:r>
      <w:r>
        <w:t> 5.5.12.2-1</w:t>
      </w:r>
      <w:r>
        <w:rPr>
          <w:noProof/>
        </w:rPr>
        <w:t>.</w:t>
      </w:r>
    </w:p>
    <w:p w14:paraId="773A48AC" w14:textId="77777777" w:rsidR="001F4140" w:rsidRDefault="001F4140" w:rsidP="00D836B3">
      <w:pPr>
        <w:pStyle w:val="TH"/>
      </w:pPr>
      <w:r w:rsidRPr="001F31A0">
        <w:rPr>
          <w:noProof/>
        </w:rPr>
        <w:object w:dxaOrig="11271" w:dyaOrig="9781" w14:anchorId="7BC884C9">
          <v:shape id="_x0000_i1082" type="#_x0000_t75" alt="" style="width:426.55pt;height:364.35pt" o:ole="">
            <v:imagedata r:id="rId124" o:title=""/>
          </v:shape>
          <o:OLEObject Type="Embed" ProgID="Visio.Drawing.15" ShapeID="_x0000_i1082" DrawAspect="Content" ObjectID="_1826868392" r:id="rId125"/>
        </w:object>
      </w:r>
    </w:p>
    <w:p w14:paraId="1202E540" w14:textId="77777777" w:rsidR="001F4140" w:rsidRDefault="001F4140" w:rsidP="001F4140">
      <w:pPr>
        <w:pStyle w:val="TF"/>
      </w:pPr>
      <w:r w:rsidRPr="001F31A0">
        <w:t>Figure</w:t>
      </w:r>
      <w:r>
        <w:t> </w:t>
      </w:r>
      <w:r w:rsidRPr="001F31A0">
        <w:t>5.5</w:t>
      </w:r>
      <w:r>
        <w:t>.12.3-1: DetNet Node configuration</w:t>
      </w:r>
    </w:p>
    <w:p w14:paraId="142177FB" w14:textId="77777777" w:rsidR="001F4140" w:rsidRPr="00601C05" w:rsidRDefault="001F4140" w:rsidP="001F4140">
      <w:pPr>
        <w:pStyle w:val="B1"/>
      </w:pPr>
      <w:r w:rsidRPr="00820EFE">
        <w:t>1.</w:t>
      </w:r>
      <w:r>
        <w:tab/>
      </w:r>
      <w:r w:rsidRPr="00820EFE">
        <w:t>The DetNet controller provides YANG data model configuration to the TSCTSF. The TSCTSF uses the identifier of the incoming and outgoing interfaces, as provided in step</w:t>
      </w:r>
      <w:r w:rsidRPr="00695C92">
        <w:t> 10 of figure 5.5.12.2-1,</w:t>
      </w:r>
      <w:r w:rsidRPr="00820EFE">
        <w:t xml:space="preserve"> to determine the affected PDU Session(s) and flow direction, whether it is uplink or downlink. The TSCTSF also determines if the flow is UE to UE in which case two PDU sessions will be affected for the flow </w:t>
      </w:r>
      <w:r w:rsidRPr="00601C05">
        <w:t>and the TSCTSF breaks up the requirements to individual requirements for the PDU Sessions.</w:t>
      </w:r>
    </w:p>
    <w:p w14:paraId="404C40A6" w14:textId="77777777" w:rsidR="006D1C19" w:rsidRDefault="006D1C19" w:rsidP="006D1C19">
      <w:pPr>
        <w:pStyle w:val="B1"/>
      </w:pPr>
      <w:r>
        <w:t>2</w:t>
      </w:r>
      <w:r w:rsidRPr="00601C05">
        <w:t>.</w:t>
      </w:r>
      <w:r>
        <w:tab/>
      </w:r>
      <w:r w:rsidRPr="00601C05">
        <w:t xml:space="preserve">The TSCTSF </w:t>
      </w:r>
      <w:r>
        <w:t>determines the 5GS requirements for the DetNet flow.</w:t>
      </w:r>
    </w:p>
    <w:p w14:paraId="4858F81F" w14:textId="426668D1" w:rsidR="006D1C19" w:rsidRPr="00601C05" w:rsidRDefault="006D1C19" w:rsidP="006D1C19">
      <w:pPr>
        <w:pStyle w:val="B1"/>
      </w:pPr>
      <w:r>
        <w:tab/>
        <w:t>When both, the TSCTSF and the DetNet controller support the 3GPP Extension 3gpp-5gs-detnet-node as specified in 3GPP TS 29.565 [60], the TSCTSF maps the received 5GS maximum latency and/or 5GS maximum loss to QoS parameters to PCF as specified in clause</w:t>
      </w:r>
      <w:r w:rsidRPr="00695C92">
        <w:t> </w:t>
      </w:r>
      <w:r>
        <w:t xml:space="preserve">5.5.12.4. When the TSCTSF and/or the DetNet controller do not support the 3GPP Extension 3gpp-5gs-detnet-node or the DetNet YANG configuration includes </w:t>
      </w:r>
      <w:r w:rsidRPr="00601C05">
        <w:t xml:space="preserve">the E2E traffic requirements, </w:t>
      </w:r>
      <w:r>
        <w:t xml:space="preserve">the TSCTSF </w:t>
      </w:r>
      <w:r w:rsidRPr="00601C05">
        <w:t>deriv</w:t>
      </w:r>
      <w:r>
        <w:t>es</w:t>
      </w:r>
      <w:r w:rsidRPr="00601C05">
        <w:t xml:space="preserve"> 5GS requirements based on pre-configured mapping</w:t>
      </w:r>
      <w:r>
        <w:t xml:space="preserve"> </w:t>
      </w:r>
      <w:r w:rsidRPr="00601C05">
        <w:t xml:space="preserve">as described in </w:t>
      </w:r>
      <w:r>
        <w:t xml:space="preserve">3GPP TS 29.565 [60]. </w:t>
      </w:r>
      <w:r w:rsidRPr="00601C05">
        <w:t xml:space="preserve">The TSCTSF also constructs </w:t>
      </w:r>
      <w:r>
        <w:t xml:space="preserve">a </w:t>
      </w:r>
      <w:r w:rsidRPr="00601C05">
        <w:t>TSCAC for each flow description.</w:t>
      </w:r>
    </w:p>
    <w:p w14:paraId="447C5561" w14:textId="77777777" w:rsidR="001F4140" w:rsidRPr="00601C05" w:rsidRDefault="001F4140" w:rsidP="001F4140">
      <w:pPr>
        <w:pStyle w:val="B1"/>
      </w:pPr>
      <w:r w:rsidRPr="00601C05">
        <w:tab/>
        <w:t>The TSCTSF provides the mapped parameters and the flow description to the PCF(s) on a per AF Session basis for the given UE address.</w:t>
      </w:r>
    </w:p>
    <w:p w14:paraId="70E44C18" w14:textId="77777777" w:rsidR="001F4140" w:rsidRPr="00855378" w:rsidRDefault="001F4140" w:rsidP="001F4140">
      <w:pPr>
        <w:pStyle w:val="B1"/>
      </w:pPr>
      <w:r>
        <w:t>3.</w:t>
      </w:r>
      <w:r>
        <w:tab/>
        <w:t>The TSCTSF interacts with the PCF by triggering a Npcf_PolicyAuthorization_Update request message</w:t>
      </w:r>
      <w:r w:rsidRPr="00652075">
        <w:t xml:space="preserve"> </w:t>
      </w:r>
      <w:r w:rsidRPr="00411D9A">
        <w:t>as specified in 3GPP TS 29.514 [10],</w:t>
      </w:r>
      <w:r>
        <w:t xml:space="preserve"> </w:t>
      </w:r>
      <w:r w:rsidRPr="00855378">
        <w:t xml:space="preserve">to </w:t>
      </w:r>
      <w:r>
        <w:t xml:space="preserve">provide the required QoS for each flow description. The TSCTSF subscribes to the report of successfull/unsuccessful resource allocation outcome as specified in </w:t>
      </w:r>
      <w:r w:rsidRPr="005A3EA5">
        <w:t>3GPP TS 29.514 [10].</w:t>
      </w:r>
    </w:p>
    <w:p w14:paraId="0148171B" w14:textId="77777777" w:rsidR="001F4140" w:rsidRDefault="001F4140" w:rsidP="001F4140">
      <w:pPr>
        <w:pStyle w:val="B1"/>
      </w:pPr>
      <w:r>
        <w:t>4.</w:t>
      </w:r>
      <w:r>
        <w:tab/>
      </w:r>
      <w:r w:rsidRPr="00140E21">
        <w:rPr>
          <w:lang w:eastAsia="ko-KR"/>
        </w:rPr>
        <w:t>The</w:t>
      </w:r>
      <w:r>
        <w:rPr>
          <w:lang w:eastAsia="ko-KR"/>
        </w:rPr>
        <w:t xml:space="preserve"> PCF authorizes the request from TSCTSF and</w:t>
      </w:r>
      <w:r>
        <w:t xml:space="preserve"> responds with a </w:t>
      </w:r>
      <w:r>
        <w:rPr>
          <w:lang w:eastAsia="zh-CN"/>
        </w:rPr>
        <w:t>"</w:t>
      </w:r>
      <w:r w:rsidRPr="00411D9A">
        <w:rPr>
          <w:lang w:eastAsia="zh-CN"/>
        </w:rPr>
        <w:t>20</w:t>
      </w:r>
      <w:r>
        <w:rPr>
          <w:lang w:eastAsia="zh-CN"/>
        </w:rPr>
        <w:t>0 OK" or "</w:t>
      </w:r>
      <w:r w:rsidRPr="00411D9A">
        <w:rPr>
          <w:lang w:eastAsia="zh-CN"/>
        </w:rPr>
        <w:t>204 No Content</w:t>
      </w:r>
      <w:r>
        <w:rPr>
          <w:lang w:eastAsia="zh-CN"/>
        </w:rPr>
        <w:t xml:space="preserve">" status code to the received PATCH request. </w:t>
      </w:r>
      <w:r>
        <w:rPr>
          <w:lang w:eastAsia="ko-KR"/>
        </w:rPr>
        <w:t>If the PCF determines that the requirements can't be authorized, it rejects the request</w:t>
      </w:r>
      <w:r>
        <w:t xml:space="preserve"> with the appropriate status code and error cause. In case the request is rejected, the TSCTSF informs the DetNet controller about the unsuccessful outcome as described in step</w:t>
      </w:r>
      <w:r w:rsidRPr="00601C05">
        <w:t> </w:t>
      </w:r>
      <w:r>
        <w:t>9.</w:t>
      </w:r>
    </w:p>
    <w:p w14:paraId="45AB06F4" w14:textId="77777777" w:rsidR="001F4140" w:rsidRDefault="001F4140" w:rsidP="001F4140">
      <w:pPr>
        <w:pStyle w:val="B1"/>
      </w:pPr>
      <w:r>
        <w:t>5.</w:t>
      </w:r>
      <w:r>
        <w:tab/>
      </w:r>
      <w:r w:rsidRPr="00601C05">
        <w:t xml:space="preserve">Once the PCF authorizes the request, the PCF updates the SMF with corresponding new PCC rule(s) </w:t>
      </w:r>
      <w:r>
        <w:t>and policy control request triggers as specified in the</w:t>
      </w:r>
      <w:r w:rsidRPr="00601C05">
        <w:t xml:space="preserve"> PCF initiated SM Policy Association Modification procedure described in clause 5.2.2.2.2.2.</w:t>
      </w:r>
      <w:r>
        <w:t xml:space="preserve"> The QoS flow is established according to the 5GS QoS requirements for the DetNet flow.</w:t>
      </w:r>
    </w:p>
    <w:p w14:paraId="4D36958F" w14:textId="77777777" w:rsidR="001F4140" w:rsidRDefault="001F4140" w:rsidP="001F4140">
      <w:pPr>
        <w:pStyle w:val="B1"/>
      </w:pPr>
      <w:r>
        <w:t>6.</w:t>
      </w:r>
      <w:r>
        <w:tab/>
        <w:t>The SMF reports to the PCF the outcome about the successful/unsuccessful establishment of the QoS flow as specified in clause</w:t>
      </w:r>
      <w:r w:rsidRPr="00601C05">
        <w:t> </w:t>
      </w:r>
      <w:r>
        <w:t>5.2.2.3.</w:t>
      </w:r>
    </w:p>
    <w:p w14:paraId="421468DD" w14:textId="77777777" w:rsidR="001F4140" w:rsidRDefault="001F4140" w:rsidP="001F4140">
      <w:pPr>
        <w:pStyle w:val="B1"/>
      </w:pPr>
      <w:r>
        <w:t>7.</w:t>
      </w:r>
      <w:r>
        <w:tab/>
        <w:t>The PCF invokes the Npcf_PolicyAuthorization_Notify request service operation to provide to the TSCTSF the outcome of the QoS provisioning parameters by sending an HTTP POST request to the callback URI as specified in clause 5.2.2.3.</w:t>
      </w:r>
    </w:p>
    <w:p w14:paraId="2407BEED" w14:textId="77777777" w:rsidR="001F4140" w:rsidRDefault="001F4140" w:rsidP="001F4140">
      <w:pPr>
        <w:pStyle w:val="B1"/>
        <w:rPr>
          <w:lang w:eastAsia="zh-CN"/>
        </w:rPr>
      </w:pPr>
      <w:r>
        <w:t>8.</w:t>
      </w:r>
      <w:r w:rsidRPr="00163D79">
        <w:t xml:space="preserve"> </w:t>
      </w:r>
      <w:r>
        <w:t xml:space="preserve">The TSCTSF responds to the PCF with a </w:t>
      </w:r>
      <w:r>
        <w:rPr>
          <w:lang w:eastAsia="zh-CN"/>
        </w:rPr>
        <w:t>"204 No Content" status code.</w:t>
      </w:r>
    </w:p>
    <w:p w14:paraId="2C45587E" w14:textId="77777777" w:rsidR="006D1C19" w:rsidRDefault="001F4140" w:rsidP="006D1C19">
      <w:pPr>
        <w:pStyle w:val="B1"/>
      </w:pPr>
      <w:r>
        <w:t>9.</w:t>
      </w:r>
      <w:r>
        <w:tab/>
        <w:t>The TSCTSF responds to the DetNet controller.</w:t>
      </w:r>
    </w:p>
    <w:p w14:paraId="58345F5D" w14:textId="39536743" w:rsidR="001F4140" w:rsidRDefault="006D1C19" w:rsidP="001F4140">
      <w:pPr>
        <w:pStyle w:val="B1"/>
      </w:pPr>
      <w:r>
        <w:tab/>
        <w:t>When both, the TSCTSF and the DetNet controller support Extension 3gpp-5gs-detnet-node as specified in 3GPP TS 29.565 [60], the TSCTSF may provide 5GS specific status code information on the result of the configuration to the DetNet controller. If the status of the flow changes later for any reason (e.g., service data flow deactivation) or the PDU session is released, the TSCTSF notifies the DetNet controller on the status of the flow with 5GS specific information.</w:t>
      </w:r>
    </w:p>
    <w:p w14:paraId="6C3B67BF" w14:textId="77777777" w:rsidR="001F4140" w:rsidRDefault="001F4140" w:rsidP="001F4140">
      <w:pPr>
        <w:pStyle w:val="Heading4"/>
      </w:pPr>
      <w:bookmarkStart w:id="568" w:name="_Toc209270158"/>
      <w:r>
        <w:t>5.5.12.4</w:t>
      </w:r>
      <w:r>
        <w:tab/>
        <w:t>QoS parameter mapping functions at TSCTSF</w:t>
      </w:r>
      <w:bookmarkEnd w:id="568"/>
    </w:p>
    <w:p w14:paraId="2027697B" w14:textId="78A76F45" w:rsidR="00D1260D" w:rsidRDefault="00D1260D" w:rsidP="00D1260D">
      <w:pPr>
        <w:rPr>
          <w:lang w:eastAsia="zh-CN"/>
        </w:rPr>
      </w:pPr>
      <w:r>
        <w:rPr>
          <w:lang w:eastAsia="zh-CN"/>
        </w:rPr>
        <w:t xml:space="preserve">The TSCTSF may receive from a DetNet Controller </w:t>
      </w:r>
      <w:r>
        <w:rPr>
          <w:lang w:val="hu-HU" w:eastAsia="zh-CN"/>
        </w:rPr>
        <w:t>DetNet YANG configuration</w:t>
      </w:r>
      <w:r>
        <w:rPr>
          <w:lang w:eastAsia="zh-CN"/>
        </w:rPr>
        <w:t xml:space="preserve"> describing the traffic characteristics and QoS requirements for a DetNet flow(s) </w:t>
      </w:r>
      <w:r>
        <w:t xml:space="preserve">as described </w:t>
      </w:r>
      <w:r>
        <w:rPr>
          <w:lang w:eastAsia="zh-CN"/>
        </w:rPr>
        <w:t xml:space="preserve">in </w:t>
      </w:r>
      <w:r w:rsidRPr="00073638">
        <w:rPr>
          <w:lang w:eastAsia="zh-CN"/>
        </w:rPr>
        <w:t>IETF</w:t>
      </w:r>
      <w:r w:rsidRPr="007A764B">
        <w:rPr>
          <w:lang w:eastAsia="zh-CN"/>
        </w:rPr>
        <w:t> </w:t>
      </w:r>
      <w:r w:rsidRPr="00862112">
        <w:rPr>
          <w:lang w:eastAsia="zh-CN"/>
        </w:rPr>
        <w:t>RFC 9633</w:t>
      </w:r>
      <w:r>
        <w:t> [64] and, if supported, in the 3GPP extension 3gpp-5gs-detnet-node described in 3GPP TS 29.565 [60]</w:t>
      </w:r>
      <w:r>
        <w:rPr>
          <w:lang w:eastAsia="zh-CN"/>
        </w:rPr>
        <w:t>.</w:t>
      </w:r>
    </w:p>
    <w:p w14:paraId="07B98ACE" w14:textId="77777777" w:rsidR="0012346A" w:rsidRDefault="0012346A" w:rsidP="0012346A">
      <w:pPr>
        <w:rPr>
          <w:lang w:eastAsia="zh-CN"/>
        </w:rPr>
      </w:pPr>
      <w:r>
        <w:rPr>
          <w:lang w:eastAsia="zh-CN"/>
        </w:rPr>
        <w:t>The TSCTSF maps the DetNet configuration as follows before interacting with the PCF:</w:t>
      </w:r>
    </w:p>
    <w:p w14:paraId="740EBA74" w14:textId="77777777" w:rsidR="0012346A" w:rsidRDefault="0012346A" w:rsidP="0012346A">
      <w:pPr>
        <w:pStyle w:val="TH"/>
      </w:pPr>
      <w:r w:rsidRPr="005A3EA5">
        <w:t>Table</w:t>
      </w:r>
      <w:r>
        <w:t> 5</w:t>
      </w:r>
      <w:r w:rsidRPr="00152EA0">
        <w:t>.</w:t>
      </w:r>
      <w:r>
        <w:t>5</w:t>
      </w:r>
      <w:r w:rsidRPr="00152EA0">
        <w:t>.</w:t>
      </w:r>
      <w:r>
        <w:t>1</w:t>
      </w:r>
      <w:r w:rsidRPr="00152EA0">
        <w:t>2</w:t>
      </w:r>
      <w:r>
        <w:t>.4</w:t>
      </w:r>
      <w:r w:rsidRPr="00152EA0">
        <w:t xml:space="preserve">-1: </w:t>
      </w:r>
      <w:r>
        <w:t>QoS parameter mapping functions at</w:t>
      </w:r>
      <w:r w:rsidRPr="00DB0624">
        <w:t xml:space="preserve"> the </w:t>
      </w:r>
      <w:r>
        <w:t>TSCTSF</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152"/>
        <w:gridCol w:w="2070"/>
        <w:gridCol w:w="1440"/>
        <w:gridCol w:w="4031"/>
      </w:tblGrid>
      <w:tr w:rsidR="0012346A" w:rsidRPr="00DB0624" w14:paraId="18CB7B4A" w14:textId="77777777" w:rsidTr="005965CC">
        <w:trPr>
          <w:cantSplit/>
          <w:tblHeader/>
          <w:jc w:val="center"/>
        </w:trPr>
        <w:tc>
          <w:tcPr>
            <w:tcW w:w="4222" w:type="dxa"/>
            <w:gridSpan w:val="2"/>
            <w:tcBorders>
              <w:top w:val="single" w:sz="6" w:space="0" w:color="auto"/>
              <w:left w:val="single" w:sz="6" w:space="0" w:color="auto"/>
              <w:bottom w:val="single" w:sz="6" w:space="0" w:color="auto"/>
              <w:right w:val="single" w:sz="6" w:space="0" w:color="auto"/>
            </w:tcBorders>
            <w:shd w:val="clear" w:color="auto" w:fill="C0C0C0"/>
          </w:tcPr>
          <w:p w14:paraId="64773C84" w14:textId="77777777" w:rsidR="00B42519" w:rsidRDefault="00B42519" w:rsidP="00B42519">
            <w:pPr>
              <w:pStyle w:val="TAH"/>
            </w:pPr>
            <w:r>
              <w:t>traffic-profile</w:t>
            </w:r>
          </w:p>
          <w:p w14:paraId="3ABD1AB9" w14:textId="4A649750" w:rsidR="0012346A" w:rsidRPr="00DB0624" w:rsidRDefault="00B42519" w:rsidP="00B42519">
            <w:pPr>
              <w:pStyle w:val="TAH"/>
            </w:pPr>
            <w:r w:rsidRPr="00073638">
              <w:t>IETF</w:t>
            </w:r>
            <w:r w:rsidRPr="00E6689A">
              <w:t> RFC 9633</w:t>
            </w:r>
            <w:r>
              <w:t> [64]</w:t>
            </w:r>
          </w:p>
        </w:tc>
        <w:tc>
          <w:tcPr>
            <w:tcW w:w="5471" w:type="dxa"/>
            <w:gridSpan w:val="2"/>
            <w:tcBorders>
              <w:top w:val="single" w:sz="6" w:space="0" w:color="auto"/>
              <w:left w:val="single" w:sz="6" w:space="0" w:color="auto"/>
              <w:bottom w:val="single" w:sz="6" w:space="0" w:color="auto"/>
            </w:tcBorders>
            <w:shd w:val="clear" w:color="auto" w:fill="C0C0C0"/>
          </w:tcPr>
          <w:p w14:paraId="03B6F1DE" w14:textId="77777777" w:rsidR="0012346A" w:rsidRDefault="0012346A" w:rsidP="00453CDE">
            <w:pPr>
              <w:pStyle w:val="TAH"/>
            </w:pPr>
            <w:r>
              <w:t>Media Component</w:t>
            </w:r>
          </w:p>
          <w:p w14:paraId="1C699024" w14:textId="77777777" w:rsidR="0012346A" w:rsidRPr="00DB0624" w:rsidRDefault="0012346A" w:rsidP="00453CDE">
            <w:pPr>
              <w:pStyle w:val="TAH"/>
            </w:pPr>
            <w:r>
              <w:rPr>
                <w:lang w:eastAsia="zh-CN"/>
              </w:rPr>
              <w:t>3GPP TS 29.514 [10]</w:t>
            </w:r>
          </w:p>
        </w:tc>
      </w:tr>
      <w:tr w:rsidR="0012346A" w:rsidRPr="00DB0624" w14:paraId="57481F06" w14:textId="77777777" w:rsidTr="005965CC">
        <w:trPr>
          <w:cantSplit/>
          <w:jc w:val="center"/>
        </w:trPr>
        <w:tc>
          <w:tcPr>
            <w:tcW w:w="2152" w:type="dxa"/>
            <w:vMerge w:val="restart"/>
            <w:tcBorders>
              <w:top w:val="single" w:sz="6" w:space="0" w:color="auto"/>
            </w:tcBorders>
            <w:shd w:val="clear" w:color="auto" w:fill="FFFFFF"/>
          </w:tcPr>
          <w:p w14:paraId="514580ED" w14:textId="77777777" w:rsidR="0012346A" w:rsidRDefault="0012346A" w:rsidP="00453CDE">
            <w:pPr>
              <w:pStyle w:val="TAL"/>
            </w:pPr>
            <w:r w:rsidRPr="005A3EA5">
              <w:t>"</w:t>
            </w:r>
            <w:r>
              <w:t>traffic-requirements</w:t>
            </w:r>
            <w:r w:rsidRPr="005A3EA5">
              <w:t>"</w:t>
            </w:r>
          </w:p>
        </w:tc>
        <w:tc>
          <w:tcPr>
            <w:tcW w:w="2070" w:type="dxa"/>
            <w:tcBorders>
              <w:top w:val="single" w:sz="6" w:space="0" w:color="auto"/>
            </w:tcBorders>
            <w:shd w:val="clear" w:color="auto" w:fill="FFFFFF"/>
          </w:tcPr>
          <w:p w14:paraId="726FE307" w14:textId="77777777" w:rsidR="0012346A" w:rsidRPr="007740A0" w:rsidRDefault="0012346A" w:rsidP="00453CDE">
            <w:pPr>
              <w:pStyle w:val="TAL"/>
            </w:pPr>
            <w:r w:rsidRPr="005A3EA5">
              <w:t>"</w:t>
            </w:r>
            <w:r>
              <w:t>min-bandwidth</w:t>
            </w:r>
            <w:r w:rsidRPr="005A3EA5">
              <w:t>"</w:t>
            </w:r>
          </w:p>
        </w:tc>
        <w:tc>
          <w:tcPr>
            <w:tcW w:w="5471" w:type="dxa"/>
            <w:gridSpan w:val="2"/>
            <w:tcBorders>
              <w:top w:val="single" w:sz="6" w:space="0" w:color="auto"/>
            </w:tcBorders>
            <w:shd w:val="clear" w:color="auto" w:fill="FFFFFF"/>
          </w:tcPr>
          <w:p w14:paraId="49658911" w14:textId="76626885" w:rsidR="0012346A" w:rsidRPr="00DB0624" w:rsidRDefault="0012346A" w:rsidP="005965CC">
            <w:pPr>
              <w:pStyle w:val="TAL"/>
            </w:pPr>
            <w:r w:rsidRPr="002D2F1A">
              <w:t>"mirBwUl", "mirBwDl" (NOTE 2): Minimum requested bandwith. Represents the requested guaranteed bit rate</w:t>
            </w:r>
            <w:r>
              <w:t>.</w:t>
            </w:r>
          </w:p>
        </w:tc>
      </w:tr>
      <w:tr w:rsidR="0012346A" w:rsidRPr="00DB0624" w14:paraId="2B90E6AE" w14:textId="77777777" w:rsidTr="00453CDE">
        <w:trPr>
          <w:cantSplit/>
          <w:jc w:val="center"/>
        </w:trPr>
        <w:tc>
          <w:tcPr>
            <w:tcW w:w="2152" w:type="dxa"/>
            <w:vMerge/>
            <w:shd w:val="clear" w:color="auto" w:fill="FFFFFF"/>
          </w:tcPr>
          <w:p w14:paraId="04DB1ED2" w14:textId="77777777" w:rsidR="0012346A" w:rsidRDefault="0012346A" w:rsidP="00453CDE">
            <w:pPr>
              <w:pStyle w:val="TAL"/>
            </w:pPr>
          </w:p>
        </w:tc>
        <w:tc>
          <w:tcPr>
            <w:tcW w:w="2070" w:type="dxa"/>
            <w:shd w:val="clear" w:color="auto" w:fill="FFFFFF"/>
          </w:tcPr>
          <w:p w14:paraId="653A1882" w14:textId="77777777" w:rsidR="0012346A" w:rsidRDefault="0012346A" w:rsidP="00453CDE">
            <w:pPr>
              <w:pStyle w:val="TAL"/>
            </w:pPr>
            <w:r w:rsidRPr="005A3EA5">
              <w:t>"</w:t>
            </w:r>
            <w:r>
              <w:t>max-latency</w:t>
            </w:r>
            <w:r w:rsidRPr="005A3EA5">
              <w:t>"</w:t>
            </w:r>
          </w:p>
        </w:tc>
        <w:tc>
          <w:tcPr>
            <w:tcW w:w="1440" w:type="dxa"/>
            <w:shd w:val="clear" w:color="auto" w:fill="FFFFFF"/>
          </w:tcPr>
          <w:p w14:paraId="00CB123D"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09876DEE" w14:textId="38509FBE" w:rsidR="0012346A" w:rsidRPr="00DB0624" w:rsidRDefault="0012346A" w:rsidP="005965CC">
            <w:pPr>
              <w:pStyle w:val="TAL"/>
            </w:pPr>
            <w:r w:rsidRPr="00DC76DF">
              <w:t>"tscPackDelay": Represents the requested Packet Delay Budget. The provided value is based on a pre-configured mapping for the given deployment</w:t>
            </w:r>
            <w:r>
              <w:rPr>
                <w:lang w:eastAsia="zh-CN"/>
              </w:rPr>
              <w:t>.</w:t>
            </w:r>
          </w:p>
        </w:tc>
      </w:tr>
      <w:tr w:rsidR="0012346A" w:rsidRPr="00DB0624" w14:paraId="16AE8A7C" w14:textId="77777777" w:rsidTr="00453CDE">
        <w:trPr>
          <w:cantSplit/>
          <w:jc w:val="center"/>
        </w:trPr>
        <w:tc>
          <w:tcPr>
            <w:tcW w:w="2152" w:type="dxa"/>
            <w:vMerge/>
            <w:shd w:val="clear" w:color="auto" w:fill="FFFFFF"/>
          </w:tcPr>
          <w:p w14:paraId="70EE6E6C" w14:textId="77777777" w:rsidR="0012346A" w:rsidRDefault="0012346A" w:rsidP="00453CDE">
            <w:pPr>
              <w:pStyle w:val="TAL"/>
            </w:pPr>
          </w:p>
        </w:tc>
        <w:tc>
          <w:tcPr>
            <w:tcW w:w="2070" w:type="dxa"/>
            <w:shd w:val="clear" w:color="auto" w:fill="FFFFFF"/>
          </w:tcPr>
          <w:p w14:paraId="060F1931" w14:textId="77777777" w:rsidR="0012346A" w:rsidRDefault="0012346A" w:rsidP="00453CDE">
            <w:pPr>
              <w:pStyle w:val="TAL"/>
            </w:pPr>
            <w:r w:rsidRPr="005A3EA5">
              <w:t>"</w:t>
            </w:r>
            <w:r>
              <w:t>_3gpp-</w:t>
            </w:r>
            <w:r w:rsidRPr="001E657A">
              <w:t>5gs-node-max-latency</w:t>
            </w:r>
            <w:r w:rsidRPr="005A3EA5">
              <w:t>"</w:t>
            </w:r>
          </w:p>
          <w:p w14:paraId="0C46108C" w14:textId="77777777" w:rsidR="0012346A" w:rsidRDefault="0012346A" w:rsidP="00453CDE">
            <w:pPr>
              <w:pStyle w:val="TAL"/>
            </w:pPr>
            <w:r>
              <w:t>(NOTE 1)</w:t>
            </w:r>
          </w:p>
        </w:tc>
        <w:tc>
          <w:tcPr>
            <w:tcW w:w="1440" w:type="dxa"/>
            <w:shd w:val="clear" w:color="auto" w:fill="FFFFFF"/>
          </w:tcPr>
          <w:p w14:paraId="76F5709F"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40EE7295" w14:textId="080D0562" w:rsidR="0012346A" w:rsidRPr="00DB0624" w:rsidRDefault="0012346A" w:rsidP="005965CC">
            <w:pPr>
              <w:pStyle w:val="TAL"/>
            </w:pPr>
            <w:r w:rsidRPr="00DC76DF">
              <w:t>"tscPackDelay": Represents the requested Packet Delay Budget. It is the result of subtracting the UE-DS-TT residence time (either provided by the PCF or pre-configured at TSCTSF) from the "</w:t>
            </w:r>
            <w:r>
              <w:t>_3gpp-</w:t>
            </w:r>
            <w:r w:rsidRPr="00DC76DF">
              <w:t>5gs-node-max-latency".</w:t>
            </w:r>
          </w:p>
        </w:tc>
      </w:tr>
      <w:tr w:rsidR="0012346A" w:rsidRPr="00DB0624" w14:paraId="6F41BA70" w14:textId="77777777" w:rsidTr="00453CDE">
        <w:trPr>
          <w:cantSplit/>
          <w:jc w:val="center"/>
        </w:trPr>
        <w:tc>
          <w:tcPr>
            <w:tcW w:w="2152" w:type="dxa"/>
            <w:vMerge/>
            <w:shd w:val="clear" w:color="auto" w:fill="FFFFFF"/>
          </w:tcPr>
          <w:p w14:paraId="41036E0B" w14:textId="77777777" w:rsidR="0012346A" w:rsidRDefault="0012346A" w:rsidP="00453CDE">
            <w:pPr>
              <w:pStyle w:val="TAL"/>
            </w:pPr>
          </w:p>
        </w:tc>
        <w:tc>
          <w:tcPr>
            <w:tcW w:w="2070" w:type="dxa"/>
            <w:shd w:val="clear" w:color="auto" w:fill="FFFFFF"/>
          </w:tcPr>
          <w:p w14:paraId="3BA18246" w14:textId="77777777" w:rsidR="0012346A" w:rsidRDefault="0012346A" w:rsidP="00453CDE">
            <w:pPr>
              <w:pStyle w:val="TAL"/>
            </w:pPr>
            <w:r w:rsidRPr="005A3EA5">
              <w:t>"</w:t>
            </w:r>
            <w:r>
              <w:t>max-loss</w:t>
            </w:r>
            <w:r w:rsidRPr="005A3EA5">
              <w:t>"</w:t>
            </w:r>
          </w:p>
        </w:tc>
        <w:tc>
          <w:tcPr>
            <w:tcW w:w="1440" w:type="dxa"/>
            <w:shd w:val="clear" w:color="auto" w:fill="FFFFFF"/>
          </w:tcPr>
          <w:p w14:paraId="3E0F8EF2"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75EBB9BF" w14:textId="76942D68" w:rsidR="0012346A" w:rsidRPr="00DB0624" w:rsidRDefault="009A51D6" w:rsidP="005965CC">
            <w:pPr>
              <w:pStyle w:val="TAL"/>
            </w:pPr>
            <w:r>
              <w:t>"</w:t>
            </w:r>
            <w:r w:rsidR="0012346A" w:rsidRPr="00DC76DF">
              <w:t>maxPer": Represents the requested maximum Packet Error Rate. The provided value is based on a pre-configured mapping for the given deployment</w:t>
            </w:r>
            <w:r w:rsidR="0012346A">
              <w:rPr>
                <w:lang w:eastAsia="zh-CN"/>
              </w:rPr>
              <w:t>.</w:t>
            </w:r>
          </w:p>
        </w:tc>
      </w:tr>
      <w:tr w:rsidR="0012346A" w:rsidRPr="00DB0624" w14:paraId="1891E245" w14:textId="77777777" w:rsidTr="00453CDE">
        <w:trPr>
          <w:cantSplit/>
          <w:jc w:val="center"/>
        </w:trPr>
        <w:tc>
          <w:tcPr>
            <w:tcW w:w="2152" w:type="dxa"/>
            <w:vMerge/>
            <w:shd w:val="clear" w:color="auto" w:fill="FFFFFF"/>
          </w:tcPr>
          <w:p w14:paraId="479A43D0" w14:textId="77777777" w:rsidR="0012346A" w:rsidRDefault="0012346A" w:rsidP="00453CDE">
            <w:pPr>
              <w:pStyle w:val="TAL"/>
            </w:pPr>
          </w:p>
        </w:tc>
        <w:tc>
          <w:tcPr>
            <w:tcW w:w="2070" w:type="dxa"/>
            <w:shd w:val="clear" w:color="auto" w:fill="FFFFFF"/>
          </w:tcPr>
          <w:p w14:paraId="04285669" w14:textId="77777777" w:rsidR="0012346A" w:rsidRDefault="0012346A" w:rsidP="00453CDE">
            <w:pPr>
              <w:pStyle w:val="TAL"/>
            </w:pPr>
            <w:r w:rsidRPr="005A3EA5">
              <w:t>"</w:t>
            </w:r>
            <w:r>
              <w:t>_3gpp-5gs-node-max-loss</w:t>
            </w:r>
            <w:r w:rsidRPr="005A3EA5">
              <w:t>"</w:t>
            </w:r>
          </w:p>
          <w:p w14:paraId="1A87B770" w14:textId="77777777" w:rsidR="0012346A" w:rsidRDefault="0012346A" w:rsidP="00453CDE">
            <w:pPr>
              <w:pStyle w:val="TAL"/>
            </w:pPr>
            <w:r>
              <w:t>(NOTE 1)</w:t>
            </w:r>
          </w:p>
        </w:tc>
        <w:tc>
          <w:tcPr>
            <w:tcW w:w="1440" w:type="dxa"/>
            <w:shd w:val="clear" w:color="auto" w:fill="FFFFFF"/>
          </w:tcPr>
          <w:p w14:paraId="63950D7D"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68337163" w14:textId="2D9EE073" w:rsidR="0012346A" w:rsidRPr="00DB0624" w:rsidRDefault="0012346A" w:rsidP="005965CC">
            <w:pPr>
              <w:pStyle w:val="TAL"/>
            </w:pPr>
            <w:r w:rsidRPr="009A51D6">
              <w:t>"maxPer": Represents the requested maximum Packet Error Rate.</w:t>
            </w:r>
          </w:p>
        </w:tc>
      </w:tr>
      <w:tr w:rsidR="0012346A" w:rsidRPr="00DB0624" w14:paraId="1F032598" w14:textId="77777777" w:rsidTr="00453CDE">
        <w:trPr>
          <w:cantSplit/>
          <w:jc w:val="center"/>
        </w:trPr>
        <w:tc>
          <w:tcPr>
            <w:tcW w:w="2152" w:type="dxa"/>
            <w:vMerge/>
            <w:shd w:val="clear" w:color="auto" w:fill="FFFFFF"/>
          </w:tcPr>
          <w:p w14:paraId="2FA23BD9" w14:textId="77777777" w:rsidR="0012346A" w:rsidRDefault="0012346A" w:rsidP="00453CDE">
            <w:pPr>
              <w:pStyle w:val="TAL"/>
            </w:pPr>
          </w:p>
        </w:tc>
        <w:tc>
          <w:tcPr>
            <w:tcW w:w="2070" w:type="dxa"/>
            <w:shd w:val="clear" w:color="auto" w:fill="FFFFFF"/>
          </w:tcPr>
          <w:p w14:paraId="7DDEB1F2" w14:textId="77777777" w:rsidR="0012346A" w:rsidRPr="00353F81" w:rsidRDefault="0012346A" w:rsidP="00453CDE">
            <w:pPr>
              <w:pStyle w:val="TAL"/>
              <w:rPr>
                <w:lang w:val="en-US"/>
              </w:rPr>
            </w:pPr>
            <w:r w:rsidRPr="005A3EA5">
              <w:t>"</w:t>
            </w:r>
            <w:r w:rsidRPr="00353F81">
              <w:rPr>
                <w:lang w:val="en-US"/>
              </w:rPr>
              <w:t>max-consecutive-loss-tolerance</w:t>
            </w:r>
            <w:r w:rsidRPr="005A3EA5">
              <w:t>"</w:t>
            </w:r>
          </w:p>
          <w:p w14:paraId="635D8101" w14:textId="77777777" w:rsidR="0012346A" w:rsidRDefault="0012346A" w:rsidP="00453CDE">
            <w:pPr>
              <w:pStyle w:val="TAL"/>
            </w:pPr>
          </w:p>
        </w:tc>
        <w:tc>
          <w:tcPr>
            <w:tcW w:w="1440" w:type="dxa"/>
            <w:shd w:val="clear" w:color="auto" w:fill="FFFFFF"/>
          </w:tcPr>
          <w:p w14:paraId="152AF961" w14:textId="77777777" w:rsidR="0012346A" w:rsidRDefault="0012346A" w:rsidP="00453CDE">
            <w:pPr>
              <w:pStyle w:val="TAL"/>
            </w:pPr>
            <w:r w:rsidRPr="005A3EA5">
              <w:t>"</w:t>
            </w:r>
            <w:r>
              <w:t>tscaiInputUl</w:t>
            </w:r>
            <w:r w:rsidRPr="005A3EA5">
              <w:t>"</w:t>
            </w:r>
            <w:r>
              <w:t xml:space="preserve">, </w:t>
            </w:r>
            <w:r w:rsidRPr="005A3EA5">
              <w:t>"</w:t>
            </w:r>
            <w:r>
              <w:t>tscaInputDl</w:t>
            </w:r>
            <w:r w:rsidRPr="005A3EA5">
              <w:t>"</w:t>
            </w:r>
            <w:r>
              <w:t xml:space="preserve"> (NOTE 2)</w:t>
            </w:r>
          </w:p>
        </w:tc>
        <w:tc>
          <w:tcPr>
            <w:tcW w:w="4031" w:type="dxa"/>
            <w:shd w:val="clear" w:color="auto" w:fill="FFFFFF"/>
          </w:tcPr>
          <w:p w14:paraId="2CADB4F0" w14:textId="43156462" w:rsidR="0012346A" w:rsidRDefault="0012346A" w:rsidP="005965CC">
            <w:pPr>
              <w:pStyle w:val="TAL"/>
            </w:pPr>
            <w:r w:rsidRPr="002D2F1A">
              <w:t>"surTimeInNumMsg", "surTimeInTime": Represents the survival time (when the mapping is possible, e,g. when there is only a single packet per interval)</w:t>
            </w:r>
            <w:r>
              <w:t>.</w:t>
            </w:r>
          </w:p>
        </w:tc>
      </w:tr>
      <w:tr w:rsidR="0012346A" w:rsidRPr="00DB0624" w14:paraId="7DBD59C1" w14:textId="77777777" w:rsidTr="00453CDE">
        <w:trPr>
          <w:cantSplit/>
          <w:jc w:val="center"/>
        </w:trPr>
        <w:tc>
          <w:tcPr>
            <w:tcW w:w="2152" w:type="dxa"/>
            <w:vMerge w:val="restart"/>
            <w:shd w:val="clear" w:color="auto" w:fill="FFFFFF"/>
          </w:tcPr>
          <w:p w14:paraId="56C5F9DB" w14:textId="77777777" w:rsidR="0012346A" w:rsidRDefault="0012346A" w:rsidP="00453CDE">
            <w:pPr>
              <w:pStyle w:val="TAL"/>
            </w:pPr>
            <w:r w:rsidRPr="005A3EA5">
              <w:t>"</w:t>
            </w:r>
            <w:r>
              <w:t>traffic-spec</w:t>
            </w:r>
            <w:r w:rsidRPr="005A3EA5">
              <w:t>"</w:t>
            </w:r>
          </w:p>
        </w:tc>
        <w:tc>
          <w:tcPr>
            <w:tcW w:w="2070" w:type="dxa"/>
            <w:shd w:val="clear" w:color="auto" w:fill="FFFFFF"/>
          </w:tcPr>
          <w:p w14:paraId="040F24E6" w14:textId="77777777" w:rsidR="0012346A" w:rsidRPr="00353F81" w:rsidRDefault="0012346A" w:rsidP="00453CDE">
            <w:pPr>
              <w:pStyle w:val="TAL"/>
              <w:rPr>
                <w:lang w:val="en-US"/>
              </w:rPr>
            </w:pPr>
            <w:r w:rsidRPr="005A3EA5">
              <w:t>"</w:t>
            </w:r>
            <w:r>
              <w:rPr>
                <w:lang w:val="en-US"/>
              </w:rPr>
              <w:t>interval</w:t>
            </w:r>
            <w:r w:rsidRPr="005A3EA5">
              <w:t>"</w:t>
            </w:r>
          </w:p>
        </w:tc>
        <w:tc>
          <w:tcPr>
            <w:tcW w:w="1440" w:type="dxa"/>
            <w:shd w:val="clear" w:color="auto" w:fill="FFFFFF"/>
          </w:tcPr>
          <w:p w14:paraId="540732F7" w14:textId="77777777" w:rsidR="0012346A" w:rsidRDefault="0012346A" w:rsidP="00453CDE">
            <w:pPr>
              <w:pStyle w:val="TAL"/>
            </w:pPr>
            <w:r w:rsidRPr="005A3EA5">
              <w:t>"</w:t>
            </w:r>
            <w:r>
              <w:t>tscaiInputUl</w:t>
            </w:r>
            <w:r w:rsidRPr="005A3EA5">
              <w:t>"</w:t>
            </w:r>
            <w:r>
              <w:t xml:space="preserve">, </w:t>
            </w:r>
            <w:r w:rsidRPr="005A3EA5">
              <w:t>"</w:t>
            </w:r>
            <w:r>
              <w:t>tscaInputDl</w:t>
            </w:r>
            <w:r w:rsidRPr="005A3EA5">
              <w:t>"</w:t>
            </w:r>
            <w:r>
              <w:t xml:space="preserve"> (NOTE 2)</w:t>
            </w:r>
          </w:p>
        </w:tc>
        <w:tc>
          <w:tcPr>
            <w:tcW w:w="4031" w:type="dxa"/>
            <w:shd w:val="clear" w:color="auto" w:fill="FFFFFF"/>
          </w:tcPr>
          <w:p w14:paraId="333B1C67" w14:textId="26B8DDD1" w:rsidR="0012346A" w:rsidRDefault="0012346A" w:rsidP="005965CC">
            <w:pPr>
              <w:pStyle w:val="TAL"/>
            </w:pPr>
            <w:r w:rsidRPr="002D2F1A">
              <w:t>"periodicity": Represents the periodicity between the start of two data bursts</w:t>
            </w:r>
            <w:r>
              <w:t>.</w:t>
            </w:r>
          </w:p>
        </w:tc>
      </w:tr>
      <w:tr w:rsidR="0012346A" w:rsidRPr="00DB0624" w14:paraId="156C60A6" w14:textId="77777777" w:rsidTr="00453CDE">
        <w:trPr>
          <w:cantSplit/>
          <w:jc w:val="center"/>
        </w:trPr>
        <w:tc>
          <w:tcPr>
            <w:tcW w:w="2152" w:type="dxa"/>
            <w:vMerge/>
            <w:shd w:val="clear" w:color="auto" w:fill="FFFFFF"/>
          </w:tcPr>
          <w:p w14:paraId="6429461C" w14:textId="77777777" w:rsidR="0012346A" w:rsidRDefault="0012346A" w:rsidP="00453CDE">
            <w:pPr>
              <w:pStyle w:val="TAL"/>
            </w:pPr>
          </w:p>
        </w:tc>
        <w:tc>
          <w:tcPr>
            <w:tcW w:w="2070" w:type="dxa"/>
            <w:shd w:val="clear" w:color="auto" w:fill="FFFFFF"/>
          </w:tcPr>
          <w:p w14:paraId="1E7389E6" w14:textId="77777777" w:rsidR="0012346A" w:rsidRDefault="0012346A" w:rsidP="00453CDE">
            <w:pPr>
              <w:pStyle w:val="TAL"/>
              <w:rPr>
                <w:lang w:val="en-US"/>
              </w:rPr>
            </w:pPr>
            <w:r w:rsidRPr="005A3EA5">
              <w:t>"</w:t>
            </w:r>
            <w:r>
              <w:t>max-pkts-per-interval</w:t>
            </w:r>
            <w:r w:rsidRPr="005A3EA5">
              <w:t>"</w:t>
            </w:r>
          </w:p>
        </w:tc>
        <w:tc>
          <w:tcPr>
            <w:tcW w:w="1440" w:type="dxa"/>
            <w:vMerge w:val="restart"/>
            <w:shd w:val="clear" w:color="auto" w:fill="FFFFFF"/>
          </w:tcPr>
          <w:p w14:paraId="517DFB58" w14:textId="77777777" w:rsidR="0012346A" w:rsidRDefault="0012346A" w:rsidP="00453CDE">
            <w:pPr>
              <w:pStyle w:val="TAL"/>
            </w:pPr>
            <w:r w:rsidRPr="005A3EA5">
              <w:t>"</w:t>
            </w:r>
            <w:r>
              <w:t>tsnQos</w:t>
            </w:r>
            <w:r w:rsidRPr="005A3EA5">
              <w:t>"</w:t>
            </w:r>
          </w:p>
        </w:tc>
        <w:tc>
          <w:tcPr>
            <w:tcW w:w="4031" w:type="dxa"/>
            <w:vMerge w:val="restart"/>
            <w:shd w:val="clear" w:color="auto" w:fill="FFFFFF"/>
          </w:tcPr>
          <w:p w14:paraId="6920410C" w14:textId="1D226914" w:rsidR="0012346A" w:rsidRDefault="0012346A" w:rsidP="005965CC">
            <w:pPr>
              <w:pStyle w:val="TAL"/>
            </w:pPr>
            <w:r w:rsidRPr="002D2F1A">
              <w:t>"maxTscBurstSize": Represents the maximum burst size. It is calculated as the  max-pkts-per-interval * (max-payload-size + protocol header size)</w:t>
            </w:r>
            <w:r>
              <w:t>.</w:t>
            </w:r>
          </w:p>
        </w:tc>
      </w:tr>
      <w:tr w:rsidR="0012346A" w:rsidRPr="00DB0624" w14:paraId="552334BC" w14:textId="77777777" w:rsidTr="00453CDE">
        <w:trPr>
          <w:cantSplit/>
          <w:jc w:val="center"/>
        </w:trPr>
        <w:tc>
          <w:tcPr>
            <w:tcW w:w="2152" w:type="dxa"/>
            <w:vMerge/>
            <w:shd w:val="clear" w:color="auto" w:fill="FFFFFF"/>
          </w:tcPr>
          <w:p w14:paraId="79C47A5F" w14:textId="77777777" w:rsidR="0012346A" w:rsidRDefault="0012346A" w:rsidP="00453CDE">
            <w:pPr>
              <w:pStyle w:val="TAL"/>
            </w:pPr>
          </w:p>
        </w:tc>
        <w:tc>
          <w:tcPr>
            <w:tcW w:w="2070" w:type="dxa"/>
            <w:shd w:val="clear" w:color="auto" w:fill="FFFFFF"/>
          </w:tcPr>
          <w:p w14:paraId="019785F4" w14:textId="77777777" w:rsidR="0012346A" w:rsidRDefault="0012346A" w:rsidP="00453CDE">
            <w:pPr>
              <w:pStyle w:val="TAL"/>
            </w:pPr>
            <w:r w:rsidRPr="005A3EA5">
              <w:t>"</w:t>
            </w:r>
            <w:r>
              <w:t>max-payload-size</w:t>
            </w:r>
            <w:r w:rsidRPr="005A3EA5">
              <w:t>"</w:t>
            </w:r>
          </w:p>
        </w:tc>
        <w:tc>
          <w:tcPr>
            <w:tcW w:w="1440" w:type="dxa"/>
            <w:vMerge/>
            <w:shd w:val="clear" w:color="auto" w:fill="FFFFFF"/>
          </w:tcPr>
          <w:p w14:paraId="2CFA836F" w14:textId="77777777" w:rsidR="0012346A" w:rsidRDefault="0012346A" w:rsidP="00453CDE">
            <w:pPr>
              <w:pStyle w:val="B1"/>
            </w:pPr>
          </w:p>
        </w:tc>
        <w:tc>
          <w:tcPr>
            <w:tcW w:w="4031" w:type="dxa"/>
            <w:vMerge/>
            <w:shd w:val="clear" w:color="auto" w:fill="FFFFFF"/>
          </w:tcPr>
          <w:p w14:paraId="21911018" w14:textId="77777777" w:rsidR="0012346A" w:rsidRDefault="0012346A" w:rsidP="005965CC">
            <w:pPr>
              <w:pStyle w:val="TAL"/>
            </w:pPr>
          </w:p>
        </w:tc>
      </w:tr>
      <w:tr w:rsidR="0012346A" w:rsidRPr="00DB0624" w14:paraId="30BA3734" w14:textId="77777777" w:rsidTr="00453CDE">
        <w:trPr>
          <w:cantSplit/>
          <w:jc w:val="center"/>
        </w:trPr>
        <w:tc>
          <w:tcPr>
            <w:tcW w:w="2152" w:type="dxa"/>
            <w:vMerge/>
            <w:shd w:val="clear" w:color="auto" w:fill="FFFFFF"/>
          </w:tcPr>
          <w:p w14:paraId="42AAE17B" w14:textId="77777777" w:rsidR="0012346A" w:rsidRDefault="0012346A" w:rsidP="00453CDE">
            <w:pPr>
              <w:pStyle w:val="TAL"/>
            </w:pPr>
          </w:p>
        </w:tc>
        <w:tc>
          <w:tcPr>
            <w:tcW w:w="2070" w:type="dxa"/>
            <w:shd w:val="clear" w:color="auto" w:fill="FFFFFF"/>
          </w:tcPr>
          <w:p w14:paraId="3099114A" w14:textId="77777777" w:rsidR="0012346A" w:rsidRDefault="0012346A" w:rsidP="00453CDE">
            <w:pPr>
              <w:pStyle w:val="TAL"/>
            </w:pPr>
            <w:r w:rsidRPr="005A3EA5">
              <w:t>"</w:t>
            </w:r>
            <w:r>
              <w:t>protocol header-size</w:t>
            </w:r>
            <w:r w:rsidRPr="005A3EA5">
              <w:t>"</w:t>
            </w:r>
          </w:p>
        </w:tc>
        <w:tc>
          <w:tcPr>
            <w:tcW w:w="1440" w:type="dxa"/>
            <w:vMerge/>
            <w:shd w:val="clear" w:color="auto" w:fill="FFFFFF"/>
          </w:tcPr>
          <w:p w14:paraId="7B39030B" w14:textId="77777777" w:rsidR="0012346A" w:rsidRDefault="0012346A" w:rsidP="00453CDE">
            <w:pPr>
              <w:pStyle w:val="B1"/>
            </w:pPr>
          </w:p>
        </w:tc>
        <w:tc>
          <w:tcPr>
            <w:tcW w:w="4031" w:type="dxa"/>
            <w:vMerge/>
            <w:shd w:val="clear" w:color="auto" w:fill="FFFFFF"/>
          </w:tcPr>
          <w:p w14:paraId="5536C1EB" w14:textId="77777777" w:rsidR="0012346A" w:rsidRDefault="0012346A" w:rsidP="005965CC">
            <w:pPr>
              <w:pStyle w:val="TAL"/>
            </w:pPr>
          </w:p>
        </w:tc>
      </w:tr>
      <w:tr w:rsidR="0012346A" w:rsidRPr="00DB0624" w14:paraId="5E1396EF" w14:textId="77777777" w:rsidTr="00453CDE">
        <w:trPr>
          <w:cantSplit/>
          <w:trHeight w:val="276"/>
          <w:jc w:val="center"/>
        </w:trPr>
        <w:tc>
          <w:tcPr>
            <w:tcW w:w="2152" w:type="dxa"/>
            <w:vMerge/>
            <w:shd w:val="clear" w:color="auto" w:fill="FFFFFF"/>
          </w:tcPr>
          <w:p w14:paraId="72E48FC4" w14:textId="77777777" w:rsidR="0012346A" w:rsidRDefault="0012346A" w:rsidP="00453CDE">
            <w:pPr>
              <w:pStyle w:val="TAL"/>
            </w:pPr>
          </w:p>
        </w:tc>
        <w:tc>
          <w:tcPr>
            <w:tcW w:w="2070" w:type="dxa"/>
            <w:shd w:val="clear" w:color="auto" w:fill="FFFFFF"/>
          </w:tcPr>
          <w:p w14:paraId="456C5627" w14:textId="77777777" w:rsidR="0012346A" w:rsidRDefault="0012346A" w:rsidP="00453CDE">
            <w:pPr>
              <w:pStyle w:val="TAL"/>
            </w:pPr>
            <w:r w:rsidRPr="005A3EA5">
              <w:t>"</w:t>
            </w:r>
            <w:r>
              <w:rPr>
                <w:lang w:val="en-US"/>
              </w:rPr>
              <w:t>interval</w:t>
            </w:r>
            <w:r w:rsidRPr="005A3EA5">
              <w:t>"</w:t>
            </w:r>
          </w:p>
        </w:tc>
        <w:tc>
          <w:tcPr>
            <w:tcW w:w="5471" w:type="dxa"/>
            <w:gridSpan w:val="2"/>
            <w:vMerge w:val="restart"/>
            <w:shd w:val="clear" w:color="auto" w:fill="FFFFFF"/>
          </w:tcPr>
          <w:p w14:paraId="6831EB0F" w14:textId="4C25E90D" w:rsidR="0012346A" w:rsidRDefault="0012346A" w:rsidP="005965CC">
            <w:pPr>
              <w:pStyle w:val="TAL"/>
            </w:pPr>
            <w:r w:rsidRPr="002D2F1A">
              <w:t>"marBwUl", "marBwDl" (NOTE 2): Maximum requested bandwith. Represents the requested maximum bit rate. It is calculated as the max-pkts-per-interval * (max-payload-size + protocol header size)/ interval</w:t>
            </w:r>
            <w:r>
              <w:t>.</w:t>
            </w:r>
          </w:p>
        </w:tc>
      </w:tr>
      <w:tr w:rsidR="0012346A" w:rsidRPr="00DB0624" w14:paraId="78D75F1A" w14:textId="77777777" w:rsidTr="00453CDE">
        <w:trPr>
          <w:cantSplit/>
          <w:trHeight w:val="273"/>
          <w:jc w:val="center"/>
        </w:trPr>
        <w:tc>
          <w:tcPr>
            <w:tcW w:w="2152" w:type="dxa"/>
            <w:vMerge/>
            <w:shd w:val="clear" w:color="auto" w:fill="FFFFFF"/>
          </w:tcPr>
          <w:p w14:paraId="30922BA9" w14:textId="77777777" w:rsidR="0012346A" w:rsidRDefault="0012346A" w:rsidP="00453CDE">
            <w:pPr>
              <w:pStyle w:val="TAL"/>
            </w:pPr>
          </w:p>
        </w:tc>
        <w:tc>
          <w:tcPr>
            <w:tcW w:w="2070" w:type="dxa"/>
            <w:shd w:val="clear" w:color="auto" w:fill="FFFFFF"/>
          </w:tcPr>
          <w:p w14:paraId="72A1CE41" w14:textId="77777777" w:rsidR="0012346A" w:rsidRDefault="0012346A" w:rsidP="00453CDE">
            <w:pPr>
              <w:pStyle w:val="TAL"/>
            </w:pPr>
            <w:r w:rsidRPr="005A3EA5">
              <w:t>"</w:t>
            </w:r>
            <w:r>
              <w:t>max-pkts-per-interval</w:t>
            </w:r>
            <w:r w:rsidRPr="005A3EA5">
              <w:t>"</w:t>
            </w:r>
          </w:p>
        </w:tc>
        <w:tc>
          <w:tcPr>
            <w:tcW w:w="5471" w:type="dxa"/>
            <w:gridSpan w:val="2"/>
            <w:vMerge/>
            <w:shd w:val="clear" w:color="auto" w:fill="FFFFFF"/>
          </w:tcPr>
          <w:p w14:paraId="447287FA" w14:textId="77777777" w:rsidR="0012346A" w:rsidRDefault="0012346A" w:rsidP="00453CDE">
            <w:pPr>
              <w:pStyle w:val="B1"/>
            </w:pPr>
          </w:p>
        </w:tc>
      </w:tr>
      <w:tr w:rsidR="0012346A" w:rsidRPr="00DB0624" w14:paraId="4090B584" w14:textId="77777777" w:rsidTr="00453CDE">
        <w:trPr>
          <w:cantSplit/>
          <w:trHeight w:val="273"/>
          <w:jc w:val="center"/>
        </w:trPr>
        <w:tc>
          <w:tcPr>
            <w:tcW w:w="2152" w:type="dxa"/>
            <w:vMerge/>
            <w:shd w:val="clear" w:color="auto" w:fill="FFFFFF"/>
          </w:tcPr>
          <w:p w14:paraId="79686E1D" w14:textId="77777777" w:rsidR="0012346A" w:rsidRDefault="0012346A" w:rsidP="00453CDE">
            <w:pPr>
              <w:pStyle w:val="TAL"/>
            </w:pPr>
          </w:p>
        </w:tc>
        <w:tc>
          <w:tcPr>
            <w:tcW w:w="2070" w:type="dxa"/>
            <w:shd w:val="clear" w:color="auto" w:fill="FFFFFF"/>
          </w:tcPr>
          <w:p w14:paraId="36555089" w14:textId="77777777" w:rsidR="0012346A" w:rsidRDefault="0012346A" w:rsidP="00453CDE">
            <w:pPr>
              <w:pStyle w:val="TAL"/>
            </w:pPr>
            <w:r w:rsidRPr="005A3EA5">
              <w:t>"</w:t>
            </w:r>
            <w:r>
              <w:t>max-payload-size</w:t>
            </w:r>
            <w:r w:rsidRPr="005A3EA5">
              <w:t>"</w:t>
            </w:r>
          </w:p>
        </w:tc>
        <w:tc>
          <w:tcPr>
            <w:tcW w:w="5471" w:type="dxa"/>
            <w:gridSpan w:val="2"/>
            <w:vMerge/>
            <w:shd w:val="clear" w:color="auto" w:fill="FFFFFF"/>
          </w:tcPr>
          <w:p w14:paraId="01FF774F" w14:textId="77777777" w:rsidR="0012346A" w:rsidRDefault="0012346A" w:rsidP="00453CDE">
            <w:pPr>
              <w:pStyle w:val="B1"/>
            </w:pPr>
          </w:p>
        </w:tc>
      </w:tr>
      <w:tr w:rsidR="0012346A" w:rsidRPr="00DB0624" w14:paraId="5F1B8BBF" w14:textId="77777777" w:rsidTr="00453CDE">
        <w:trPr>
          <w:cantSplit/>
          <w:trHeight w:val="273"/>
          <w:jc w:val="center"/>
        </w:trPr>
        <w:tc>
          <w:tcPr>
            <w:tcW w:w="2152" w:type="dxa"/>
            <w:vMerge/>
            <w:shd w:val="clear" w:color="auto" w:fill="FFFFFF"/>
          </w:tcPr>
          <w:p w14:paraId="0A905C0E" w14:textId="77777777" w:rsidR="0012346A" w:rsidRDefault="0012346A" w:rsidP="00453CDE">
            <w:pPr>
              <w:pStyle w:val="TAL"/>
            </w:pPr>
          </w:p>
        </w:tc>
        <w:tc>
          <w:tcPr>
            <w:tcW w:w="2070" w:type="dxa"/>
            <w:shd w:val="clear" w:color="auto" w:fill="FFFFFF"/>
          </w:tcPr>
          <w:p w14:paraId="5F283A0F" w14:textId="77777777" w:rsidR="0012346A" w:rsidRDefault="0012346A" w:rsidP="00453CDE">
            <w:pPr>
              <w:pStyle w:val="TAL"/>
            </w:pPr>
            <w:r w:rsidRPr="005A3EA5">
              <w:t>"</w:t>
            </w:r>
            <w:r>
              <w:t>protocol header-size</w:t>
            </w:r>
            <w:r w:rsidRPr="005A3EA5">
              <w:t>"</w:t>
            </w:r>
          </w:p>
        </w:tc>
        <w:tc>
          <w:tcPr>
            <w:tcW w:w="5471" w:type="dxa"/>
            <w:gridSpan w:val="2"/>
            <w:vMerge/>
            <w:shd w:val="clear" w:color="auto" w:fill="FFFFFF"/>
          </w:tcPr>
          <w:p w14:paraId="25483B66" w14:textId="77777777" w:rsidR="0012346A" w:rsidRDefault="0012346A" w:rsidP="00453CDE">
            <w:pPr>
              <w:pStyle w:val="B1"/>
            </w:pPr>
          </w:p>
        </w:tc>
      </w:tr>
      <w:tr w:rsidR="0012346A" w:rsidRPr="00DB0624" w14:paraId="28FF4C73" w14:textId="77777777" w:rsidTr="00453CDE">
        <w:trPr>
          <w:cantSplit/>
          <w:jc w:val="center"/>
        </w:trPr>
        <w:tc>
          <w:tcPr>
            <w:tcW w:w="9693" w:type="dxa"/>
            <w:gridSpan w:val="4"/>
            <w:shd w:val="clear" w:color="auto" w:fill="FFFFFF"/>
          </w:tcPr>
          <w:p w14:paraId="1622E055" w14:textId="100DAB9C" w:rsidR="00BD04C5" w:rsidRDefault="00BD04C5" w:rsidP="00BD04C5">
            <w:pPr>
              <w:pStyle w:val="TAN"/>
              <w:rPr>
                <w:lang w:eastAsia="zh-CN"/>
              </w:rPr>
            </w:pPr>
            <w:r>
              <w:t>NOTE 1:</w:t>
            </w:r>
            <w:r>
              <w:tab/>
            </w:r>
            <w:r>
              <w:rPr>
                <w:lang w:eastAsia="zh-CN"/>
              </w:rPr>
              <w:t xml:space="preserve">When both the TSCTSF and the DetNet controller support 3GPP extensions </w:t>
            </w:r>
            <w:r>
              <w:t>described in 3GPP TS 29.565 [</w:t>
            </w:r>
            <w:r>
              <w:rPr>
                <w:lang w:eastAsia="zh-CN"/>
              </w:rPr>
              <w:t>60] to the IETF</w:t>
            </w:r>
            <w:r w:rsidRPr="00E6689A">
              <w:rPr>
                <w:lang w:eastAsia="zh-CN"/>
              </w:rPr>
              <w:t> RFC 9633</w:t>
            </w:r>
            <w:r>
              <w:rPr>
                <w:lang w:eastAsia="zh-CN"/>
              </w:rPr>
              <w:t xml:space="preserve"> [64], the DetNet controller may provide the </w:t>
            </w:r>
            <w:r w:rsidRPr="005A3EA5">
              <w:t>"</w:t>
            </w:r>
            <w:r>
              <w:t>_</w:t>
            </w:r>
            <w:r>
              <w:rPr>
                <w:lang w:eastAsia="zh-CN"/>
              </w:rPr>
              <w:t>3gpp-5gs-node-max-latency</w:t>
            </w:r>
            <w:r w:rsidRPr="005A3EA5">
              <w:t>"</w:t>
            </w:r>
            <w:r>
              <w:rPr>
                <w:lang w:eastAsia="zh-CN"/>
              </w:rPr>
              <w:t xml:space="preserve"> and </w:t>
            </w:r>
            <w:r w:rsidRPr="005A3EA5">
              <w:t>"</w:t>
            </w:r>
            <w:r>
              <w:t>_</w:t>
            </w:r>
            <w:r>
              <w:rPr>
                <w:lang w:eastAsia="zh-CN"/>
              </w:rPr>
              <w:t>3gpp-5gs-node-max-loss</w:t>
            </w:r>
            <w:r w:rsidRPr="005A3EA5">
              <w:t>"</w:t>
            </w:r>
            <w:r>
              <w:rPr>
                <w:lang w:eastAsia="zh-CN"/>
              </w:rPr>
              <w:t xml:space="preserve"> specific to the 5GS system.</w:t>
            </w:r>
          </w:p>
          <w:p w14:paraId="5D7D3FA4" w14:textId="77777777" w:rsidR="0012346A" w:rsidRDefault="0012346A" w:rsidP="00453CDE">
            <w:pPr>
              <w:pStyle w:val="TAN"/>
            </w:pPr>
            <w:r>
              <w:t>NOTE 2:</w:t>
            </w:r>
            <w:r>
              <w:tab/>
            </w:r>
            <w:r>
              <w:rPr>
                <w:lang w:eastAsia="zh-CN"/>
              </w:rPr>
              <w:t>The UL flow direction represents the traffic at the ingress interface of the DS-TT/UE. The DL flow direction represents the traffic at the ingress interface of the NW-TT.</w:t>
            </w:r>
          </w:p>
        </w:tc>
      </w:tr>
    </w:tbl>
    <w:p w14:paraId="65249165" w14:textId="77777777" w:rsidR="0012346A" w:rsidRDefault="0012346A" w:rsidP="0012346A">
      <w:pPr>
        <w:rPr>
          <w:lang w:eastAsia="zh-CN"/>
        </w:rPr>
      </w:pPr>
    </w:p>
    <w:p w14:paraId="6B577734" w14:textId="77777777" w:rsidR="00973943" w:rsidRPr="00524E6D" w:rsidRDefault="00973943" w:rsidP="00973943">
      <w:pPr>
        <w:rPr>
          <w:lang w:val="en-US" w:eastAsia="zh-CN"/>
        </w:rPr>
      </w:pPr>
      <w:r>
        <w:rPr>
          <w:lang w:eastAsia="zh-CN"/>
        </w:rPr>
        <w:t xml:space="preserve">The DetNet flow specification for the application flow(s) is based on the </w:t>
      </w:r>
      <w:r w:rsidRPr="004D3043">
        <w:t>IP source and destination address</w:t>
      </w:r>
      <w:r>
        <w:t>es</w:t>
      </w:r>
      <w:r w:rsidRPr="004D3043">
        <w:t>, IPv4 protocol or IPv6 next header, IPv4 type of service or IPv6 traffic class, IPv6 flow label, TCP or UDP source or destination ports</w:t>
      </w:r>
      <w:r>
        <w:t>, and</w:t>
      </w:r>
      <w:r w:rsidRPr="004D3043">
        <w:t xml:space="preserve"> IPsec SPI </w:t>
      </w:r>
      <w:r>
        <w:rPr>
          <w:lang w:eastAsia="zh-CN"/>
        </w:rPr>
        <w:t xml:space="preserve">header fields </w:t>
      </w:r>
      <w:r w:rsidRPr="004D3043">
        <w:t xml:space="preserve">as defined in </w:t>
      </w:r>
      <w:r>
        <w:t xml:space="preserve">section 5.1 of </w:t>
      </w:r>
      <w:r w:rsidRPr="00025311">
        <w:t>IETF</w:t>
      </w:r>
      <w:r w:rsidRPr="00BF2298">
        <w:t> </w:t>
      </w:r>
      <w:r w:rsidRPr="00025311">
        <w:t>RFC</w:t>
      </w:r>
      <w:r w:rsidRPr="00BF2298">
        <w:t> </w:t>
      </w:r>
      <w:r w:rsidRPr="00025311">
        <w:t>8939</w:t>
      </w:r>
      <w:r>
        <w:t> [</w:t>
      </w:r>
      <w:ins w:id="569" w:author="CR0615" w:date="2025-11-21T20:24:00Z">
        <w:r>
          <w:t>71</w:t>
        </w:r>
      </w:ins>
      <w:del w:id="570" w:author="CR0615" w:date="2025-11-21T20:24:00Z">
        <w:r w:rsidDel="00BB1844">
          <w:delText>32</w:delText>
        </w:r>
      </w:del>
      <w:r>
        <w:t xml:space="preserve">]. The DetNet flow specification is mapped into the corresponding UL and/or DL fields of the 5GS Flow Description, within the media subcomponent, as specified in </w:t>
      </w:r>
      <w:r>
        <w:rPr>
          <w:lang w:eastAsia="zh-CN"/>
        </w:rPr>
        <w:t>3GPP TS </w:t>
      </w:r>
      <w:r>
        <w:rPr>
          <w:lang w:val="en-US" w:eastAsia="zh-CN"/>
        </w:rPr>
        <w:t>29.514 [20].</w:t>
      </w:r>
    </w:p>
    <w:p w14:paraId="3761CAF2" w14:textId="42F81182" w:rsidR="0012346A" w:rsidRDefault="0012346A" w:rsidP="0012346A">
      <w:r>
        <w:rPr>
          <w:lang w:val="hu-HU" w:eastAsia="zh-CN"/>
        </w:rPr>
        <w:t xml:space="preserve">Based on the mapping of the received traffic profile and/or 3GPP extended parameters, the </w:t>
      </w:r>
      <w:r>
        <w:rPr>
          <w:lang w:eastAsia="zh-CN"/>
        </w:rPr>
        <w:t xml:space="preserve"> TSCTSF provides the derived TSC Assistance Container </w:t>
      </w:r>
      <w:r w:rsidRPr="00522F77">
        <w:rPr>
          <w:lang w:eastAsia="zh-CN"/>
        </w:rPr>
        <w:t xml:space="preserve">and the related QoS information to the PCF as specified in </w:t>
      </w:r>
      <w:r>
        <w:t>table 5.5.12.4-1.</w:t>
      </w:r>
    </w:p>
    <w:p w14:paraId="4FDC34C7" w14:textId="77777777" w:rsidR="005E65B6" w:rsidRPr="005A3EA5" w:rsidRDefault="005E65B6" w:rsidP="005E65B6">
      <w:pPr>
        <w:pStyle w:val="Heading3"/>
      </w:pPr>
      <w:bookmarkStart w:id="571" w:name="_Toc209270159"/>
      <w:r w:rsidRPr="005A3EA5">
        <w:rPr>
          <w:lang w:eastAsia="zh-CN"/>
        </w:rPr>
        <w:t>5.5.</w:t>
      </w:r>
      <w:r>
        <w:rPr>
          <w:lang w:eastAsia="zh-CN"/>
        </w:rPr>
        <w:t>13</w:t>
      </w:r>
      <w:r w:rsidRPr="005A3EA5">
        <w:rPr>
          <w:lang w:eastAsia="zh-CN"/>
        </w:rPr>
        <w:tab/>
      </w:r>
      <w:r>
        <w:t>Negotiation for planned data transfer with QoS requirements</w:t>
      </w:r>
      <w:bookmarkEnd w:id="571"/>
    </w:p>
    <w:p w14:paraId="4DE18D22" w14:textId="77777777" w:rsidR="005E65B6" w:rsidRPr="009931F0" w:rsidRDefault="005E65B6" w:rsidP="005E65B6">
      <w:pPr>
        <w:pStyle w:val="TH"/>
      </w:pPr>
      <w:r>
        <w:object w:dxaOrig="12585" w:dyaOrig="9540" w14:anchorId="4331281A">
          <v:shape id="_x0000_i1083" type="#_x0000_t75" style="width:481.65pt;height:366pt" o:ole="">
            <v:imagedata r:id="rId126" o:title=""/>
          </v:shape>
          <o:OLEObject Type="Embed" ProgID="Visio.Drawing.15" ShapeID="_x0000_i1083" DrawAspect="Content" ObjectID="_1826868393" r:id="rId127"/>
        </w:object>
      </w:r>
    </w:p>
    <w:p w14:paraId="60F03F32" w14:textId="77777777" w:rsidR="005E65B6" w:rsidRPr="001F31A0" w:rsidRDefault="005E65B6" w:rsidP="005E65B6">
      <w:pPr>
        <w:pStyle w:val="TF"/>
      </w:pPr>
      <w:r w:rsidRPr="001F31A0">
        <w:t>Figure</w:t>
      </w:r>
      <w:r>
        <w:t> </w:t>
      </w:r>
      <w:r w:rsidRPr="001F31A0">
        <w:t>5.5.</w:t>
      </w:r>
      <w:r>
        <w:t>13</w:t>
      </w:r>
      <w:r w:rsidRPr="001F31A0">
        <w:t xml:space="preserve">-1: </w:t>
      </w:r>
      <w:r w:rsidRPr="005A3EA5">
        <w:rPr>
          <w:lang w:eastAsia="zh-CN"/>
        </w:rPr>
        <w:t>Negotiation for</w:t>
      </w:r>
      <w:r w:rsidRPr="00D72C29">
        <w:t xml:space="preserve"> PDTQ</w:t>
      </w:r>
      <w:r w:rsidRPr="005A3EA5">
        <w:t xml:space="preserve"> procedure</w:t>
      </w:r>
    </w:p>
    <w:p w14:paraId="4D58FAD9" w14:textId="0DC9ABEE" w:rsidR="002A33C2" w:rsidRDefault="002A33C2" w:rsidP="002A33C2">
      <w:pPr>
        <w:pStyle w:val="B1"/>
      </w:pPr>
      <w:r w:rsidRPr="005A3EA5">
        <w:rPr>
          <w:lang w:eastAsia="zh-CN"/>
        </w:rPr>
        <w:t>1.</w:t>
      </w:r>
      <w:r w:rsidRPr="005A3EA5">
        <w:rPr>
          <w:lang w:eastAsia="zh-CN"/>
        </w:rPr>
        <w:tab/>
      </w:r>
      <w:r w:rsidRPr="005A3EA5">
        <w:t xml:space="preserve">The AF invokes the </w:t>
      </w:r>
      <w:r w:rsidRPr="00F22F6D">
        <w:t xml:space="preserve">Nnef_PDTQPolicyNegotiation_Create </w:t>
      </w:r>
      <w:r w:rsidRPr="005A3EA5">
        <w:t>service operation by sending an HTTP POST request</w:t>
      </w:r>
      <w:r w:rsidRPr="005A3EA5">
        <w:rPr>
          <w:rStyle w:val="B1Char"/>
        </w:rPr>
        <w:t xml:space="preserve"> to the resource </w:t>
      </w:r>
      <w:r w:rsidRPr="005A3EA5">
        <w:rPr>
          <w:lang w:eastAsia="zh-CN"/>
        </w:rPr>
        <w:t>"</w:t>
      </w:r>
      <w:r w:rsidRPr="00795D88">
        <w:t>PDTQ Policy Subscriptions</w:t>
      </w:r>
      <w:r w:rsidRPr="005A3EA5">
        <w:rPr>
          <w:lang w:eastAsia="zh-CN"/>
        </w:rPr>
        <w:t xml:space="preserve">" </w:t>
      </w:r>
      <w:r w:rsidRPr="005A3EA5">
        <w:t xml:space="preserve">to </w:t>
      </w:r>
      <w:r>
        <w:rPr>
          <w:rFonts w:hint="eastAsia"/>
          <w:lang w:eastAsia="zh-CN"/>
        </w:rPr>
        <w:t xml:space="preserve">negotiate </w:t>
      </w:r>
      <w:r>
        <w:rPr>
          <w:lang w:eastAsia="zh-CN"/>
        </w:rPr>
        <w:t xml:space="preserve">the </w:t>
      </w:r>
      <w:r w:rsidRPr="00795D88">
        <w:t xml:space="preserve">PDTQ </w:t>
      </w:r>
      <w:r w:rsidRPr="005A3EA5">
        <w:rPr>
          <w:lang w:eastAsia="zh-CN"/>
        </w:rPr>
        <w:t>policies</w:t>
      </w:r>
      <w:r w:rsidRPr="005A3EA5">
        <w:t xml:space="preserve">. The </w:t>
      </w:r>
      <w:r>
        <w:t xml:space="preserve">detailed information contained in </w:t>
      </w:r>
      <w:r w:rsidRPr="005A3EA5">
        <w:t xml:space="preserve">AF request </w:t>
      </w:r>
      <w:r>
        <w:rPr>
          <w:rFonts w:hint="eastAsia"/>
          <w:lang w:eastAsia="zh-CN"/>
        </w:rPr>
        <w:t>is</w:t>
      </w:r>
      <w:r>
        <w:t xml:space="preserve"> described in clause 4.4.35 of 3GPP TS 29.522 [24]</w:t>
      </w:r>
      <w:r w:rsidRPr="005A3EA5">
        <w:t>. When the AF provides a geographical area, then the NEF maps it based on local configuration into a short list of TAs and/or NG-RAN nodes and/or cells identifiers</w:t>
      </w:r>
      <w:r>
        <w:t>, which are</w:t>
      </w:r>
      <w:r w:rsidRPr="005A3EA5">
        <w:t xml:space="preserve"> provided to the (H-)</w:t>
      </w:r>
      <w:r>
        <w:t xml:space="preserve"> </w:t>
      </w:r>
      <w:r w:rsidRPr="005A3EA5">
        <w:t>PCF.</w:t>
      </w:r>
    </w:p>
    <w:p w14:paraId="1F511ACB" w14:textId="77777777" w:rsidR="004772B7" w:rsidRPr="0027513C" w:rsidRDefault="004772B7" w:rsidP="004772B7">
      <w:pPr>
        <w:pStyle w:val="NO"/>
      </w:pPr>
      <w:r>
        <w:t>NOTE 1:</w:t>
      </w:r>
      <w:r>
        <w:tab/>
        <w:t>The AF can determine the minimum QoS requirements based on the UEs who are expected to participate in the PDTQ transfer window, the network input data and the group application data transfer trigger conditions.</w:t>
      </w:r>
    </w:p>
    <w:p w14:paraId="057DA562" w14:textId="77777777" w:rsidR="004772B7" w:rsidRDefault="004772B7" w:rsidP="004772B7">
      <w:pPr>
        <w:pStyle w:val="B1"/>
      </w:pPr>
      <w:r>
        <w:tab/>
        <w:t>The NEF may map the ASP ID into DNN and S-NSSAI to be used in step 2.</w:t>
      </w:r>
    </w:p>
    <w:p w14:paraId="403E4697" w14:textId="77777777" w:rsidR="004772B7" w:rsidRPr="0027513C" w:rsidRDefault="004772B7" w:rsidP="004772B7">
      <w:pPr>
        <w:pStyle w:val="NO"/>
      </w:pPr>
      <w:r>
        <w:t>NOTE 2:</w:t>
      </w:r>
      <w:r>
        <w:tab/>
        <w:t>The Application ID provided by the AF and the Application ID that is provided to NWDAF can be different, and the mapping will be performed in the PCF.</w:t>
      </w:r>
    </w:p>
    <w:p w14:paraId="3026EC38" w14:textId="77777777" w:rsidR="004772B7" w:rsidRPr="005A3EA5" w:rsidRDefault="004772B7" w:rsidP="004772B7">
      <w:pPr>
        <w:pStyle w:val="B1"/>
      </w:pPr>
      <w:r w:rsidRPr="005A3EA5">
        <w:rPr>
          <w:lang w:eastAsia="zh-CN"/>
        </w:rPr>
        <w:t>2.</w:t>
      </w:r>
      <w:r w:rsidRPr="005A3EA5">
        <w:rPr>
          <w:lang w:eastAsia="zh-CN"/>
        </w:rPr>
        <w:tab/>
      </w:r>
      <w:r w:rsidRPr="005A3EA5">
        <w:t xml:space="preserve">Upon receipt of a </w:t>
      </w:r>
      <w:r w:rsidRPr="00795D88">
        <w:t xml:space="preserve">PDTQ </w:t>
      </w:r>
      <w:r w:rsidRPr="005A3EA5">
        <w:rPr>
          <w:lang w:eastAsia="zh-CN"/>
        </w:rPr>
        <w:t>policies request</w:t>
      </w:r>
      <w:r w:rsidRPr="005A3EA5">
        <w:t xml:space="preserve"> from the AF, the NEF invokes the </w:t>
      </w:r>
      <w:r w:rsidRPr="003E2265">
        <w:t>Npcf_PDTQPolicyControl_Create</w:t>
      </w:r>
      <w:r w:rsidRPr="005A3EA5">
        <w:t xml:space="preserve"> service operation </w:t>
      </w:r>
      <w:r>
        <w:t>to</w:t>
      </w:r>
      <w:r w:rsidRPr="005A3EA5">
        <w:t xml:space="preserve"> the (H-)</w:t>
      </w:r>
      <w:r>
        <w:t xml:space="preserve"> </w:t>
      </w:r>
      <w:r w:rsidRPr="005A3EA5">
        <w:t xml:space="preserve">PCF by sending an HTTP POST request </w:t>
      </w:r>
      <w:r w:rsidRPr="005A3EA5">
        <w:rPr>
          <w:rStyle w:val="B1Char"/>
        </w:rPr>
        <w:t xml:space="preserve">to the resource </w:t>
      </w:r>
      <w:r w:rsidRPr="005A3EA5">
        <w:t>"</w:t>
      </w:r>
      <w:r>
        <w:t>PDTQ policies</w:t>
      </w:r>
      <w:r w:rsidRPr="005A3EA5">
        <w:t xml:space="preserve">". The </w:t>
      </w:r>
      <w:r>
        <w:t>detailed information contained in NE</w:t>
      </w:r>
      <w:r w:rsidRPr="005A3EA5">
        <w:t xml:space="preserve">F request </w:t>
      </w:r>
      <w:r>
        <w:rPr>
          <w:rFonts w:hint="eastAsia"/>
          <w:lang w:eastAsia="zh-CN"/>
        </w:rPr>
        <w:t>is</w:t>
      </w:r>
      <w:r>
        <w:t xml:space="preserve"> described in clause 5.2.2.2.2 of 3GPP TS 29.543 [68]</w:t>
      </w:r>
      <w:r w:rsidRPr="005A3EA5">
        <w:t>.</w:t>
      </w:r>
    </w:p>
    <w:p w14:paraId="6040E042" w14:textId="77777777" w:rsidR="004772B7" w:rsidRPr="005A3EA5" w:rsidRDefault="004772B7" w:rsidP="004772B7">
      <w:pPr>
        <w:pStyle w:val="B1"/>
        <w:rPr>
          <w:lang w:eastAsia="zh-CN"/>
        </w:rPr>
      </w:pPr>
      <w:r w:rsidRPr="005A3EA5">
        <w:t>3-4.</w:t>
      </w:r>
      <w:r w:rsidRPr="005A3EA5">
        <w:tab/>
        <w:t xml:space="preserve">The (H-) PCF </w:t>
      </w:r>
      <w:r>
        <w:t>may</w:t>
      </w:r>
      <w:r w:rsidRPr="005A3EA5">
        <w:t xml:space="preserve">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w:t>
      </w:r>
      <w:r>
        <w:rPr>
          <w:lang w:eastAsia="zh-CN"/>
        </w:rPr>
        <w:t>PdtqData</w:t>
      </w:r>
      <w:r w:rsidRPr="005A3EA5">
        <w:t>"</w:t>
      </w:r>
      <w:r>
        <w:t xml:space="preserve"> as defined in clause 5.2.17.3.1 of 3GPP TS 29.519 [12] </w:t>
      </w:r>
      <w:r w:rsidRPr="005A3EA5">
        <w:t xml:space="preserve">to request from the UDR all </w:t>
      </w:r>
      <w:r>
        <w:t>existing PDTQ</w:t>
      </w:r>
      <w:r w:rsidRPr="005A3EA5">
        <w:t xml:space="preserve"> policies. The UDR sends an HTTP "200 OK" response </w:t>
      </w:r>
      <w:r>
        <w:t>with all the stored PDTQ policies and corresponding related information</w:t>
      </w:r>
      <w:r w:rsidRPr="005A3EA5">
        <w:t xml:space="preserve"> to the (H-) PCF.</w:t>
      </w:r>
    </w:p>
    <w:p w14:paraId="33E81B7E" w14:textId="271BE079" w:rsidR="004772B7" w:rsidRPr="005A3EA5" w:rsidRDefault="004772B7" w:rsidP="004772B7">
      <w:pPr>
        <w:pStyle w:val="NO"/>
      </w:pPr>
      <w:r w:rsidRPr="005A3EA5">
        <w:t>NOTE </w:t>
      </w:r>
      <w:r>
        <w:t>3</w:t>
      </w:r>
      <w:r w:rsidRPr="005A3EA5">
        <w:t>:</w:t>
      </w:r>
      <w:r w:rsidRPr="005A3EA5">
        <w:tab/>
        <w:t>In case only one PCF is deployed in the network,</w:t>
      </w:r>
      <w:r w:rsidRPr="002C6227">
        <w:t xml:space="preserve"> </w:t>
      </w:r>
      <w:r>
        <w:t>PDTQ policies</w:t>
      </w:r>
      <w:r w:rsidRPr="005A3EA5">
        <w:t xml:space="preserve"> can be locally stored in the PCF and the interaction with the UDR is not required.</w:t>
      </w:r>
    </w:p>
    <w:p w14:paraId="6A73909B" w14:textId="77777777" w:rsidR="004772B7" w:rsidRDefault="004772B7" w:rsidP="004772B7">
      <w:pPr>
        <w:pStyle w:val="B1"/>
      </w:pPr>
      <w:r w:rsidRPr="005A3EA5">
        <w:t>5.</w:t>
      </w:r>
      <w:r w:rsidRPr="005A3EA5">
        <w:tab/>
      </w:r>
      <w:r>
        <w:t>The PCF requests and/or subscribes to</w:t>
      </w:r>
      <w:r w:rsidRPr="004104BA">
        <w:t xml:space="preserve"> </w:t>
      </w:r>
      <w:r>
        <w:t xml:space="preserve">the </w:t>
      </w:r>
      <w:r w:rsidRPr="005A3EA5">
        <w:t>"</w:t>
      </w:r>
      <w:r w:rsidRPr="005D2CF1">
        <w:t xml:space="preserve">Network Performance </w:t>
      </w:r>
      <w:r w:rsidRPr="005D2CF1">
        <w:rPr>
          <w:lang w:eastAsia="zh-CN"/>
        </w:rPr>
        <w:t>Analytics</w:t>
      </w:r>
      <w:r w:rsidRPr="005A3EA5">
        <w:t>"</w:t>
      </w:r>
      <w:r>
        <w:t xml:space="preserve"> from NWDAF as defined in clause 5.7.5 of 3GPP TS 29.552 [48] and/or the </w:t>
      </w:r>
      <w:r w:rsidRPr="005A3EA5">
        <w:t>"</w:t>
      </w:r>
      <w:r>
        <w:t>DN Performance Analytics</w:t>
      </w:r>
      <w:r w:rsidRPr="005A3EA5">
        <w:t>"</w:t>
      </w:r>
      <w:r>
        <w:t xml:space="preserve"> as defined in clause 5.7.16 of 3GPP TS 29.552 [48].</w:t>
      </w:r>
    </w:p>
    <w:p w14:paraId="6E7F705C" w14:textId="77777777" w:rsidR="004772B7" w:rsidRPr="005A3EA5" w:rsidRDefault="004772B7" w:rsidP="004772B7">
      <w:pPr>
        <w:pStyle w:val="B1"/>
      </w:pPr>
      <w:r>
        <w:t>6</w:t>
      </w:r>
      <w:r w:rsidRPr="005A3EA5">
        <w:t>.</w:t>
      </w:r>
      <w:r w:rsidRPr="005A3EA5">
        <w:tab/>
        <w:t xml:space="preserve">The (H-) PCF determines one or more </w:t>
      </w:r>
      <w:r>
        <w:t>PDTQ</w:t>
      </w:r>
      <w:r w:rsidRPr="005A3EA5">
        <w:t xml:space="preserve"> policies based on the information received from the NEF and other available information (e.g. network policy, existing </w:t>
      </w:r>
      <w:r>
        <w:t>PDTQ</w:t>
      </w:r>
      <w:r w:rsidRPr="005A3EA5">
        <w:t xml:space="preserve"> policies, network area information</w:t>
      </w:r>
      <w:r>
        <w:t xml:space="preserve"> and</w:t>
      </w:r>
      <w:r w:rsidRPr="005A3EA5">
        <w:t xml:space="preserve"> performance </w:t>
      </w:r>
      <w:r>
        <w:t>analytics</w:t>
      </w:r>
      <w:r w:rsidRPr="005A3EA5">
        <w:t xml:space="preserve"> from the NWDAF).</w:t>
      </w:r>
      <w:r>
        <w:t xml:space="preserve"> Each PDTQ policy includes a recommended time window for the traffic transfer for each of the AF session for each of the UEs involved.</w:t>
      </w:r>
    </w:p>
    <w:p w14:paraId="2A066266" w14:textId="77777777" w:rsidR="004772B7" w:rsidRPr="005A3EA5" w:rsidRDefault="004772B7" w:rsidP="004772B7">
      <w:pPr>
        <w:pStyle w:val="B1"/>
      </w:pPr>
      <w:r>
        <w:t>7</w:t>
      </w:r>
      <w:r w:rsidRPr="005A3EA5">
        <w:t>.</w:t>
      </w:r>
      <w:r w:rsidRPr="005A3EA5">
        <w:tab/>
        <w:t xml:space="preserve">The (H-) PCF sends a "201 Created" response to the </w:t>
      </w:r>
      <w:r w:rsidRPr="003E2265">
        <w:t>Npcf_PDTQPolicyControl_Create</w:t>
      </w:r>
      <w:r w:rsidRPr="005A3EA5">
        <w:t xml:space="preserve"> service operation with the acceptable one or more </w:t>
      </w:r>
      <w:r>
        <w:t>PDTQ</w:t>
      </w:r>
      <w:r w:rsidRPr="005A3EA5">
        <w:t xml:space="preserve"> policies and a</w:t>
      </w:r>
      <w:r w:rsidRPr="00811605">
        <w:t xml:space="preserve"> </w:t>
      </w:r>
      <w:r>
        <w:t>PDTQ</w:t>
      </w:r>
      <w:r w:rsidRPr="00811605">
        <w:t xml:space="preserve"> </w:t>
      </w:r>
      <w:r>
        <w:t>Reference</w:t>
      </w:r>
      <w:r w:rsidRPr="005A3EA5">
        <w:t xml:space="preserve"> ID.</w:t>
      </w:r>
    </w:p>
    <w:p w14:paraId="51F9A8F6" w14:textId="77777777" w:rsidR="004772B7" w:rsidRPr="005A3EA5" w:rsidRDefault="004772B7" w:rsidP="004772B7">
      <w:pPr>
        <w:pStyle w:val="B1"/>
        <w:rPr>
          <w:lang w:eastAsia="zh-CN"/>
        </w:rPr>
      </w:pPr>
      <w:r>
        <w:t>8</w:t>
      </w:r>
      <w:r w:rsidRPr="005A3EA5">
        <w:t>.</w:t>
      </w:r>
      <w:r w:rsidRPr="005A3EA5">
        <w:tab/>
        <w:t xml:space="preserve">The NEF sends a "201 Created" response to forward the received </w:t>
      </w:r>
      <w:r>
        <w:t>PDTQ</w:t>
      </w:r>
      <w:r w:rsidRPr="00811605">
        <w:t xml:space="preserve"> </w:t>
      </w:r>
      <w:r w:rsidRPr="005A3EA5">
        <w:t xml:space="preserve">policies to the AF. If the NEF received only one </w:t>
      </w:r>
      <w:r>
        <w:t>PDTQ</w:t>
      </w:r>
      <w:r w:rsidRPr="00811605">
        <w:t xml:space="preserve"> </w:t>
      </w:r>
      <w:r w:rsidRPr="005A3EA5">
        <w:t>policy from the (H-) PCF, steps </w:t>
      </w:r>
      <w:r>
        <w:t>9</w:t>
      </w:r>
      <w:r w:rsidRPr="005A3EA5">
        <w:t>-1</w:t>
      </w:r>
      <w:r>
        <w:t>2</w:t>
      </w:r>
      <w:r w:rsidRPr="005A3EA5">
        <w:t xml:space="preserve"> are not executed and the flow proceeds to step 1</w:t>
      </w:r>
      <w:r>
        <w:t>3</w:t>
      </w:r>
      <w:r w:rsidRPr="005A3EA5">
        <w:t>. Otherwise, the flow proceeds to step </w:t>
      </w:r>
      <w:r>
        <w:t>9</w:t>
      </w:r>
      <w:r w:rsidRPr="005A3EA5">
        <w:t>.</w:t>
      </w:r>
    </w:p>
    <w:p w14:paraId="07A5DF6D" w14:textId="0CD58495" w:rsidR="002A33C2" w:rsidRPr="005A3EA5" w:rsidRDefault="002A33C2" w:rsidP="002A33C2">
      <w:pPr>
        <w:pStyle w:val="B1"/>
        <w:rPr>
          <w:lang w:eastAsia="zh-CN"/>
        </w:rPr>
      </w:pPr>
      <w:r>
        <w:rPr>
          <w:lang w:eastAsia="zh-CN"/>
        </w:rPr>
        <w:t>9</w:t>
      </w:r>
      <w:r w:rsidRPr="005A3EA5">
        <w:rPr>
          <w:lang w:eastAsia="zh-CN"/>
        </w:rPr>
        <w:t>.</w:t>
      </w:r>
      <w:r w:rsidRPr="005A3EA5">
        <w:rPr>
          <w:lang w:eastAsia="zh-CN"/>
        </w:rPr>
        <w:tab/>
      </w:r>
      <w:r>
        <w:t>If more than one PDTQ policies were provided to the AF, t</w:t>
      </w:r>
      <w:r w:rsidRPr="005A3EA5">
        <w:t xml:space="preserve">he AF invokes the </w:t>
      </w:r>
      <w:r w:rsidRPr="00A7263C">
        <w:t>Nnef_PDTQPolicyNegotiation</w:t>
      </w:r>
      <w:r w:rsidRPr="005A3EA5">
        <w:t>_Update service operation by sending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4.4.35 of 3GPP TS 29.522 [24]</w:t>
      </w:r>
      <w:r w:rsidRPr="005A3EA5">
        <w:t xml:space="preserve"> to provide the NEF with the selected </w:t>
      </w:r>
      <w:r>
        <w:t>PDTQ</w:t>
      </w:r>
      <w:r w:rsidRPr="005A3EA5">
        <w:t xml:space="preserve"> policy.</w:t>
      </w:r>
      <w:r>
        <w:t xml:space="preserve"> The AF may also send an HTTP PATCH to request to disable/enable the PDTQ warning notification.</w:t>
      </w:r>
    </w:p>
    <w:p w14:paraId="0C5F0436" w14:textId="77777777" w:rsidR="00C066AE" w:rsidRPr="005A3EA5" w:rsidRDefault="00C066AE" w:rsidP="00C066AE">
      <w:pPr>
        <w:pStyle w:val="B1"/>
      </w:pPr>
      <w:r>
        <w:t>10</w:t>
      </w:r>
      <w:r w:rsidRPr="005A3EA5">
        <w:t>.</w:t>
      </w:r>
      <w:r w:rsidRPr="005A3EA5">
        <w:tab/>
        <w:t xml:space="preserve">The NEF invokes the </w:t>
      </w:r>
      <w:r w:rsidRPr="00AC3559">
        <w:t>Npcf_PDTQPolicyControl</w:t>
      </w:r>
      <w:r w:rsidRPr="005A3EA5">
        <w:t xml:space="preserve">_Update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 xml:space="preserve">of 3GPP TS 29.543 [68] </w:t>
      </w:r>
      <w:r w:rsidRPr="005A3EA5">
        <w:t xml:space="preserve">to provide the </w:t>
      </w:r>
      <w:r>
        <w:t>(H-) PCF</w:t>
      </w:r>
      <w:r w:rsidRPr="005A3EA5">
        <w:t xml:space="preserve"> with the selected </w:t>
      </w:r>
      <w:r w:rsidRPr="00795D88">
        <w:t>PDTQ</w:t>
      </w:r>
      <w:r w:rsidRPr="005A3EA5">
        <w:t xml:space="preserve"> policy</w:t>
      </w:r>
      <w:r>
        <w:t xml:space="preserve"> and/or PDTQ warning notification information</w:t>
      </w:r>
      <w:r w:rsidRPr="005A3EA5">
        <w:t>.</w:t>
      </w:r>
    </w:p>
    <w:p w14:paraId="34313D72" w14:textId="77777777" w:rsidR="00C066AE" w:rsidRPr="005A3EA5" w:rsidRDefault="00C066AE" w:rsidP="00C066AE">
      <w:pPr>
        <w:pStyle w:val="B1"/>
      </w:pPr>
      <w:r w:rsidRPr="005A3EA5">
        <w:rPr>
          <w:lang w:eastAsia="zh-CN"/>
        </w:rPr>
        <w:t>1</w:t>
      </w:r>
      <w:r>
        <w:rPr>
          <w:lang w:eastAsia="zh-CN"/>
        </w:rPr>
        <w:t>1</w:t>
      </w:r>
      <w:r w:rsidRPr="005A3EA5">
        <w:rPr>
          <w:lang w:eastAsia="zh-CN"/>
        </w:rPr>
        <w:t>.</w:t>
      </w:r>
      <w:r w:rsidRPr="005A3EA5">
        <w:rPr>
          <w:lang w:eastAsia="zh-CN"/>
        </w:rPr>
        <w:tab/>
      </w:r>
      <w:r w:rsidRPr="005A3EA5">
        <w:t>The (H-) PCF sends an HTTP PATCH response message to the NEF.</w:t>
      </w:r>
    </w:p>
    <w:p w14:paraId="600F103C" w14:textId="77777777" w:rsidR="00C066AE" w:rsidRPr="005A3EA5" w:rsidRDefault="00C066AE" w:rsidP="00C066AE">
      <w:pPr>
        <w:pStyle w:val="B1"/>
      </w:pPr>
      <w:r w:rsidRPr="005A3EA5">
        <w:t>1</w:t>
      </w:r>
      <w:r>
        <w:t>2</w:t>
      </w:r>
      <w:r w:rsidRPr="005A3EA5">
        <w:t>.</w:t>
      </w:r>
      <w:r w:rsidRPr="005A3EA5">
        <w:tab/>
        <w:t>The NEF sends an HTTP PATCH response message to the AF.</w:t>
      </w:r>
    </w:p>
    <w:p w14:paraId="3CEEB520" w14:textId="604A7AA4" w:rsidR="00C066AE" w:rsidRDefault="00C066AE" w:rsidP="00C066AE">
      <w:pPr>
        <w:pStyle w:val="B1"/>
        <w:rPr>
          <w:lang w:eastAsia="zh-CN"/>
        </w:rPr>
      </w:pPr>
      <w:r w:rsidRPr="005A3EA5">
        <w:rPr>
          <w:lang w:eastAsia="zh-CN"/>
        </w:rPr>
        <w:t>1</w:t>
      </w:r>
      <w:r>
        <w:rPr>
          <w:lang w:eastAsia="zh-CN"/>
        </w:rPr>
        <w:t>3</w:t>
      </w:r>
      <w:r w:rsidRPr="005A3EA5">
        <w:rPr>
          <w:lang w:eastAsia="zh-CN"/>
        </w:rPr>
        <w:t>-1</w:t>
      </w:r>
      <w:r>
        <w:rPr>
          <w:lang w:eastAsia="zh-CN"/>
        </w:rPr>
        <w:t>4</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 xml:space="preserve">PDTQ </w:t>
      </w:r>
      <w:r w:rsidRPr="005A3EA5">
        <w:t>policy</w:t>
      </w:r>
      <w:r>
        <w:t xml:space="preserve"> and if applicable, PDTQ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w:t>
      </w:r>
      <w:r>
        <w:rPr>
          <w:lang w:eastAsia="zh-CN"/>
        </w:rPr>
        <w:t>IndividualPdtqData</w:t>
      </w:r>
      <w:r w:rsidRPr="005A3EA5">
        <w:t xml:space="preserve">", to store for the provided ASP identifier the new </w:t>
      </w:r>
      <w:r w:rsidRPr="00795D88">
        <w:t>PDTQ</w:t>
      </w:r>
      <w:r w:rsidRPr="005A3EA5">
        <w:t xml:space="preserve"> policy</w:t>
      </w:r>
      <w:r>
        <w:t xml:space="preserve"> and</w:t>
      </w:r>
      <w:r w:rsidR="009A51D6">
        <w:t xml:space="preserve"> </w:t>
      </w:r>
      <w:r>
        <w:t>if applicable, warning notification information</w:t>
      </w:r>
      <w:r w:rsidRPr="005A3EA5">
        <w:t xml:space="preserve"> together with the </w:t>
      </w:r>
      <w:r>
        <w:t>information defined in clause </w:t>
      </w:r>
      <w:r w:rsidRPr="002178AD">
        <w:t>5.4.2.</w:t>
      </w:r>
      <w:r>
        <w:t>33 of 3GPP TS 29.519 [12]</w:t>
      </w:r>
      <w:r w:rsidRPr="005A3EA5">
        <w:t>. The UDR sends an HTTP "201 Created" response to the (H-)</w:t>
      </w:r>
      <w:r>
        <w:t xml:space="preserve"> </w:t>
      </w:r>
      <w:r w:rsidRPr="005A3EA5">
        <w:t>PCF</w:t>
      </w:r>
      <w:r w:rsidRPr="005A3EA5">
        <w:rPr>
          <w:lang w:eastAsia="zh-CN"/>
        </w:rPr>
        <w:t>.</w:t>
      </w:r>
    </w:p>
    <w:p w14:paraId="03540C58" w14:textId="57B844E1" w:rsidR="00CD10EF" w:rsidRPr="005A3EA5" w:rsidRDefault="00CD10EF" w:rsidP="00CD10EF">
      <w:pPr>
        <w:pStyle w:val="Heading3"/>
      </w:pPr>
      <w:bookmarkStart w:id="572" w:name="_Toc209270160"/>
      <w:r w:rsidRPr="005A3EA5">
        <w:rPr>
          <w:lang w:eastAsia="zh-CN"/>
        </w:rPr>
        <w:t>5.5.</w:t>
      </w:r>
      <w:r>
        <w:rPr>
          <w:lang w:eastAsia="zh-CN"/>
        </w:rPr>
        <w:t>13</w:t>
      </w:r>
      <w:r w:rsidR="009A51D6">
        <w:rPr>
          <w:lang w:eastAsia="zh-CN"/>
        </w:rPr>
        <w:t>A</w:t>
      </w:r>
      <w:r w:rsidRPr="005A3EA5">
        <w:rPr>
          <w:lang w:eastAsia="zh-CN"/>
        </w:rPr>
        <w:tab/>
      </w:r>
      <w:r>
        <w:t xml:space="preserve">Modification of </w:t>
      </w:r>
      <w:r>
        <w:rPr>
          <w:rFonts w:cs="Arial"/>
        </w:rPr>
        <w:t>PDTQ</w:t>
      </w:r>
      <w:r w:rsidRPr="00F25C88">
        <w:t xml:space="preserve"> warning notification request indication</w:t>
      </w:r>
      <w:r w:rsidRPr="005A3EA5">
        <w:t xml:space="preserve"> procedure</w:t>
      </w:r>
      <w:bookmarkEnd w:id="572"/>
    </w:p>
    <w:p w14:paraId="4A6A364E" w14:textId="77777777" w:rsidR="00CD10EF" w:rsidRPr="009931F0" w:rsidRDefault="00CD10EF" w:rsidP="00CD10EF">
      <w:pPr>
        <w:pStyle w:val="TH"/>
      </w:pPr>
      <w:r>
        <w:object w:dxaOrig="12600" w:dyaOrig="9552" w14:anchorId="5C1A985D">
          <v:shape id="_x0000_i1084" type="#_x0000_t75" style="width:480pt;height:365.45pt" o:ole="">
            <v:imagedata r:id="rId128" o:title=""/>
          </v:shape>
          <o:OLEObject Type="Embed" ProgID="Visio.Drawing.15" ShapeID="_x0000_i1084" DrawAspect="Content" ObjectID="_1826868394" r:id="rId129"/>
        </w:object>
      </w:r>
    </w:p>
    <w:p w14:paraId="67B219DD" w14:textId="53375250" w:rsidR="00CD10EF" w:rsidRPr="005A3EA5" w:rsidRDefault="00CD10EF" w:rsidP="00CD10EF">
      <w:pPr>
        <w:pStyle w:val="TF"/>
      </w:pPr>
      <w:r w:rsidRPr="001F31A0">
        <w:t>Figure</w:t>
      </w:r>
      <w:r>
        <w:t> </w:t>
      </w:r>
      <w:r w:rsidRPr="001F31A0">
        <w:t>5.5.</w:t>
      </w:r>
      <w:r>
        <w:t>13</w:t>
      </w:r>
      <w:r w:rsidR="009A51D6">
        <w:t>A</w:t>
      </w:r>
      <w:r w:rsidRPr="001F31A0">
        <w:t xml:space="preserve">-1: </w:t>
      </w:r>
      <w:r>
        <w:t xml:space="preserve">Modification of </w:t>
      </w:r>
      <w:r>
        <w:rPr>
          <w:rFonts w:cs="Arial"/>
        </w:rPr>
        <w:t>PDTQ</w:t>
      </w:r>
      <w:r w:rsidRPr="00F25C88">
        <w:t xml:space="preserve"> warning notification request indication</w:t>
      </w:r>
      <w:r w:rsidRPr="005A3EA5">
        <w:t xml:space="preserve"> procedure</w:t>
      </w:r>
    </w:p>
    <w:p w14:paraId="30607A15" w14:textId="764C07AA" w:rsidR="002A33C2" w:rsidRPr="005A3EA5" w:rsidRDefault="002A33C2" w:rsidP="002A33C2">
      <w:pPr>
        <w:pStyle w:val="B1"/>
        <w:rPr>
          <w:lang w:eastAsia="zh-CN"/>
        </w:rPr>
      </w:pPr>
      <w:r>
        <w:rPr>
          <w:lang w:eastAsia="zh-CN"/>
        </w:rPr>
        <w:t>1</w:t>
      </w:r>
      <w:r w:rsidRPr="005A3EA5">
        <w:rPr>
          <w:lang w:eastAsia="zh-CN"/>
        </w:rPr>
        <w:t>.</w:t>
      </w:r>
      <w:r w:rsidRPr="005A3EA5">
        <w:rPr>
          <w:lang w:eastAsia="zh-CN"/>
        </w:rPr>
        <w:tab/>
      </w:r>
      <w:r>
        <w:t>The AF sends</w:t>
      </w:r>
      <w:r w:rsidRPr="005A3EA5">
        <w:t xml:space="preserve">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4.4.35 of 3GPP TS 29.522 [24]</w:t>
      </w:r>
      <w:r w:rsidRPr="005A3EA5">
        <w:t xml:space="preserve"> </w:t>
      </w:r>
      <w:r>
        <w:t>to disable/enable the PDTQ warning notification.</w:t>
      </w:r>
    </w:p>
    <w:p w14:paraId="5FDBC862" w14:textId="77777777" w:rsidR="00CD10EF" w:rsidRPr="005A3EA5" w:rsidRDefault="00CD10EF" w:rsidP="00CD10EF">
      <w:pPr>
        <w:pStyle w:val="B1"/>
      </w:pPr>
      <w:r>
        <w:t>2</w:t>
      </w:r>
      <w:r w:rsidRPr="005A3EA5">
        <w:t>.</w:t>
      </w:r>
      <w:r w:rsidRPr="005A3EA5">
        <w:tab/>
        <w:t xml:space="preserve">The NEF invokes the </w:t>
      </w:r>
      <w:r w:rsidRPr="00AC3559">
        <w:t>Npcf_PDTQPolicyControl</w:t>
      </w:r>
      <w:r w:rsidRPr="005A3EA5">
        <w:t xml:space="preserve">_Update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 xml:space="preserve">of 3GPP TS 29.543 [68] </w:t>
      </w:r>
      <w:r w:rsidRPr="005A3EA5">
        <w:t xml:space="preserve">to provide the </w:t>
      </w:r>
      <w:r>
        <w:t>(H-) PCF</w:t>
      </w:r>
      <w:r w:rsidRPr="005A3EA5">
        <w:t xml:space="preserve"> with </w:t>
      </w:r>
      <w:r>
        <w:t>the PDTQ warning notification information</w:t>
      </w:r>
      <w:r w:rsidRPr="005A3EA5">
        <w:t>.</w:t>
      </w:r>
    </w:p>
    <w:p w14:paraId="0DA35230" w14:textId="77777777" w:rsidR="00CD10EF" w:rsidRPr="005A3EA5" w:rsidRDefault="00CD10EF" w:rsidP="00CD10EF">
      <w:pPr>
        <w:pStyle w:val="B1"/>
      </w:pPr>
      <w:r>
        <w:rPr>
          <w:lang w:eastAsia="zh-CN"/>
        </w:rPr>
        <w:t>3</w:t>
      </w:r>
      <w:r w:rsidRPr="005A3EA5">
        <w:rPr>
          <w:lang w:eastAsia="zh-CN"/>
        </w:rPr>
        <w:t>.</w:t>
      </w:r>
      <w:r w:rsidRPr="005A3EA5">
        <w:rPr>
          <w:lang w:eastAsia="zh-CN"/>
        </w:rPr>
        <w:tab/>
      </w:r>
      <w:r w:rsidRPr="005A3EA5">
        <w:t>The (H-) PCF sends an HTTP PATCH response message to the NEF.</w:t>
      </w:r>
    </w:p>
    <w:p w14:paraId="4D94B535" w14:textId="77777777" w:rsidR="00CD10EF" w:rsidRPr="005A3EA5" w:rsidRDefault="00CD10EF" w:rsidP="00CD10EF">
      <w:pPr>
        <w:pStyle w:val="B1"/>
      </w:pPr>
      <w:r>
        <w:t>4</w:t>
      </w:r>
      <w:r w:rsidRPr="005A3EA5">
        <w:t>.</w:t>
      </w:r>
      <w:r w:rsidRPr="005A3EA5">
        <w:tab/>
        <w:t>The NEF sends an HTTP PATCH response message to the AF.</w:t>
      </w:r>
    </w:p>
    <w:p w14:paraId="5CF88DD1" w14:textId="77777777" w:rsidR="00CD10EF" w:rsidRDefault="00CD10EF" w:rsidP="00CD10EF">
      <w:pPr>
        <w:pStyle w:val="B1"/>
        <w:rPr>
          <w:lang w:eastAsia="zh-CN"/>
        </w:rPr>
      </w:pPr>
      <w:r>
        <w:rPr>
          <w:lang w:eastAsia="zh-CN"/>
        </w:rPr>
        <w:t>5-6</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PDTQ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w:t>
      </w:r>
      <w:r>
        <w:t>PATCH</w:t>
      </w:r>
      <w:r w:rsidRPr="005A3EA5">
        <w:t xml:space="preserve"> request to the resource "</w:t>
      </w:r>
      <w:r>
        <w:rPr>
          <w:lang w:eastAsia="zh-CN"/>
        </w:rPr>
        <w:t>IndividualPdtqData</w:t>
      </w:r>
      <w:r w:rsidRPr="005A3EA5">
        <w:t xml:space="preserve">", to store </w:t>
      </w:r>
      <w:r>
        <w:t>the warning notification information</w:t>
      </w:r>
      <w:r w:rsidRPr="005A3EA5">
        <w:t xml:space="preserve"> together with the </w:t>
      </w:r>
      <w:r>
        <w:t>information defined in clause </w:t>
      </w:r>
      <w:r w:rsidRPr="002178AD">
        <w:t>5.4.2.</w:t>
      </w:r>
      <w:r>
        <w:t>33 of 3GPP TS 29.519 [12]</w:t>
      </w:r>
      <w:r w:rsidRPr="005A3EA5">
        <w:t xml:space="preserve">. The UDR </w:t>
      </w:r>
      <w:r>
        <w:t>responds</w:t>
      </w:r>
      <w:r w:rsidRPr="005A3EA5">
        <w:t xml:space="preserve"> to the (H-)</w:t>
      </w:r>
      <w:r>
        <w:t xml:space="preserve"> </w:t>
      </w:r>
      <w:r w:rsidRPr="005A3EA5">
        <w:t>PCF</w:t>
      </w:r>
      <w:r w:rsidRPr="005A3EA5">
        <w:rPr>
          <w:lang w:eastAsia="zh-CN"/>
        </w:rPr>
        <w:t>.</w:t>
      </w:r>
    </w:p>
    <w:p w14:paraId="5F06B158" w14:textId="10C1AD43" w:rsidR="00CD10EF" w:rsidRPr="00D710E3" w:rsidRDefault="00C7484E" w:rsidP="005965CC">
      <w:pPr>
        <w:pStyle w:val="Heading3"/>
      </w:pPr>
      <w:bookmarkStart w:id="573" w:name="_Toc209270161"/>
      <w:r w:rsidRPr="005A3EA5">
        <w:t>5.5.</w:t>
      </w:r>
      <w:r>
        <w:t>14</w:t>
      </w:r>
      <w:r w:rsidRPr="005A3EA5">
        <w:tab/>
      </w:r>
      <w:r w:rsidRPr="00D72C29">
        <w:t>PDTQ</w:t>
      </w:r>
      <w:r w:rsidRPr="005A3EA5">
        <w:t xml:space="preserve"> warning notification procedure</w:t>
      </w:r>
      <w:bookmarkEnd w:id="573"/>
    </w:p>
    <w:p w14:paraId="28D3A1BE" w14:textId="55C49BFA" w:rsidR="004E0766" w:rsidRPr="009931F0" w:rsidRDefault="004E0766" w:rsidP="004E0766">
      <w:pPr>
        <w:pStyle w:val="TH"/>
      </w:pPr>
      <w:r w:rsidRPr="001B6049">
        <w:t xml:space="preserve"> </w:t>
      </w:r>
      <w:r>
        <w:object w:dxaOrig="12511" w:dyaOrig="12046" w14:anchorId="19568FB4">
          <v:shape id="_x0000_i1085" type="#_x0000_t75" style="width:481.65pt;height:463.65pt" o:ole="">
            <v:imagedata r:id="rId130" o:title=""/>
          </v:shape>
          <o:OLEObject Type="Embed" ProgID="Visio.Drawing.15" ShapeID="_x0000_i1085" DrawAspect="Content" ObjectID="_1826868395" r:id="rId131"/>
        </w:object>
      </w:r>
    </w:p>
    <w:p w14:paraId="59F0B616" w14:textId="77777777" w:rsidR="004E0766" w:rsidRPr="001F31A0" w:rsidRDefault="004E0766" w:rsidP="004E0766">
      <w:pPr>
        <w:pStyle w:val="TF"/>
      </w:pPr>
      <w:r w:rsidRPr="001F31A0">
        <w:t>Figure</w:t>
      </w:r>
      <w:r>
        <w:t> </w:t>
      </w:r>
      <w:r w:rsidRPr="001F31A0">
        <w:t>5.5.</w:t>
      </w:r>
      <w:r>
        <w:t>14</w:t>
      </w:r>
      <w:r w:rsidRPr="001F31A0">
        <w:t xml:space="preserve">-1: </w:t>
      </w:r>
      <w:r w:rsidRPr="00D72C29">
        <w:t>PDTQ</w:t>
      </w:r>
      <w:r w:rsidRPr="005A3EA5">
        <w:t xml:space="preserve"> warning notification procedure</w:t>
      </w:r>
    </w:p>
    <w:p w14:paraId="6BC6504B" w14:textId="77777777" w:rsidR="00C7484E" w:rsidRPr="001F31A0" w:rsidRDefault="00C7484E" w:rsidP="00C7484E">
      <w:pPr>
        <w:pStyle w:val="B1"/>
        <w:rPr>
          <w:lang w:eastAsia="zh-CN"/>
        </w:rPr>
      </w:pPr>
      <w:r w:rsidRPr="005A3EA5">
        <w:rPr>
          <w:lang w:eastAsia="zh-CN"/>
        </w:rPr>
        <w:t>0.</w:t>
      </w:r>
      <w:r w:rsidRPr="005A3EA5">
        <w:rPr>
          <w:lang w:eastAsia="zh-CN"/>
        </w:rPr>
        <w:tab/>
      </w:r>
      <w:r>
        <w:t xml:space="preserve">The negotiation for PDTQ policy as described in clause 5.5.13 is completed. In addition, the PCF has subscribed to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t xml:space="preserve"> from NWDAF for the area of interest and time window of a PDTQ policy following the procedure and services described in 3GPP TS 29.552 [48]. </w:t>
      </w:r>
      <w:r w:rsidRPr="005A3EA5">
        <w:rPr>
          <w:lang w:eastAsia="zh-CN"/>
        </w:rPr>
        <w:t xml:space="preserve">The AF subscribes to </w:t>
      </w:r>
      <w:r>
        <w:t xml:space="preserve">PDTQ </w:t>
      </w:r>
      <w:r w:rsidRPr="005A3EA5">
        <w:rPr>
          <w:lang w:eastAsia="zh-CN"/>
        </w:rPr>
        <w:t xml:space="preserve">warning notification from the </w:t>
      </w:r>
      <w:r w:rsidRPr="005A3EA5">
        <w:t>(H-)</w:t>
      </w:r>
      <w:r w:rsidRPr="005A3EA5">
        <w:rPr>
          <w:lang w:eastAsia="zh-CN"/>
        </w:rPr>
        <w:t xml:space="preserve">PCF via NEF during Negotiation for </w:t>
      </w:r>
      <w:r>
        <w:t>PDTQ</w:t>
      </w:r>
      <w:r w:rsidRPr="005A3EA5">
        <w:t xml:space="preserve"> procedure </w:t>
      </w:r>
      <w:r w:rsidRPr="005A3EA5">
        <w:rPr>
          <w:lang w:eastAsia="zh-CN"/>
        </w:rPr>
        <w:t xml:space="preserve">(see </w:t>
      </w:r>
      <w:r>
        <w:rPr>
          <w:lang w:eastAsia="zh-CN"/>
        </w:rPr>
        <w:t>clause</w:t>
      </w:r>
      <w:r w:rsidRPr="009931F0">
        <w:rPr>
          <w:lang w:eastAsia="zh-CN"/>
        </w:rPr>
        <w:t> 5.5.</w:t>
      </w:r>
      <w:r>
        <w:rPr>
          <w:lang w:eastAsia="zh-CN"/>
        </w:rPr>
        <w:t>13</w:t>
      </w:r>
      <w:r w:rsidRPr="009931F0">
        <w:rPr>
          <w:lang w:eastAsia="zh-CN"/>
        </w:rPr>
        <w:t>).</w:t>
      </w:r>
    </w:p>
    <w:p w14:paraId="4F7DFDDD" w14:textId="63B1EFD6" w:rsidR="00D12EC9" w:rsidRPr="005A3EA5" w:rsidRDefault="00D12EC9" w:rsidP="00D12EC9">
      <w:pPr>
        <w:pStyle w:val="B1"/>
      </w:pPr>
      <w:r w:rsidRPr="001F31A0">
        <w:rPr>
          <w:lang w:eastAsia="zh-CN"/>
        </w:rPr>
        <w:t>1.</w:t>
      </w:r>
      <w:r w:rsidRPr="001F31A0">
        <w:rPr>
          <w:lang w:eastAsia="zh-CN"/>
        </w:rPr>
        <w:tab/>
        <w:t xml:space="preserve">The </w:t>
      </w:r>
      <w:r w:rsidRPr="005A3EA5">
        <w:t>(H-)</w:t>
      </w:r>
      <w:r w:rsidRPr="005A3EA5">
        <w:rPr>
          <w:lang w:eastAsia="zh-CN"/>
        </w:rPr>
        <w:t>PCF is notified when the subscribe</w:t>
      </w:r>
      <w:r>
        <w:rPr>
          <w:lang w:eastAsia="zh-CN"/>
        </w:rPr>
        <w:t xml:space="preserve">d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rPr>
          <w:lang w:eastAsia="zh-CN"/>
        </w:rPr>
        <w:t xml:space="preserve"> </w:t>
      </w:r>
      <w:r w:rsidRPr="005A3EA5">
        <w:rPr>
          <w:lang w:eastAsia="zh-CN"/>
        </w:rPr>
        <w:t xml:space="preserve">from the NWDAF in the area of interest </w:t>
      </w:r>
      <w:r>
        <w:rPr>
          <w:lang w:eastAsia="zh-CN"/>
        </w:rPr>
        <w:t>reaches</w:t>
      </w:r>
      <w:r w:rsidRPr="005A3EA5">
        <w:rPr>
          <w:lang w:eastAsia="zh-CN"/>
        </w:rPr>
        <w:t xml:space="preserve"> the </w:t>
      </w:r>
      <w:r w:rsidRPr="00793B3A">
        <w:rPr>
          <w:lang w:eastAsia="zh-CN"/>
        </w:rPr>
        <w:t>Reporting Threshold</w:t>
      </w:r>
      <w:r w:rsidRPr="005A3EA5" w:rsidDel="000758D3">
        <w:rPr>
          <w:lang w:eastAsia="zh-CN"/>
        </w:rPr>
        <w:t xml:space="preserve"> </w:t>
      </w:r>
      <w:r>
        <w:rPr>
          <w:lang w:eastAsia="zh-CN"/>
        </w:rPr>
        <w:t xml:space="preserve">as described in </w:t>
      </w:r>
      <w:r>
        <w:t>clause 5.7.5</w:t>
      </w:r>
      <w:r w:rsidRPr="00F24F19">
        <w:t xml:space="preserve"> </w:t>
      </w:r>
      <w:r>
        <w:t>and clause 5.7.16 of 3GPP TS 29.552 [48] respectively.</w:t>
      </w:r>
    </w:p>
    <w:p w14:paraId="432F63EB" w14:textId="77777777" w:rsidR="00C7484E" w:rsidRPr="005A3EA5" w:rsidRDefault="00C7484E" w:rsidP="00C7484E">
      <w:pPr>
        <w:pStyle w:val="B1"/>
        <w:rPr>
          <w:lang w:eastAsia="zh-CN"/>
        </w:rPr>
      </w:pPr>
      <w:r>
        <w:t>2-3</w:t>
      </w:r>
      <w:r w:rsidRPr="005A3EA5">
        <w:t>.</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w:t>
      </w:r>
      <w:r>
        <w:rPr>
          <w:lang w:eastAsia="zh-CN"/>
        </w:rPr>
        <w:t>PdtqData</w:t>
      </w:r>
      <w:r w:rsidRPr="005A3EA5">
        <w:t>" resource,</w:t>
      </w:r>
      <w:r w:rsidRPr="005A3EA5">
        <w:rPr>
          <w:lang w:eastAsia="zh-CN"/>
        </w:rPr>
        <w:t xml:space="preserve"> </w:t>
      </w:r>
      <w:r w:rsidRPr="005A3EA5">
        <w:t xml:space="preserve">to request from the UDR all stored </w:t>
      </w:r>
      <w:r>
        <w:t xml:space="preserve">PDTQ </w:t>
      </w:r>
      <w:r w:rsidRPr="005A3EA5">
        <w:t>policies. The UDR sends an HTTP "200 OK" response</w:t>
      </w:r>
      <w:r w:rsidRPr="00F24F19">
        <w:t xml:space="preserve"> </w:t>
      </w:r>
      <w:r>
        <w:t>with all the stored PDTQ policies and corresponding related information</w:t>
      </w:r>
      <w:r w:rsidRPr="005A3EA5">
        <w:t xml:space="preserve"> to the (H-)PCF.</w:t>
      </w:r>
    </w:p>
    <w:p w14:paraId="0C190CEF" w14:textId="77777777" w:rsidR="00C7484E" w:rsidRPr="005A3EA5" w:rsidRDefault="00C7484E" w:rsidP="00C7484E">
      <w:pPr>
        <w:pStyle w:val="NO"/>
      </w:pPr>
      <w:r w:rsidRPr="005A3EA5">
        <w:t>NOTE 1:</w:t>
      </w:r>
      <w:r w:rsidRPr="005A3EA5">
        <w:tab/>
        <w:t xml:space="preserve">If only one PCF is deployed in the network, </w:t>
      </w:r>
      <w:r>
        <w:t xml:space="preserve">PDTQ </w:t>
      </w:r>
      <w:r w:rsidRPr="005A3EA5">
        <w:t>policies might be locally stored in the PCF and the interaction with the UDR is not required.</w:t>
      </w:r>
    </w:p>
    <w:p w14:paraId="3811E924" w14:textId="77777777" w:rsidR="00C7484E" w:rsidRPr="005A3EA5" w:rsidRDefault="00C7484E" w:rsidP="00C7484E">
      <w:pPr>
        <w:pStyle w:val="B1"/>
        <w:rPr>
          <w:lang w:eastAsia="zh-CN"/>
        </w:rPr>
      </w:pPr>
      <w:r w:rsidRPr="005A3EA5">
        <w:rPr>
          <w:lang w:eastAsia="zh-CN"/>
        </w:rPr>
        <w:t>4.</w:t>
      </w:r>
      <w:r w:rsidRPr="005A3EA5">
        <w:rPr>
          <w:lang w:eastAsia="zh-CN"/>
        </w:rPr>
        <w:tab/>
      </w:r>
      <w:r w:rsidRPr="005A3EA5">
        <w:t xml:space="preserve">The (H-)PCF identifies the </w:t>
      </w:r>
      <w:r>
        <w:t xml:space="preserve">PDTQ </w:t>
      </w:r>
      <w:r w:rsidRPr="005A3EA5">
        <w:rPr>
          <w:lang w:eastAsia="zh-CN"/>
        </w:rPr>
        <w:t xml:space="preserve">policies </w:t>
      </w:r>
      <w:r w:rsidRPr="005A3EA5">
        <w:t xml:space="preserve">that are </w:t>
      </w:r>
      <w:r w:rsidRPr="005A3EA5">
        <w:rPr>
          <w:lang w:eastAsia="zh-CN"/>
        </w:rPr>
        <w:t>affected</w:t>
      </w:r>
      <w:r w:rsidRPr="005A3EA5">
        <w:t xml:space="preserve"> by degradation of the </w:t>
      </w:r>
      <w:r>
        <w:t>performance. F</w:t>
      </w:r>
      <w:r w:rsidRPr="005A3EA5">
        <w:t xml:space="preserve">or each </w:t>
      </w:r>
      <w:r w:rsidRPr="005A3EA5">
        <w:rPr>
          <w:lang w:eastAsia="zh-CN"/>
        </w:rPr>
        <w:t>affected</w:t>
      </w:r>
      <w:r w:rsidRPr="005A3EA5">
        <w:t xml:space="preserve"> </w:t>
      </w:r>
      <w:r>
        <w:t xml:space="preserve">PDTQ </w:t>
      </w:r>
      <w:r w:rsidRPr="005A3EA5">
        <w:rPr>
          <w:lang w:eastAsia="zh-CN"/>
        </w:rPr>
        <w:t xml:space="preserve">policy </w:t>
      </w:r>
      <w:r w:rsidRPr="005A3EA5">
        <w:t>the (H-)PCF determines the ASP</w:t>
      </w:r>
      <w:r w:rsidRPr="005A3EA5">
        <w:rPr>
          <w:lang w:eastAsia="zh-CN"/>
        </w:rPr>
        <w:t xml:space="preserve"> of which the </w:t>
      </w:r>
      <w:r>
        <w:t>PDTQ</w:t>
      </w:r>
      <w:r w:rsidRPr="005A3EA5">
        <w:rPr>
          <w:lang w:eastAsia="zh-CN"/>
        </w:rPr>
        <w:t xml:space="preserve"> </w:t>
      </w:r>
      <w:r>
        <w:t xml:space="preserve">traffic </w:t>
      </w:r>
      <w:r w:rsidRPr="005A3EA5">
        <w:rPr>
          <w:lang w:eastAsia="zh-CN"/>
        </w:rPr>
        <w:t xml:space="preserve">will be influenced by the degradation of </w:t>
      </w:r>
      <w:r>
        <w:t>performance analytics</w:t>
      </w:r>
      <w:r w:rsidRPr="005A3EA5">
        <w:rPr>
          <w:lang w:eastAsia="zh-CN"/>
        </w:rPr>
        <w:t xml:space="preserve"> and which requested the </w:t>
      </w:r>
      <w:r w:rsidRPr="005A3EA5">
        <w:t>(H-)</w:t>
      </w:r>
      <w:r w:rsidRPr="005A3EA5">
        <w:rPr>
          <w:lang w:eastAsia="zh-CN"/>
        </w:rPr>
        <w:t>PCF to send the notification.</w:t>
      </w:r>
    </w:p>
    <w:p w14:paraId="2229EC63" w14:textId="77777777" w:rsidR="00C7484E" w:rsidRPr="005A3EA5" w:rsidRDefault="00C7484E" w:rsidP="00C7484E">
      <w:pPr>
        <w:pStyle w:val="B1"/>
        <w:rPr>
          <w:lang w:eastAsia="zh-CN"/>
        </w:rPr>
      </w:pPr>
      <w:r w:rsidRPr="005A3EA5">
        <w:rPr>
          <w:lang w:eastAsia="zh-CN"/>
        </w:rPr>
        <w:t>5.</w:t>
      </w:r>
      <w:r w:rsidRPr="005A3EA5">
        <w:rPr>
          <w:lang w:eastAsia="zh-CN"/>
        </w:rPr>
        <w:tab/>
      </w:r>
      <w:r>
        <w:rPr>
          <w:lang w:eastAsia="zh-CN"/>
        </w:rPr>
        <w:t>B</w:t>
      </w:r>
      <w:r w:rsidRPr="005A3EA5">
        <w:rPr>
          <w:lang w:eastAsia="zh-CN"/>
        </w:rPr>
        <w:t xml:space="preserve">ased on </w:t>
      </w:r>
      <w:r>
        <w:rPr>
          <w:lang w:eastAsia="zh-CN"/>
        </w:rPr>
        <w:t xml:space="preserve">the </w:t>
      </w:r>
      <w:r w:rsidRPr="005A3EA5">
        <w:rPr>
          <w:lang w:eastAsia="zh-CN"/>
        </w:rPr>
        <w:t>operator policies,</w:t>
      </w:r>
      <w:r>
        <w:t xml:space="preserve"> t</w:t>
      </w:r>
      <w:r w:rsidRPr="005A3EA5">
        <w:t xml:space="preserve">he (H-)PCF </w:t>
      </w:r>
      <w:r>
        <w:rPr>
          <w:lang w:eastAsia="zh-CN"/>
        </w:rPr>
        <w:t>decides</w:t>
      </w:r>
      <w:r w:rsidRPr="005A3EA5">
        <w:rPr>
          <w:lang w:eastAsia="zh-CN"/>
        </w:rPr>
        <w:t xml:space="preserve"> for each of the affected </w:t>
      </w:r>
      <w:r>
        <w:t xml:space="preserve">PDTQ </w:t>
      </w:r>
      <w:r w:rsidRPr="005A3EA5">
        <w:rPr>
          <w:lang w:eastAsia="zh-CN"/>
        </w:rPr>
        <w:t xml:space="preserve">policies whether a </w:t>
      </w:r>
      <w:r>
        <w:rPr>
          <w:lang w:eastAsia="zh-CN"/>
        </w:rPr>
        <w:t xml:space="preserve">new </w:t>
      </w:r>
      <w:r w:rsidRPr="005A3EA5">
        <w:rPr>
          <w:rFonts w:eastAsia="DengXian"/>
        </w:rPr>
        <w:t xml:space="preserve">list of candidate </w:t>
      </w:r>
      <w:r>
        <w:t xml:space="preserve">PDTQ </w:t>
      </w:r>
      <w:r w:rsidRPr="005A3EA5">
        <w:rPr>
          <w:rFonts w:eastAsia="DengXian"/>
        </w:rPr>
        <w:t xml:space="preserve">policies </w:t>
      </w:r>
      <w:r w:rsidRPr="005A3EA5">
        <w:rPr>
          <w:lang w:eastAsia="zh-CN"/>
        </w:rPr>
        <w:t>has to be calculated.</w:t>
      </w:r>
    </w:p>
    <w:p w14:paraId="645E95E7" w14:textId="20B5EA38" w:rsidR="004E0766" w:rsidRPr="005A3EA5" w:rsidRDefault="004E0766" w:rsidP="004E0766">
      <w:pPr>
        <w:pStyle w:val="NO"/>
      </w:pPr>
      <w:r w:rsidRPr="005A3EA5">
        <w:t>NOTE </w:t>
      </w:r>
      <w:r>
        <w:t>2</w:t>
      </w:r>
      <w:r w:rsidRPr="005A3EA5">
        <w:t>:</w:t>
      </w:r>
      <w:r w:rsidRPr="005A3EA5">
        <w:tab/>
        <w:t xml:space="preserve">If the (H-)PCF does not find any new candidate </w:t>
      </w:r>
      <w:r>
        <w:t xml:space="preserve">PDTQ </w:t>
      </w:r>
      <w:r w:rsidRPr="005A3EA5">
        <w:t xml:space="preserve">policies, the previously negotiated </w:t>
      </w:r>
      <w:r>
        <w:t xml:space="preserve">PDTQ </w:t>
      </w:r>
      <w:r w:rsidRPr="005A3EA5">
        <w:t>policy is kept and no interaction with the AF occurs</w:t>
      </w:r>
      <w:r>
        <w:t>,</w:t>
      </w:r>
      <w:r w:rsidRPr="005A3EA5">
        <w:t xml:space="preserve"> i.e. steps 6 to 1</w:t>
      </w:r>
      <w:r>
        <w:t>2</w:t>
      </w:r>
      <w:r w:rsidRPr="005A3EA5">
        <w:t xml:space="preserve"> are not performed.</w:t>
      </w:r>
    </w:p>
    <w:p w14:paraId="3D8A0083" w14:textId="46BD26F4" w:rsidR="00CD10EF" w:rsidRPr="005A3EA5" w:rsidRDefault="00CD10EF" w:rsidP="00CD10EF">
      <w:pPr>
        <w:pStyle w:val="B1"/>
      </w:pPr>
      <w:r>
        <w:rPr>
          <w:lang w:eastAsia="zh-CN"/>
        </w:rPr>
        <w:t>6</w:t>
      </w:r>
      <w:r w:rsidRPr="005A3EA5">
        <w:rPr>
          <w:lang w:eastAsia="zh-CN"/>
        </w:rPr>
        <w:t>.</w:t>
      </w:r>
      <w:r w:rsidRPr="005A3EA5">
        <w:rPr>
          <w:lang w:eastAsia="zh-CN"/>
        </w:rPr>
        <w:tab/>
      </w:r>
      <w:r w:rsidRPr="005A3EA5">
        <w:t xml:space="preserve">The (H-)PCF invokes the </w:t>
      </w:r>
      <w:r w:rsidRPr="00E32CF0">
        <w:t>Npcf_PDTQPolicyControl_Notify</w:t>
      </w:r>
      <w:r w:rsidRPr="005A3EA5">
        <w:t xml:space="preserve"> service operation by sending the HTTP POST request with the </w:t>
      </w:r>
      <w:r>
        <w:t>PDTQ</w:t>
      </w:r>
      <w:r w:rsidRPr="005A3EA5">
        <w:t xml:space="preserve"> warning notification to the Notification URI</w:t>
      </w:r>
      <w:r>
        <w:t xml:space="preserve"> which was received in </w:t>
      </w:r>
      <w:r w:rsidRPr="003E2265">
        <w:t>Npcf_PDTQPolicyControl_Create</w:t>
      </w:r>
      <w:r>
        <w:t xml:space="preserve"> request</w:t>
      </w:r>
      <w:r w:rsidRPr="005A3EA5">
        <w:t>.</w:t>
      </w:r>
    </w:p>
    <w:p w14:paraId="72427941" w14:textId="1368871E" w:rsidR="00CD10EF" w:rsidRPr="005A3EA5" w:rsidRDefault="00CD10EF" w:rsidP="00CD10EF">
      <w:pPr>
        <w:pStyle w:val="B1"/>
      </w:pPr>
      <w:r w:rsidRPr="005A3EA5">
        <w:rPr>
          <w:lang w:eastAsia="zh-CN"/>
        </w:rPr>
        <w:tab/>
      </w:r>
      <w:r w:rsidRPr="005A3EA5">
        <w:t xml:space="preserve">The </w:t>
      </w:r>
      <w:r>
        <w:t xml:space="preserve">PDTQ </w:t>
      </w:r>
      <w:r w:rsidRPr="005A3EA5">
        <w:t>warning notification includes</w:t>
      </w:r>
      <w:r w:rsidRPr="005B401D">
        <w:t xml:space="preserve"> </w:t>
      </w:r>
      <w:r>
        <w:t xml:space="preserve">PDTQ Reference ID and a list of candidate PDTQ policies </w:t>
      </w:r>
      <w:r>
        <w:rPr>
          <w:lang w:eastAsia="zh-CN"/>
        </w:rPr>
        <w:t>as</w:t>
      </w:r>
      <w:r>
        <w:t xml:space="preserve"> described in clause 5.2.2.4.2 of 3GPP TS 29.543 [68]</w:t>
      </w:r>
      <w:r w:rsidRPr="005A3EA5">
        <w:rPr>
          <w:rFonts w:eastAsia="DengXian"/>
        </w:rPr>
        <w:t>.</w:t>
      </w:r>
    </w:p>
    <w:p w14:paraId="7B32A061" w14:textId="2C1437AE" w:rsidR="00CD10EF" w:rsidRPr="005A3EA5" w:rsidRDefault="00CD10EF" w:rsidP="00CD10EF">
      <w:pPr>
        <w:pStyle w:val="B1"/>
      </w:pPr>
      <w:r>
        <w:t>7</w:t>
      </w:r>
      <w:r w:rsidRPr="005A3EA5">
        <w:t>.</w:t>
      </w:r>
      <w:r w:rsidRPr="005A3EA5">
        <w:tab/>
        <w:t xml:space="preserve">Upon the reception of the </w:t>
      </w:r>
      <w:r>
        <w:t xml:space="preserve">PDTQ </w:t>
      </w:r>
      <w:r w:rsidRPr="005A3EA5">
        <w:t xml:space="preserve">warning notification from the (H-)PCF, the NEF invokes the </w:t>
      </w:r>
      <w:r w:rsidRPr="00623480">
        <w:t>Nnef_PDTQPolicyNegotiation</w:t>
      </w:r>
      <w:r w:rsidRPr="005A3EA5">
        <w:t xml:space="preserve">_Notify service operation by sending the HTTP POST request with the </w:t>
      </w:r>
      <w:r>
        <w:t xml:space="preserve">PDTQ </w:t>
      </w:r>
      <w:r w:rsidRPr="005A3EA5">
        <w:t xml:space="preserve">warning notification to the Notification URI </w:t>
      </w:r>
      <w:r>
        <w:t xml:space="preserve">, which was received in </w:t>
      </w:r>
      <w:r w:rsidRPr="00567804">
        <w:t>Nnef_PDTQPolicyNegotiation_Create</w:t>
      </w:r>
      <w:r>
        <w:t xml:space="preserve"> request</w:t>
      </w:r>
      <w:r w:rsidRPr="005A3EA5">
        <w:t>.</w:t>
      </w:r>
    </w:p>
    <w:p w14:paraId="603FAD7C" w14:textId="1EA8E761" w:rsidR="00CD10EF" w:rsidRPr="005A3EA5" w:rsidRDefault="00CD10EF" w:rsidP="00CD10EF">
      <w:pPr>
        <w:pStyle w:val="B1"/>
        <w:rPr>
          <w:lang w:eastAsia="zh-CN"/>
        </w:rPr>
      </w:pPr>
      <w:r>
        <w:rPr>
          <w:lang w:eastAsia="zh-CN"/>
        </w:rPr>
        <w:t>8</w:t>
      </w:r>
      <w:r w:rsidRPr="005A3EA5">
        <w:rPr>
          <w:lang w:eastAsia="zh-CN"/>
        </w:rPr>
        <w:t>.</w:t>
      </w:r>
      <w:r w:rsidRPr="005A3EA5">
        <w:rPr>
          <w:lang w:eastAsia="zh-CN"/>
        </w:rPr>
        <w:tab/>
      </w:r>
      <w:r w:rsidRPr="005A3EA5">
        <w:t xml:space="preserve">The AF sends an HTTP </w:t>
      </w:r>
      <w:r w:rsidRPr="005A3EA5">
        <w:rPr>
          <w:lang w:eastAsia="zh-CN"/>
        </w:rPr>
        <w:t>"204 No Content"</w:t>
      </w:r>
      <w:r>
        <w:rPr>
          <w:lang w:eastAsia="zh-CN"/>
        </w:rPr>
        <w:t xml:space="preserve"> </w:t>
      </w:r>
      <w:r w:rsidRPr="005A3EA5">
        <w:t>response to the NEF.</w:t>
      </w:r>
    </w:p>
    <w:p w14:paraId="05EF5ED1" w14:textId="50C12D8F" w:rsidR="00CD10EF" w:rsidRPr="005A3EA5" w:rsidRDefault="00CD10EF" w:rsidP="00CD10EF">
      <w:pPr>
        <w:pStyle w:val="B1"/>
        <w:rPr>
          <w:lang w:eastAsia="zh-CN"/>
        </w:rPr>
      </w:pPr>
      <w:r>
        <w:rPr>
          <w:lang w:eastAsia="zh-CN"/>
        </w:rPr>
        <w:t>9</w:t>
      </w:r>
      <w:r w:rsidRPr="005A3EA5">
        <w:rPr>
          <w:lang w:eastAsia="zh-CN"/>
        </w:rPr>
        <w:t>.</w:t>
      </w:r>
      <w:r w:rsidRPr="005A3EA5">
        <w:rPr>
          <w:lang w:eastAsia="zh-CN"/>
        </w:rPr>
        <w:tab/>
      </w:r>
      <w:r w:rsidRPr="005A3EA5">
        <w:t xml:space="preserve">The NEF sends an HTTP </w:t>
      </w:r>
      <w:r w:rsidRPr="005A3EA5">
        <w:rPr>
          <w:lang w:eastAsia="zh-CN"/>
        </w:rPr>
        <w:t>"204 No Content"</w:t>
      </w:r>
      <w:r>
        <w:rPr>
          <w:lang w:eastAsia="zh-CN"/>
        </w:rPr>
        <w:t xml:space="preserve"> </w:t>
      </w:r>
      <w:r w:rsidRPr="005A3EA5">
        <w:t>response to the (H-)PCF.</w:t>
      </w:r>
    </w:p>
    <w:p w14:paraId="4B153990" w14:textId="1DFD9F11" w:rsidR="00CD10EF" w:rsidRPr="005A3EA5" w:rsidRDefault="00CD10EF" w:rsidP="00CD10EF">
      <w:pPr>
        <w:pStyle w:val="B1"/>
        <w:rPr>
          <w:lang w:eastAsia="zh-CN"/>
        </w:rPr>
      </w:pPr>
      <w:r w:rsidRPr="005A3EA5">
        <w:rPr>
          <w:lang w:eastAsia="zh-CN"/>
        </w:rPr>
        <w:t>1</w:t>
      </w:r>
      <w:r>
        <w:rPr>
          <w:lang w:eastAsia="zh-CN"/>
        </w:rPr>
        <w:t>0</w:t>
      </w:r>
      <w:r w:rsidRPr="005A3EA5">
        <w:rPr>
          <w:lang w:eastAsia="zh-CN"/>
        </w:rPr>
        <w:t>.</w:t>
      </w:r>
      <w:r w:rsidRPr="005A3EA5">
        <w:rPr>
          <w:lang w:eastAsia="zh-CN"/>
        </w:rPr>
        <w:tab/>
      </w:r>
      <w:r w:rsidRPr="005A3EA5">
        <w:t xml:space="preserve">When the AF receives the </w:t>
      </w:r>
      <w:r>
        <w:t xml:space="preserve">PDTQ </w:t>
      </w:r>
      <w:r w:rsidRPr="005A3EA5">
        <w:t>warning notification, the AF checks new candidate</w:t>
      </w:r>
      <w:r w:rsidRPr="00497CAA">
        <w:t xml:space="preserve"> </w:t>
      </w:r>
      <w:r>
        <w:t xml:space="preserve">PDTQ </w:t>
      </w:r>
      <w:r w:rsidRPr="005A3EA5">
        <w:t>policies.</w:t>
      </w:r>
    </w:p>
    <w:p w14:paraId="476E6C2B" w14:textId="2D4CC7F3" w:rsidR="004E0766" w:rsidRPr="005A3EA5" w:rsidRDefault="004E0766" w:rsidP="004E0766">
      <w:pPr>
        <w:pStyle w:val="B1"/>
        <w:rPr>
          <w:lang w:eastAsia="zh-CN"/>
        </w:rPr>
      </w:pPr>
      <w:r w:rsidRPr="005A3EA5">
        <w:rPr>
          <w:lang w:eastAsia="zh-CN"/>
        </w:rPr>
        <w:t>1</w:t>
      </w:r>
      <w:r>
        <w:rPr>
          <w:lang w:eastAsia="zh-CN"/>
        </w:rPr>
        <w:t>1</w:t>
      </w:r>
      <w:r w:rsidRPr="005A3EA5">
        <w:rPr>
          <w:lang w:eastAsia="zh-CN"/>
        </w:rPr>
        <w:t>.</w:t>
      </w:r>
      <w:r w:rsidRPr="005A3EA5">
        <w:rPr>
          <w:lang w:eastAsia="zh-CN"/>
        </w:rPr>
        <w:tab/>
      </w:r>
      <w:r>
        <w:t xml:space="preserve">If the AF selects </w:t>
      </w:r>
      <w:r w:rsidRPr="005A3EA5">
        <w:t xml:space="preserve">one </w:t>
      </w:r>
      <w:r>
        <w:t xml:space="preserve">of the new PDTQ policies </w:t>
      </w:r>
      <w:r w:rsidRPr="005A3EA5">
        <w:t>from the candidate lis</w:t>
      </w:r>
      <w:r>
        <w:t xml:space="preserve">t, the steps 9 - 14 from clause 5.5.13 are executed with the difference that the AF has to </w:t>
      </w:r>
      <w:r w:rsidRPr="005A3EA5">
        <w:t xml:space="preserve">invoke the </w:t>
      </w:r>
      <w:r w:rsidRPr="00A7263C">
        <w:t>Nnef_PDTQPolicyNegotiation</w:t>
      </w:r>
      <w:r w:rsidRPr="005A3EA5">
        <w:t>_Update service operation</w:t>
      </w:r>
      <w:r>
        <w:t xml:space="preserve"> as well when only one PDTQ policy was provided by the </w:t>
      </w:r>
      <w:r w:rsidRPr="005A3EA5">
        <w:t>(H-)</w:t>
      </w:r>
      <w:r>
        <w:t xml:space="preserve">PCF and the </w:t>
      </w:r>
      <w:r w:rsidRPr="005A3EA5">
        <w:t>(H-)</w:t>
      </w:r>
      <w:r>
        <w:t>PCF removes the no longer valid PDTQ policy from the UDR for the corresponding PDTQ Reference ID</w:t>
      </w:r>
      <w:r w:rsidRPr="005A3EA5">
        <w:rPr>
          <w:lang w:eastAsia="zh-CN"/>
        </w:rPr>
        <w:t>.</w:t>
      </w:r>
    </w:p>
    <w:p w14:paraId="72388B5B" w14:textId="41DC2DFE" w:rsidR="004E0766" w:rsidRPr="005A3EA5" w:rsidRDefault="004E0766" w:rsidP="004E0766">
      <w:pPr>
        <w:pStyle w:val="B1"/>
      </w:pPr>
      <w:r w:rsidRPr="005A3EA5">
        <w:t>1</w:t>
      </w:r>
      <w:r>
        <w:t>2</w:t>
      </w:r>
      <w:r w:rsidRPr="005A3EA5">
        <w:t>.</w:t>
      </w:r>
      <w:r w:rsidRPr="005A3EA5">
        <w:tab/>
      </w:r>
      <w:r w:rsidRPr="005A3EA5">
        <w:rPr>
          <w:lang w:eastAsia="zh-CN"/>
        </w:rPr>
        <w:t xml:space="preserve">If </w:t>
      </w:r>
      <w:r w:rsidRPr="005A3EA5">
        <w:t xml:space="preserve">the AF </w:t>
      </w:r>
      <w:r>
        <w:t xml:space="preserve">does not </w:t>
      </w:r>
      <w:r w:rsidRPr="005A3EA5">
        <w:t xml:space="preserve">select any of the </w:t>
      </w:r>
      <w:r>
        <w:t>PDTQ</w:t>
      </w:r>
      <w:r w:rsidRPr="005A3EA5">
        <w:t xml:space="preserve"> polic</w:t>
      </w:r>
      <w:r>
        <w:t>ies</w:t>
      </w:r>
      <w:r>
        <w:rPr>
          <w:lang w:eastAsia="zh-CN"/>
        </w:rPr>
        <w:t>,</w:t>
      </w:r>
      <w:r w:rsidRPr="001F31A0">
        <w:rPr>
          <w:lang w:eastAsia="zh-CN"/>
        </w:rPr>
        <w:t xml:space="preserve"> </w:t>
      </w:r>
      <w:r>
        <w:t xml:space="preserve">the steps 9 -  12 from clause 5.5.13 are executed and </w:t>
      </w:r>
      <w:r>
        <w:rPr>
          <w:lang w:eastAsia="zh-CN"/>
        </w:rPr>
        <w:t xml:space="preserve">the selected PDTQ policy ID shall be </w:t>
      </w:r>
      <w:r w:rsidRPr="00F25C88">
        <w:t>set to value "0"</w:t>
      </w:r>
      <w:r w:rsidRPr="005A3EA5">
        <w:rPr>
          <w:lang w:eastAsia="zh-CN"/>
        </w:rPr>
        <w:t xml:space="preserve"> in the HTTP PATCH request</w:t>
      </w:r>
      <w:r>
        <w:t>, and the previously negotiated PDTQ policy shall be kept</w:t>
      </w:r>
      <w:r w:rsidRPr="005A3EA5">
        <w:t>.</w:t>
      </w:r>
    </w:p>
    <w:p w14:paraId="059088FE" w14:textId="66FF0A01" w:rsidR="004E0766" w:rsidRDefault="004E0766" w:rsidP="004E0766">
      <w:pPr>
        <w:pStyle w:val="NO"/>
      </w:pPr>
      <w:r w:rsidRPr="005A3EA5">
        <w:t>NOTE </w:t>
      </w:r>
      <w:r>
        <w:t>3</w:t>
      </w:r>
      <w:r w:rsidRPr="005A3EA5">
        <w:t>:</w:t>
      </w:r>
      <w:r w:rsidRPr="005A3EA5">
        <w:tab/>
      </w:r>
      <w:r>
        <w:t>Steps 5</w:t>
      </w:r>
      <w:r w:rsidRPr="005A3EA5">
        <w:t xml:space="preserve"> to </w:t>
      </w:r>
      <w:r>
        <w:t>12 can occur multiple times, i.e. for each affected PDTQ policy</w:t>
      </w:r>
      <w:r w:rsidRPr="005A3EA5">
        <w:t>.</w:t>
      </w:r>
    </w:p>
    <w:p w14:paraId="503D39D6" w14:textId="77777777" w:rsidR="004428CF" w:rsidRPr="005A3EA5" w:rsidRDefault="004428CF">
      <w:pPr>
        <w:pStyle w:val="Heading2"/>
      </w:pPr>
      <w:bookmarkStart w:id="574" w:name="_Toc209270162"/>
      <w:r w:rsidRPr="005A3EA5">
        <w:t>5.6</w:t>
      </w:r>
      <w:r w:rsidRPr="005A3EA5">
        <w:tab/>
      </w:r>
      <w:r w:rsidRPr="005A3EA5">
        <w:rPr>
          <w:lang w:eastAsia="zh-CN"/>
        </w:rPr>
        <w:t>UE Policy Association</w:t>
      </w:r>
      <w:r w:rsidRPr="005A3EA5">
        <w:t xml:space="preserve"> Management</w:t>
      </w:r>
      <w:bookmarkEnd w:id="512"/>
      <w:bookmarkEnd w:id="513"/>
      <w:bookmarkEnd w:id="514"/>
      <w:bookmarkEnd w:id="515"/>
      <w:bookmarkEnd w:id="516"/>
      <w:bookmarkEnd w:id="539"/>
      <w:bookmarkEnd w:id="574"/>
      <w:r w:rsidRPr="005A3EA5">
        <w:t xml:space="preserve"> </w:t>
      </w:r>
    </w:p>
    <w:p w14:paraId="57E0A7FF" w14:textId="77777777" w:rsidR="004428CF" w:rsidRPr="005A3EA5" w:rsidRDefault="004428CF">
      <w:pPr>
        <w:pStyle w:val="Heading3"/>
        <w:rPr>
          <w:lang w:eastAsia="zh-CN"/>
        </w:rPr>
      </w:pPr>
      <w:bookmarkStart w:id="575" w:name="_Toc28005480"/>
      <w:bookmarkStart w:id="576" w:name="_Toc36038152"/>
      <w:bookmarkStart w:id="577" w:name="_Toc45133349"/>
      <w:bookmarkStart w:id="578" w:name="_Toc51762179"/>
      <w:bookmarkStart w:id="579" w:name="_Toc59016584"/>
      <w:bookmarkStart w:id="580" w:name="_Toc68167554"/>
      <w:bookmarkStart w:id="581" w:name="_Toc209270163"/>
      <w:r w:rsidRPr="005A3EA5">
        <w:rPr>
          <w:lang w:eastAsia="zh-CN"/>
        </w:rPr>
        <w:t>5.6.1</w:t>
      </w:r>
      <w:r w:rsidRPr="005A3EA5">
        <w:tab/>
      </w:r>
      <w:r w:rsidRPr="005A3EA5">
        <w:rPr>
          <w:lang w:eastAsia="zh-CN"/>
        </w:rPr>
        <w:t>UE Policy Association Establishment</w:t>
      </w:r>
      <w:bookmarkEnd w:id="575"/>
      <w:bookmarkEnd w:id="576"/>
      <w:bookmarkEnd w:id="577"/>
      <w:bookmarkEnd w:id="578"/>
      <w:bookmarkEnd w:id="579"/>
      <w:bookmarkEnd w:id="580"/>
      <w:bookmarkEnd w:id="581"/>
    </w:p>
    <w:p w14:paraId="6099D8FF" w14:textId="77777777" w:rsidR="004428CF" w:rsidRPr="005A3EA5" w:rsidRDefault="004428CF">
      <w:pPr>
        <w:pStyle w:val="Heading4"/>
        <w:rPr>
          <w:lang w:eastAsia="zh-CN"/>
        </w:rPr>
      </w:pPr>
      <w:bookmarkStart w:id="582" w:name="_Toc28005481"/>
      <w:bookmarkStart w:id="583" w:name="_Toc36038153"/>
      <w:bookmarkStart w:id="584" w:name="_Toc45133350"/>
      <w:bookmarkStart w:id="585" w:name="_Toc51762180"/>
      <w:bookmarkStart w:id="586" w:name="_Toc59016585"/>
      <w:bookmarkStart w:id="587" w:name="_Toc68167555"/>
      <w:bookmarkStart w:id="588" w:name="_Toc209270164"/>
      <w:r w:rsidRPr="005A3EA5">
        <w:rPr>
          <w:lang w:eastAsia="zh-CN"/>
        </w:rPr>
        <w:t>5.6.1.1</w:t>
      </w:r>
      <w:r w:rsidRPr="005A3EA5">
        <w:rPr>
          <w:lang w:eastAsia="zh-CN"/>
        </w:rPr>
        <w:tab/>
        <w:t>General</w:t>
      </w:r>
      <w:bookmarkEnd w:id="582"/>
      <w:bookmarkEnd w:id="583"/>
      <w:bookmarkEnd w:id="584"/>
      <w:bookmarkEnd w:id="585"/>
      <w:bookmarkEnd w:id="586"/>
      <w:bookmarkEnd w:id="587"/>
      <w:bookmarkEnd w:id="588"/>
    </w:p>
    <w:p w14:paraId="54C5E50E" w14:textId="77777777" w:rsidR="003422CF" w:rsidRPr="005A3EA5" w:rsidRDefault="003422CF" w:rsidP="003422CF">
      <w:bookmarkStart w:id="589" w:name="_Toc28005482"/>
      <w:bookmarkStart w:id="590" w:name="_Toc36038154"/>
      <w:bookmarkStart w:id="591" w:name="_Toc45133351"/>
      <w:bookmarkStart w:id="592" w:name="_Toc51762181"/>
      <w:bookmarkStart w:id="593" w:name="_Toc59016586"/>
      <w:bookmarkStart w:id="594" w:name="_Toc68167556"/>
      <w:r w:rsidRPr="005A3EA5">
        <w:t xml:space="preserve">The procedures in this </w:t>
      </w:r>
      <w:r>
        <w:t>clause, which may take place for a UE registered in the same AMF or different AMFs for 3GPP access and non-3GPP access,</w:t>
      </w:r>
      <w:r w:rsidRPr="009931F0">
        <w:t xml:space="preserve"> are performed</w:t>
      </w:r>
      <w:r w:rsidRPr="001F31A0">
        <w:t xml:space="preserve"> when the UE initially registers with the network, when the UE </w:t>
      </w:r>
      <w:r w:rsidRPr="005A3EA5">
        <w:rPr>
          <w:lang w:eastAsia="zh-CN"/>
        </w:rPr>
        <w:t>registers with 5GS during the UE moving from EPS to 5GS</w:t>
      </w:r>
      <w:r w:rsidRPr="005A3EA5">
        <w:t xml:space="preserve"> and </w:t>
      </w:r>
      <w:r w:rsidRPr="005A3EA5">
        <w:rPr>
          <w:lang w:eastAsia="zh-CN"/>
        </w:rPr>
        <w:t>if there is no existing UE Policy Association</w:t>
      </w:r>
      <w:r>
        <w:rPr>
          <w:lang w:eastAsia="zh-CN"/>
        </w:rPr>
        <w:t>,</w:t>
      </w:r>
      <w:r w:rsidRPr="005A3EA5">
        <w:t xml:space="preserve"> when the new AMF establishes the UE Policy Association with the new PCF during AMF relocation</w:t>
      </w:r>
      <w:r>
        <w:t xml:space="preserve">, or when </w:t>
      </w:r>
      <w:r w:rsidRPr="007A50AE">
        <w:t>interworking between 5GS and EPS</w:t>
      </w:r>
      <w:r>
        <w:t xml:space="preserve"> if a </w:t>
      </w:r>
      <w:r w:rsidRPr="00CC4E5F">
        <w:t>UE Policy Container is received from the</w:t>
      </w:r>
      <w:r>
        <w:t xml:space="preserve"> UE via SMF+PGW-C </w:t>
      </w:r>
      <w:r w:rsidRPr="00585125">
        <w:t>for URSP provisioning in EPS</w:t>
      </w:r>
      <w:r w:rsidRPr="005A3EA5">
        <w:t>.</w:t>
      </w:r>
    </w:p>
    <w:p w14:paraId="657DE2DF" w14:textId="77777777" w:rsidR="004C766A" w:rsidRPr="005A3EA5" w:rsidRDefault="004C766A" w:rsidP="004C766A">
      <w:r>
        <w:t>When the UE Policy Association Indicator controls the establishment of the UE Policy Association</w:t>
      </w:r>
      <w:r w:rsidRPr="003745BC">
        <w:t xml:space="preserve"> </w:t>
      </w:r>
      <w:r>
        <w:t xml:space="preserve">as described in </w:t>
      </w:r>
      <w:r w:rsidRPr="005A3EA5">
        <w:t>3GPP TS 29.525 [31]</w:t>
      </w:r>
      <w:r>
        <w:t>, this procedure applies when the indicator is set to enabled</w:t>
      </w:r>
      <w:r>
        <w:rPr>
          <w:noProof/>
        </w:rPr>
        <w:t xml:space="preserve"> as described in </w:t>
      </w:r>
      <w:r>
        <w:t xml:space="preserve">3GPP TS 29.503 [61].  </w:t>
      </w:r>
    </w:p>
    <w:p w14:paraId="004FA9D8" w14:textId="77777777" w:rsidR="00BC1096" w:rsidRPr="005A3EA5" w:rsidRDefault="00BC1096" w:rsidP="00BC1096">
      <w:pPr>
        <w:pStyle w:val="NO"/>
      </w:pPr>
      <w:r w:rsidRPr="005A3EA5">
        <w:t>NOTE 1:</w:t>
      </w:r>
      <w:r w:rsidRPr="005A3EA5">
        <w:tab/>
        <w:t>For details of the N</w:t>
      </w:r>
      <w:r w:rsidRPr="005A3EA5">
        <w:rPr>
          <w:lang w:eastAsia="zh-CN"/>
        </w:rPr>
        <w:t>udr_</w:t>
      </w:r>
      <w:r w:rsidRPr="005A3EA5">
        <w:t>Data</w:t>
      </w:r>
      <w:r w:rsidRPr="005A3EA5">
        <w:rPr>
          <w:lang w:eastAsia="zh-CN"/>
        </w:rPr>
        <w:t>Repository_Query/Update/Subscribe</w:t>
      </w:r>
      <w:r w:rsidRPr="005A3EA5">
        <w:t xml:space="preserve"> service operations refer to 3GPP TS 29.519 [12].</w:t>
      </w:r>
    </w:p>
    <w:p w14:paraId="0B336F75" w14:textId="77777777" w:rsidR="00BC1096" w:rsidRPr="005A3EA5" w:rsidRDefault="00BC1096" w:rsidP="00BC1096">
      <w:pPr>
        <w:pStyle w:val="NO"/>
      </w:pPr>
      <w:r w:rsidRPr="005A3EA5">
        <w:t>NOTE 2:</w:t>
      </w:r>
      <w:r w:rsidRPr="005A3EA5">
        <w:tab/>
        <w:t>For details of the Npcf_UEPolicyControl_Create/Update service operations refer to 3GPP TS 29.525 [31].</w:t>
      </w:r>
    </w:p>
    <w:p w14:paraId="4F478085" w14:textId="77777777" w:rsidR="00BC1096" w:rsidRDefault="00BC1096" w:rsidP="00BC1096">
      <w:pPr>
        <w:pStyle w:val="NO"/>
      </w:pPr>
      <w:r w:rsidRPr="005A3EA5">
        <w:t>NOTE 3:</w:t>
      </w:r>
      <w:r w:rsidRPr="005A3EA5">
        <w:tab/>
        <w:t>For details of the N</w:t>
      </w:r>
      <w:r w:rsidRPr="005A3EA5">
        <w:rPr>
          <w:lang w:eastAsia="ko-KR"/>
        </w:rPr>
        <w:t>amf_Communication_N1N2MessageTransfer/N1N2MessageSubscribe/ N1MessageNotify</w:t>
      </w:r>
      <w:r w:rsidRPr="005A3EA5">
        <w:t xml:space="preserve"> service operations refer to 3GPP TS 29.518 [32].</w:t>
      </w:r>
    </w:p>
    <w:p w14:paraId="712689B5" w14:textId="7056A6FF" w:rsidR="00A50D64" w:rsidRDefault="00A50D64" w:rsidP="00A50D64">
      <w:pPr>
        <w:pStyle w:val="NO"/>
      </w:pPr>
      <w:r>
        <w:t>NOTE 4:</w:t>
      </w:r>
      <w:r>
        <w:tab/>
        <w:t>For URSP provisioning in EPS the (V-)PCF for a PDU session replaces the AMF in the procedure described in clauses 5.6.1.2 and 5.6.1.3. The PCF does not use the Namf_Communication service to provision URSP to the (V-)PCF for a PDU session (i.e., steps 10 o 15 in clause 5.6.1.2 do not apply), but the Npcf_UEPolicyControl service.</w:t>
      </w:r>
    </w:p>
    <w:p w14:paraId="11B21A86" w14:textId="77777777" w:rsidR="00B65A37" w:rsidRDefault="00B65A37" w:rsidP="00B65A37">
      <w:pPr>
        <w:pStyle w:val="NO"/>
      </w:pPr>
      <w:r w:rsidRPr="005A3EA5">
        <w:t>NOTE </w:t>
      </w:r>
      <w:r>
        <w:t>5</w:t>
      </w:r>
      <w:r w:rsidRPr="005A3EA5">
        <w:t>:</w:t>
      </w:r>
      <w:r w:rsidRPr="005A3EA5">
        <w:tab/>
        <w:t xml:space="preserve">For details of the </w:t>
      </w:r>
      <w:r>
        <w:rPr>
          <w:lang w:eastAsia="zh-CN"/>
        </w:rPr>
        <w:t>Nchf_SpendingLimitControl_</w:t>
      </w:r>
      <w:r>
        <w:t>Subscribe/</w:t>
      </w:r>
      <w:r w:rsidRPr="005A3EA5">
        <w:rPr>
          <w:lang w:eastAsia="ko-KR"/>
        </w:rPr>
        <w:t>Notify</w:t>
      </w:r>
      <w:r w:rsidRPr="005A3EA5">
        <w:t xml:space="preserve"> service operations refer to </w:t>
      </w:r>
      <w:r>
        <w:t>3GPP TS 29.</w:t>
      </w:r>
      <w:r>
        <w:rPr>
          <w:lang w:eastAsia="zh-CN"/>
        </w:rPr>
        <w:t>5</w:t>
      </w:r>
      <w:r>
        <w:t>94 [</w:t>
      </w:r>
      <w:r>
        <w:rPr>
          <w:lang w:eastAsia="zh-CN"/>
        </w:rPr>
        <w:t>23</w:t>
      </w:r>
      <w:r>
        <w:t>]</w:t>
      </w:r>
      <w:r w:rsidRPr="005A3EA5">
        <w:t>.</w:t>
      </w:r>
    </w:p>
    <w:p w14:paraId="7DC19528" w14:textId="77777777" w:rsidR="00CA4D6D" w:rsidRPr="005A3EA5" w:rsidRDefault="00CA4D6D" w:rsidP="00CA4D6D">
      <w:pPr>
        <w:pStyle w:val="Heading4"/>
        <w:rPr>
          <w:lang w:eastAsia="zh-CN"/>
        </w:rPr>
      </w:pPr>
      <w:bookmarkStart w:id="595" w:name="_Toc209270165"/>
      <w:bookmarkEnd w:id="589"/>
      <w:bookmarkEnd w:id="590"/>
      <w:bookmarkEnd w:id="591"/>
      <w:bookmarkEnd w:id="592"/>
      <w:bookmarkEnd w:id="593"/>
      <w:bookmarkEnd w:id="594"/>
      <w:r w:rsidRPr="005A3EA5">
        <w:rPr>
          <w:lang w:eastAsia="zh-CN"/>
        </w:rPr>
        <w:t>5.6.1.2</w:t>
      </w:r>
      <w:r w:rsidRPr="005A3EA5">
        <w:rPr>
          <w:lang w:eastAsia="zh-CN"/>
        </w:rPr>
        <w:tab/>
        <w:t>Non-roaming</w:t>
      </w:r>
      <w:bookmarkEnd w:id="595"/>
    </w:p>
    <w:bookmarkStart w:id="596" w:name="_MON_1785813417"/>
    <w:bookmarkEnd w:id="596"/>
    <w:p w14:paraId="3E3ED875" w14:textId="03A90978" w:rsidR="00563D2C" w:rsidRPr="009931F0" w:rsidRDefault="00563D2C" w:rsidP="00563D2C">
      <w:pPr>
        <w:pStyle w:val="TH"/>
      </w:pPr>
      <w:r w:rsidRPr="001F31A0">
        <w:object w:dxaOrig="10898" w:dyaOrig="8665" w14:anchorId="61C0D882">
          <v:shape id="_x0000_i1086" type="#_x0000_t75" style="width:448.9pt;height:358.35pt" o:ole="">
            <v:imagedata r:id="rId132" o:title=""/>
          </v:shape>
          <o:OLEObject Type="Embed" ProgID="Word.Picture.8" ShapeID="_x0000_i1086" DrawAspect="Content" ObjectID="_1826868396" r:id="rId133"/>
        </w:object>
      </w:r>
    </w:p>
    <w:p w14:paraId="0C02C332" w14:textId="77777777" w:rsidR="00563D2C" w:rsidRPr="00680E3A" w:rsidRDefault="00563D2C" w:rsidP="00563D2C">
      <w:pPr>
        <w:pStyle w:val="TF"/>
        <w:rPr>
          <w:lang w:eastAsia="zh-CN"/>
        </w:rPr>
      </w:pPr>
      <w:r w:rsidRPr="001F31A0">
        <w:t xml:space="preserve">Figure 5.6.1.2-1: UE Policy Association Establishment procedure </w:t>
      </w:r>
      <w:r>
        <w:t>–</w:t>
      </w:r>
      <w:r w:rsidRPr="001F31A0">
        <w:t xml:space="preserve"> Non-roaming</w:t>
      </w:r>
    </w:p>
    <w:p w14:paraId="78C099DC" w14:textId="77777777" w:rsidR="00D93D42" w:rsidRDefault="004428CF" w:rsidP="00D93D42">
      <w:pPr>
        <w:pStyle w:val="B1"/>
      </w:pPr>
      <w:r w:rsidRPr="005A3EA5">
        <w:rPr>
          <w:lang w:eastAsia="zh-CN"/>
        </w:rPr>
        <w:t>1.</w:t>
      </w:r>
      <w:r w:rsidRPr="005A3EA5">
        <w:rPr>
          <w:lang w:eastAsia="zh-CN"/>
        </w:rPr>
        <w:tab/>
      </w:r>
      <w:r w:rsidRPr="005A3EA5">
        <w:t xml:space="preserve">The AMF receives the registration request from the AN. </w:t>
      </w:r>
    </w:p>
    <w:p w14:paraId="6C1F4CCF" w14:textId="6DD07CD2" w:rsidR="00CF0B5E" w:rsidRPr="00F0678A" w:rsidRDefault="00CF0B5E" w:rsidP="00CF0B5E">
      <w:pPr>
        <w:pStyle w:val="B1"/>
        <w:rPr>
          <w:lang w:eastAsia="zh-CN"/>
        </w:rPr>
      </w:pPr>
      <w:r w:rsidRPr="00F0678A">
        <w:tab/>
        <w:t xml:space="preserve">Based on </w:t>
      </w:r>
      <w:r>
        <w:t xml:space="preserve">the UE Policy Association Indication received from the UDM, the </w:t>
      </w:r>
      <w:r>
        <w:rPr>
          <w:lang w:eastAsia="zh-CN"/>
        </w:rPr>
        <w:t>UE Policy Container received from the UE</w:t>
      </w:r>
      <w:r>
        <w:t xml:space="preserve">, and the AMF </w:t>
      </w:r>
      <w:r w:rsidRPr="00F0678A">
        <w:t xml:space="preserve">local </w:t>
      </w:r>
      <w:r>
        <w:t xml:space="preserve">configuration the AMF determines whether the UE Policy Association needs to be established as described in </w:t>
      </w:r>
      <w:r w:rsidRPr="00F0678A">
        <w:t>3GPP TS 29.525 [31]</w:t>
      </w:r>
      <w:r>
        <w:t>. If it is enabled</w:t>
      </w:r>
      <w:r w:rsidRPr="00F0678A">
        <w:t xml:space="preserve">, </w:t>
      </w:r>
      <w:r>
        <w:t xml:space="preserve">based on </w:t>
      </w:r>
      <w:r w:rsidRPr="00F0678A">
        <w:t>the authorized capabilities received from the UE (e.g., V2X capabilities, A2X capabilities, 5G ProSe capabilities, Ranging/SL capabilities), as defined in clause 4.2.2.1 of 3GPP TS 29.525 [31], the AMF dselect</w:t>
      </w:r>
      <w:r>
        <w:t>s</w:t>
      </w:r>
      <w:r w:rsidRPr="00F0678A">
        <w:t xml:space="preserve"> and contact</w:t>
      </w:r>
      <w:r>
        <w:t>s</w:t>
      </w:r>
      <w:r w:rsidRPr="00F0678A">
        <w:t xml:space="preserve"> the PCF to create the </w:t>
      </w:r>
      <w:r w:rsidRPr="00F0678A">
        <w:rPr>
          <w:lang w:eastAsia="zh-CN"/>
        </w:rPr>
        <w:t xml:space="preserve">UE </w:t>
      </w:r>
      <w:r w:rsidRPr="00F0678A">
        <w:t>policy association. The AMF invokes the Npcf_UEPolicyControl_Create service operation by sending an HTTP POST request to the "UE Policy Associations" resource as defined in clause 4.2.2.1 of 3GPP TS 29.525 [31].</w:t>
      </w:r>
    </w:p>
    <w:p w14:paraId="3D014BB0" w14:textId="021A134E" w:rsidR="00BC1096" w:rsidRDefault="000C5BB7" w:rsidP="005A569F">
      <w:pPr>
        <w:pStyle w:val="B1"/>
        <w:rPr>
          <w:lang w:eastAsia="zh-CN"/>
        </w:rPr>
      </w:pPr>
      <w:r>
        <w:rPr>
          <w:lang w:eastAsia="zh-CN"/>
        </w:rPr>
        <w:t>-</w:t>
      </w:r>
      <w:r>
        <w:rPr>
          <w:lang w:eastAsia="zh-CN"/>
        </w:rPr>
        <w:tab/>
      </w:r>
      <w:r w:rsidR="00BC1096" w:rsidRPr="00BA6DF9">
        <w:rPr>
          <w:lang w:eastAsia="zh-CN"/>
        </w:rPr>
        <w:t xml:space="preserve">For URSP provisioning in EPS, if the "EpsUrsp" feature is supported and a UE Policy Container is received from the UE via SMF+PGW-C, the PCF for a PDU session </w:t>
      </w:r>
      <w:r w:rsidR="00BC1096" w:rsidRPr="00EC794A">
        <w:rPr>
          <w:lang w:eastAsia="zh-CN"/>
        </w:rPr>
        <w:t>invokes the Npcf_UEPolicyControl_Create service operation by sending an HTTP POST request to the "UE Policy Associations" resource as defined in clause</w:t>
      </w:r>
      <w:r w:rsidR="00BC1096">
        <w:rPr>
          <w:lang w:eastAsia="zh-CN"/>
        </w:rPr>
        <w:t> </w:t>
      </w:r>
      <w:r w:rsidR="00BC1096" w:rsidRPr="00EC794A">
        <w:rPr>
          <w:lang w:eastAsia="zh-CN"/>
        </w:rPr>
        <w:t>4.2.2.1 of 3GPP</w:t>
      </w:r>
      <w:r w:rsidR="00BC1096">
        <w:rPr>
          <w:lang w:eastAsia="zh-CN"/>
        </w:rPr>
        <w:t> </w:t>
      </w:r>
      <w:r w:rsidR="00BC1096" w:rsidRPr="00EC794A">
        <w:rPr>
          <w:lang w:eastAsia="zh-CN"/>
        </w:rPr>
        <w:t>TS</w:t>
      </w:r>
      <w:r w:rsidR="00BC1096">
        <w:rPr>
          <w:lang w:eastAsia="zh-CN"/>
        </w:rPr>
        <w:t> </w:t>
      </w:r>
      <w:r w:rsidR="00BC1096" w:rsidRPr="00EC794A">
        <w:rPr>
          <w:lang w:eastAsia="zh-CN"/>
        </w:rPr>
        <w:t>29.525</w:t>
      </w:r>
      <w:r w:rsidR="00BC1096">
        <w:rPr>
          <w:lang w:eastAsia="zh-CN"/>
        </w:rPr>
        <w:t> </w:t>
      </w:r>
      <w:r w:rsidR="00BC1096" w:rsidRPr="00EC794A">
        <w:rPr>
          <w:lang w:eastAsia="zh-CN"/>
        </w:rPr>
        <w:t>[31].</w:t>
      </w:r>
    </w:p>
    <w:p w14:paraId="0D06F5BF" w14:textId="77777777" w:rsidR="00761FFE" w:rsidRDefault="00761FFE" w:rsidP="00761FFE">
      <w:pPr>
        <w:pStyle w:val="B1"/>
      </w:pPr>
      <w:r>
        <w:t>-</w:t>
      </w:r>
      <w:r>
        <w:tab/>
        <w:t xml:space="preserve">If the </w:t>
      </w:r>
      <w:r w:rsidRPr="005A3EA5">
        <w:t>"</w:t>
      </w:r>
      <w:r>
        <w:t>EpsUrsp</w:t>
      </w:r>
      <w:r w:rsidRPr="005A3EA5">
        <w:t>" feature is supported</w:t>
      </w:r>
      <w:r>
        <w:t xml:space="preserve"> and the PCF for the PDU session determines that the 5GS to EPS mobility scenario applies as specified in clause</w:t>
      </w:r>
      <w:r>
        <w:rPr>
          <w:rFonts w:eastAsia="DengXian"/>
        </w:rPr>
        <w:t> </w:t>
      </w:r>
      <w:r>
        <w:rPr>
          <w:rFonts w:eastAsia="DengXian"/>
          <w:lang w:eastAsia="zh-CN"/>
        </w:rPr>
        <w:t>5.2.2.3</w:t>
      </w:r>
      <w:r>
        <w:rPr>
          <w:lang w:eastAsia="zh-CN"/>
        </w:rPr>
        <w:t xml:space="preserve">, then </w:t>
      </w:r>
      <w:r>
        <w:t>PCF for the PDU session</w:t>
      </w:r>
      <w:r w:rsidRPr="005A3EA5">
        <w:t xml:space="preserve"> </w:t>
      </w:r>
      <w:r>
        <w:t>selects the PCF for the UE as described in clause</w:t>
      </w:r>
      <w:r>
        <w:rPr>
          <w:rFonts w:eastAsia="DengXian"/>
        </w:rPr>
        <w:t> </w:t>
      </w:r>
      <w:r>
        <w:rPr>
          <w:rFonts w:eastAsia="DengXian"/>
          <w:lang w:eastAsia="zh-CN"/>
        </w:rPr>
        <w:t xml:space="preserve">5.2.2.3, </w:t>
      </w:r>
      <w:r w:rsidRPr="005A3EA5">
        <w:t xml:space="preserve">invokes the Npcf_UEPolicyControl_Create service operation as defined in </w:t>
      </w:r>
      <w:r>
        <w:t>clause</w:t>
      </w:r>
      <w:r w:rsidRPr="009931F0">
        <w:t> 4.2.2.1 of 3GPP TS 29.525 [31]</w:t>
      </w:r>
      <w:r>
        <w:t xml:space="preserve"> and retrieves from the UE policy association previously established in 5GS the available UE policy section(s) and/or triggers as defined in clause</w:t>
      </w:r>
      <w:r w:rsidRPr="009931F0">
        <w:t> 4.2.2.1</w:t>
      </w:r>
      <w:r>
        <w:t xml:space="preserve">.1a </w:t>
      </w:r>
      <w:r w:rsidRPr="009931F0">
        <w:t>of 3GPP TS 29.525 [31]</w:t>
      </w:r>
      <w:r>
        <w:t>. When multiple PCF for the PDU sessions invoke the UE Policy Association establishment procedure, the PCF for the UE selects, based on operator policies or implementation specific means, the UE Policy Association in use for the the delivery of URSP and the provisioning of the applicable Policy Control Request Trigger(s)</w:t>
      </w:r>
      <w:r w:rsidRPr="008E4C42">
        <w:t xml:space="preserve"> </w:t>
      </w:r>
      <w:r>
        <w:t xml:space="preserve">as described in </w:t>
      </w:r>
      <w:r w:rsidRPr="009931F0">
        <w:t>3GPP TS 29.525 [31]</w:t>
      </w:r>
      <w:r>
        <w:t>.</w:t>
      </w:r>
    </w:p>
    <w:p w14:paraId="2486028F" w14:textId="77777777" w:rsidR="004428CF" w:rsidRPr="005A3EA5" w:rsidRDefault="004428CF">
      <w:pPr>
        <w:pStyle w:val="B1"/>
        <w:rPr>
          <w:lang w:eastAsia="zh-CN"/>
        </w:rPr>
      </w:pPr>
      <w:r w:rsidRPr="005A3EA5">
        <w:rPr>
          <w:lang w:eastAsia="zh-CN"/>
        </w:rPr>
        <w:t>2-3.</w:t>
      </w:r>
      <w:r w:rsidRPr="005A3EA5">
        <w:rPr>
          <w:lang w:eastAsia="zh-CN"/>
        </w:rPr>
        <w:tab/>
      </w:r>
      <w:r w:rsidRPr="005A3EA5">
        <w:t xml:space="preserve">If the PCF does not have the subscription data or the latest list of UPSIs for the UE, it invokes the </w:t>
      </w:r>
      <w:r w:rsidRPr="005A3EA5">
        <w:rPr>
          <w:lang w:eastAsia="zh-CN"/>
        </w:rPr>
        <w:t>Nudr_</w:t>
      </w:r>
      <w:r w:rsidRPr="005A3EA5">
        <w:rPr>
          <w:color w:val="000000"/>
          <w:lang w:eastAsia="zh-CN"/>
        </w:rPr>
        <w:t>DataRepository</w:t>
      </w:r>
      <w:r w:rsidRPr="005A3EA5">
        <w:rPr>
          <w:lang w:eastAsia="zh-CN"/>
        </w:rPr>
        <w:t xml:space="preserve">_Query service operation </w:t>
      </w:r>
      <w:r w:rsidRPr="005A3EA5">
        <w:t>to the UDR by sending an HTTP GET request to the "UEPolicySet" resource</w:t>
      </w:r>
      <w:r w:rsidRPr="005A3EA5">
        <w:rPr>
          <w:lang w:eastAsia="zh-CN"/>
        </w:rPr>
        <w:t>. The UDR sends an HTTP "200 OK" response to the PCF with the latest UPSIs and its content, and/or the subscription data.</w:t>
      </w:r>
    </w:p>
    <w:p w14:paraId="441CFA4C" w14:textId="77777777" w:rsidR="004428CF" w:rsidRPr="005A3EA5" w:rsidRDefault="004428CF">
      <w:pPr>
        <w:pStyle w:val="B1"/>
      </w:pPr>
      <w:r w:rsidRPr="005A3EA5">
        <w:tab/>
        <w:t>Additionally,</w:t>
      </w:r>
      <w:r w:rsidRPr="005A3EA5">
        <w:rPr>
          <w:lang w:eastAsia="zh-CN"/>
        </w:rPr>
        <w:t xml:space="preserve"> 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"Applied BDT Policy Data" resource to retrieve the</w:t>
      </w:r>
      <w:r w:rsidRPr="005A3EA5">
        <w:t xml:space="preserve"> applied BDT Policy Data. The UDR sends </w:t>
      </w:r>
      <w:r w:rsidRPr="005A3EA5">
        <w:rPr>
          <w:lang w:eastAsia="zh-CN"/>
        </w:rPr>
        <w:t xml:space="preserve">an HTTP "200 OK" response with the stored </w:t>
      </w:r>
      <w:r w:rsidRPr="005A3EA5">
        <w:t>applied BDT Policy Data</w:t>
      </w:r>
      <w:r w:rsidRPr="005A3EA5">
        <w:rPr>
          <w:lang w:eastAsia="zh-CN"/>
        </w:rPr>
        <w:t>.</w:t>
      </w:r>
      <w:r w:rsidRPr="005A3EA5">
        <w:t xml:space="preserve"> And then, if the corresponding transfer policy is not locally stored in the PCF, </w:t>
      </w:r>
      <w:r w:rsidRPr="005A3EA5">
        <w:rPr>
          <w:lang w:eastAsia="zh-CN"/>
        </w:rPr>
        <w:t>the PCF</w:t>
      </w:r>
      <w:r w:rsidRPr="005A3EA5">
        <w:t xml:space="preserve">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by sending the HTTP GET request to the "</w:t>
      </w:r>
      <w:r w:rsidRPr="005A3EA5">
        <w:t>IndividualBdtData</w:t>
      </w:r>
      <w:r w:rsidRPr="005A3EA5">
        <w:rPr>
          <w:lang w:eastAsia="zh-CN"/>
        </w:rPr>
        <w:t xml:space="preserve">" resource </w:t>
      </w:r>
      <w:r w:rsidRPr="005A3EA5">
        <w:t xml:space="preserve">or the "BdtData" collection resource with the URI query parameter "bdt-ref-ids" as specified in 3GPP TS 29.519 [12], </w:t>
      </w:r>
      <w:r w:rsidRPr="005A3EA5">
        <w:rPr>
          <w:lang w:eastAsia="zh-CN"/>
        </w:rPr>
        <w:t xml:space="preserve">to retrieve the related </w:t>
      </w:r>
      <w:r w:rsidRPr="005A3EA5">
        <w:t>Background Data Transfer policy information (i.e. Time window and Location criteria) stored in the UDR. The UDR sends an HTTP "200 OK" response to the PCF.</w:t>
      </w:r>
    </w:p>
    <w:p w14:paraId="6893BDED" w14:textId="3EFC9FCC" w:rsidR="00FC39C7" w:rsidRDefault="009B1AF7" w:rsidP="005965CC">
      <w:pPr>
        <w:pStyle w:val="B1"/>
        <w:rPr>
          <w:lang w:eastAsia="zh-CN"/>
        </w:rPr>
      </w:pPr>
      <w:r>
        <w:tab/>
      </w:r>
      <w:r w:rsidR="00FC39C7" w:rsidRPr="005A3EA5">
        <w:t>Additionally,</w:t>
      </w:r>
      <w:r w:rsidR="00FC39C7" w:rsidRPr="005A3EA5">
        <w:rPr>
          <w:lang w:eastAsia="zh-CN"/>
        </w:rPr>
        <w:t xml:space="preserve"> </w:t>
      </w:r>
      <w:r w:rsidR="00FC39C7">
        <w:rPr>
          <w:lang w:eastAsia="zh-CN"/>
        </w:rPr>
        <w:t xml:space="preserve">if the </w:t>
      </w:r>
      <w:r w:rsidR="00FC39C7" w:rsidRPr="005A3EA5">
        <w:rPr>
          <w:lang w:eastAsia="zh-CN"/>
        </w:rPr>
        <w:t>"</w:t>
      </w:r>
      <w:r w:rsidR="00FC39C7" w:rsidRPr="002178AD">
        <w:rPr>
          <w:rFonts w:cs="Arial"/>
          <w:szCs w:val="18"/>
        </w:rPr>
        <w:t>AfGuideURSP</w:t>
      </w:r>
      <w:r w:rsidR="00FC39C7" w:rsidRPr="005A3EA5">
        <w:rPr>
          <w:lang w:eastAsia="zh-CN"/>
        </w:rPr>
        <w:t>"</w:t>
      </w:r>
      <w:r w:rsidR="00FC39C7">
        <w:rPr>
          <w:lang w:eastAsia="zh-CN"/>
        </w:rPr>
        <w:t xml:space="preserve"> feature is supported and URSPs are influenced by the AF, and/or V2XP and/or A2XP if the "A2X" feature is supported, and/or the </w:t>
      </w:r>
      <w:r w:rsidR="00FC39C7" w:rsidRPr="005A3EA5">
        <w:rPr>
          <w:lang w:eastAsia="zh-CN"/>
        </w:rPr>
        <w:t>"</w:t>
      </w:r>
      <w:r w:rsidR="00FC39C7" w:rsidRPr="002178AD">
        <w:rPr>
          <w:noProof/>
          <w:szCs w:val="18"/>
        </w:rPr>
        <w:t>ProSe</w:t>
      </w:r>
      <w:r w:rsidR="00FC39C7" w:rsidRPr="005A3EA5">
        <w:rPr>
          <w:lang w:eastAsia="zh-CN"/>
        </w:rPr>
        <w:t>"</w:t>
      </w:r>
      <w:r w:rsidR="00FC39C7">
        <w:rPr>
          <w:lang w:eastAsia="zh-CN"/>
        </w:rPr>
        <w:t xml:space="preserve"> feature is supported and ProSeP policies and/or RSLPP if the </w:t>
      </w:r>
      <w:r w:rsidR="00FC39C7" w:rsidRPr="005A3EA5">
        <w:rPr>
          <w:lang w:eastAsia="zh-CN"/>
        </w:rPr>
        <w:t>"</w:t>
      </w:r>
      <w:r w:rsidR="00FC39C7">
        <w:rPr>
          <w:lang w:eastAsia="zh-CN"/>
        </w:rPr>
        <w:t>Ranging_SL</w:t>
      </w:r>
      <w:r w:rsidR="00FC39C7" w:rsidRPr="005A3EA5">
        <w:rPr>
          <w:lang w:eastAsia="zh-CN"/>
        </w:rPr>
        <w:t>"</w:t>
      </w:r>
      <w:r w:rsidR="00FC39C7">
        <w:rPr>
          <w:lang w:eastAsia="zh-CN"/>
        </w:rPr>
        <w:t xml:space="preserve"> feature is supported may be delivered to the UE, </w:t>
      </w:r>
      <w:r w:rsidR="00FC39C7" w:rsidRPr="005A3EA5">
        <w:t xml:space="preserve">the PCF invokes the </w:t>
      </w:r>
      <w:r w:rsidR="00FC39C7" w:rsidRPr="005A3EA5">
        <w:rPr>
          <w:lang w:eastAsia="zh-CN"/>
        </w:rPr>
        <w:t>Nudr_</w:t>
      </w:r>
      <w:r w:rsidR="00FC39C7" w:rsidRPr="005A3EA5">
        <w:t>Data</w:t>
      </w:r>
      <w:r w:rsidR="00FC39C7" w:rsidRPr="005A3EA5">
        <w:rPr>
          <w:lang w:eastAsia="zh-CN"/>
        </w:rPr>
        <w:t>Repository</w:t>
      </w:r>
      <w:r w:rsidR="00FC39C7" w:rsidRPr="005A3EA5">
        <w:t xml:space="preserve">_Query </w:t>
      </w:r>
      <w:r w:rsidR="00FC39C7" w:rsidRPr="005A3EA5">
        <w:rPr>
          <w:lang w:eastAsia="zh-CN"/>
        </w:rPr>
        <w:t>service operation to the UDR by sending the HTTP GET request to the "</w:t>
      </w:r>
      <w:r w:rsidR="00FC39C7" w:rsidRPr="005A3EA5">
        <w:rPr>
          <w:rFonts w:eastAsia="DengXian"/>
        </w:rPr>
        <w:t>Service Parameter Data</w:t>
      </w:r>
      <w:r w:rsidR="00FC39C7" w:rsidRPr="005A3EA5">
        <w:rPr>
          <w:lang w:eastAsia="zh-CN"/>
        </w:rPr>
        <w:t>" resource to retrieve the service parameter data</w:t>
      </w:r>
      <w:r w:rsidR="00FC39C7" w:rsidRPr="005A3EA5">
        <w:t xml:space="preserve">. The UDR sends </w:t>
      </w:r>
      <w:r w:rsidR="00FC39C7" w:rsidRPr="005A3EA5">
        <w:rPr>
          <w:lang w:eastAsia="zh-CN"/>
        </w:rPr>
        <w:t xml:space="preserve">an HTTP "200 OK" response with the stored </w:t>
      </w:r>
      <w:r w:rsidR="00FC39C7" w:rsidRPr="005A3EA5">
        <w:t>service parameter data</w:t>
      </w:r>
      <w:r w:rsidR="00FC39C7" w:rsidRPr="005A3EA5">
        <w:rPr>
          <w:lang w:eastAsia="zh-CN"/>
        </w:rPr>
        <w:t>.</w:t>
      </w:r>
    </w:p>
    <w:p w14:paraId="6F21B968" w14:textId="0AD89A7D" w:rsidR="004428CF" w:rsidRPr="005A3EA5" w:rsidRDefault="009B1AF7" w:rsidP="005965CC">
      <w:pPr>
        <w:pStyle w:val="B1"/>
      </w:pPr>
      <w:r>
        <w:tab/>
      </w:r>
      <w:r w:rsidR="004428CF" w:rsidRPr="005A3EA5">
        <w:rPr>
          <w:lang w:eastAsia="zh-CN"/>
        </w:rPr>
        <w:t xml:space="preserve">Additionally, the PCF invokes the Nudr_DataRepository_Query service operation to the UDR by sending the HTTP GET request to the "5GVnGroupsInternal" resource to retrieve the group configuration of the received </w:t>
      </w:r>
      <w:r w:rsidR="004428CF" w:rsidRPr="005A3EA5">
        <w:rPr>
          <w:lang w:val="en-US"/>
        </w:rPr>
        <w:t xml:space="preserve">5G VN Group Id </w:t>
      </w:r>
      <w:r w:rsidR="004428CF" w:rsidRPr="005A3EA5">
        <w:rPr>
          <w:lang w:eastAsia="zh-CN"/>
        </w:rPr>
        <w:t xml:space="preserve">as specified in </w:t>
      </w:r>
      <w:r w:rsidR="004428CF" w:rsidRPr="005A3EA5">
        <w:rPr>
          <w:rFonts w:eastAsia="DengXian"/>
        </w:rPr>
        <w:t>3GPP TS </w:t>
      </w:r>
      <w:r w:rsidR="004428CF" w:rsidRPr="005A3EA5">
        <w:rPr>
          <w:rFonts w:eastAsia="DengXian"/>
          <w:lang w:eastAsia="zh-CN"/>
        </w:rPr>
        <w:t>29.505</w:t>
      </w:r>
      <w:r w:rsidR="004428CF" w:rsidRPr="005A3EA5">
        <w:rPr>
          <w:rFonts w:eastAsia="DengXian"/>
        </w:rPr>
        <w:t> </w:t>
      </w:r>
      <w:r w:rsidR="004428CF" w:rsidRPr="005A3EA5">
        <w:rPr>
          <w:rFonts w:eastAsia="DengXian"/>
          <w:lang w:eastAsia="zh-CN"/>
        </w:rPr>
        <w:t>[47]</w:t>
      </w:r>
      <w:r w:rsidR="004428CF" w:rsidRPr="005A3EA5">
        <w:rPr>
          <w:lang w:val="en-US"/>
        </w:rPr>
        <w:t>, if not internally available</w:t>
      </w:r>
      <w:r w:rsidR="004428CF" w:rsidRPr="005A3EA5">
        <w:t>.</w:t>
      </w:r>
    </w:p>
    <w:p w14:paraId="5F4AEC72" w14:textId="77777777" w:rsidR="008E31BF" w:rsidRPr="005A3EA5" w:rsidRDefault="008E31BF" w:rsidP="008E31BF">
      <w:pPr>
        <w:pStyle w:val="NO"/>
      </w:pPr>
      <w:r w:rsidRPr="005A3EA5">
        <w:t>NOTE</w:t>
      </w:r>
      <w:r w:rsidRPr="005A3EA5">
        <w:rPr>
          <w:rFonts w:eastAsia="DengXian"/>
        </w:rPr>
        <w:t> </w:t>
      </w:r>
      <w:r>
        <w:rPr>
          <w:rFonts w:eastAsia="DengXian"/>
        </w:rPr>
        <w:t>1</w:t>
      </w:r>
      <w:r w:rsidRPr="005A3EA5">
        <w:t>:</w:t>
      </w:r>
      <w:r w:rsidRPr="005A3EA5">
        <w:tab/>
        <w:t>The PCF can internally store the retrieved 5G VN group configuration data for later use for other SUPIs that belong to the same Internal-Group-Id.</w:t>
      </w:r>
    </w:p>
    <w:p w14:paraId="585DA94E" w14:textId="77777777" w:rsidR="008E31BF" w:rsidRPr="005A3EA5" w:rsidRDefault="008E31BF" w:rsidP="008E31BF">
      <w:pPr>
        <w:pStyle w:val="B1"/>
      </w:pPr>
      <w:r w:rsidRPr="005A3EA5">
        <w:t>4-5.</w:t>
      </w:r>
      <w:r w:rsidRPr="005A3EA5">
        <w:rPr>
          <w:lang w:eastAsia="zh-CN"/>
        </w:rPr>
        <w:tab/>
      </w:r>
      <w:r w:rsidRPr="005A3EA5">
        <w:t>The PCF may request notifications from the UDR on changes in the</w:t>
      </w:r>
      <w:r>
        <w:t xml:space="preserve"> policy data</w:t>
      </w:r>
      <w:r w:rsidRPr="005A3EA5">
        <w:t xml:space="preserve"> subscription information</w:t>
      </w:r>
      <w:r>
        <w:t xml:space="preserve"> (e.g, UE Policy Set resource)</w:t>
      </w:r>
      <w:r w:rsidRPr="005A3EA5">
        <w:t>, and in this case, the PCF shall invoke the Nudr_DataRepository_Subscribe service operation by sending an HTTP POST request to the "PolicyDataSubscriptions" resource.</w:t>
      </w:r>
      <w:r w:rsidRPr="005A3EA5">
        <w:rPr>
          <w:lang w:eastAsia="zh-CN"/>
        </w:rPr>
        <w:t xml:space="preserve"> The UDR sends an HTTP "201 Created" response to acknowledge the subscription.</w:t>
      </w:r>
    </w:p>
    <w:p w14:paraId="72E0D271" w14:textId="77777777" w:rsidR="004428CF" w:rsidRPr="005A3EA5" w:rsidRDefault="004428CF">
      <w:pPr>
        <w:pStyle w:val="B1"/>
        <w:rPr>
          <w:lang w:eastAsia="zh-CN"/>
        </w:rPr>
      </w:pPr>
      <w:r w:rsidRPr="005A3EA5">
        <w:tab/>
        <w:t xml:space="preserve">Additionally, </w:t>
      </w:r>
      <w:r w:rsidRPr="005A3EA5">
        <w:rPr>
          <w:lang w:eastAsia="zh-CN"/>
        </w:rPr>
        <w:t xml:space="preserve">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to request notifications from the UDR on changes in the applied BDT Policy Data, the PCF invokes the Nudr_DataRepository_Subscribe service operation by sending an HTTP POST request to the </w:t>
      </w:r>
      <w:r w:rsidRPr="005A3EA5">
        <w:rPr>
          <w:lang w:eastAsia="zh-CN"/>
        </w:rPr>
        <w:t>"</w:t>
      </w:r>
      <w:r w:rsidRPr="005A3EA5">
        <w:t>ApplicationDataSubscriptions</w:t>
      </w:r>
      <w:r w:rsidRPr="005A3EA5">
        <w:rPr>
          <w:lang w:eastAsia="zh-CN"/>
        </w:rPr>
        <w:t>" resource</w:t>
      </w:r>
      <w:r w:rsidRPr="005A3EA5">
        <w:t xml:space="preserve">. </w:t>
      </w:r>
      <w:r w:rsidRPr="005A3EA5">
        <w:rPr>
          <w:lang w:eastAsia="zh-CN"/>
        </w:rPr>
        <w:t>The UDR sends an HTTP "201 Created" response to acknowledge the subscription.</w:t>
      </w:r>
    </w:p>
    <w:p w14:paraId="3896EE1F" w14:textId="77777777" w:rsidR="008E31BF" w:rsidRPr="005A3EA5" w:rsidRDefault="004428CF" w:rsidP="008E31BF">
      <w:pPr>
        <w:pStyle w:val="B1"/>
        <w:rPr>
          <w:lang w:eastAsia="zh-CN"/>
        </w:rPr>
      </w:pPr>
      <w:r w:rsidRPr="005A3EA5">
        <w:tab/>
      </w:r>
      <w:r w:rsidR="008E31BF" w:rsidRPr="005A3EA5">
        <w:t xml:space="preserve">Additionally, </w:t>
      </w:r>
      <w:r w:rsidR="008E31BF">
        <w:t xml:space="preserve">if </w:t>
      </w:r>
      <w:r w:rsidR="008E31BF" w:rsidRPr="005A3EA5">
        <w:t xml:space="preserve">the PCF requests notifications from the UDR on changes in the service parameter data, the PCF invokes the Nudr_DataRepository_Subscribe service operation by sending an HTTP POST request to the </w:t>
      </w:r>
      <w:r w:rsidR="008E31BF" w:rsidRPr="005A3EA5">
        <w:rPr>
          <w:lang w:eastAsia="zh-CN"/>
        </w:rPr>
        <w:t>"</w:t>
      </w:r>
      <w:r w:rsidR="008E31BF" w:rsidRPr="005A3EA5">
        <w:t>ApplicationDataSubscriptions</w:t>
      </w:r>
      <w:r w:rsidR="008E31BF" w:rsidRPr="005A3EA5">
        <w:rPr>
          <w:lang w:eastAsia="zh-CN"/>
        </w:rPr>
        <w:t>" resource</w:t>
      </w:r>
      <w:r w:rsidR="008E31BF" w:rsidRPr="005A3EA5">
        <w:t xml:space="preserve">. </w:t>
      </w:r>
      <w:r w:rsidR="008E31BF" w:rsidRPr="005A3EA5">
        <w:rPr>
          <w:lang w:eastAsia="zh-CN"/>
        </w:rPr>
        <w:t>The UDR sends an HTTP "201 Created" response to acknowledge the subscription.</w:t>
      </w:r>
    </w:p>
    <w:p w14:paraId="3F0586B5" w14:textId="1139FE2C" w:rsidR="004428CF" w:rsidRPr="005A3EA5" w:rsidRDefault="004428CF">
      <w:pPr>
        <w:pStyle w:val="B1"/>
        <w:rPr>
          <w:lang w:eastAsia="zh-CN"/>
        </w:rPr>
      </w:pPr>
      <w:r w:rsidRPr="005A3EA5">
        <w:tab/>
        <w:t>Additionally,</w:t>
      </w:r>
      <w:r w:rsidRPr="005A3EA5">
        <w:rPr>
          <w:rFonts w:eastAsia="Batang"/>
        </w:rPr>
        <w:t xml:space="preserve"> </w:t>
      </w:r>
      <w:r w:rsidRPr="005A3EA5">
        <w:t xml:space="preserve">to request notifications from the UDR on changes in the 5G VN group configuration data </w:t>
      </w:r>
      <w:r w:rsidRPr="005A3EA5">
        <w:rPr>
          <w:lang w:eastAsia="zh-CN"/>
        </w:rPr>
        <w:t>associated to each of the Internal-Group-Id provided to the PCF</w:t>
      </w:r>
      <w:r w:rsidRPr="005A3EA5">
        <w:t xml:space="preserve">, the PCF invokes the Nudr_DataRepository_Subscribe service operation by sending an HTTP POST request to the </w:t>
      </w:r>
      <w:r w:rsidRPr="005A3EA5">
        <w:rPr>
          <w:lang w:eastAsia="zh-CN"/>
        </w:rPr>
        <w:t>"</w:t>
      </w:r>
      <w:r w:rsidRPr="005A3EA5">
        <w:rPr>
          <w:lang w:val="en-US"/>
        </w:rPr>
        <w:t>SubscriptionDataSubscriptions</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 if not internally available</w:t>
      </w:r>
      <w:r w:rsidRPr="005A3EA5">
        <w:t xml:space="preserve">. </w:t>
      </w:r>
      <w:r w:rsidRPr="005A3EA5">
        <w:rPr>
          <w:lang w:eastAsia="zh-CN"/>
        </w:rPr>
        <w:t>The UDR sends an HTTP "201 Created" response to acknowledge the subscription.</w:t>
      </w:r>
    </w:p>
    <w:p w14:paraId="7D00DC71" w14:textId="77777777" w:rsidR="00563D2C" w:rsidRDefault="00563D2C" w:rsidP="00563D2C">
      <w:pPr>
        <w:pStyle w:val="B1"/>
        <w:rPr>
          <w:lang w:eastAsia="zh-CN"/>
        </w:rPr>
      </w:pPr>
      <w:r>
        <w:t>6a</w:t>
      </w:r>
      <w:r>
        <w:tab/>
      </w:r>
      <w:r>
        <w:rPr>
          <w:lang w:eastAsia="zh-CN"/>
        </w:rPr>
        <w:t xml:space="preserve">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 xml:space="preserve">as specified in 3GPP TS 29.519 [12], if the PCF determines that the policy context depends on the status of the policy counters available at the </w:t>
      </w:r>
      <w:r>
        <w:rPr>
          <w:lang w:eastAsia="zh-CN"/>
        </w:rPr>
        <w:t>CHF, and policy counter status reporting is not established for the subscriber</w:t>
      </w:r>
      <w:r>
        <w:t xml:space="preserve">, the PCF </w:t>
      </w:r>
      <w:r>
        <w:rPr>
          <w:lang w:eastAsia="zh-CN"/>
        </w:rPr>
        <w: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t>
      </w:r>
      <w:r>
        <w:t>.</w:t>
      </w:r>
    </w:p>
    <w:p w14:paraId="2515D1F7" w14:textId="77777777" w:rsidR="00563D2C" w:rsidRDefault="00563D2C" w:rsidP="00563D2C">
      <w:pPr>
        <w:pStyle w:val="B1"/>
      </w:pPr>
      <w:r w:rsidRPr="005A3EA5">
        <w:rPr>
          <w:lang w:eastAsia="zh-CN"/>
        </w:rPr>
        <w:t>6.</w:t>
      </w:r>
      <w:r w:rsidRPr="005A3EA5">
        <w:rPr>
          <w:lang w:eastAsia="zh-CN"/>
        </w:rPr>
        <w:tab/>
      </w:r>
      <w:r w:rsidRPr="005A3EA5">
        <w:rPr>
          <w:lang w:eastAsia="ko-KR"/>
        </w:rPr>
        <w:t>T</w:t>
      </w:r>
      <w:r w:rsidRPr="005A3EA5">
        <w:t>he PCF determines whether and which UE policy ha</w:t>
      </w:r>
      <w:r w:rsidRPr="005A3EA5">
        <w:rPr>
          <w:rFonts w:ascii="SimSun" w:hAnsi="SimSun"/>
          <w:lang w:eastAsia="zh-CN"/>
        </w:rPr>
        <w:t>s</w:t>
      </w:r>
      <w:r w:rsidRPr="005A3EA5">
        <w:t xml:space="preserve"> to be provisioned or updated as defined in </w:t>
      </w:r>
      <w:r>
        <w:t>clause</w:t>
      </w:r>
      <w:r w:rsidRPr="009931F0">
        <w:t xml:space="preserve"> 4.2.2.2.1 of 3GPP TS 29.525 [31], and </w:t>
      </w:r>
      <w:r>
        <w:t>may</w:t>
      </w:r>
      <w:r w:rsidRPr="009931F0">
        <w:t xml:space="preserve"> determine applicable Policy Control Request Trigger(s).</w:t>
      </w:r>
    </w:p>
    <w:p w14:paraId="5124AE65" w14:textId="77777777" w:rsidR="00563D2C" w:rsidRPr="001F31A0" w:rsidRDefault="00563D2C" w:rsidP="00563D2C">
      <w:pPr>
        <w:pStyle w:val="B1"/>
      </w:pPr>
      <w:r>
        <w:tab/>
        <w:t xml:space="preserve">The 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analytics information received from NWDAF (applicable to URSP), if available, 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07434557" w14:textId="77777777" w:rsidR="00563D2C" w:rsidRDefault="00563D2C" w:rsidP="00563D2C">
      <w:pPr>
        <w:pStyle w:val="B1"/>
      </w:pPr>
      <w:r w:rsidRPr="005A3EA5">
        <w:rPr>
          <w:lang w:eastAsia="zh-CN"/>
        </w:rPr>
        <w:tab/>
      </w:r>
      <w:r w:rsidRPr="005A3EA5">
        <w:t xml:space="preserve">If the "V2X" feature is supported, the PCF determines whether the V2XP and the V2X N2 PC5 policy have to be provisioned as defined in </w:t>
      </w:r>
      <w:r>
        <w:t>clauses</w:t>
      </w:r>
      <w:r w:rsidRPr="009931F0">
        <w:t> </w:t>
      </w:r>
      <w:r w:rsidRPr="00680E3A">
        <w:t>4.2.2.2.1.</w:t>
      </w:r>
      <w:r>
        <w:t xml:space="preserve">2 and </w:t>
      </w:r>
      <w:r w:rsidRPr="009931F0">
        <w:t>4.2.2.3 of 3GPP TS 29.525 [31].</w:t>
      </w:r>
    </w:p>
    <w:p w14:paraId="3AC7DC9E" w14:textId="77777777" w:rsidR="00563D2C" w:rsidRPr="001F31A0" w:rsidRDefault="00563D2C" w:rsidP="00563D2C">
      <w:pPr>
        <w:pStyle w:val="B1"/>
      </w:pPr>
      <w:r>
        <w:tab/>
      </w:r>
      <w:r w:rsidRPr="005A3EA5">
        <w:t>If the "</w:t>
      </w:r>
      <w:r>
        <w:t>A</w:t>
      </w:r>
      <w:r w:rsidRPr="005A3EA5">
        <w:t xml:space="preserve">2X" feature is supported, the PCF determines whether the </w:t>
      </w:r>
      <w:r>
        <w:t>A</w:t>
      </w:r>
      <w:r w:rsidRPr="005A3EA5">
        <w:t xml:space="preserve">2XP and the </w:t>
      </w:r>
      <w:r>
        <w:t>A</w:t>
      </w:r>
      <w:r w:rsidRPr="005A3EA5">
        <w:t xml:space="preserve">2X N2 PC5 policy have to be provisioned as defined in </w:t>
      </w:r>
      <w:r>
        <w:t>clauses</w:t>
      </w:r>
      <w:r w:rsidRPr="009931F0">
        <w:t> </w:t>
      </w:r>
      <w:r w:rsidRPr="00680E3A">
        <w:t>4.2.2.2.1.</w:t>
      </w:r>
      <w:r>
        <w:t xml:space="preserve">4 and </w:t>
      </w:r>
      <w:r w:rsidRPr="009931F0">
        <w:t>4.2.2.</w:t>
      </w:r>
      <w:r>
        <w:t>5</w:t>
      </w:r>
      <w:r w:rsidRPr="009931F0">
        <w:t xml:space="preserve"> of 3GPP TS 29.525 [31].</w:t>
      </w:r>
    </w:p>
    <w:p w14:paraId="20677437" w14:textId="77777777" w:rsidR="00563D2C" w:rsidRPr="001F31A0" w:rsidRDefault="00563D2C" w:rsidP="00563D2C">
      <w:pPr>
        <w:pStyle w:val="B1"/>
      </w:pPr>
      <w:r w:rsidRPr="005A3EA5">
        <w:rPr>
          <w:lang w:eastAsia="zh-CN"/>
        </w:rPr>
        <w:tab/>
      </w:r>
      <w:r w:rsidRPr="005A3EA5">
        <w:t xml:space="preserve">If the "ProSe" feature is supported, the PCF determines whether the ProSeP and the 5G ProSe N2 PC5 policy have to be provisioned as defined in </w:t>
      </w:r>
      <w:r>
        <w:t>clause</w:t>
      </w:r>
      <w:r w:rsidRPr="009931F0">
        <w:t>s</w:t>
      </w:r>
      <w:r w:rsidRPr="001F31A0">
        <w:t> </w:t>
      </w:r>
      <w:r w:rsidRPr="00680E3A">
        <w:t xml:space="preserve">4.2.2.2.1.3 and </w:t>
      </w:r>
      <w:r w:rsidRPr="005A3EA5">
        <w:t>4.2.2.4 of 3GPP TS 29.525 [31].</w:t>
      </w:r>
    </w:p>
    <w:p w14:paraId="3BE21B27" w14:textId="77777777" w:rsidR="00563D2C" w:rsidRPr="00286B75" w:rsidRDefault="00563D2C" w:rsidP="00563D2C">
      <w:pPr>
        <w:pStyle w:val="B1"/>
      </w:pPr>
      <w:bookmarkStart w:id="597" w:name="_Hlk142656353"/>
      <w:r w:rsidRPr="005A3EA5">
        <w:rPr>
          <w:lang w:eastAsia="zh-CN"/>
        </w:rPr>
        <w:tab/>
      </w:r>
      <w:r w:rsidRPr="005A3EA5">
        <w:t>If the "</w:t>
      </w:r>
      <w:r>
        <w:t>Ranging_SL</w:t>
      </w:r>
      <w:r w:rsidRPr="005A3EA5">
        <w:t xml:space="preserve">" feature is supported, the PCF determines whether the </w:t>
      </w:r>
      <w:r>
        <w:t>RSLPP</w:t>
      </w:r>
      <w:r w:rsidRPr="005A3EA5">
        <w:t xml:space="preserve"> and the </w:t>
      </w:r>
      <w:r>
        <w:t>Ranging/SL</w:t>
      </w:r>
      <w:r w:rsidRPr="005A3EA5">
        <w:t xml:space="preserve"> N2 </w:t>
      </w:r>
      <w:r>
        <w:t xml:space="preserve">PC5 </w:t>
      </w:r>
      <w:r w:rsidRPr="005A3EA5">
        <w:t xml:space="preserve">policy have to be provisioned as defined in </w:t>
      </w:r>
      <w:r>
        <w:t>clause</w:t>
      </w:r>
      <w:r w:rsidRPr="001F31A0">
        <w:t> </w:t>
      </w:r>
      <w:r w:rsidRPr="00680E3A">
        <w:t>4.2.2</w:t>
      </w:r>
      <w:r w:rsidRPr="005A3EA5">
        <w:t xml:space="preserve"> of 3GPP TS 29.525 [31].</w:t>
      </w:r>
    </w:p>
    <w:bookmarkEnd w:id="597"/>
    <w:p w14:paraId="4C61366D" w14:textId="16447385" w:rsidR="00563D2C" w:rsidRDefault="00563D2C" w:rsidP="00563D2C">
      <w:pPr>
        <w:pStyle w:val="B1"/>
        <w:rPr>
          <w:lang w:eastAsia="zh-CN"/>
        </w:rPr>
      </w:pPr>
      <w:r w:rsidRPr="005A3EA5">
        <w:rPr>
          <w:lang w:eastAsia="zh-CN"/>
        </w:rPr>
        <w:tab/>
      </w:r>
      <w:r w:rsidRPr="005A3EA5">
        <w:t>In addition, the PCF checks if the size of determined UE policy exceeds a predefined limit.</w:t>
      </w:r>
    </w:p>
    <w:p w14:paraId="1DC7F01E" w14:textId="77777777" w:rsidR="008E31BF" w:rsidRPr="005A3EA5" w:rsidRDefault="008E31BF" w:rsidP="008E31BF">
      <w:pPr>
        <w:pStyle w:val="NO"/>
        <w:rPr>
          <w:lang w:eastAsia="zh-CN"/>
        </w:rPr>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t>NAS messages from AMF to UE do not exceed the maximum size limit allowed in NG-RAN (PDCP layer), so the predefined size limit in PCF is related to that limitation.</w:t>
      </w:r>
    </w:p>
    <w:p w14:paraId="0F3D6E6D"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10 to 13 are thus executed one time.</w:t>
      </w:r>
    </w:p>
    <w:p w14:paraId="42C217BA" w14:textId="77777777"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10 to 13 are thus executed several times, one time for each UE policy information fragment.</w:t>
      </w:r>
    </w:p>
    <w:p w14:paraId="4CE20C3C" w14:textId="77777777" w:rsidR="006D1AC9" w:rsidRDefault="004428CF" w:rsidP="006D1AC9">
      <w:pPr>
        <w:pStyle w:val="B1"/>
        <w:rPr>
          <w:lang w:eastAsia="zh-CN"/>
        </w:rPr>
      </w:pPr>
      <w:r w:rsidRPr="005A3EA5">
        <w:t>7.</w:t>
      </w:r>
      <w:r w:rsidRPr="005A3EA5">
        <w:tab/>
      </w:r>
      <w:r w:rsidRPr="005A3EA5">
        <w:rPr>
          <w:lang w:eastAsia="zh-CN"/>
        </w:rPr>
        <w:t xml:space="preserve">The PCF sends an HTTP "201 Created" response to the AMF with the </w:t>
      </w:r>
      <w:r w:rsidRPr="005A3EA5">
        <w:t>Policy Control Request Trigger(s) if applicable</w:t>
      </w:r>
      <w:r w:rsidR="00DB5568">
        <w:t xml:space="preserve">, and potentially further information as defined in </w:t>
      </w:r>
      <w:r w:rsidR="00DB5568" w:rsidRPr="002035BC">
        <w:t>3GPP TS 29.525 [31]</w:t>
      </w:r>
      <w:r w:rsidRPr="005A3EA5">
        <w:rPr>
          <w:lang w:eastAsia="zh-CN"/>
        </w:rPr>
        <w:t>.</w:t>
      </w:r>
    </w:p>
    <w:p w14:paraId="03B76267" w14:textId="1A87F479" w:rsidR="00A25714" w:rsidRPr="005A3EA5" w:rsidRDefault="00A25714" w:rsidP="00A25714">
      <w:pPr>
        <w:pStyle w:val="B1"/>
        <w:rPr>
          <w:lang w:eastAsia="zh-CN"/>
        </w:rPr>
      </w:pPr>
      <w:r>
        <w:t>-</w:t>
      </w:r>
      <w:r>
        <w:tab/>
        <w:t xml:space="preserve">For URSP provisioning in EPS, if the PCF </w:t>
      </w:r>
      <w:r w:rsidRPr="00BF35DC">
        <w:t xml:space="preserve">decided to </w:t>
      </w:r>
      <w:r>
        <w:t xml:space="preserve">provision or </w:t>
      </w:r>
      <w:r w:rsidRPr="00BF35DC">
        <w:t xml:space="preserve">update the URSP </w:t>
      </w:r>
      <w:r>
        <w:t xml:space="preserve">in step 6, the </w:t>
      </w:r>
      <w:r w:rsidRPr="00463E5A">
        <w:t xml:space="preserve">PCF </w:t>
      </w:r>
      <w:r>
        <w:t xml:space="preserve">invokes the </w:t>
      </w:r>
      <w:r w:rsidRPr="000213D1">
        <w:t>Npcf_UEPolicyControl_</w:t>
      </w:r>
      <w:r>
        <w:t>Create response</w:t>
      </w:r>
      <w:r w:rsidRPr="000213D1">
        <w:t xml:space="preserve"> service operation </w:t>
      </w:r>
      <w:r w:rsidRPr="00463E5A">
        <w:t xml:space="preserve">to provision or update the </w:t>
      </w:r>
      <w:r>
        <w:t>URSP and the PCF for the PDU session invokes</w:t>
      </w:r>
      <w:r w:rsidRPr="00D5173B">
        <w:t xml:space="preserve"> </w:t>
      </w:r>
      <w:r>
        <w:t xml:space="preserve">the </w:t>
      </w:r>
      <w:r w:rsidRPr="00D5173B">
        <w:t xml:space="preserve">Npcf_UEPolicyControl_Update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Steps</w:t>
      </w:r>
      <w:r>
        <w:t> 10</w:t>
      </w:r>
      <w:r w:rsidRPr="00511CD7">
        <w:t>-15 are not applicable for URSP provisioning in EPS</w:t>
      </w:r>
      <w:r>
        <w:t>.</w:t>
      </w:r>
    </w:p>
    <w:p w14:paraId="2B150307" w14:textId="591DB7E9" w:rsidR="004428CF" w:rsidRPr="005A3EA5" w:rsidRDefault="00CA6E9C">
      <w:pPr>
        <w:pStyle w:val="B1"/>
      </w:pPr>
      <w:r w:rsidRPr="005A3EA5">
        <w:t>8-9.</w:t>
      </w:r>
      <w:r w:rsidRPr="005A3EA5">
        <w:tab/>
      </w:r>
      <w:r w:rsidR="00DA61B4" w:rsidRPr="005A3EA5">
        <w:t>If the "ProSe" feature is supported for the Npcf_UEPolicyControl service</w:t>
      </w:r>
      <w:r w:rsidR="00634D82">
        <w:t xml:space="preserve"> and/or the </w:t>
      </w:r>
      <w:r w:rsidR="00634D82" w:rsidRPr="005A3EA5">
        <w:t>"</w:t>
      </w:r>
      <w:r w:rsidR="00634D82">
        <w:t>EpsUrsp</w:t>
      </w:r>
      <w:r w:rsidR="00634D82" w:rsidRPr="005A3EA5">
        <w:t>" feature is supported for the Npcf_UEPolicyControl service</w:t>
      </w:r>
      <w:r w:rsidR="00634D82">
        <w:t xml:space="preserve"> and the </w:t>
      </w:r>
      <w:r w:rsidR="00634D82">
        <w:rPr>
          <w:noProof/>
        </w:rPr>
        <w:t>UE indicated in step</w:t>
      </w:r>
      <w:r w:rsidR="00634D82" w:rsidRPr="005A3EA5">
        <w:rPr>
          <w:lang w:eastAsia="zh-CN"/>
        </w:rPr>
        <w:t> </w:t>
      </w:r>
      <w:r w:rsidR="00634D82">
        <w:rPr>
          <w:lang w:eastAsia="zh-CN"/>
        </w:rPr>
        <w:t>1 that the UE</w:t>
      </w:r>
      <w:r w:rsidR="00634D82">
        <w:rPr>
          <w:noProof/>
        </w:rPr>
        <w:t xml:space="preserve"> supports URSP provisioning in EPS</w:t>
      </w:r>
      <w:r w:rsidR="00DA61B4" w:rsidRPr="005A3EA5">
        <w:t>, t</w:t>
      </w:r>
      <w:r w:rsidRPr="005A3EA5">
        <w:t>he PCF may register with the BSF as the PCF serving this UE, if not already registered at the AM Policy Association establishment. This is performed by using the Nbsf_Management_Register operation, providing as inputs the SUPI, the GPSI, if available, and the PCF end points related to the Npcf_AMPolicyAuthorization service.</w:t>
      </w:r>
    </w:p>
    <w:p w14:paraId="37811295" w14:textId="77777777" w:rsidR="009D0EB6" w:rsidRPr="005A3EA5" w:rsidRDefault="009D0EB6" w:rsidP="009D0EB6">
      <w:pPr>
        <w:pStyle w:val="B1"/>
        <w:rPr>
          <w:lang w:eastAsia="zh-CN"/>
        </w:rPr>
      </w:pPr>
      <w:r w:rsidRPr="005A3EA5">
        <w:rPr>
          <w:lang w:eastAsia="zh-CN"/>
        </w:rPr>
        <w:t>10.</w:t>
      </w:r>
      <w:r w:rsidRPr="005A3EA5">
        <w:rPr>
          <w:lang w:eastAsia="zh-CN"/>
        </w:rPr>
        <w:tab/>
        <w:t xml:space="preserve">To </w:t>
      </w:r>
      <w:r w:rsidRPr="005A3EA5">
        <w:t xml:space="preserve">subscribe to notifications of N1 message for UE Policy Delivery Result, </w:t>
      </w:r>
      <w:r>
        <w:t>or subsequent UE policy requests (e.g. for V2XP and/or A2XP and/or ProSeP</w:t>
      </w:r>
      <w:r w:rsidRPr="00FD071A">
        <w:t xml:space="preserve"> </w:t>
      </w:r>
      <w:r>
        <w:t xml:space="preserve">and/or RSLPP), </w:t>
      </w:r>
      <w:r w:rsidRPr="005A3EA5">
        <w:t>t</w:t>
      </w:r>
      <w:r w:rsidRPr="005A3EA5">
        <w:rPr>
          <w:lang w:eastAsia="zh-CN"/>
        </w:rPr>
        <w:t>he 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10FA21AF" w14:textId="56D48C60" w:rsidR="004428CF" w:rsidRPr="005A3EA5" w:rsidRDefault="00CA6E9C">
      <w:pPr>
        <w:pStyle w:val="B1"/>
        <w:rPr>
          <w:lang w:eastAsia="zh-CN"/>
        </w:rPr>
      </w:pPr>
      <w:r w:rsidRPr="005A3EA5">
        <w:rPr>
          <w:lang w:eastAsia="zh-CN"/>
        </w:rPr>
        <w:t>11</w:t>
      </w:r>
      <w:r w:rsidR="004428CF" w:rsidRPr="005A3EA5">
        <w:rPr>
          <w:lang w:eastAsia="zh-CN"/>
        </w:rPr>
        <w:t>.</w:t>
      </w:r>
      <w:r w:rsidR="004428CF" w:rsidRPr="005A3EA5">
        <w:rPr>
          <w:lang w:eastAsia="zh-CN"/>
        </w:rPr>
        <w:tab/>
        <w:t>The AMF sends an HTTP "201 Created" response to the PCF.</w:t>
      </w:r>
    </w:p>
    <w:p w14:paraId="66EAFA9B" w14:textId="331A2C32" w:rsidR="004428CF" w:rsidRPr="005A3EA5" w:rsidRDefault="004428CF">
      <w:pPr>
        <w:pStyle w:val="B1"/>
        <w:rPr>
          <w:lang w:eastAsia="ko-KR"/>
        </w:rPr>
      </w:pPr>
      <w:r w:rsidRPr="005A3EA5">
        <w:rPr>
          <w:lang w:eastAsia="ko-KR"/>
        </w:rPr>
        <w:t>1</w:t>
      </w:r>
      <w:r w:rsidR="000504FB" w:rsidRPr="005A3EA5">
        <w:rPr>
          <w:lang w:eastAsia="ko-KR"/>
        </w:rPr>
        <w:t>2</w:t>
      </w:r>
      <w:r w:rsidRPr="005A3EA5">
        <w:rPr>
          <w:lang w:eastAsia="ko-KR"/>
        </w:rPr>
        <w:t>.</w:t>
      </w:r>
      <w:r w:rsidRPr="005A3EA5">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Pr="005A3EA5" w:rsidRDefault="004428CF">
      <w:pPr>
        <w:pStyle w:val="B1"/>
        <w:rPr>
          <w:lang w:eastAsia="ko-KR"/>
        </w:rPr>
      </w:pPr>
      <w:r w:rsidRPr="005A3EA5">
        <w:rPr>
          <w:lang w:eastAsia="ko-KR"/>
        </w:rPr>
        <w:tab/>
      </w:r>
      <w:r w:rsidRPr="005A3EA5">
        <w:rPr>
          <w:lang w:eastAsia="zh-CN"/>
        </w:rPr>
        <w:t xml:space="preserve">If the "V2X" feature is supported and </w:t>
      </w:r>
      <w:r w:rsidRPr="005A3EA5">
        <w:rPr>
          <w:lang w:eastAsia="ko-KR"/>
        </w:rPr>
        <w:t xml:space="preserve">the PCF determines to provision </w:t>
      </w:r>
      <w:r w:rsidR="004604A1" w:rsidRPr="005A3EA5">
        <w:rPr>
          <w:lang w:eastAsia="ko-KR"/>
        </w:rPr>
        <w:t xml:space="preserve">V2XP and </w:t>
      </w:r>
      <w:r w:rsidRPr="005A3EA5">
        <w:rPr>
          <w:lang w:eastAsia="ko-KR"/>
        </w:rPr>
        <w:t xml:space="preserve">V2X N2 PC5 policy in step 6, the PCF sends the </w:t>
      </w:r>
      <w:r w:rsidR="004604A1" w:rsidRPr="005A3EA5">
        <w:rPr>
          <w:lang w:eastAsia="ko-KR"/>
        </w:rPr>
        <w:t xml:space="preserve">V2XP to the UE and the </w:t>
      </w:r>
      <w:r w:rsidRPr="005A3EA5">
        <w:rPr>
          <w:lang w:eastAsia="ko-KR"/>
        </w:rPr>
        <w:t xml:space="preserve">V2X N2 PC5 policy to the </w:t>
      </w:r>
      <w:r w:rsidR="004604A1" w:rsidRPr="005A3EA5">
        <w:rPr>
          <w:lang w:eastAsia="ko-KR"/>
        </w:rPr>
        <w:t>NG-RAN</w:t>
      </w:r>
      <w:r w:rsidRPr="005A3EA5">
        <w:rPr>
          <w:lang w:eastAsia="ko-KR"/>
        </w:rPr>
        <w:t xml:space="preserve"> via the AMF by invoking the Namf_Communication_N1N2MessageTransfer service operation.</w:t>
      </w:r>
    </w:p>
    <w:p w14:paraId="37FF7B8E" w14:textId="77777777" w:rsidR="0054369F" w:rsidRDefault="004428CF" w:rsidP="0054369F">
      <w:pPr>
        <w:pStyle w:val="B1"/>
        <w:rPr>
          <w:lang w:eastAsia="ko-KR"/>
        </w:rPr>
      </w:pPr>
      <w:r w:rsidRPr="005A3EA5">
        <w:rPr>
          <w:lang w:eastAsia="zh-CN"/>
        </w:rPr>
        <w:tab/>
        <w:t xml:space="preserve">If the "ProSe" feature is supported and </w:t>
      </w:r>
      <w:r w:rsidRPr="005A3EA5">
        <w:rPr>
          <w:lang w:eastAsia="ko-KR"/>
        </w:rPr>
        <w:t xml:space="preserve">the PCF determines to provision </w:t>
      </w:r>
      <w:r w:rsidR="007C22CC" w:rsidRPr="005A3EA5">
        <w:rPr>
          <w:lang w:eastAsia="ko-KR"/>
        </w:rPr>
        <w:t xml:space="preserve">ProSeP and </w:t>
      </w:r>
      <w:r w:rsidRPr="005A3EA5">
        <w:rPr>
          <w:lang w:eastAsia="ko-KR"/>
        </w:rPr>
        <w:t xml:space="preserve">5G ProSe N2 PC5 policy in step 6, the PCF sends </w:t>
      </w:r>
      <w:r w:rsidR="007C22CC" w:rsidRPr="005A3EA5">
        <w:rPr>
          <w:lang w:eastAsia="ko-KR"/>
        </w:rPr>
        <w:t xml:space="preserve">the ProSeP to the UE and </w:t>
      </w:r>
      <w:r w:rsidRPr="005A3EA5">
        <w:rPr>
          <w:lang w:eastAsia="ko-KR"/>
        </w:rPr>
        <w:t xml:space="preserve">the5G ProSe N2 PC5 policy to the </w:t>
      </w:r>
      <w:r w:rsidR="007C22CC" w:rsidRPr="005A3EA5">
        <w:rPr>
          <w:lang w:eastAsia="ko-KR"/>
        </w:rPr>
        <w:t>NG-RAN</w:t>
      </w:r>
      <w:r w:rsidRPr="005A3EA5">
        <w:rPr>
          <w:lang w:eastAsia="ko-KR"/>
        </w:rPr>
        <w:t xml:space="preserve"> via the AMF by invoking the Namf_Communication_N1N2MessageTransfer service operation.</w:t>
      </w:r>
    </w:p>
    <w:p w14:paraId="02C5C3A3" w14:textId="77777777" w:rsidR="003D11E6" w:rsidRDefault="003D11E6" w:rsidP="003D11E6">
      <w:pPr>
        <w:pStyle w:val="B1"/>
        <w:rPr>
          <w:lang w:eastAsia="ko-KR"/>
        </w:rPr>
      </w:pPr>
      <w:r>
        <w:rPr>
          <w:lang w:eastAsia="ko-KR"/>
        </w:rPr>
        <w:tab/>
      </w:r>
      <w:r w:rsidRPr="005A3EA5">
        <w:rPr>
          <w:lang w:eastAsia="zh-CN"/>
        </w:rPr>
        <w:t>If the "</w:t>
      </w:r>
      <w:r>
        <w:rPr>
          <w:lang w:eastAsia="zh-CN"/>
        </w:rPr>
        <w:t>A</w:t>
      </w:r>
      <w:r w:rsidRPr="005A3EA5">
        <w:rPr>
          <w:lang w:eastAsia="zh-CN"/>
        </w:rPr>
        <w:t xml:space="preserve">2X" feature is supported and </w:t>
      </w:r>
      <w:r w:rsidRPr="005A3EA5">
        <w:rPr>
          <w:lang w:eastAsia="ko-KR"/>
        </w:rPr>
        <w:t xml:space="preserve">the PCF determines to provision </w:t>
      </w:r>
      <w:r>
        <w:rPr>
          <w:lang w:eastAsia="ko-KR"/>
        </w:rPr>
        <w:t>A</w:t>
      </w:r>
      <w:r w:rsidRPr="005A3EA5">
        <w:rPr>
          <w:lang w:eastAsia="ko-KR"/>
        </w:rPr>
        <w:t xml:space="preserve">2XP and </w:t>
      </w:r>
      <w:r>
        <w:rPr>
          <w:lang w:eastAsia="ko-KR"/>
        </w:rPr>
        <w:t>A</w:t>
      </w:r>
      <w:r w:rsidRPr="005A3EA5">
        <w:rPr>
          <w:lang w:eastAsia="ko-KR"/>
        </w:rPr>
        <w:t xml:space="preserve">2X N2 PC5 policy in step 6, the PCF sends the </w:t>
      </w:r>
      <w:r>
        <w:rPr>
          <w:lang w:eastAsia="ko-KR"/>
        </w:rPr>
        <w:t>A</w:t>
      </w:r>
      <w:r w:rsidRPr="005A3EA5">
        <w:rPr>
          <w:lang w:eastAsia="ko-KR"/>
        </w:rPr>
        <w:t xml:space="preserve">2XP to the UE and the </w:t>
      </w:r>
      <w:r>
        <w:rPr>
          <w:lang w:eastAsia="ko-KR"/>
        </w:rPr>
        <w:t>A</w:t>
      </w:r>
      <w:r w:rsidRPr="005A3EA5">
        <w:rPr>
          <w:lang w:eastAsia="ko-KR"/>
        </w:rPr>
        <w:t>2X N2 PC5 policy to the NG-RAN via the AMF by invoking the Namf_Communication_N1N2MessageTransfer service operation.</w:t>
      </w:r>
      <w:bookmarkStart w:id="598" w:name="_Hlk142656427"/>
    </w:p>
    <w:bookmarkEnd w:id="598"/>
    <w:p w14:paraId="242E76F0" w14:textId="77777777" w:rsidR="00836235" w:rsidRPr="00FD071A" w:rsidRDefault="00836235" w:rsidP="00836235">
      <w:pPr>
        <w:pStyle w:val="B1"/>
        <w:rPr>
          <w:lang w:eastAsia="ko-KR"/>
        </w:rPr>
      </w:pPr>
      <w:r>
        <w:rPr>
          <w:lang w:eastAsia="ko-KR"/>
        </w:rPr>
        <w:tab/>
      </w:r>
      <w:r w:rsidRPr="005A3EA5">
        <w:rPr>
          <w:lang w:eastAsia="zh-CN"/>
        </w:rPr>
        <w:t>If the "</w:t>
      </w:r>
      <w:r>
        <w:rPr>
          <w:lang w:eastAsia="zh-CN"/>
        </w:rPr>
        <w:t>Ranging_SL</w:t>
      </w:r>
      <w:r w:rsidRPr="005A3EA5">
        <w:rPr>
          <w:lang w:eastAsia="zh-CN"/>
        </w:rPr>
        <w:t xml:space="preserve">" feature is supported and </w:t>
      </w:r>
      <w:r w:rsidRPr="005A3EA5">
        <w:rPr>
          <w:lang w:eastAsia="ko-KR"/>
        </w:rPr>
        <w:t xml:space="preserve">the PCF determines to provision </w:t>
      </w:r>
      <w:r>
        <w:rPr>
          <w:lang w:eastAsia="ko-KR"/>
        </w:rPr>
        <w:t>RSLPP</w:t>
      </w:r>
      <w:r w:rsidRPr="005A3EA5">
        <w:rPr>
          <w:lang w:eastAsia="ko-KR"/>
        </w:rPr>
        <w:t xml:space="preserve"> and </w:t>
      </w:r>
      <w:r>
        <w:rPr>
          <w:lang w:eastAsia="ko-KR"/>
        </w:rPr>
        <w:t>Ranging/SL</w:t>
      </w:r>
      <w:r w:rsidRPr="005A3EA5">
        <w:rPr>
          <w:lang w:eastAsia="ko-KR"/>
        </w:rPr>
        <w:t xml:space="preserve"> N2 </w:t>
      </w:r>
      <w:r>
        <w:rPr>
          <w:lang w:eastAsia="ko-KR"/>
        </w:rPr>
        <w:t xml:space="preserve">PC5 </w:t>
      </w:r>
      <w:r w:rsidRPr="005A3EA5">
        <w:rPr>
          <w:lang w:eastAsia="ko-KR"/>
        </w:rPr>
        <w:t xml:space="preserve">policy in step 6, the 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w:t>
      </w:r>
      <w:r>
        <w:rPr>
          <w:lang w:eastAsia="ko-KR"/>
        </w:rPr>
        <w:t xml:space="preserve">PC5 </w:t>
      </w:r>
      <w:r w:rsidRPr="005A3EA5">
        <w:rPr>
          <w:lang w:eastAsia="ko-KR"/>
        </w:rPr>
        <w:t>policy to the NG-RAN via the AMF by invoking the Namf_Communication_N1N2MessageTransfer service operation.</w:t>
      </w:r>
    </w:p>
    <w:p w14:paraId="2595981A" w14:textId="77777777" w:rsidR="00836235" w:rsidRPr="005A3EA5" w:rsidRDefault="00836235" w:rsidP="00836235">
      <w:pPr>
        <w:pStyle w:val="B1"/>
        <w:rPr>
          <w:lang w:eastAsia="ko-KR"/>
        </w:rPr>
      </w:pPr>
      <w:r w:rsidRPr="005A3EA5">
        <w:rPr>
          <w:lang w:eastAsia="zh-CN"/>
        </w:rPr>
        <w:tab/>
      </w:r>
      <w:r w:rsidRPr="005A3EA5">
        <w:rPr>
          <w:lang w:eastAsia="ko-KR"/>
        </w:rPr>
        <w:t xml:space="preserve">The PCF can provision the UE policy (including V2XP </w:t>
      </w:r>
      <w:r>
        <w:rPr>
          <w:lang w:eastAsia="ko-KR"/>
        </w:rPr>
        <w:t xml:space="preserve">and/or A2XP </w:t>
      </w:r>
      <w:r w:rsidRPr="005A3EA5">
        <w:rPr>
          <w:lang w:eastAsia="ko-KR"/>
        </w:rPr>
        <w:t>and/or ProSeP</w:t>
      </w:r>
      <w:r w:rsidRPr="00FD071A">
        <w:t xml:space="preserve"> </w:t>
      </w:r>
      <w:bookmarkStart w:id="599" w:name="_Hlk142656490"/>
      <w:r>
        <w:t>and/or RSLPP</w:t>
      </w:r>
      <w:bookmarkEnd w:id="599"/>
      <w:r w:rsidRPr="005A3EA5">
        <w:rPr>
          <w:lang w:eastAsia="ko-KR"/>
        </w:rPr>
        <w:t xml:space="preserve">) and V2X N2 PC5 policy </w:t>
      </w:r>
      <w:r>
        <w:rPr>
          <w:lang w:eastAsia="ko-KR"/>
        </w:rPr>
        <w:t xml:space="preserve">and/or A2X N2 PC5 policy </w:t>
      </w:r>
      <w:r w:rsidRPr="005A3EA5">
        <w:rPr>
          <w:lang w:eastAsia="ko-KR"/>
        </w:rPr>
        <w:t>and/or 5G ProSe N2 PC5 Policy</w:t>
      </w:r>
      <w:r>
        <w:rPr>
          <w:lang w:eastAsia="ko-KR"/>
        </w:rPr>
        <w:t xml:space="preserve"> </w:t>
      </w:r>
      <w:bookmarkStart w:id="600" w:name="_Hlk142656514"/>
      <w:r>
        <w:rPr>
          <w:lang w:eastAsia="ko-KR"/>
        </w:rPr>
        <w:t>and/or Ranging/SL</w:t>
      </w:r>
      <w:r w:rsidRPr="005A3EA5">
        <w:rPr>
          <w:lang w:eastAsia="ko-KR"/>
        </w:rPr>
        <w:t xml:space="preserve"> N2 </w:t>
      </w:r>
      <w:r>
        <w:rPr>
          <w:lang w:eastAsia="ko-KR"/>
        </w:rPr>
        <w:t xml:space="preserve">PC5 </w:t>
      </w:r>
      <w:r w:rsidRPr="005A3EA5">
        <w:rPr>
          <w:lang w:eastAsia="ko-KR"/>
        </w:rPr>
        <w:t xml:space="preserve">Policy </w:t>
      </w:r>
      <w:bookmarkEnd w:id="600"/>
      <w:r w:rsidRPr="005A3EA5">
        <w:rPr>
          <w:lang w:eastAsia="ko-KR"/>
        </w:rPr>
        <w:t>in the same message.</w:t>
      </w:r>
    </w:p>
    <w:p w14:paraId="63428ADB" w14:textId="055523E6" w:rsidR="004428CF" w:rsidRPr="005A3EA5" w:rsidRDefault="000504FB">
      <w:pPr>
        <w:pStyle w:val="B1"/>
        <w:rPr>
          <w:lang w:eastAsia="zh-CN"/>
        </w:rPr>
      </w:pPr>
      <w:r w:rsidRPr="005A3EA5">
        <w:rPr>
          <w:lang w:eastAsia="zh-CN"/>
        </w:rPr>
        <w:t>13</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0AD5F15E" w14:textId="2E4ED90A" w:rsidR="004428CF" w:rsidRPr="005A3EA5" w:rsidRDefault="000504FB">
      <w:pPr>
        <w:pStyle w:val="B1"/>
      </w:pPr>
      <w:r w:rsidRPr="005A3EA5">
        <w:t>14</w:t>
      </w:r>
      <w:r w:rsidR="004428CF" w:rsidRPr="005A3EA5">
        <w:t>.</w:t>
      </w:r>
      <w:r w:rsidR="004428CF" w:rsidRPr="005A3EA5">
        <w:rPr>
          <w:lang w:eastAsia="ko-KR"/>
        </w:rPr>
        <w:tab/>
      </w:r>
      <w:r w:rsidR="004428CF" w:rsidRPr="005A3EA5">
        <w:t>When receiving the UE Policy container, the AMF forwards the response of the UE to the PCF</w:t>
      </w:r>
      <w:r w:rsidR="004428CF" w:rsidRPr="005A3EA5">
        <w:rPr>
          <w:lang w:eastAsia="ko-KR"/>
        </w:rPr>
        <w:t xml:space="preserve"> using Namf_Communication_N1MessageNotify service operation</w:t>
      </w:r>
      <w:r w:rsidR="004428CF" w:rsidRPr="005A3EA5">
        <w:t>.</w:t>
      </w:r>
    </w:p>
    <w:p w14:paraId="4685AAB6" w14:textId="77777777" w:rsidR="003669DA" w:rsidRDefault="000504FB" w:rsidP="003669DA">
      <w:pPr>
        <w:pStyle w:val="B1"/>
      </w:pPr>
      <w:r w:rsidRPr="005A3EA5">
        <w:t>15</w:t>
      </w:r>
      <w:r w:rsidR="004428CF" w:rsidRPr="005A3EA5">
        <w:t>.</w:t>
      </w:r>
      <w:r w:rsidR="004428CF" w:rsidRPr="005A3EA5">
        <w:tab/>
        <w:t xml:space="preserve">The PCF sends a response to the </w:t>
      </w:r>
      <w:r w:rsidR="004428CF" w:rsidRPr="005A3EA5">
        <w:rPr>
          <w:lang w:eastAsia="ko-KR"/>
        </w:rPr>
        <w:t>Namf_Communication_N1MessageNotify service operation</w:t>
      </w:r>
      <w:r w:rsidR="004428CF" w:rsidRPr="005A3EA5">
        <w:t>.</w:t>
      </w:r>
    </w:p>
    <w:p w14:paraId="4C9955A6" w14:textId="10F2F13F" w:rsidR="004428CF" w:rsidRPr="005A3EA5" w:rsidRDefault="003669DA" w:rsidP="00D836B3">
      <w:pPr>
        <w:pStyle w:val="NO"/>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sidRPr="00AA7556">
        <w:rPr>
          <w:lang w:eastAsia="zh-CN"/>
        </w:rPr>
        <w:t>Steps</w:t>
      </w:r>
      <w:r w:rsidRPr="005A3EA5">
        <w:rPr>
          <w:lang w:eastAsia="zh-CN"/>
        </w:rPr>
        <w:t> </w:t>
      </w:r>
      <w:r>
        <w:rPr>
          <w:lang w:eastAsia="zh-CN"/>
        </w:rPr>
        <w:t>7 and</w:t>
      </w:r>
      <w:r w:rsidRPr="00AA7556">
        <w:rPr>
          <w:lang w:eastAsia="zh-CN"/>
        </w:rPr>
        <w:t xml:space="preserve"> 10-15</w:t>
      </w:r>
      <w:r>
        <w:rPr>
          <w:lang w:eastAsia="zh-CN"/>
        </w:rPr>
        <w:t xml:space="preserve"> </w:t>
      </w:r>
      <w:r w:rsidRPr="00AA7556">
        <w:rPr>
          <w:lang w:eastAsia="zh-CN"/>
        </w:rPr>
        <w:t xml:space="preserve">are triggered by the Npcf_UEPolicyControl_Create request and </w:t>
      </w:r>
      <w:r>
        <w:rPr>
          <w:lang w:val="en-CA"/>
        </w:rPr>
        <w:t>can be received by the AMF in any order</w:t>
      </w:r>
      <w:r>
        <w:rPr>
          <w:lang w:eastAsia="zh-CN"/>
        </w:rPr>
        <w:t xml:space="preserve">; e.g., all or </w:t>
      </w:r>
      <w:r w:rsidRPr="00AA7556">
        <w:rPr>
          <w:lang w:eastAsia="zh-CN"/>
        </w:rPr>
        <w:t xml:space="preserve">some of </w:t>
      </w:r>
      <w:r>
        <w:rPr>
          <w:lang w:eastAsia="zh-CN"/>
        </w:rPr>
        <w:t xml:space="preserve">the steps 10-15 </w:t>
      </w:r>
      <w:r w:rsidRPr="00AA7556">
        <w:rPr>
          <w:lang w:eastAsia="zh-CN"/>
        </w:rPr>
        <w:t xml:space="preserve">can </w:t>
      </w:r>
      <w:r>
        <w:rPr>
          <w:lang w:eastAsia="zh-CN"/>
        </w:rPr>
        <w:t xml:space="preserve">be received by the AMF </w:t>
      </w:r>
      <w:r w:rsidRPr="00AA7556">
        <w:rPr>
          <w:lang w:eastAsia="zh-CN"/>
        </w:rPr>
        <w:t>prior to step</w:t>
      </w:r>
      <w:r w:rsidRPr="005A3EA5">
        <w:rPr>
          <w:lang w:eastAsia="zh-CN"/>
        </w:rPr>
        <w:t> </w:t>
      </w:r>
      <w:r w:rsidRPr="00AA7556">
        <w:rPr>
          <w:lang w:eastAsia="zh-CN"/>
        </w:rPr>
        <w:t>7.</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11) before sending the N1N2MessageTransfer request (step</w:t>
      </w:r>
      <w:r w:rsidRPr="005A3EA5">
        <w:rPr>
          <w:lang w:eastAsia="zh-CN"/>
        </w:rPr>
        <w:t> </w:t>
      </w:r>
      <w:r>
        <w:rPr>
          <w:lang w:eastAsia="zh-CN"/>
        </w:rPr>
        <w:t>12).</w:t>
      </w:r>
    </w:p>
    <w:p w14:paraId="16F9A018" w14:textId="1549C0AD" w:rsidR="003669DA" w:rsidRPr="005A3EA5" w:rsidRDefault="003669DA" w:rsidP="003669DA">
      <w:pPr>
        <w:pStyle w:val="B1"/>
        <w:rPr>
          <w:lang w:eastAsia="zh-CN"/>
        </w:rPr>
      </w:pPr>
      <w:r w:rsidRPr="005A3EA5">
        <w:t>16-17.</w:t>
      </w:r>
      <w:r w:rsidRPr="005A3EA5">
        <w:rPr>
          <w:lang w:eastAsia="zh-CN"/>
        </w:rPr>
        <w:tab/>
      </w:r>
      <w:r w:rsidRPr="005A3EA5">
        <w:t xml:space="preserve">The PCF maintains the latest list of UE policy </w:t>
      </w:r>
      <w:r w:rsidRPr="00CF2E33">
        <w:t>sections delivered to the UE (in step </w:t>
      </w:r>
      <w:r>
        <w:rPr>
          <w:lang w:eastAsia="zh-CN"/>
        </w:rPr>
        <w:t>12</w:t>
      </w:r>
      <w:r w:rsidRPr="001F31A0">
        <w:rPr>
          <w:lang w:eastAsia="zh-CN"/>
        </w:rPr>
        <w:t>)</w:t>
      </w:r>
      <w:r w:rsidRPr="005A3EA5">
        <w:t xml:space="preserve"> and updates the UE policy information for the subscriber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w:t>
      </w:r>
    </w:p>
    <w:p w14:paraId="56FA4FEB" w14:textId="77777777" w:rsidR="004428CF" w:rsidRPr="00CF2E33" w:rsidRDefault="004428CF">
      <w:pPr>
        <w:pStyle w:val="B2"/>
        <w:rPr>
          <w:lang w:eastAsia="zh-CN"/>
        </w:rPr>
      </w:pPr>
      <w:r w:rsidRPr="005A3EA5">
        <w:rPr>
          <w:lang w:eastAsia="zh-CN"/>
        </w:rPr>
        <w:t>-</w:t>
      </w:r>
      <w:r w:rsidRPr="005A3EA5">
        <w:rPr>
          <w:lang w:eastAsia="zh-CN"/>
        </w:rPr>
        <w:tab/>
        <w:t xml:space="preserve">If there is no UE policy information retrieved in step 3, the 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3A4A42C5" w14:textId="77777777" w:rsidR="00634D82" w:rsidRDefault="004428CF" w:rsidP="00634D82">
      <w:pPr>
        <w:pStyle w:val="B2"/>
        <w:rPr>
          <w:lang w:eastAsia="zh-CN"/>
        </w:rPr>
      </w:pPr>
      <w:r w:rsidRPr="001F31A0">
        <w:rPr>
          <w:lang w:eastAsia="zh-CN"/>
        </w:rPr>
        <w:t>-</w:t>
      </w:r>
      <w:r w:rsidRPr="001F31A0">
        <w:rPr>
          <w:lang w:eastAsia="zh-CN"/>
        </w:rPr>
        <w:tab/>
        <w:t xml:space="preserve">Otherwise, the PCF sends an HTTP PUT/PATCH request to the </w:t>
      </w:r>
      <w:r w:rsidRPr="005A3EA5">
        <w:t>"UEPolicySet"</w:t>
      </w:r>
      <w:r w:rsidRPr="005A3EA5">
        <w:rPr>
          <w:lang w:eastAsia="zh-CN"/>
        </w:rPr>
        <w:t xml:space="preserve"> resource</w:t>
      </w:r>
      <w:r w:rsidRPr="005A3EA5">
        <w:t xml:space="preserve">, and the UDR sends </w:t>
      </w:r>
      <w:r w:rsidRPr="005A3EA5">
        <w:rPr>
          <w:lang w:eastAsia="zh-CN"/>
        </w:rPr>
        <w:t xml:space="preserve">an HTTP "200 OK" or "204 No Content" response </w:t>
      </w:r>
      <w:bookmarkStart w:id="601" w:name="_Hlk19527090"/>
      <w:r w:rsidRPr="005A3EA5">
        <w:rPr>
          <w:lang w:eastAsia="zh-CN"/>
        </w:rPr>
        <w:t>accordingly</w:t>
      </w:r>
      <w:bookmarkEnd w:id="601"/>
      <w:r w:rsidRPr="005A3EA5">
        <w:rPr>
          <w:lang w:eastAsia="zh-CN"/>
        </w:rPr>
        <w:t>.</w:t>
      </w:r>
    </w:p>
    <w:p w14:paraId="5BD8DA16" w14:textId="4DF05E33" w:rsidR="004428CF" w:rsidRPr="005A3EA5" w:rsidRDefault="00634D82" w:rsidP="00634D82">
      <w:pPr>
        <w:pStyle w:val="B2"/>
        <w:rPr>
          <w:lang w:eastAsia="zh-CN"/>
        </w:rPr>
      </w:pPr>
      <w:r>
        <w:rPr>
          <w:lang w:eastAsia="zh-CN"/>
        </w:rPr>
        <w:tab/>
        <w:t xml:space="preserve">If </w:t>
      </w:r>
      <w:r>
        <w:t xml:space="preserve">the </w:t>
      </w:r>
      <w:r w:rsidRPr="005A3EA5">
        <w:t>"</w:t>
      </w:r>
      <w:r>
        <w:t>EpsUrsp</w:t>
      </w:r>
      <w:r w:rsidRPr="005A3EA5">
        <w:t>" feature is supported for the Npcf_UEPolicyControl service</w:t>
      </w:r>
      <w:r>
        <w:t xml:space="preserve"> and the </w:t>
      </w:r>
      <w:r>
        <w:rPr>
          <w:noProof/>
        </w:rPr>
        <w:t>UE indicated in step</w:t>
      </w:r>
      <w:r w:rsidRPr="005A3EA5">
        <w:rPr>
          <w:lang w:eastAsia="zh-CN"/>
        </w:rPr>
        <w:t> </w:t>
      </w:r>
      <w:r>
        <w:rPr>
          <w:lang w:eastAsia="zh-CN"/>
        </w:rPr>
        <w:t>1 that the UE</w:t>
      </w:r>
      <w:r>
        <w:rPr>
          <w:noProof/>
        </w:rPr>
        <w:t xml:space="preserve"> supports URSP provisioning in EPS, the PCF shall update the UDR with the received UE support of URSP provisioning in EPS.</w:t>
      </w:r>
    </w:p>
    <w:p w14:paraId="29337787" w14:textId="77777777" w:rsidR="004428CF" w:rsidRPr="005A3EA5" w:rsidRDefault="004428CF">
      <w:pPr>
        <w:pStyle w:val="Heading4"/>
        <w:rPr>
          <w:lang w:eastAsia="zh-CN"/>
        </w:rPr>
      </w:pPr>
      <w:bookmarkStart w:id="602" w:name="_Toc28005483"/>
      <w:bookmarkStart w:id="603" w:name="_Toc36038155"/>
      <w:bookmarkStart w:id="604" w:name="_Toc45133352"/>
      <w:bookmarkStart w:id="605" w:name="_Toc51762182"/>
      <w:bookmarkStart w:id="606" w:name="_Toc59016587"/>
      <w:bookmarkStart w:id="607" w:name="_Toc68167557"/>
      <w:bookmarkStart w:id="608" w:name="_Toc209270166"/>
      <w:r w:rsidRPr="005A3EA5">
        <w:rPr>
          <w:lang w:eastAsia="zh-CN"/>
        </w:rPr>
        <w:t>5.6.1.3</w:t>
      </w:r>
      <w:r w:rsidRPr="005A3EA5">
        <w:rPr>
          <w:lang w:eastAsia="zh-CN"/>
        </w:rPr>
        <w:tab/>
        <w:t>Roaming</w:t>
      </w:r>
      <w:bookmarkEnd w:id="602"/>
      <w:bookmarkEnd w:id="603"/>
      <w:bookmarkEnd w:id="604"/>
      <w:bookmarkEnd w:id="605"/>
      <w:bookmarkEnd w:id="606"/>
      <w:bookmarkEnd w:id="607"/>
      <w:bookmarkEnd w:id="608"/>
    </w:p>
    <w:bookmarkStart w:id="609" w:name="_MON_1784994564"/>
    <w:bookmarkEnd w:id="609"/>
    <w:p w14:paraId="6406671A" w14:textId="77777777" w:rsidR="00E451E8" w:rsidRPr="009931F0" w:rsidRDefault="00E451E8" w:rsidP="00E451E8">
      <w:pPr>
        <w:pStyle w:val="TH"/>
      </w:pPr>
      <w:r w:rsidRPr="001F31A0">
        <w:object w:dxaOrig="11200" w:dyaOrig="10637" w14:anchorId="5BCAFD52">
          <v:shape id="_x0000_i1087" type="#_x0000_t75" style="width:462pt;height:438.55pt" o:ole="">
            <v:imagedata r:id="rId134" o:title=""/>
          </v:shape>
          <o:OLEObject Type="Embed" ProgID="Word.Picture.8" ShapeID="_x0000_i1087" DrawAspect="Content" ObjectID="_1826868397" r:id="rId135"/>
        </w:object>
      </w:r>
    </w:p>
    <w:p w14:paraId="64AE3F43" w14:textId="77777777" w:rsidR="00E451E8" w:rsidRPr="00680E3A" w:rsidRDefault="00E451E8" w:rsidP="00E451E8">
      <w:pPr>
        <w:pStyle w:val="TF"/>
        <w:rPr>
          <w:lang w:eastAsia="zh-CN"/>
        </w:rPr>
      </w:pPr>
      <w:r w:rsidRPr="001F31A0">
        <w:t>Figure 5.6.1.3-1: UE Policy Association Establishment procedure - Roaming</w:t>
      </w:r>
    </w:p>
    <w:p w14:paraId="35AA4CD4" w14:textId="77777777" w:rsidR="006C3B35" w:rsidRDefault="006C3B35" w:rsidP="006C3B35">
      <w:pPr>
        <w:pStyle w:val="B1"/>
      </w:pPr>
      <w:r w:rsidRPr="005A3EA5">
        <w:rPr>
          <w:lang w:eastAsia="zh-CN"/>
        </w:rPr>
        <w:t>1.</w:t>
      </w:r>
      <w:r w:rsidRPr="005A3EA5">
        <w:rPr>
          <w:lang w:eastAsia="zh-CN"/>
        </w:rPr>
        <w:tab/>
      </w:r>
      <w:r w:rsidRPr="005A3EA5">
        <w:t>The AMF receives the registration request from the AN.</w:t>
      </w:r>
    </w:p>
    <w:p w14:paraId="0694BB98" w14:textId="64235915" w:rsidR="00CF0B5E" w:rsidRPr="00977956" w:rsidRDefault="00CF0B5E" w:rsidP="00CF0B5E">
      <w:pPr>
        <w:pStyle w:val="B1"/>
      </w:pPr>
      <w:r w:rsidRPr="00977956">
        <w:tab/>
        <w:t xml:space="preserve">Based on local </w:t>
      </w:r>
      <w:r>
        <w:t>configuration, the UE Policy Association Indication from the UDM</w:t>
      </w:r>
      <w:r w:rsidRPr="008E5AF9">
        <w:t xml:space="preserve"> </w:t>
      </w:r>
      <w:r>
        <w:rPr>
          <w:lang w:eastAsia="zh-CN"/>
        </w:rPr>
        <w:t>if received</w:t>
      </w:r>
      <w:r>
        <w:t xml:space="preserve">, and the </w:t>
      </w:r>
      <w:r>
        <w:rPr>
          <w:lang w:eastAsia="zh-CN"/>
        </w:rPr>
        <w:t>UE Policy Container if received</w:t>
      </w:r>
      <w:r w:rsidRPr="00977956">
        <w:t xml:space="preserve">, </w:t>
      </w:r>
      <w:r>
        <w:t xml:space="preserve">the AMF determines whether the UE Policy Association needs to be established as described in </w:t>
      </w:r>
      <w:r w:rsidRPr="00F0678A">
        <w:t>3GPP TS 29.525 [31]</w:t>
      </w:r>
      <w:r>
        <w:t>. If it is enabled, based on</w:t>
      </w:r>
      <w:r w:rsidRPr="00977956">
        <w:t xml:space="preserve"> the capabilities received from the UE (e.g. V2X capabilities and/or A2X capabilities), as defined in clause 4.2.2.1 of 3GPP TS 29.525 [31], the AMF </w:t>
      </w:r>
      <w:r>
        <w:rPr>
          <w:lang w:eastAsia="zh-CN"/>
        </w:rPr>
        <w:t xml:space="preserve">selects and contacts the </w:t>
      </w:r>
      <w:r w:rsidRPr="00977956">
        <w:rPr>
          <w:lang w:eastAsia="zh-CN"/>
        </w:rPr>
        <w:t>V-PCF</w:t>
      </w:r>
      <w:r>
        <w:rPr>
          <w:lang w:eastAsia="zh-CN"/>
        </w:rPr>
        <w:t xml:space="preserve"> to</w:t>
      </w:r>
      <w:r w:rsidRPr="00977956">
        <w:rPr>
          <w:lang w:eastAsia="zh-CN"/>
        </w:rPr>
        <w:t xml:space="preserve"> establish </w:t>
      </w:r>
      <w:r>
        <w:rPr>
          <w:lang w:eastAsia="zh-CN"/>
        </w:rPr>
        <w:t xml:space="preserve">a </w:t>
      </w:r>
      <w:r w:rsidRPr="00977956">
        <w:rPr>
          <w:lang w:eastAsia="zh-CN"/>
        </w:rPr>
        <w:t>UE Policy Association with</w:t>
      </w:r>
      <w:r w:rsidRPr="00977956">
        <w:t>. The AMF invokes the Npcf_UEPolicyControl_Create service operation by sending an HTTP POST request to the "UE Policy Associations" resource as defined in clause 4.2.2.1 of 3GPP TS 29.525 [31].</w:t>
      </w:r>
    </w:p>
    <w:p w14:paraId="7059FC98" w14:textId="77777777" w:rsidR="00367B17" w:rsidRDefault="00367B17" w:rsidP="00367B17">
      <w:pPr>
        <w:pStyle w:val="B1"/>
        <w:rPr>
          <w:lang w:eastAsia="zh-CN"/>
        </w:rPr>
      </w:pPr>
      <w:r>
        <w:rPr>
          <w:lang w:eastAsia="zh-CN"/>
        </w:rPr>
        <w:t>-</w:t>
      </w:r>
      <w:r>
        <w:rPr>
          <w:lang w:eastAsia="zh-CN"/>
        </w:rPr>
        <w:tab/>
      </w:r>
      <w:r w:rsidRPr="00BA6DF9">
        <w:rPr>
          <w:lang w:eastAsia="zh-CN"/>
        </w:rPr>
        <w:t>For URSP provisioning in EPS, if the "EpsUrsp" feature is supported</w:t>
      </w:r>
      <w:r>
        <w:rPr>
          <w:lang w:eastAsia="zh-CN"/>
        </w:rPr>
        <w:t>:</w:t>
      </w:r>
    </w:p>
    <w:p w14:paraId="473C341A" w14:textId="4D66343B" w:rsidR="00367B17" w:rsidRDefault="00367B17" w:rsidP="00367B17">
      <w:pPr>
        <w:pStyle w:val="B2"/>
      </w:pPr>
      <w:r w:rsidRPr="0093640C">
        <w:t>a.</w:t>
      </w:r>
      <w:r w:rsidRPr="0093640C">
        <w:tab/>
        <w:t>if a UE Policy Container is received from the UE via SMF+PGW-C</w:t>
      </w:r>
      <w:r>
        <w:t>; or</w:t>
      </w:r>
    </w:p>
    <w:p w14:paraId="6BA79E09" w14:textId="77777777" w:rsidR="00367B17" w:rsidRPr="0093640C" w:rsidRDefault="00367B17" w:rsidP="00367B17">
      <w:pPr>
        <w:pStyle w:val="B2"/>
      </w:pPr>
      <w:r>
        <w:t>b.</w:t>
      </w:r>
      <w:r w:rsidRPr="0093640C">
        <w:tab/>
      </w:r>
      <w:r>
        <w:t xml:space="preserve">if the </w:t>
      </w:r>
      <w:r w:rsidRPr="0093640C">
        <w:t>V-PCF for the PDU session determines that the 5GS to EPS mobility scenario applies as specified in clause</w:t>
      </w:r>
      <w:r w:rsidRPr="0093640C">
        <w:rPr>
          <w:rFonts w:eastAsia="DengXian"/>
        </w:rPr>
        <w:t> 5.2.2.3</w:t>
      </w:r>
      <w:r>
        <w:t>;</w:t>
      </w:r>
    </w:p>
    <w:p w14:paraId="1866C23F" w14:textId="64EE9B91" w:rsidR="00367B17" w:rsidRPr="0093640C" w:rsidRDefault="00367B17" w:rsidP="00367B17">
      <w:pPr>
        <w:pStyle w:val="B1"/>
        <w:ind w:hanging="1"/>
      </w:pPr>
      <w:r>
        <w:t xml:space="preserve">then </w:t>
      </w:r>
      <w:r w:rsidRPr="0093640C">
        <w:t xml:space="preserve">the V-PCF for a PDU session </w:t>
      </w:r>
      <w:r>
        <w:t xml:space="preserve">selects the V-PCF for the UE as described in </w:t>
      </w:r>
      <w:r w:rsidRPr="0093640C">
        <w:t>in clause</w:t>
      </w:r>
      <w:r w:rsidRPr="0093640C">
        <w:rPr>
          <w:rFonts w:eastAsia="DengXian"/>
        </w:rPr>
        <w:t> 5.6.1.2</w:t>
      </w:r>
      <w:r>
        <w:rPr>
          <w:rFonts w:eastAsia="DengXian"/>
        </w:rPr>
        <w:t xml:space="preserve"> and </w:t>
      </w:r>
      <w:r w:rsidRPr="0093640C">
        <w:t>invokes the Npcf_UEPolicyControl_Create service operation by sending an HTTP POST request to the "UE Policy Associations" resource as defined in clause 4.2.2.1 of 3GPP TS 29.525 [31].</w:t>
      </w:r>
    </w:p>
    <w:p w14:paraId="3C7993C1" w14:textId="77777777" w:rsidR="004428CF" w:rsidRPr="005A3EA5" w:rsidRDefault="004428CF">
      <w:pPr>
        <w:pStyle w:val="B1"/>
        <w:rPr>
          <w:lang w:eastAsia="zh-CN"/>
        </w:rPr>
      </w:pPr>
      <w:r w:rsidRPr="005A3EA5">
        <w:t>2.</w:t>
      </w:r>
      <w:r w:rsidRPr="005A3EA5">
        <w:tab/>
      </w:r>
      <w:r w:rsidRPr="005A3EA5">
        <w:rPr>
          <w:lang w:eastAsia="zh-CN"/>
        </w:rPr>
        <w:t xml:space="preserve">The V-PCF invokes the </w:t>
      </w:r>
      <w:r w:rsidRPr="005A3EA5">
        <w:t xml:space="preserve">Npcf_UEPolicyControl_Create service operation by sending an HTTP POST request to the "UE Policy Associations" resource to </w:t>
      </w:r>
      <w:r w:rsidRPr="005A3EA5">
        <w:rPr>
          <w:lang w:eastAsia="zh-CN"/>
        </w:rPr>
        <w:t>forward the information received from AMF to the H-PCF</w:t>
      </w:r>
      <w:r w:rsidRPr="005A3EA5">
        <w:t>. The request</w:t>
      </w:r>
      <w:r w:rsidRPr="005A3EA5">
        <w:rPr>
          <w:lang w:eastAsia="zh-CN"/>
        </w:rPr>
        <w:t xml:space="preserve"> includes the parameters received in step 1. The V-PCF also provides the H-PCF the Notification URI where to send</w:t>
      </w:r>
      <w:r w:rsidRPr="005A3EA5">
        <w:t xml:space="preserve"> a notification when the policy is updated.</w:t>
      </w:r>
    </w:p>
    <w:p w14:paraId="1F261E7E" w14:textId="4E217742" w:rsidR="004428CF" w:rsidRPr="005A3EA5" w:rsidRDefault="004428CF">
      <w:pPr>
        <w:pStyle w:val="B1"/>
      </w:pPr>
      <w:r w:rsidRPr="005A3EA5">
        <w:rPr>
          <w:lang w:eastAsia="zh-CN"/>
        </w:rPr>
        <w:t>3-6.</w:t>
      </w:r>
      <w:r w:rsidRPr="005A3EA5">
        <w:rPr>
          <w:lang w:eastAsia="zh-CN"/>
        </w:rPr>
        <w:tab/>
      </w:r>
      <w:r w:rsidRPr="005A3EA5">
        <w:t xml:space="preserve">These steps are the same as steps 2-5 in </w:t>
      </w:r>
      <w:r w:rsidR="005A3EA5">
        <w:t>clause</w:t>
      </w:r>
      <w:r w:rsidRPr="009931F0">
        <w:t xml:space="preserve"> 5.6.1.2, except the description of </w:t>
      </w:r>
      <w:r w:rsidRPr="001F31A0">
        <w:rPr>
          <w:lang w:eastAsia="zh-CN"/>
        </w:rPr>
        <w:t>"EnhancedBackgroundDataTransfer" feature</w:t>
      </w:r>
      <w:r w:rsidRPr="00680E3A">
        <w:t xml:space="preserve"> is not applicable.</w:t>
      </w:r>
    </w:p>
    <w:p w14:paraId="2294EBFD" w14:textId="77777777" w:rsidR="00E451E8" w:rsidRPr="005A3EA5" w:rsidRDefault="00E451E8" w:rsidP="00E451E8">
      <w:pPr>
        <w:pStyle w:val="B1"/>
      </w:pPr>
      <w:r>
        <w:t>7</w:t>
      </w:r>
      <w:r>
        <w:rPr>
          <w:rFonts w:hint="eastAsia"/>
          <w:lang w:eastAsia="zh-CN"/>
        </w:rPr>
        <w:t>a</w:t>
      </w:r>
      <w:r>
        <w:t>.</w:t>
      </w:r>
      <w:r>
        <w:tab/>
        <w:t xml:space="preserve">Based on the spending limit control indication received from the UDR as </w:t>
      </w:r>
      <w:r w:rsidRPr="00F067D9">
        <w:t>specified in 3GPP</w:t>
      </w:r>
      <w:r w:rsidRPr="009931F0">
        <w:t> </w:t>
      </w:r>
      <w:r w:rsidRPr="00F067D9">
        <w:t>TS</w:t>
      </w:r>
      <w:r w:rsidRPr="009931F0">
        <w:t> </w:t>
      </w:r>
      <w:r w:rsidRPr="00F067D9">
        <w:t>29.519</w:t>
      </w:r>
      <w:r w:rsidRPr="009931F0">
        <w:t> </w:t>
      </w:r>
      <w:r w:rsidRPr="00F067D9">
        <w:t>[12]</w:t>
      </w:r>
      <w:r>
        <w:t>, i</w:t>
      </w:r>
      <w:r w:rsidRPr="00D81392">
        <w:t xml:space="preserve">f the </w:t>
      </w:r>
      <w:r>
        <w:t>H-</w:t>
      </w:r>
      <w:r w:rsidRPr="00D81392">
        <w:t xml:space="preserve">PCF determines that the policy </w:t>
      </w:r>
      <w:r>
        <w:t xml:space="preserve">context </w:t>
      </w:r>
      <w:r w:rsidRPr="00D81392">
        <w:t xml:space="preserve">decision depends on the status of the policy counters available at the </w:t>
      </w:r>
      <w:r>
        <w:t>H-</w:t>
      </w:r>
      <w:r w:rsidRPr="00D81392">
        <w:t xml:space="preserve">CHF, and </w:t>
      </w:r>
      <w:r>
        <w:t>policy counter status</w:t>
      </w:r>
      <w:r w:rsidRPr="00D81392">
        <w:t xml:space="preserve"> reporting is not established for the subscriber, the </w:t>
      </w:r>
      <w:r>
        <w:t>H-</w:t>
      </w:r>
      <w:r w:rsidRPr="00D81392">
        <w:t>PCF initiates an Initial Spending Limit Report Retrieval as defined in clause</w:t>
      </w:r>
      <w:r w:rsidRPr="009931F0">
        <w:t> </w:t>
      </w:r>
      <w:r w:rsidRPr="00D81392">
        <w:t xml:space="preserve">5.3.2. If policy counter status reporting is already established for the subscriber, and the </w:t>
      </w:r>
      <w:r>
        <w:t>H-</w:t>
      </w:r>
      <w:r w:rsidRPr="00D81392">
        <w:t xml:space="preserve">PCF determines that the status of additional policy counters is required, the </w:t>
      </w:r>
      <w:r>
        <w:t>H-</w:t>
      </w:r>
      <w:r w:rsidRPr="00D81392">
        <w:t>PCF initiates an Intermediate Spending Limit Report Retrieval as defined in clause</w:t>
      </w:r>
      <w:r w:rsidRPr="009931F0">
        <w:t> </w:t>
      </w:r>
      <w:r w:rsidRPr="00D81392">
        <w:t>5.3.3.</w:t>
      </w:r>
    </w:p>
    <w:p w14:paraId="3D17518F" w14:textId="77777777" w:rsidR="0083719F" w:rsidRDefault="003669DA" w:rsidP="0083719F">
      <w:pPr>
        <w:pStyle w:val="B1"/>
      </w:pPr>
      <w:r w:rsidRPr="005A3EA5">
        <w:rPr>
          <w:lang w:eastAsia="zh-CN"/>
        </w:rPr>
        <w:t>7.</w:t>
      </w:r>
      <w:r w:rsidRPr="006C3B35">
        <w:t xml:space="preserve"> </w:t>
      </w:r>
      <w:r>
        <w:t xml:space="preserve">The H-PCF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w:t>
      </w:r>
      <w:r w:rsidR="0004103F">
        <w:t xml:space="preserve">analytics information received from NWDAF (applicable to URSP), if available </w:t>
      </w:r>
      <w:r>
        <w:t xml:space="preserve">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1FA03B4A" w14:textId="42A0C247" w:rsidR="003669DA" w:rsidRPr="001F31A0" w:rsidRDefault="0083719F" w:rsidP="0083719F">
      <w:pPr>
        <w:pStyle w:val="B1"/>
      </w:pPr>
      <w:r>
        <w:tab/>
        <w:t>If the H-PCF does not receive information from the UE (the list of UPSIs and/or other UE parameters, as e.g. the ANDSP support indication) in step</w:t>
      </w:r>
      <w:r w:rsidRPr="009931F0">
        <w:t> </w:t>
      </w:r>
      <w:r>
        <w:t>2, and this information is available in the UDR and the H-PCF determines the information in UDR is reliable, the H-PCF uses the UE information retrieved from the UDR in the determination of whether and which ANDSP and/or URSP has to be provisioned. In this case, the UE parameters retrieved from UDR (e.g. the ANDSP support indication) are included in step</w:t>
      </w:r>
      <w:r w:rsidRPr="005A3EA5">
        <w:t> </w:t>
      </w:r>
      <w:r>
        <w:t xml:space="preserve">8 as described in </w:t>
      </w:r>
      <w:r w:rsidRPr="009931F0">
        <w:t>3GPP TS 29.525 [31]</w:t>
      </w:r>
      <w:r>
        <w:t>.</w:t>
      </w:r>
    </w:p>
    <w:p w14:paraId="550E29A8" w14:textId="77777777" w:rsidR="006C3B35" w:rsidRPr="005A3EA5" w:rsidRDefault="006C3B35" w:rsidP="006C3B35">
      <w:pPr>
        <w:pStyle w:val="B1"/>
      </w:pPr>
      <w:r w:rsidRPr="001F31A0">
        <w:rPr>
          <w:lang w:eastAsia="zh-CN"/>
        </w:rPr>
        <w:tab/>
      </w:r>
      <w:r w:rsidRPr="005A3EA5">
        <w:t xml:space="preserve">If the "V2X" feature is supported, the H-PCF determines whether the V2XP and the V2X N2 PC5 policy have to be provisioned as defined in </w:t>
      </w:r>
      <w:r>
        <w:t>clause</w:t>
      </w:r>
      <w:r w:rsidRPr="001F31A0">
        <w:t xml:space="preserve"> </w:t>
      </w:r>
      <w:r w:rsidRPr="005A3EA5">
        <w:t>s 4.2.2.2.1.2 and</w:t>
      </w:r>
      <w:r>
        <w:t xml:space="preserve"> </w:t>
      </w:r>
      <w:r w:rsidRPr="005A3EA5">
        <w:t>4.2.2.3 of 3GPP TS 29.525 [31].</w:t>
      </w:r>
    </w:p>
    <w:p w14:paraId="466FEF53" w14:textId="77777777" w:rsidR="002C2F0D" w:rsidRDefault="004428CF" w:rsidP="002C2F0D">
      <w:pPr>
        <w:pStyle w:val="B1"/>
      </w:pPr>
      <w:r w:rsidRPr="005A3EA5">
        <w:rPr>
          <w:lang w:eastAsia="zh-CN"/>
        </w:rPr>
        <w:tab/>
      </w:r>
      <w:r w:rsidRPr="005A3EA5">
        <w:t xml:space="preserve">If the "ProSe" feature is supported, the H-PCF determines whether the </w:t>
      </w:r>
      <w:r w:rsidR="005128B0" w:rsidRPr="005A3EA5">
        <w:t xml:space="preserve">ProSeP and the </w:t>
      </w:r>
      <w:r w:rsidRPr="005A3EA5">
        <w:t>5G ProSe N2 PC5 policy ha</w:t>
      </w:r>
      <w:r w:rsidR="005128B0" w:rsidRPr="005A3EA5">
        <w:t>ve</w:t>
      </w:r>
      <w:r w:rsidRPr="005A3EA5">
        <w:t xml:space="preserve"> to be provisioned as defined in </w:t>
      </w:r>
      <w:r w:rsidR="005A3EA5">
        <w:t>clause</w:t>
      </w:r>
      <w:r w:rsidR="005128B0" w:rsidRPr="001F31A0">
        <w:t>s</w:t>
      </w:r>
      <w:r w:rsidRPr="005A3EA5">
        <w:t> </w:t>
      </w:r>
      <w:r w:rsidR="005128B0" w:rsidRPr="005A3EA5">
        <w:t xml:space="preserve">4.2.2.2.1.3 and </w:t>
      </w:r>
      <w:r w:rsidRPr="005A3EA5">
        <w:t>4.2.2.4 of 3GPP TS 29.525 [31].</w:t>
      </w:r>
    </w:p>
    <w:p w14:paraId="7EDE77B2" w14:textId="77777777" w:rsidR="005A37C2" w:rsidRDefault="005A37C2" w:rsidP="005A37C2">
      <w:pPr>
        <w:pStyle w:val="B1"/>
      </w:pPr>
      <w:r>
        <w:tab/>
      </w:r>
      <w:r w:rsidRPr="005A3EA5">
        <w:t>If the "</w:t>
      </w:r>
      <w:r>
        <w:t>A</w:t>
      </w:r>
      <w:r w:rsidRPr="005A3EA5">
        <w:t xml:space="preserve">2X" feature is supported, the H-PCF determines whether the </w:t>
      </w:r>
      <w:r>
        <w:t>A</w:t>
      </w:r>
      <w:r w:rsidRPr="005A3EA5">
        <w:t xml:space="preserve">2XP and the </w:t>
      </w:r>
      <w:r>
        <w:t>A</w:t>
      </w:r>
      <w:r w:rsidRPr="005A3EA5">
        <w:t xml:space="preserve">2X N2 PC5 policy have to be provisioned as defined in </w:t>
      </w:r>
      <w:r>
        <w:t>clause</w:t>
      </w:r>
      <w:r w:rsidRPr="001F31A0">
        <w:t xml:space="preserve"> </w:t>
      </w:r>
      <w:r w:rsidRPr="005A3EA5">
        <w:t>s 4.2.2.2.1.</w:t>
      </w:r>
      <w:r>
        <w:t>4</w:t>
      </w:r>
      <w:r w:rsidRPr="005A3EA5">
        <w:t xml:space="preserve"> and</w:t>
      </w:r>
      <w:r>
        <w:t xml:space="preserve"> </w:t>
      </w:r>
      <w:r w:rsidRPr="005A3EA5">
        <w:t>4.2.2.</w:t>
      </w:r>
      <w:r>
        <w:t>5</w:t>
      </w:r>
      <w:r w:rsidRPr="005A3EA5">
        <w:t xml:space="preserve"> of 3GPP TS 29.525 [31].</w:t>
      </w:r>
    </w:p>
    <w:p w14:paraId="6696AD98" w14:textId="77777777" w:rsidR="00AB0D23" w:rsidRPr="00F720B6" w:rsidRDefault="00AB0D23" w:rsidP="00AB0D23">
      <w:pPr>
        <w:pStyle w:val="B1"/>
      </w:pPr>
      <w:r w:rsidRPr="005A3EA5">
        <w:rPr>
          <w:lang w:eastAsia="zh-CN"/>
        </w:rPr>
        <w:tab/>
      </w:r>
      <w:r w:rsidRPr="005A3EA5">
        <w:t>If the "</w:t>
      </w:r>
      <w:r>
        <w:t>Ranging_SL</w:t>
      </w:r>
      <w:r w:rsidRPr="005A3EA5">
        <w:t xml:space="preserve">" feature is supported, the </w:t>
      </w:r>
      <w:r>
        <w:t>H-</w:t>
      </w:r>
      <w:r w:rsidRPr="005A3EA5">
        <w:t xml:space="preserve">PCF determines whether the </w:t>
      </w:r>
      <w:r>
        <w:t>RSLPP</w:t>
      </w:r>
      <w:r w:rsidRPr="005A3EA5">
        <w:t xml:space="preserve"> and the </w:t>
      </w:r>
      <w:r>
        <w:t>Ranging/SL</w:t>
      </w:r>
      <w:r w:rsidRPr="005A3EA5">
        <w:t xml:space="preserve"> N2 </w:t>
      </w:r>
      <w:r>
        <w:rPr>
          <w:lang w:eastAsia="ko-KR"/>
        </w:rPr>
        <w:t xml:space="preserve">PC5 </w:t>
      </w:r>
      <w:r w:rsidRPr="005A3EA5">
        <w:t xml:space="preserve">policy have to be provisioned as defined in </w:t>
      </w:r>
      <w:r>
        <w:t>clause</w:t>
      </w:r>
      <w:r w:rsidRPr="001F31A0">
        <w:t> </w:t>
      </w:r>
      <w:r w:rsidRPr="00680E3A">
        <w:t>4.2.2</w:t>
      </w:r>
      <w:r>
        <w:t>.2.1.5</w:t>
      </w:r>
      <w:r w:rsidRPr="005A3EA5">
        <w:t xml:space="preserve"> </w:t>
      </w:r>
      <w:r>
        <w:t xml:space="preserve">and 4.2.2.6 </w:t>
      </w:r>
      <w:r w:rsidRPr="005A3EA5">
        <w:t>of 3GPP TS 29.525 [31].</w:t>
      </w:r>
    </w:p>
    <w:p w14:paraId="63D2CFAF" w14:textId="77777777" w:rsidR="004428CF" w:rsidRPr="005A3EA5" w:rsidRDefault="004428CF">
      <w:pPr>
        <w:pStyle w:val="B1"/>
      </w:pPr>
      <w:r w:rsidRPr="005A3EA5">
        <w:rPr>
          <w:lang w:eastAsia="zh-CN"/>
        </w:rPr>
        <w:tab/>
      </w:r>
      <w:r w:rsidRPr="005A3EA5">
        <w:t>In addition, the H-PCF checks if the size of determined UE policy exceeds a predefined limit.</w:t>
      </w:r>
    </w:p>
    <w:p w14:paraId="297651F4"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3B32CE44" w14:textId="77777777" w:rsidR="004428CF" w:rsidRPr="005A3EA5" w:rsidRDefault="004428CF">
      <w:pPr>
        <w:pStyle w:val="B2"/>
      </w:pPr>
      <w:r w:rsidRPr="005A3EA5">
        <w:rPr>
          <w:lang w:eastAsia="zh-CN"/>
        </w:rPr>
        <w:tab/>
      </w:r>
      <w:r w:rsidRPr="005A3EA5">
        <w:t>If the size is under the limit then the UE policy information is included in Npcf_UEPolicyControl_Create response service operation.</w:t>
      </w:r>
    </w:p>
    <w:p w14:paraId="271FCB44" w14:textId="4FEA8C83"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Npcf_UEPolicyControl_Create response</w:t>
      </w:r>
      <w:r w:rsidRPr="005A3EA5">
        <w:rPr>
          <w:lang w:eastAsia="zh-CN"/>
        </w:rPr>
        <w:t xml:space="preserve"> service operation, and others will be sent by initiating the </w:t>
      </w:r>
      <w:r w:rsidRPr="005A3EA5">
        <w:t xml:space="preserve">PCF-initiated UE Policy Association Modification procedure specified in </w:t>
      </w:r>
      <w:r w:rsidR="005A3EA5">
        <w:t>clause</w:t>
      </w:r>
      <w:r w:rsidRPr="001F31A0">
        <w:t> 5.6.2.2.3</w:t>
      </w:r>
      <w:r w:rsidRPr="005A3EA5">
        <w:rPr>
          <w:lang w:eastAsia="zh-CN"/>
        </w:rPr>
        <w:t>.</w:t>
      </w:r>
    </w:p>
    <w:p w14:paraId="17AA5D3D" w14:textId="49716040" w:rsidR="0083719F" w:rsidRPr="005A3EA5" w:rsidRDefault="0083719F" w:rsidP="0083719F">
      <w:pPr>
        <w:pStyle w:val="B1"/>
      </w:pPr>
      <w:r w:rsidRPr="005A3EA5">
        <w:t>8.</w:t>
      </w:r>
      <w:r w:rsidRPr="005A3EA5">
        <w:tab/>
      </w:r>
      <w:r w:rsidRPr="005A3EA5">
        <w:rPr>
          <w:lang w:eastAsia="zh-CN"/>
        </w:rPr>
        <w:t xml:space="preserve">The H-PCF sends an HTTP "201 Created" response to the V-PCF with the decided UE policy, </w:t>
      </w:r>
      <w:r w:rsidRPr="005A3EA5">
        <w:t xml:space="preserve">Policy Control Request Trigger(s) N2 PC5 policy </w:t>
      </w:r>
      <w:r>
        <w:t xml:space="preserve">and UE parameters, </w:t>
      </w:r>
      <w:r w:rsidRPr="005A3EA5">
        <w:t>if available.</w:t>
      </w:r>
    </w:p>
    <w:p w14:paraId="09C5AAE6" w14:textId="6A885C06" w:rsidR="004428CF" w:rsidRPr="005A3EA5" w:rsidRDefault="00C15F9C">
      <w:pPr>
        <w:pStyle w:val="B1"/>
      </w:pPr>
      <w:r w:rsidRPr="005A3EA5">
        <w:t>9-10.</w:t>
      </w:r>
      <w:r w:rsidRPr="005A3EA5">
        <w:tab/>
      </w:r>
      <w:r w:rsidR="008F6875" w:rsidRPr="005A3EA5">
        <w:t>If the "ProSe" feature is supported for the Npcf_UEPolicyControl service, t</w:t>
      </w:r>
      <w:r w:rsidRPr="005A3EA5">
        <w:t>he H-PCF may register with the BSF as the PCF serving this UE. This is performed by using the Nbsf_Management_Register operation, providing as inputs the SUPI, the GPSI, if available, and the PCF end points related to the Npcf_AMPolicyAuthorization service.</w:t>
      </w:r>
    </w:p>
    <w:p w14:paraId="7F3A000F" w14:textId="40E643EB" w:rsidR="004428CF" w:rsidRPr="005A3EA5" w:rsidRDefault="00C15F9C">
      <w:pPr>
        <w:pStyle w:val="B1"/>
      </w:pPr>
      <w:r w:rsidRPr="005A3EA5">
        <w:t>11</w:t>
      </w:r>
      <w:r w:rsidR="004428CF" w:rsidRPr="005A3EA5">
        <w:t>.</w:t>
      </w:r>
      <w:r w:rsidR="004428CF" w:rsidRPr="005A3EA5">
        <w:tab/>
        <w:t>The V-PCF invokes</w:t>
      </w:r>
      <w:r w:rsidR="004428CF" w:rsidRPr="005A3EA5">
        <w:rPr>
          <w:lang w:eastAsia="zh-CN"/>
        </w:rPr>
        <w:t xml:space="preserve"> Nudr_</w:t>
      </w:r>
      <w:r w:rsidR="004428CF" w:rsidRPr="005A3EA5">
        <w:rPr>
          <w:color w:val="000000"/>
          <w:lang w:eastAsia="zh-CN"/>
        </w:rPr>
        <w:t>DataRepository</w:t>
      </w:r>
      <w:r w:rsidR="004428CF" w:rsidRPr="005A3EA5">
        <w:rPr>
          <w:lang w:eastAsia="zh-CN"/>
        </w:rPr>
        <w:t xml:space="preserve">_Query service operation </w:t>
      </w:r>
      <w:r w:rsidR="004428CF" w:rsidRPr="005A3EA5">
        <w:t>to the UDR by sending an HTTP GET request to the "PlmnUePolicySet" resource to retrieve the list of UPSIs and its content stored in the V-UDR for the PLMN ID of this UE. Alternatively, the V-PCF can have this information configured locally.</w:t>
      </w:r>
    </w:p>
    <w:p w14:paraId="6F213CBA" w14:textId="5CC870E6" w:rsidR="004428CF" w:rsidRPr="005A3EA5" w:rsidRDefault="00C15F9C">
      <w:pPr>
        <w:pStyle w:val="B1"/>
        <w:rPr>
          <w:lang w:eastAsia="zh-CN"/>
        </w:rPr>
      </w:pPr>
      <w:r w:rsidRPr="005A3EA5">
        <w:rPr>
          <w:lang w:eastAsia="zh-CN"/>
        </w:rPr>
        <w:t>12</w:t>
      </w:r>
      <w:r w:rsidR="004428CF" w:rsidRPr="005A3EA5">
        <w:rPr>
          <w:lang w:eastAsia="zh-CN"/>
        </w:rPr>
        <w:t>.</w:t>
      </w:r>
      <w:r w:rsidR="004428CF" w:rsidRPr="005A3EA5">
        <w:rPr>
          <w:lang w:eastAsia="zh-CN"/>
        </w:rPr>
        <w:tab/>
        <w:t>The V-UDR sends an HTTP "200 OK" response to the V-PCF with the UE policy information.</w:t>
      </w:r>
    </w:p>
    <w:p w14:paraId="6923A062" w14:textId="10A0224A" w:rsidR="004428CF" w:rsidRPr="005A3EA5" w:rsidRDefault="00C15F9C">
      <w:pPr>
        <w:pStyle w:val="B1"/>
      </w:pPr>
      <w:r w:rsidRPr="005A3EA5">
        <w:rPr>
          <w:lang w:eastAsia="zh-CN"/>
        </w:rPr>
        <w:t>13</w:t>
      </w:r>
      <w:r w:rsidR="004428CF" w:rsidRPr="005A3EA5">
        <w:rPr>
          <w:lang w:eastAsia="zh-CN"/>
        </w:rPr>
        <w:t>.</w:t>
      </w:r>
      <w:r w:rsidR="004428CF" w:rsidRPr="005A3EA5">
        <w:rPr>
          <w:lang w:eastAsia="zh-CN"/>
        </w:rPr>
        <w:tab/>
      </w:r>
      <w:r w:rsidR="004428CF" w:rsidRPr="005A3EA5">
        <w:t>The V-PCF may request notifications from the V-UDR on changes in UE policy information, and in this case, the PCF shall invoke the Nudr_DataRepository_Subscribe service operation by sending an HTTP POST request to the "PolicyDataSubscriptions" resource.</w:t>
      </w:r>
    </w:p>
    <w:p w14:paraId="16CCB056" w14:textId="6A503896" w:rsidR="004428CF" w:rsidRPr="005A3EA5" w:rsidRDefault="00C15F9C">
      <w:pPr>
        <w:pStyle w:val="B1"/>
        <w:rPr>
          <w:lang w:eastAsia="zh-CN"/>
        </w:rPr>
      </w:pPr>
      <w:r w:rsidRPr="005A3EA5">
        <w:t>14</w:t>
      </w:r>
      <w:r w:rsidR="004428CF" w:rsidRPr="005A3EA5">
        <w:t>.</w:t>
      </w:r>
      <w:r w:rsidR="004428CF" w:rsidRPr="005A3EA5">
        <w:tab/>
      </w:r>
      <w:r w:rsidR="004428CF" w:rsidRPr="005A3EA5">
        <w:rPr>
          <w:lang w:eastAsia="zh-CN"/>
        </w:rPr>
        <w:t>The V-UDR sends an HTTP "201 Created" response to acknowledge the subscription from the V-PCF.</w:t>
      </w:r>
    </w:p>
    <w:p w14:paraId="41DE106E" w14:textId="1D8641F5" w:rsidR="003669DA" w:rsidRDefault="003669DA" w:rsidP="003669DA">
      <w:pPr>
        <w:pStyle w:val="B1"/>
      </w:pPr>
      <w:r w:rsidRPr="005A3EA5">
        <w:t>15.</w:t>
      </w:r>
      <w:r w:rsidRPr="005A3EA5">
        <w:tab/>
      </w:r>
      <w:r w:rsidRPr="005A3EA5">
        <w:rPr>
          <w:lang w:eastAsia="ko-KR"/>
        </w:rPr>
        <w:t>T</w:t>
      </w:r>
      <w:r w:rsidRPr="005A3EA5">
        <w:t>he V-PCF determines whether and which UE policy ha</w:t>
      </w:r>
      <w:r w:rsidRPr="005A3EA5">
        <w:rPr>
          <w:rFonts w:ascii="SimSun" w:hAnsi="SimSun"/>
          <w:lang w:eastAsia="zh-CN"/>
        </w:rPr>
        <w:t>s</w:t>
      </w:r>
      <w:r w:rsidRPr="005A3EA5">
        <w:t xml:space="preserve"> to be provisioned or updated as defined in </w:t>
      </w:r>
      <w:r>
        <w:t>clause</w:t>
      </w:r>
      <w:r w:rsidRPr="001F31A0">
        <w:t xml:space="preserve"> 4.2.2.2.1 of 3GPP TS 29.525 [31], and may determine applicable Policy Control Request Trigger(s). </w:t>
      </w:r>
    </w:p>
    <w:p w14:paraId="26D679E5" w14:textId="008BE872" w:rsidR="0083719F" w:rsidRDefault="00E8504E" w:rsidP="0083719F">
      <w:pPr>
        <w:pStyle w:val="B1"/>
      </w:pPr>
      <w:r>
        <w:tab/>
      </w:r>
      <w:r w:rsidR="003669DA">
        <w:t>The V-PCF determines whether and which visited ANDSP has to be provisioned based on the NF service consumer inputs, the received list of UPSIs from the UE, if available, the UE Policy Sections locally configured or stored in the UDR for the UE PLMN, other received UE parameters, if available, and local polices as defined in clauses</w:t>
      </w:r>
      <w:r w:rsidR="003669DA" w:rsidRPr="009931F0">
        <w:t> 4.2.2.2.1</w:t>
      </w:r>
      <w:r w:rsidR="003669DA">
        <w:t>.1, and 4.2.2.2.2</w:t>
      </w:r>
      <w:r w:rsidR="003669DA" w:rsidRPr="00B7545A">
        <w:t xml:space="preserve"> </w:t>
      </w:r>
      <w:r w:rsidR="003669DA" w:rsidRPr="009931F0">
        <w:t>of 3GPP TS 29.525 [31]</w:t>
      </w:r>
      <w:r w:rsidR="003669DA">
        <w:t>.</w:t>
      </w:r>
    </w:p>
    <w:p w14:paraId="7F29347B" w14:textId="0D0F0522" w:rsidR="003669DA" w:rsidRDefault="0083719F" w:rsidP="00D836B3">
      <w:pPr>
        <w:pStyle w:val="B1"/>
      </w:pPr>
      <w:r w:rsidRPr="00247649">
        <w:tab/>
        <w:t xml:space="preserve">If the </w:t>
      </w:r>
      <w:r>
        <w:t>V</w:t>
      </w:r>
      <w:r w:rsidRPr="00247649">
        <w:t xml:space="preserve">-PCF does not receive information from the UE (the list of UPSIs and/or other UE parameters, as </w:t>
      </w:r>
      <w:r>
        <w:t xml:space="preserve">e.g. </w:t>
      </w:r>
      <w:r w:rsidRPr="00247649">
        <w:t>the ANDSP</w:t>
      </w:r>
      <w:r>
        <w:t xml:space="preserve"> support indication</w:t>
      </w:r>
      <w:r w:rsidRPr="00247649">
        <w:t>)</w:t>
      </w:r>
      <w:r>
        <w:t xml:space="preserve"> in step</w:t>
      </w:r>
      <w:r w:rsidRPr="009931F0">
        <w:t> </w:t>
      </w:r>
      <w:r>
        <w:t>1</w:t>
      </w:r>
      <w:r w:rsidRPr="00247649">
        <w:t xml:space="preserve">, </w:t>
      </w:r>
      <w:r>
        <w:t xml:space="preserve">the </w:t>
      </w:r>
      <w:r w:rsidRPr="005A3EA5">
        <w:t>"</w:t>
      </w:r>
      <w:r>
        <w:rPr>
          <w:noProof/>
        </w:rPr>
        <w:t>UECapabilityIndication</w:t>
      </w:r>
      <w:r w:rsidRPr="005A3EA5">
        <w:t>" feature is supported</w:t>
      </w:r>
      <w:r>
        <w:t>,</w:t>
      </w:r>
      <w:r w:rsidRPr="00247649">
        <w:t xml:space="preserve"> and </w:t>
      </w:r>
      <w:r>
        <w:t>UE parameters are received from the H-PCF</w:t>
      </w:r>
      <w:r w:rsidRPr="00800E4C">
        <w:t xml:space="preserve"> </w:t>
      </w:r>
      <w:r>
        <w:t>as defined in in step</w:t>
      </w:r>
      <w:r w:rsidRPr="005A3EA5">
        <w:t> </w:t>
      </w:r>
      <w:r>
        <w:t>8, the V-PCF uses the received UE parameters</w:t>
      </w:r>
      <w:r w:rsidRPr="00247649">
        <w:t xml:space="preserve"> in the determination of whether and which ANDSP has to be provisioned.</w:t>
      </w:r>
    </w:p>
    <w:p w14:paraId="31A92FB4" w14:textId="77777777" w:rsidR="00761321" w:rsidRDefault="00761321" w:rsidP="00761321">
      <w:pPr>
        <w:pStyle w:val="B1"/>
      </w:pPr>
      <w:r w:rsidRPr="005A3EA5">
        <w:tab/>
        <w:t>If the "V2X" feature is supported and the V-PCF received the V2XP and the V2X N2 PC5 policy, the V-PCF sends the V2XP to the UE and the V2X N2 PC5 policy to the NG-RAN via the AMF by invoking the Namf_Communication_N1N2MessageTransfer service operation.</w:t>
      </w:r>
    </w:p>
    <w:p w14:paraId="38A4EB43" w14:textId="77777777" w:rsidR="002C2F0D" w:rsidRDefault="00761321" w:rsidP="002C2F0D">
      <w:pPr>
        <w:pStyle w:val="B1"/>
      </w:pPr>
      <w:r w:rsidRPr="005A3EA5">
        <w:tab/>
        <w:t>If the "ProSe" feature is supported and the V-PCF received the ProSeP and the 5G ProSe N2 PC5 policy, the V-PCF sends the ProSeP to the UE and the 5G ProSe N2 PC5 policy to the NG-RAN via the AMF by invoking the Namf_Communication_N1N2MessageTransfer service operation.</w:t>
      </w:r>
    </w:p>
    <w:p w14:paraId="0E593149" w14:textId="77777777" w:rsidR="00836235" w:rsidRPr="005A3EA5" w:rsidRDefault="00836235" w:rsidP="00836235">
      <w:pPr>
        <w:pStyle w:val="B1"/>
      </w:pPr>
      <w:r>
        <w:rPr>
          <w:lang w:eastAsia="ko-KR"/>
        </w:rPr>
        <w:tab/>
      </w:r>
      <w:r w:rsidRPr="005A3EA5">
        <w:rPr>
          <w:lang w:eastAsia="zh-CN"/>
        </w:rPr>
        <w:t>If the "</w:t>
      </w:r>
      <w:r>
        <w:rPr>
          <w:lang w:eastAsia="zh-CN"/>
        </w:rPr>
        <w:t>Ranging_SL</w:t>
      </w:r>
      <w:r w:rsidRPr="005A3EA5">
        <w:rPr>
          <w:lang w:eastAsia="zh-CN"/>
        </w:rPr>
        <w:t xml:space="preserve">" </w:t>
      </w:r>
      <w:r w:rsidRPr="005A3EA5">
        <w:t>feature is supported and the V-PCF received</w:t>
      </w:r>
      <w:r>
        <w:t xml:space="preserve"> the</w:t>
      </w:r>
      <w:r w:rsidRPr="005A3EA5">
        <w:rPr>
          <w:lang w:eastAsia="ko-KR"/>
        </w:rPr>
        <w:t xml:space="preserve"> </w:t>
      </w:r>
      <w:r>
        <w:rPr>
          <w:lang w:eastAsia="ko-KR"/>
        </w:rPr>
        <w:t>RSLPP</w:t>
      </w:r>
      <w:r w:rsidRPr="005A3EA5">
        <w:rPr>
          <w:lang w:eastAsia="ko-KR"/>
        </w:rPr>
        <w:t xml:space="preserve"> and </w:t>
      </w:r>
      <w:r>
        <w:rPr>
          <w:lang w:eastAsia="ko-KR"/>
        </w:rPr>
        <w:t>Ranging/SL</w:t>
      </w:r>
      <w:r w:rsidRPr="005A3EA5">
        <w:rPr>
          <w:lang w:eastAsia="ko-KR"/>
        </w:rPr>
        <w:t xml:space="preserve"> N2 </w:t>
      </w:r>
      <w:r>
        <w:rPr>
          <w:lang w:eastAsia="ko-KR"/>
        </w:rPr>
        <w:t xml:space="preserve">PC5 </w:t>
      </w:r>
      <w:r w:rsidRPr="005A3EA5">
        <w:rPr>
          <w:lang w:eastAsia="ko-KR"/>
        </w:rPr>
        <w:t xml:space="preserve">policy, the </w:t>
      </w:r>
      <w:r>
        <w:rPr>
          <w:lang w:eastAsia="ko-KR"/>
        </w:rPr>
        <w:t>V-</w:t>
      </w:r>
      <w:r w:rsidRPr="005A3EA5">
        <w:rPr>
          <w:lang w:eastAsia="ko-KR"/>
        </w:rPr>
        <w:t xml:space="preserve">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w:t>
      </w:r>
      <w:r>
        <w:rPr>
          <w:lang w:eastAsia="ko-KR"/>
        </w:rPr>
        <w:t xml:space="preserve">PC5 </w:t>
      </w:r>
      <w:r w:rsidRPr="005A3EA5">
        <w:rPr>
          <w:lang w:eastAsia="ko-KR"/>
        </w:rPr>
        <w:t>policy to the NG-RAN via the AMF by invoking the Namf_Communication_N1N2MessageTransfer service operation.</w:t>
      </w:r>
    </w:p>
    <w:p w14:paraId="0EC47E09" w14:textId="77777777" w:rsidR="00836235" w:rsidRDefault="00836235" w:rsidP="00836235">
      <w:pPr>
        <w:pStyle w:val="B1"/>
      </w:pPr>
      <w:r w:rsidRPr="005A3EA5">
        <w:tab/>
        <w:t>The PCF can provision the UE policy (including V2XP</w:t>
      </w:r>
      <w:r>
        <w:t xml:space="preserve"> and/or A2XP</w:t>
      </w:r>
      <w:r w:rsidRPr="005A3EA5">
        <w:t xml:space="preserve"> and/or ProSeP</w:t>
      </w:r>
      <w:r w:rsidRPr="00F720B6">
        <w:t xml:space="preserve"> </w:t>
      </w:r>
      <w:r>
        <w:t>and/or RSLPP</w:t>
      </w:r>
      <w:r w:rsidRPr="005A3EA5">
        <w:t xml:space="preserve">) and V2X N2 PC5 policy </w:t>
      </w:r>
      <w:r>
        <w:t xml:space="preserve">and/or A2X N2 PC5 policy </w:t>
      </w:r>
      <w:r w:rsidRPr="005A3EA5">
        <w:t>and/or 5G ProSe N2 PC5 Policy</w:t>
      </w:r>
      <w:r w:rsidRPr="00F720B6">
        <w:rPr>
          <w:lang w:eastAsia="ko-KR"/>
        </w:rPr>
        <w:t xml:space="preserve"> </w:t>
      </w:r>
      <w:r>
        <w:rPr>
          <w:lang w:eastAsia="ko-KR"/>
        </w:rPr>
        <w:t>and/or Ranging/SL</w:t>
      </w:r>
      <w:r w:rsidRPr="005A3EA5">
        <w:rPr>
          <w:lang w:eastAsia="ko-KR"/>
        </w:rPr>
        <w:t xml:space="preserve"> N2 </w:t>
      </w:r>
      <w:r>
        <w:rPr>
          <w:lang w:eastAsia="ko-KR"/>
        </w:rPr>
        <w:t xml:space="preserve">PC5 </w:t>
      </w:r>
      <w:r w:rsidRPr="005A3EA5">
        <w:rPr>
          <w:lang w:eastAsia="ko-KR"/>
        </w:rPr>
        <w:t>Policy</w:t>
      </w:r>
      <w:r w:rsidRPr="005A3EA5">
        <w:t xml:space="preserve"> in the same message.</w:t>
      </w:r>
    </w:p>
    <w:p w14:paraId="173B118A" w14:textId="77777777" w:rsidR="004428CF" w:rsidRPr="005A3EA5" w:rsidRDefault="004428CF">
      <w:pPr>
        <w:pStyle w:val="B1"/>
      </w:pPr>
      <w:r w:rsidRPr="005A3EA5">
        <w:rPr>
          <w:lang w:eastAsia="zh-CN"/>
        </w:rPr>
        <w:tab/>
      </w:r>
      <w:r w:rsidRPr="005A3EA5">
        <w:t>In addition, the V-PCF checks if the size of determined UE policy exceeds a predefined limit.</w:t>
      </w:r>
    </w:p>
    <w:p w14:paraId="501CA576" w14:textId="77777777" w:rsidR="004428CF" w:rsidRPr="005A3EA5" w:rsidRDefault="004428CF">
      <w:pPr>
        <w:pStyle w:val="NO"/>
        <w:rPr>
          <w:lang w:eastAsia="zh-CN"/>
        </w:rPr>
      </w:pPr>
      <w:r w:rsidRPr="005A3EA5">
        <w:rPr>
          <w:lang w:eastAsia="zh-CN"/>
        </w:rPr>
        <w:t>NOTE</w:t>
      </w:r>
      <w:r w:rsidRPr="005A3EA5">
        <w:t> 2</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760480E5" w14:textId="01862771"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w:t>
      </w:r>
      <w:r w:rsidR="00341F4A" w:rsidRPr="005A3EA5">
        <w:rPr>
          <w:lang w:eastAsia="zh-CN"/>
        </w:rPr>
        <w:t>9</w:t>
      </w:r>
      <w:r w:rsidRPr="005A3EA5">
        <w:rPr>
          <w:lang w:eastAsia="zh-CN"/>
        </w:rPr>
        <w:t xml:space="preserve"> to 2</w:t>
      </w:r>
      <w:r w:rsidR="00341F4A" w:rsidRPr="005A3EA5">
        <w:rPr>
          <w:lang w:eastAsia="zh-CN"/>
        </w:rPr>
        <w:t>4</w:t>
      </w:r>
      <w:r w:rsidRPr="005A3EA5">
        <w:rPr>
          <w:lang w:eastAsia="zh-CN"/>
        </w:rPr>
        <w:t xml:space="preserve"> are thus executed one time.</w:t>
      </w:r>
    </w:p>
    <w:p w14:paraId="25D1DA03" w14:textId="2EDFFEF0"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w:t>
      </w:r>
      <w:r w:rsidR="007A2813" w:rsidRPr="005A3EA5">
        <w:rPr>
          <w:lang w:eastAsia="zh-CN"/>
        </w:rPr>
        <w:t xml:space="preserve">19 </w:t>
      </w:r>
      <w:r w:rsidRPr="005A3EA5">
        <w:rPr>
          <w:lang w:eastAsia="zh-CN"/>
        </w:rPr>
        <w:t xml:space="preserve">to </w:t>
      </w:r>
      <w:r w:rsidR="007A2813" w:rsidRPr="005A3EA5">
        <w:rPr>
          <w:lang w:eastAsia="zh-CN"/>
        </w:rPr>
        <w:t xml:space="preserve">24 </w:t>
      </w:r>
      <w:r w:rsidRPr="005A3EA5">
        <w:rPr>
          <w:lang w:eastAsia="zh-CN"/>
        </w:rPr>
        <w:t>are thus executed several times, one time for each UE policy information fragment.</w:t>
      </w:r>
    </w:p>
    <w:p w14:paraId="7EA572A3" w14:textId="77C2C4A9" w:rsidR="004428CF" w:rsidRPr="005A3EA5" w:rsidRDefault="007A2813">
      <w:pPr>
        <w:pStyle w:val="B1"/>
        <w:rPr>
          <w:lang w:eastAsia="zh-CN"/>
        </w:rPr>
      </w:pPr>
      <w:r w:rsidRPr="005A3EA5">
        <w:rPr>
          <w:lang w:eastAsia="zh-CN"/>
        </w:rPr>
        <w:t>16</w:t>
      </w:r>
      <w:r w:rsidR="004428CF" w:rsidRPr="005A3EA5">
        <w:rPr>
          <w:lang w:eastAsia="zh-CN"/>
        </w:rPr>
        <w:t>.</w:t>
      </w:r>
      <w:r w:rsidR="004428CF" w:rsidRPr="005A3EA5">
        <w:rPr>
          <w:lang w:eastAsia="zh-CN"/>
        </w:rPr>
        <w:tab/>
        <w:t xml:space="preserve">The V-PCF sends an HTTP "201 Created" response to the AMF with the </w:t>
      </w:r>
      <w:r w:rsidR="004428CF" w:rsidRPr="005A3EA5">
        <w:t>Policy Control Request Trigger(s) if available</w:t>
      </w:r>
      <w:r w:rsidR="00DB5568">
        <w:t xml:space="preserve">, and potentially further information as defined in </w:t>
      </w:r>
      <w:r w:rsidR="00DB5568" w:rsidRPr="002035BC">
        <w:t>3GPP TS 29.525 [31]</w:t>
      </w:r>
      <w:r w:rsidR="004428CF" w:rsidRPr="005A3EA5">
        <w:rPr>
          <w:lang w:eastAsia="zh-CN"/>
        </w:rPr>
        <w:t>.</w:t>
      </w:r>
    </w:p>
    <w:p w14:paraId="11D85AEE" w14:textId="77777777" w:rsidR="0074005D" w:rsidRPr="005A3EA5" w:rsidRDefault="0074005D" w:rsidP="0074005D">
      <w:pPr>
        <w:pStyle w:val="B1"/>
      </w:pPr>
      <w:r>
        <w:t>-</w:t>
      </w:r>
      <w:r>
        <w:tab/>
        <w:t xml:space="preserve">For URSP provisioning in EPS, </w:t>
      </w:r>
      <w:r w:rsidRPr="002272A4">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15, the V-</w:t>
      </w:r>
      <w:r w:rsidRPr="00463E5A">
        <w:t xml:space="preserve">PCF </w:t>
      </w:r>
      <w:r>
        <w:t xml:space="preserve">invokes the </w:t>
      </w:r>
      <w:r w:rsidRPr="000213D1">
        <w:t>Npcf_UEPolicyControl_</w:t>
      </w:r>
      <w:r>
        <w:t>Create response</w:t>
      </w:r>
      <w:r w:rsidRPr="000213D1">
        <w:t xml:space="preserve"> service operation </w:t>
      </w:r>
      <w:r w:rsidRPr="00463E5A">
        <w:t xml:space="preserve">to provision or update the </w:t>
      </w:r>
      <w:r>
        <w:t>URSP and the V-PCF for the PDU session invokes</w:t>
      </w:r>
      <w:r w:rsidRPr="00D5173B">
        <w:t xml:space="preserve"> </w:t>
      </w:r>
      <w:r>
        <w:t xml:space="preserve">the </w:t>
      </w:r>
      <w:bookmarkStart w:id="610" w:name="_Hlk134715292"/>
      <w:r w:rsidRPr="00D5173B">
        <w:t xml:space="preserve">Npcf_UEPolicyControl_Update </w:t>
      </w:r>
      <w:r>
        <w:t xml:space="preserve">request </w:t>
      </w:r>
      <w:r w:rsidRPr="00D5173B">
        <w:t>service operation</w:t>
      </w:r>
      <w:r>
        <w:t xml:space="preserve"> </w:t>
      </w:r>
      <w:bookmarkEnd w:id="610"/>
      <w:r>
        <w:t xml:space="preserve">to </w:t>
      </w:r>
      <w:r w:rsidRPr="00917AC4">
        <w:t xml:space="preserve">forward the response of the UE </w:t>
      </w:r>
      <w:r>
        <w:t xml:space="preserve">to </w:t>
      </w:r>
      <w:r w:rsidRPr="00917AC4">
        <w:t>t</w:t>
      </w:r>
      <w:r>
        <w:t xml:space="preserve">he V-PCF as specified in </w:t>
      </w:r>
      <w:r w:rsidRPr="005A3EA5">
        <w:t>3GPP TS 29.525 [31</w:t>
      </w:r>
      <w:r w:rsidRPr="006C1CD2">
        <w:t>]</w:t>
      </w:r>
      <w:r>
        <w:t>.</w:t>
      </w:r>
      <w:r w:rsidRPr="006C1CD2">
        <w:t xml:space="preserve"> </w:t>
      </w:r>
      <w:r w:rsidRPr="00511CD7">
        <w:t>Steps</w:t>
      </w:r>
      <w:r>
        <w:t> 17</w:t>
      </w:r>
      <w:r w:rsidRPr="00511CD7">
        <w:t>-</w:t>
      </w:r>
      <w:r>
        <w:t>22</w:t>
      </w:r>
      <w:r w:rsidRPr="00511CD7">
        <w:t xml:space="preserve"> are not applicable for URSP provisioning in EPS</w:t>
      </w:r>
      <w:r>
        <w:t>.</w:t>
      </w:r>
    </w:p>
    <w:p w14:paraId="34F139F5" w14:textId="77777777" w:rsidR="00CC0137" w:rsidRPr="005A3EA5" w:rsidRDefault="00CC0137" w:rsidP="00CC0137">
      <w:pPr>
        <w:pStyle w:val="B1"/>
        <w:rPr>
          <w:lang w:eastAsia="zh-CN"/>
        </w:rPr>
      </w:pPr>
      <w:r w:rsidRPr="005A3EA5">
        <w:rPr>
          <w:lang w:eastAsia="zh-CN"/>
        </w:rPr>
        <w:t>17.</w:t>
      </w:r>
      <w:r w:rsidRPr="005A3EA5">
        <w:rPr>
          <w:lang w:eastAsia="zh-CN"/>
        </w:rPr>
        <w:tab/>
        <w:t xml:space="preserve">To </w:t>
      </w:r>
      <w:r w:rsidRPr="005A3EA5">
        <w:t>subscribe to notifications of N1 message for UE Policy Delivery Result,</w:t>
      </w:r>
      <w:r w:rsidRPr="00D14AD3">
        <w:t xml:space="preserve"> </w:t>
      </w:r>
      <w:r>
        <w:t>or subsequent UE policy requests (e.g. for V2XP and/or A2XP and/or ProSeP</w:t>
      </w:r>
      <w:r w:rsidRPr="00F720B6">
        <w:t xml:space="preserve"> </w:t>
      </w:r>
      <w:r>
        <w:t>and/or RSLPP),</w:t>
      </w:r>
      <w:r w:rsidRPr="005A3EA5">
        <w:t xml:space="preserve"> t</w:t>
      </w:r>
      <w:r w:rsidRPr="005A3EA5">
        <w:rPr>
          <w:lang w:eastAsia="zh-CN"/>
        </w:rPr>
        <w:t>he V-PCF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28F115D3" w14:textId="6ED4DC36" w:rsidR="004428CF" w:rsidRPr="005A3EA5" w:rsidRDefault="007A2813">
      <w:pPr>
        <w:pStyle w:val="B1"/>
        <w:rPr>
          <w:lang w:eastAsia="zh-CN"/>
        </w:rPr>
      </w:pPr>
      <w:r w:rsidRPr="005A3EA5">
        <w:rPr>
          <w:lang w:eastAsia="zh-CN"/>
        </w:rPr>
        <w:t>18</w:t>
      </w:r>
      <w:r w:rsidR="004428CF" w:rsidRPr="005A3EA5">
        <w:rPr>
          <w:lang w:eastAsia="zh-CN"/>
        </w:rPr>
        <w:t>.</w:t>
      </w:r>
      <w:r w:rsidR="004428CF" w:rsidRPr="005A3EA5">
        <w:rPr>
          <w:lang w:eastAsia="zh-CN"/>
        </w:rPr>
        <w:tab/>
        <w:t>The AMF sends an HTTP "201 Created" response to the V-PCF.</w:t>
      </w:r>
    </w:p>
    <w:p w14:paraId="43DF04BC" w14:textId="7710EF49" w:rsidR="004428CF" w:rsidRPr="005A3EA5" w:rsidRDefault="007A2813">
      <w:pPr>
        <w:pStyle w:val="B1"/>
        <w:rPr>
          <w:lang w:eastAsia="ko-KR"/>
        </w:rPr>
      </w:pPr>
      <w:r w:rsidRPr="005A3EA5">
        <w:rPr>
          <w:lang w:eastAsia="zh-CN"/>
        </w:rPr>
        <w:t>19</w:t>
      </w:r>
      <w:r w:rsidR="004428CF" w:rsidRPr="005A3EA5">
        <w:rPr>
          <w:lang w:eastAsia="zh-CN"/>
        </w:rPr>
        <w:t xml:space="preserve">. The V-PCF invokes the </w:t>
      </w:r>
      <w:r w:rsidR="004428CF" w:rsidRPr="005A3EA5">
        <w:rPr>
          <w:lang w:eastAsia="ko-KR"/>
        </w:rPr>
        <w:t>Namf_Communication_N1N2MessageTransfer service operation to send the policy decided locally in step 13 and to forward the policy received from the H-PCF in step 8.</w:t>
      </w:r>
    </w:p>
    <w:p w14:paraId="5DC58C44" w14:textId="5FB8C478" w:rsidR="004428CF" w:rsidRPr="005A3EA5" w:rsidRDefault="004C26C0">
      <w:pPr>
        <w:pStyle w:val="B1"/>
        <w:rPr>
          <w:lang w:eastAsia="zh-CN"/>
        </w:rPr>
      </w:pPr>
      <w:r w:rsidRPr="005A3EA5">
        <w:rPr>
          <w:lang w:eastAsia="zh-CN"/>
        </w:rPr>
        <w:t>20</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7EA30316" w14:textId="4E5620A9" w:rsidR="004428CF" w:rsidRPr="005A3EA5" w:rsidRDefault="004C26C0">
      <w:pPr>
        <w:pStyle w:val="B1"/>
      </w:pPr>
      <w:r w:rsidRPr="005A3EA5">
        <w:t>21</w:t>
      </w:r>
      <w:r w:rsidR="004428CF" w:rsidRPr="005A3EA5">
        <w:t>.</w:t>
      </w:r>
      <w:r w:rsidR="004428CF" w:rsidRPr="005A3EA5">
        <w:rPr>
          <w:lang w:eastAsia="ko-KR"/>
        </w:rPr>
        <w:tab/>
      </w:r>
      <w:r w:rsidR="004428CF" w:rsidRPr="005A3EA5">
        <w:t>When receiving the UE Policy container for the result of the UE policy, the AMF forwards the response of the UE to the V-PCF</w:t>
      </w:r>
      <w:r w:rsidR="004428CF" w:rsidRPr="005A3EA5">
        <w:rPr>
          <w:lang w:eastAsia="ko-KR"/>
        </w:rPr>
        <w:t xml:space="preserve"> using Namf_Communication_N1MessageNotify service operation</w:t>
      </w:r>
      <w:r w:rsidR="004428CF" w:rsidRPr="005A3EA5">
        <w:t>.</w:t>
      </w:r>
    </w:p>
    <w:p w14:paraId="4EBA62E5" w14:textId="592FD0E7" w:rsidR="004428CF" w:rsidRPr="005A3EA5" w:rsidRDefault="004C26C0">
      <w:pPr>
        <w:pStyle w:val="B1"/>
      </w:pPr>
      <w:r w:rsidRPr="005A3EA5">
        <w:t>22</w:t>
      </w:r>
      <w:r w:rsidR="004428CF" w:rsidRPr="005A3EA5">
        <w:t xml:space="preserve">. The V-PCF sends a response to the </w:t>
      </w:r>
      <w:r w:rsidR="004428CF" w:rsidRPr="005A3EA5">
        <w:rPr>
          <w:lang w:eastAsia="ko-KR"/>
        </w:rPr>
        <w:t>Namf_Communication_N1MessageNotify service operation</w:t>
      </w:r>
      <w:r w:rsidR="004428CF" w:rsidRPr="005A3EA5">
        <w:t>.</w:t>
      </w:r>
    </w:p>
    <w:p w14:paraId="668612C0" w14:textId="77777777" w:rsidR="0074005D" w:rsidRDefault="003669DA" w:rsidP="0074005D">
      <w:pPr>
        <w:pStyle w:val="B1"/>
      </w:pPr>
      <w:r w:rsidRPr="005A3EA5">
        <w:t>23.</w:t>
      </w:r>
      <w:r w:rsidRPr="005A3EA5">
        <w:tab/>
        <w:t>Upon receipt of the UE Policy container belonging to the H-PLMN in step </w:t>
      </w:r>
      <w:r>
        <w:t>21</w:t>
      </w:r>
      <w:r w:rsidRPr="005A3EA5">
        <w:t>, the V-PCF invokes the Npcf_UEPolicyControl_Update service operation by sending an HTTP POST request to the "Individual UE Policy Association" resource to forward the response of the UE to the H-PCF.</w:t>
      </w:r>
    </w:p>
    <w:p w14:paraId="5F3A02AB" w14:textId="408A4610" w:rsidR="003669DA" w:rsidRPr="005A3EA5" w:rsidRDefault="0074005D" w:rsidP="0074005D">
      <w:pPr>
        <w:pStyle w:val="B1"/>
      </w:pPr>
      <w:r>
        <w:t>-</w:t>
      </w:r>
      <w:r>
        <w:tab/>
        <w:t xml:space="preserve">For URSP provisioning in EPS, </w:t>
      </w:r>
      <w:r w:rsidRPr="000560F5">
        <w:t xml:space="preserve">and LBO roaming scenarios, </w:t>
      </w:r>
      <w:r w:rsidRPr="005A3EA5">
        <w:t xml:space="preserve">the UE Policy container belonging to the H-PLMN </w:t>
      </w:r>
      <w:r>
        <w:t xml:space="preserve">is received from the V-PCF for the PDU session using the </w:t>
      </w:r>
      <w:r w:rsidRPr="00A4174F">
        <w:t>Npcf_UEPolicyControl_Update request service operation</w:t>
      </w:r>
      <w:r>
        <w:t>.</w:t>
      </w:r>
    </w:p>
    <w:p w14:paraId="4F8530AA" w14:textId="77777777" w:rsidR="003669DA" w:rsidRDefault="003669DA" w:rsidP="003669DA">
      <w:pPr>
        <w:pStyle w:val="B1"/>
      </w:pPr>
      <w:r w:rsidRPr="005A3EA5">
        <w:t>24.</w:t>
      </w:r>
      <w:r w:rsidRPr="005A3EA5">
        <w:tab/>
        <w:t xml:space="preserve">The H-PCF sends an HTTP </w:t>
      </w:r>
      <w:r w:rsidRPr="005A3EA5">
        <w:rPr>
          <w:lang w:eastAsia="zh-CN"/>
        </w:rPr>
        <w:t>"200 OK" response</w:t>
      </w:r>
      <w:r w:rsidRPr="005A3EA5">
        <w:t xml:space="preserve"> to the V-PCF.</w:t>
      </w:r>
    </w:p>
    <w:p w14:paraId="43A8BBBB" w14:textId="77777777" w:rsidR="003669DA" w:rsidRPr="005A3EA5" w:rsidRDefault="003669DA" w:rsidP="003669DA">
      <w:pPr>
        <w:pStyle w:val="NO"/>
        <w:rPr>
          <w:lang w:eastAsia="zh-CN"/>
        </w:rPr>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Pr>
          <w:lang w:val="en-CA"/>
        </w:rPr>
        <w:t>Steps</w:t>
      </w:r>
      <w:r w:rsidRPr="005A3EA5">
        <w:rPr>
          <w:lang w:eastAsia="zh-CN"/>
        </w:rPr>
        <w:t> </w:t>
      </w:r>
      <w:r>
        <w:rPr>
          <w:lang w:val="en-CA"/>
        </w:rPr>
        <w:t>16-24 are triggered by the Npcf_UEPolicyControl_Create request and can be received by the AMF in any order, e.g., all or some of the steps</w:t>
      </w:r>
      <w:r w:rsidRPr="005A3EA5">
        <w:rPr>
          <w:lang w:eastAsia="zh-CN"/>
        </w:rPr>
        <w:t> </w:t>
      </w:r>
      <w:r>
        <w:rPr>
          <w:lang w:val="en-CA"/>
        </w:rPr>
        <w:t>17-24 can be received by the AMF prior to step</w:t>
      </w:r>
      <w:r w:rsidRPr="005A3EA5">
        <w:rPr>
          <w:lang w:eastAsia="zh-CN"/>
        </w:rPr>
        <w:t> </w:t>
      </w:r>
      <w:r>
        <w:rPr>
          <w:lang w:val="en-CA"/>
        </w:rPr>
        <w:t>16.</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18) before sending the N1N2MessageTransfer request (step</w:t>
      </w:r>
      <w:r w:rsidRPr="005A3EA5">
        <w:rPr>
          <w:lang w:eastAsia="zh-CN"/>
        </w:rPr>
        <w:t> </w:t>
      </w:r>
      <w:r>
        <w:rPr>
          <w:lang w:eastAsia="zh-CN"/>
        </w:rPr>
        <w:t>19).</w:t>
      </w:r>
    </w:p>
    <w:p w14:paraId="789B64A7" w14:textId="563739C3" w:rsidR="004428CF" w:rsidRPr="005A3EA5" w:rsidRDefault="004C26C0">
      <w:pPr>
        <w:pStyle w:val="B1"/>
      </w:pPr>
      <w:r w:rsidRPr="005A3EA5">
        <w:rPr>
          <w:lang w:eastAsia="zh-CN"/>
        </w:rPr>
        <w:t>25</w:t>
      </w:r>
      <w:r w:rsidR="004428CF" w:rsidRPr="005A3EA5">
        <w:rPr>
          <w:lang w:eastAsia="zh-CN"/>
        </w:rPr>
        <w:t>-</w:t>
      </w:r>
      <w:r w:rsidRPr="005A3EA5">
        <w:rPr>
          <w:lang w:eastAsia="zh-CN"/>
        </w:rPr>
        <w:t>26</w:t>
      </w:r>
      <w:r w:rsidR="004428CF" w:rsidRPr="005A3EA5">
        <w:rPr>
          <w:lang w:eastAsia="zh-CN"/>
        </w:rPr>
        <w:t>.</w:t>
      </w:r>
      <w:r w:rsidR="004428CF" w:rsidRPr="005A3EA5">
        <w:rPr>
          <w:lang w:eastAsia="zh-CN"/>
        </w:rPr>
        <w:tab/>
      </w:r>
      <w:r w:rsidR="004428CF" w:rsidRPr="005A3EA5">
        <w:t xml:space="preserve">The H-PCF maintains the latest list of UE policy information delivered to the UE and updates UE policy including the latest list of UPSIs and its content in the H-UDR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w:t>
      </w:r>
    </w:p>
    <w:p w14:paraId="7C715B3E" w14:textId="77777777" w:rsidR="004428CF" w:rsidRPr="005A3EA5" w:rsidRDefault="004428CF">
      <w:pPr>
        <w:pStyle w:val="B2"/>
        <w:rPr>
          <w:lang w:eastAsia="zh-CN"/>
        </w:rPr>
      </w:pPr>
      <w:r w:rsidRPr="005A3EA5">
        <w:rPr>
          <w:lang w:eastAsia="zh-CN"/>
        </w:rPr>
        <w:t>-</w:t>
      </w:r>
      <w:r w:rsidRPr="005A3EA5">
        <w:rPr>
          <w:lang w:eastAsia="zh-CN"/>
        </w:rPr>
        <w:tab/>
        <w:t xml:space="preserve">If there is no UE policy information retrieved in step 4, the H-PCF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23C64E0A" w14:textId="77777777" w:rsidR="004428CF" w:rsidRPr="005A3EA5" w:rsidRDefault="004428CF">
      <w:pPr>
        <w:pStyle w:val="B2"/>
      </w:pPr>
      <w:r w:rsidRPr="005A3EA5">
        <w:rPr>
          <w:lang w:eastAsia="zh-CN"/>
        </w:rPr>
        <w:t>-</w:t>
      </w:r>
      <w:r w:rsidRPr="005A3EA5">
        <w:rPr>
          <w:lang w:eastAsia="zh-CN"/>
        </w:rPr>
        <w:tab/>
        <w:t xml:space="preserve">Otherwise, the H-PCF sends an HTTP PUT/PATCH request to the </w:t>
      </w:r>
      <w:r w:rsidRPr="005A3EA5">
        <w:t>"UEPolicySet"</w:t>
      </w:r>
      <w:r w:rsidRPr="005A3EA5">
        <w:rPr>
          <w:lang w:eastAsia="zh-CN"/>
        </w:rPr>
        <w:t xml:space="preserve"> resource</w:t>
      </w:r>
      <w:r w:rsidRPr="005A3EA5">
        <w:t xml:space="preserve">, and the H-UDR sends </w:t>
      </w:r>
      <w:r w:rsidRPr="005A3EA5">
        <w:rPr>
          <w:lang w:eastAsia="zh-CN"/>
        </w:rPr>
        <w:t xml:space="preserve">an HTTP "200 OK" or "204 No Content" response </w:t>
      </w:r>
      <w:bookmarkStart w:id="611" w:name="_Hlk19527191"/>
      <w:r w:rsidRPr="005A3EA5">
        <w:rPr>
          <w:lang w:eastAsia="zh-CN"/>
        </w:rPr>
        <w:t>accordingly</w:t>
      </w:r>
      <w:bookmarkEnd w:id="611"/>
      <w:r w:rsidRPr="005A3EA5">
        <w:rPr>
          <w:lang w:eastAsia="zh-CN"/>
        </w:rPr>
        <w:t>.</w:t>
      </w:r>
    </w:p>
    <w:p w14:paraId="09AC9A7F" w14:textId="77777777" w:rsidR="004428CF" w:rsidRPr="005A3EA5" w:rsidRDefault="004428CF">
      <w:pPr>
        <w:pStyle w:val="Heading3"/>
        <w:rPr>
          <w:lang w:eastAsia="zh-CN"/>
        </w:rPr>
      </w:pPr>
      <w:bookmarkStart w:id="612" w:name="_Toc28005484"/>
      <w:bookmarkStart w:id="613" w:name="_Toc36038156"/>
      <w:bookmarkStart w:id="614" w:name="_Toc45133353"/>
      <w:bookmarkStart w:id="615" w:name="_Toc51762183"/>
      <w:bookmarkStart w:id="616" w:name="_Toc59016588"/>
      <w:bookmarkStart w:id="617" w:name="_Toc68167558"/>
      <w:bookmarkStart w:id="618" w:name="_Toc209270167"/>
      <w:r w:rsidRPr="005A3EA5">
        <w:rPr>
          <w:lang w:eastAsia="zh-CN"/>
        </w:rPr>
        <w:t>5.6.2</w:t>
      </w:r>
      <w:r w:rsidRPr="005A3EA5">
        <w:tab/>
      </w:r>
      <w:r w:rsidRPr="005A3EA5">
        <w:rPr>
          <w:lang w:eastAsia="zh-CN"/>
        </w:rPr>
        <w:t>UE Policy Association Modification</w:t>
      </w:r>
      <w:bookmarkEnd w:id="612"/>
      <w:bookmarkEnd w:id="613"/>
      <w:bookmarkEnd w:id="614"/>
      <w:bookmarkEnd w:id="615"/>
      <w:bookmarkEnd w:id="616"/>
      <w:bookmarkEnd w:id="617"/>
      <w:bookmarkEnd w:id="618"/>
    </w:p>
    <w:p w14:paraId="3DAFAAD7" w14:textId="77777777" w:rsidR="004428CF" w:rsidRPr="005A3EA5" w:rsidRDefault="004428CF">
      <w:pPr>
        <w:pStyle w:val="Heading4"/>
        <w:rPr>
          <w:lang w:eastAsia="zh-CN"/>
        </w:rPr>
      </w:pPr>
      <w:bookmarkStart w:id="619" w:name="_Toc28005485"/>
      <w:bookmarkStart w:id="620" w:name="_Toc36038157"/>
      <w:bookmarkStart w:id="621" w:name="_Toc45133354"/>
      <w:bookmarkStart w:id="622" w:name="_Toc51762184"/>
      <w:bookmarkStart w:id="623" w:name="_Toc59016589"/>
      <w:bookmarkStart w:id="624" w:name="_Toc68167559"/>
      <w:bookmarkStart w:id="625" w:name="_Toc209270168"/>
      <w:r w:rsidRPr="005A3EA5">
        <w:rPr>
          <w:lang w:eastAsia="zh-CN"/>
        </w:rPr>
        <w:t>5.6.2.1</w:t>
      </w:r>
      <w:r w:rsidRPr="005A3EA5">
        <w:rPr>
          <w:lang w:eastAsia="zh-CN"/>
        </w:rPr>
        <w:tab/>
        <w:t xml:space="preserve">UE Policy Association Modification </w:t>
      </w:r>
      <w:r w:rsidRPr="005A3EA5">
        <w:t xml:space="preserve">initiated by the </w:t>
      </w:r>
      <w:r w:rsidRPr="005A3EA5">
        <w:rPr>
          <w:lang w:eastAsia="zh-CN"/>
        </w:rPr>
        <w:t>AMF</w:t>
      </w:r>
      <w:bookmarkEnd w:id="619"/>
      <w:bookmarkEnd w:id="620"/>
      <w:bookmarkEnd w:id="621"/>
      <w:bookmarkEnd w:id="622"/>
      <w:bookmarkEnd w:id="623"/>
      <w:bookmarkEnd w:id="624"/>
      <w:bookmarkEnd w:id="625"/>
    </w:p>
    <w:p w14:paraId="1739D67F" w14:textId="77777777" w:rsidR="004428CF" w:rsidRPr="005A3EA5" w:rsidRDefault="004428CF">
      <w:pPr>
        <w:pStyle w:val="Heading5"/>
        <w:rPr>
          <w:lang w:eastAsia="zh-CN"/>
        </w:rPr>
      </w:pPr>
      <w:bookmarkStart w:id="626" w:name="_Toc28005486"/>
      <w:bookmarkStart w:id="627" w:name="_Toc36038158"/>
      <w:bookmarkStart w:id="628" w:name="_Toc45133355"/>
      <w:bookmarkStart w:id="629" w:name="_Toc51762185"/>
      <w:bookmarkStart w:id="630" w:name="_Toc59016590"/>
      <w:bookmarkStart w:id="631" w:name="_Toc68167560"/>
      <w:bookmarkStart w:id="632" w:name="_Toc209270169"/>
      <w:r w:rsidRPr="005A3EA5">
        <w:rPr>
          <w:lang w:eastAsia="zh-CN"/>
        </w:rPr>
        <w:t>5.6.2.1.1</w:t>
      </w:r>
      <w:r w:rsidRPr="005A3EA5">
        <w:rPr>
          <w:lang w:eastAsia="zh-CN"/>
        </w:rPr>
        <w:tab/>
        <w:t>General</w:t>
      </w:r>
      <w:bookmarkEnd w:id="626"/>
      <w:bookmarkEnd w:id="627"/>
      <w:bookmarkEnd w:id="628"/>
      <w:bookmarkEnd w:id="629"/>
      <w:bookmarkEnd w:id="630"/>
      <w:bookmarkEnd w:id="631"/>
      <w:bookmarkEnd w:id="632"/>
    </w:p>
    <w:p w14:paraId="704B5474" w14:textId="6E136774" w:rsidR="00005467" w:rsidRPr="005A3EA5" w:rsidRDefault="00005467" w:rsidP="00005467">
      <w:r w:rsidRPr="005A3EA5">
        <w:t xml:space="preserve">The procedures in this </w:t>
      </w:r>
      <w:r>
        <w:t>clause</w:t>
      </w:r>
      <w:r w:rsidRPr="001F31A0">
        <w:t xml:space="preserve"> are performed</w:t>
      </w:r>
      <w:r w:rsidRPr="005A3EA5">
        <w:t xml:space="preserve"> when a Policy Control Request Trigger condition is met or when the new AMF </w:t>
      </w:r>
      <w:r>
        <w:t>reuses</w:t>
      </w:r>
      <w:r w:rsidRPr="005A3EA5">
        <w:t xml:space="preserve"> the UE Policy Association </w:t>
      </w:r>
      <w:r>
        <w:t xml:space="preserve">established by the old AMF </w:t>
      </w:r>
      <w:r w:rsidRPr="005A3EA5">
        <w:t>with the PCF during AMF relocation.</w:t>
      </w:r>
    </w:p>
    <w:p w14:paraId="449DB02A"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707C1638" w14:textId="77777777" w:rsidR="004428CF" w:rsidRPr="005A3EA5" w:rsidRDefault="004428CF">
      <w:pPr>
        <w:pStyle w:val="NO"/>
      </w:pPr>
      <w:r w:rsidRPr="005A3EA5">
        <w:t>NOTE 2:</w:t>
      </w:r>
      <w:r w:rsidRPr="005A3EA5">
        <w:tab/>
        <w:t>For details of the Npcf_UEPolicyControl_Update/UpdateNotify service operations refer to 3GPP TS 29.525 [31].</w:t>
      </w:r>
    </w:p>
    <w:p w14:paraId="636D4FD0"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25C0E666" w14:textId="77777777" w:rsidR="0074005D" w:rsidRPr="005A3EA5" w:rsidRDefault="0074005D" w:rsidP="0074005D">
      <w:pPr>
        <w:pStyle w:val="NO"/>
        <w:rPr>
          <w:lang w:eastAsia="zh-CN"/>
        </w:rPr>
      </w:pPr>
      <w:bookmarkStart w:id="633" w:name="_Toc28005487"/>
      <w:bookmarkStart w:id="634" w:name="_Toc36038159"/>
      <w:bookmarkStart w:id="635" w:name="_Toc45133356"/>
      <w:bookmarkStart w:id="636" w:name="_Toc51762186"/>
      <w:bookmarkStart w:id="637" w:name="_Toc59016591"/>
      <w:bookmarkStart w:id="638" w:name="_Toc68167561"/>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.6.2.1.2.</w:t>
      </w:r>
    </w:p>
    <w:p w14:paraId="739BC6EF" w14:textId="77777777" w:rsidR="004428CF" w:rsidRPr="005A3EA5" w:rsidRDefault="004428CF">
      <w:pPr>
        <w:pStyle w:val="Heading5"/>
        <w:rPr>
          <w:lang w:eastAsia="zh-CN"/>
        </w:rPr>
      </w:pPr>
      <w:bookmarkStart w:id="639" w:name="_Toc209270170"/>
      <w:r w:rsidRPr="005A3EA5">
        <w:rPr>
          <w:lang w:eastAsia="zh-CN"/>
        </w:rPr>
        <w:t>5.6.2.1.2</w:t>
      </w:r>
      <w:r w:rsidRPr="005A3EA5">
        <w:rPr>
          <w:lang w:eastAsia="zh-CN"/>
        </w:rPr>
        <w:tab/>
        <w:t>Non-roaming</w:t>
      </w:r>
      <w:bookmarkEnd w:id="633"/>
      <w:bookmarkEnd w:id="634"/>
      <w:bookmarkEnd w:id="635"/>
      <w:bookmarkEnd w:id="636"/>
      <w:bookmarkEnd w:id="637"/>
      <w:bookmarkEnd w:id="638"/>
      <w:bookmarkEnd w:id="639"/>
    </w:p>
    <w:bookmarkStart w:id="640" w:name="_MON_1714431140"/>
    <w:bookmarkEnd w:id="640"/>
    <w:p w14:paraId="3A2BC000" w14:textId="19D0369D" w:rsidR="004428CF" w:rsidRPr="001F31A0" w:rsidRDefault="00712CA4">
      <w:pPr>
        <w:pStyle w:val="TH"/>
      </w:pPr>
      <w:r>
        <w:object w:dxaOrig="8507" w:dyaOrig="5367" w14:anchorId="4EABA3C9">
          <v:shape id="_x0000_i1088" type="#_x0000_t75" style="width:426pt;height:267.8pt" o:ole="">
            <v:imagedata r:id="rId136" o:title=""/>
          </v:shape>
          <o:OLEObject Type="Embed" ProgID="Word.Picture.8" ShapeID="_x0000_i1088" DrawAspect="Content" ObjectID="_1826868398" r:id="rId137"/>
        </w:object>
      </w:r>
    </w:p>
    <w:p w14:paraId="3B719F89" w14:textId="77777777" w:rsidR="004428CF" w:rsidRPr="005A3EA5" w:rsidRDefault="004428CF">
      <w:pPr>
        <w:pStyle w:val="TF"/>
      </w:pPr>
      <w:r w:rsidRPr="005A3EA5">
        <w:t>Figure 5.6.2.1.2-1: AMF-initiated UE Policy Association Modification procedure – Non-roaming</w:t>
      </w:r>
    </w:p>
    <w:p w14:paraId="47F10EE6" w14:textId="58D6E780" w:rsidR="00061CAC" w:rsidRDefault="00106980" w:rsidP="00061CAC">
      <w:pPr>
        <w:pStyle w:val="B1"/>
        <w:rPr>
          <w:lang w:eastAsia="zh-CN"/>
        </w:rPr>
      </w:pPr>
      <w:bookmarkStart w:id="641" w:name="_Toc28005488"/>
      <w:bookmarkStart w:id="642" w:name="_Toc36038160"/>
      <w:bookmarkStart w:id="643" w:name="_Toc45133357"/>
      <w:bookmarkStart w:id="644" w:name="_Toc51762187"/>
      <w:bookmarkStart w:id="645" w:name="_Toc59016592"/>
      <w:bookmarkStart w:id="646" w:name="_Toc68167562"/>
      <w:r w:rsidRPr="005A3EA5">
        <w:rPr>
          <w:lang w:eastAsia="zh-CN"/>
        </w:rPr>
        <w:t>1.</w:t>
      </w:r>
      <w:r w:rsidRPr="005A3EA5">
        <w:rPr>
          <w:lang w:eastAsia="zh-CN"/>
        </w:rPr>
        <w:tab/>
      </w:r>
      <w:r w:rsidR="00DB5568" w:rsidRPr="002035BC">
        <w:rPr>
          <w:lang w:eastAsia="zh-CN"/>
        </w:rPr>
        <w:t xml:space="preserve">When the AMF detects a Policy Control Request Trigger condition is met </w:t>
      </w:r>
      <w:r w:rsidR="00DB5568">
        <w:rPr>
          <w:lang w:eastAsia="zh-CN"/>
        </w:rPr>
        <w:t xml:space="preserve">or </w:t>
      </w:r>
      <w:r w:rsidR="00DB5568" w:rsidRPr="002035BC">
        <w:rPr>
          <w:lang w:eastAsia="zh-CN"/>
        </w:rPr>
        <w:t>the old AMF transfers to the new AMF the UE Policy Association information</w:t>
      </w:r>
      <w:r w:rsidR="00DB5568" w:rsidRPr="002035BC">
        <w:t>, it</w:t>
      </w:r>
      <w:r w:rsidR="00DB5568" w:rsidRPr="002035BC">
        <w:rPr>
          <w:lang w:eastAsia="zh-CN"/>
        </w:rPr>
        <w:t xml:space="preserve"> invokes the </w:t>
      </w:r>
      <w:r w:rsidR="00DB5568" w:rsidRPr="002035BC">
        <w:t>Npcf_UEPolicyControl_Update</w:t>
      </w:r>
      <w:r w:rsidR="00DB5568" w:rsidRPr="002035BC">
        <w:rPr>
          <w:lang w:eastAsia="zh-CN"/>
        </w:rPr>
        <w:t xml:space="preserve"> service operation to the PCF by sending an HTTP POST request to the </w:t>
      </w:r>
      <w:r w:rsidR="00DB5568" w:rsidRPr="002035BC">
        <w:t xml:space="preserve">"Individual UE Policy Association" </w:t>
      </w:r>
      <w:r w:rsidR="00DB5568" w:rsidRPr="002035BC">
        <w:rPr>
          <w:lang w:eastAsia="zh-CN"/>
        </w:rPr>
        <w:t xml:space="preserve">resource </w:t>
      </w:r>
      <w:r w:rsidR="00DB5568" w:rsidRPr="002035BC">
        <w:t>with</w:t>
      </w:r>
      <w:r w:rsidR="00DB5568" w:rsidRPr="002035BC">
        <w:rPr>
          <w:lang w:eastAsia="zh-CN"/>
        </w:rPr>
        <w:t xml:space="preserve"> information on the conditions that have changed.</w:t>
      </w:r>
    </w:p>
    <w:p w14:paraId="08A9575B" w14:textId="77777777" w:rsidR="003669DA" w:rsidRPr="005A3EA5" w:rsidRDefault="003669DA" w:rsidP="00D836B3">
      <w:pPr>
        <w:pStyle w:val="NO"/>
        <w:rPr>
          <w:lang w:eastAsia="zh-CN"/>
        </w:rPr>
      </w:pPr>
      <w:r>
        <w:rPr>
          <w:lang w:eastAsia="zh-CN"/>
        </w:rPr>
        <w:t>NOTE 1:</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79B06412" w14:textId="77777777" w:rsidR="00106980" w:rsidRDefault="00106980" w:rsidP="00106980">
      <w:pPr>
        <w:pStyle w:val="B1"/>
        <w:rPr>
          <w:lang w:eastAsia="zh-CN"/>
        </w:rPr>
      </w:pPr>
      <w:r>
        <w:rPr>
          <w:lang w:eastAsia="zh-CN"/>
        </w:rPr>
        <w:tab/>
        <w:t>During AMF relocation, when the new AMF decides to reuse the UE Policy Association established by the old AMF with the PCF:</w:t>
      </w:r>
    </w:p>
    <w:p w14:paraId="5911F82D" w14:textId="77777777" w:rsidR="00575B00" w:rsidRDefault="00575B00" w:rsidP="00575B00">
      <w:pPr>
        <w:pStyle w:val="B2"/>
        <w:rPr>
          <w:lang w:eastAsia="zh-CN"/>
        </w:rPr>
      </w:pPr>
      <w:r>
        <w:rPr>
          <w:lang w:eastAsia="zh-CN"/>
        </w:rPr>
        <w:t>a.</w:t>
      </w:r>
      <w:r>
        <w:rPr>
          <w:lang w:eastAsia="zh-CN"/>
        </w:rPr>
        <w:tab/>
        <w:t xml:space="preserve">If the feature </w:t>
      </w:r>
      <w:r>
        <w:t xml:space="preserve">"FeatureRenegotiation" is supported, the new AMF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and includes the supported features,</w:t>
      </w:r>
      <w:r w:rsidRPr="00851824">
        <w:t xml:space="preserve"> </w:t>
      </w:r>
      <w:r>
        <w:t>the feature(s) related information, if applicable and other information on the conditions that have changed</w:t>
      </w:r>
      <w:r w:rsidRPr="0024792A">
        <w:t xml:space="preserve"> </w:t>
      </w:r>
      <w:r>
        <w:t>as described in clause 4.2.3.4 of 3GPP TS 29.525 [31]</w:t>
      </w:r>
      <w:r>
        <w:rPr>
          <w:lang w:eastAsia="zh-CN"/>
        </w:rPr>
        <w:t>.</w:t>
      </w:r>
    </w:p>
    <w:p w14:paraId="23FAAB99" w14:textId="77777777" w:rsidR="00106980" w:rsidRDefault="00106980" w:rsidP="00493789">
      <w:pPr>
        <w:pStyle w:val="B2"/>
        <w:rPr>
          <w:lang w:eastAsia="zh-CN"/>
        </w:rPr>
      </w:pPr>
      <w:r>
        <w:rPr>
          <w:lang w:eastAsia="zh-CN"/>
        </w:rPr>
        <w:t>b.</w:t>
      </w:r>
      <w:r>
        <w:rPr>
          <w:lang w:eastAsia="zh-CN"/>
        </w:rPr>
        <w:tab/>
        <w:t xml:space="preserve">If the feature </w:t>
      </w:r>
      <w:r>
        <w:t xml:space="preserve">"FeatureRenegotiation" is not supported, the new AMF </w:t>
      </w:r>
      <w:r w:rsidRPr="005A3EA5">
        <w:rPr>
          <w:lang w:eastAsia="zh-CN"/>
        </w:rPr>
        <w:t xml:space="preserve">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r>
        <w:rPr>
          <w:lang w:eastAsia="zh-CN"/>
        </w:rPr>
        <w:t>.</w:t>
      </w:r>
    </w:p>
    <w:p w14:paraId="1154DB95" w14:textId="77777777" w:rsidR="00207D5D" w:rsidRDefault="00207D5D" w:rsidP="00207D5D">
      <w:pPr>
        <w:pStyle w:val="B1"/>
      </w:pPr>
      <w:r>
        <w:rPr>
          <w:lang w:eastAsia="zh-CN"/>
        </w:rPr>
        <w:t>2</w:t>
      </w:r>
      <w:r w:rsidRPr="005A3EA5">
        <w:rPr>
          <w:lang w:eastAsia="zh-CN"/>
        </w:rPr>
        <w:t>.</w:t>
      </w:r>
      <w:r w:rsidRPr="005A3EA5">
        <w:rPr>
          <w:lang w:eastAsia="zh-CN"/>
        </w:rPr>
        <w:tab/>
      </w:r>
      <w:r w:rsidRPr="005A3EA5">
        <w:t>The PCF makes the policy decision including the applicable updated Policy Control Request Trigger(s)</w:t>
      </w:r>
      <w:r>
        <w:t xml:space="preserve">. </w:t>
      </w:r>
      <w:r>
        <w:rPr>
          <w:lang w:eastAsia="zh-CN"/>
        </w:rPr>
        <w:t xml:space="preserve">When the feature </w:t>
      </w:r>
      <w:r>
        <w:t>"FeatureRenegotiation" is supported, and the PCF received the features supported by the AMF, the PCF re-evaluates the negotiated features and makes the policy decision considering the resulting negotiated features and the information provided by the new AMF.</w:t>
      </w:r>
    </w:p>
    <w:p w14:paraId="7F789A33" w14:textId="3BB7C3B1" w:rsidR="00207D5D" w:rsidRDefault="00207D5D" w:rsidP="00207D5D">
      <w:pPr>
        <w:pStyle w:val="B1"/>
      </w:pPr>
      <w:r>
        <w:tab/>
        <w:t>The policy decision contains the applicable Policy Control Request Trigger(s)</w:t>
      </w:r>
      <w:r w:rsidRPr="005A3EA5">
        <w:t xml:space="preserve"> and/or updated UE Policy and/or updated V2X N2 PC5 policy, if the "V2X" feature is supported, </w:t>
      </w:r>
      <w:r>
        <w:t xml:space="preserve">and/or A2X N2 PC5 policy, if the "A2X" feature is supported, </w:t>
      </w:r>
      <w:r w:rsidRPr="005A3EA5">
        <w:t>and/or</w:t>
      </w:r>
      <w:r>
        <w:t xml:space="preserve"> 5G ProSe N2 PC5 policy,</w:t>
      </w:r>
      <w:r w:rsidRPr="005A3EA5">
        <w:t xml:space="preserve"> if the "ProSe" feature is supported, </w:t>
      </w:r>
      <w:r>
        <w:rPr>
          <w:rFonts w:hint="eastAsia"/>
          <w:lang w:eastAsia="zh-CN"/>
        </w:rPr>
        <w:t>,</w:t>
      </w:r>
      <w:r>
        <w:t xml:space="preserve"> </w:t>
      </w:r>
      <w:r w:rsidRPr="005A3EA5">
        <w:t xml:space="preserve">and/or </w:t>
      </w:r>
      <w:r>
        <w:t>Ranging/SL</w:t>
      </w:r>
      <w:r w:rsidRPr="005A3EA5">
        <w:t xml:space="preserve"> N2 </w:t>
      </w:r>
      <w:r>
        <w:rPr>
          <w:lang w:eastAsia="ko-KR"/>
        </w:rPr>
        <w:t xml:space="preserve">PC5 </w:t>
      </w:r>
      <w:r w:rsidRPr="005A3EA5">
        <w:t>policy</w:t>
      </w:r>
      <w:r>
        <w:t>,</w:t>
      </w:r>
      <w:r w:rsidRPr="001E070D">
        <w:t xml:space="preserve"> </w:t>
      </w:r>
      <w:r w:rsidRPr="005A3EA5">
        <w:t>if the "</w:t>
      </w:r>
      <w:r>
        <w:t>Ranging_SL</w:t>
      </w:r>
      <w:r w:rsidRPr="005A3EA5">
        <w:t xml:space="preserve">" feature is supported. The PCF checks if the size of determined UE policy exceeds a predefined limit the same as step 6 in </w:t>
      </w:r>
      <w:r>
        <w:t>clause</w:t>
      </w:r>
      <w:r w:rsidRPr="001F31A0">
        <w:t xml:space="preserve"> 5.6.1.2. </w:t>
      </w:r>
    </w:p>
    <w:p w14:paraId="50C083C6" w14:textId="3BE3AD41" w:rsidR="00207D5D" w:rsidRPr="005A3EA5" w:rsidRDefault="00207D5D" w:rsidP="00207D5D">
      <w:pPr>
        <w:pStyle w:val="B1"/>
      </w:pPr>
      <w:r>
        <w:tab/>
        <w:t>The PCF determines whether and which UE policies</w:t>
      </w:r>
      <w:r w:rsidR="007B7553">
        <w:t xml:space="preserve"> </w:t>
      </w:r>
      <w:r>
        <w:t>have to be provisioned or updated based on the NF service consumer inputs, policy subscription and application data, if available, the UE Policy Sections previously delivered to the UE, if available, other UE parameters previously received from the UE, if available, the reported information by the AMF and local policies, as defined</w:t>
      </w:r>
      <w:r w:rsidRPr="005A3EA5">
        <w:t xml:space="preserve"> in </w:t>
      </w:r>
      <w:r w:rsidRPr="009931F0">
        <w:t>3GPP TS 29.525 [31]</w:t>
      </w:r>
      <w:r>
        <w:t>.</w:t>
      </w:r>
    </w:p>
    <w:p w14:paraId="6367D468" w14:textId="77777777" w:rsidR="00106980" w:rsidRDefault="00106980" w:rsidP="00106980">
      <w:pPr>
        <w:pStyle w:val="B1"/>
      </w:pPr>
      <w:r>
        <w:t>3</w:t>
      </w:r>
      <w:r w:rsidRPr="005A3EA5">
        <w:t>.</w:t>
      </w:r>
      <w:r w:rsidRPr="005A3EA5">
        <w:tab/>
      </w:r>
      <w:r w:rsidRPr="005A3EA5">
        <w:rPr>
          <w:lang w:eastAsia="zh-CN"/>
        </w:rPr>
        <w:t>The PCF sends an HTTP "200 OK" response</w:t>
      </w:r>
      <w:r w:rsidRPr="005A3EA5">
        <w:t xml:space="preserve"> to the AMF with</w:t>
      </w:r>
      <w:r>
        <w:t>:</w:t>
      </w:r>
    </w:p>
    <w:p w14:paraId="214C9797" w14:textId="2C745840" w:rsidR="00106980" w:rsidRDefault="00106980" w:rsidP="00106980">
      <w:pPr>
        <w:pStyle w:val="B2"/>
      </w:pPr>
      <w:r>
        <w:t>a.</w:t>
      </w:r>
      <w:r>
        <w:tab/>
      </w:r>
      <w:r>
        <w:rPr>
          <w:lang w:eastAsia="zh-CN"/>
        </w:rPr>
        <w:t xml:space="preserve">When the feature </w:t>
      </w:r>
      <w:r>
        <w:t>"FeatureRenegotiation" is not supported</w:t>
      </w:r>
      <w:r>
        <w:rPr>
          <w:lang w:eastAsia="zh-CN"/>
        </w:rPr>
        <w:t>,</w:t>
      </w:r>
      <w:r w:rsidRPr="005A3EA5">
        <w:t xml:space="preserve"> the applicable updated Policy Control Request Trigger(s)</w:t>
      </w:r>
      <w:r w:rsidR="00DB5568">
        <w:t xml:space="preserve">, and potentially further information as defined in </w:t>
      </w:r>
      <w:r w:rsidR="00DB5568" w:rsidRPr="002035BC">
        <w:t>3GPP TS 29.525 [31]</w:t>
      </w:r>
      <w:r w:rsidRPr="005A3EA5">
        <w:t>.</w:t>
      </w:r>
    </w:p>
    <w:p w14:paraId="2D4F3951" w14:textId="77777777" w:rsidR="0074005D" w:rsidRDefault="00106980" w:rsidP="0074005D">
      <w:pPr>
        <w:pStyle w:val="B2"/>
      </w:pPr>
      <w:r w:rsidRPr="008D4D40">
        <w:t>b</w:t>
      </w:r>
      <w:r>
        <w:t>.</w:t>
      </w:r>
      <w:r>
        <w:tab/>
        <w:t xml:space="preserve"> </w:t>
      </w:r>
      <w:r>
        <w:rPr>
          <w:lang w:eastAsia="zh-CN"/>
        </w:rPr>
        <w:t xml:space="preserve">When the feature </w:t>
      </w:r>
      <w:r>
        <w:t>"FeatureRenegotiation" is supported, the complete "Individual UE Policy Association" resource representation together with the negotiated supported features as described in clause 4.2.3.4 of 3GPP TS 29.525 [31].</w:t>
      </w:r>
    </w:p>
    <w:p w14:paraId="12602E5C" w14:textId="5356AC7F" w:rsidR="00106980" w:rsidRPr="005A3EA5" w:rsidRDefault="0074005D" w:rsidP="0074005D">
      <w:pPr>
        <w:pStyle w:val="B2"/>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w:t>
      </w:r>
      <w:r w:rsidRPr="005A3EA5">
        <w:t>2</w:t>
      </w:r>
      <w:r>
        <w:t xml:space="preserve">, the </w:t>
      </w:r>
      <w:r w:rsidRPr="00463E5A">
        <w:t xml:space="preserve">PCF </w:t>
      </w:r>
      <w:r>
        <w:t xml:space="preserve">invokes the </w:t>
      </w:r>
      <w:r w:rsidRPr="000213D1">
        <w:t>Npcf_UEPolicyControl_</w:t>
      </w:r>
      <w:r>
        <w:t>Update response</w:t>
      </w:r>
      <w:r w:rsidRPr="000213D1">
        <w:t xml:space="preserve"> service operation </w:t>
      </w:r>
      <w:r w:rsidRPr="00463E5A">
        <w:t xml:space="preserve">to update the </w:t>
      </w:r>
      <w:r>
        <w:t>URSP and the PCF for the PDU session invokes</w:t>
      </w:r>
      <w:r w:rsidRPr="00D5173B">
        <w:t xml:space="preserve"> </w:t>
      </w:r>
      <w:r>
        <w:t xml:space="preserve">the </w:t>
      </w:r>
      <w:r w:rsidRPr="00D5173B">
        <w:t xml:space="preserve">Npcf_UEPolicyControl_Update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4</w:t>
      </w:r>
      <w:r w:rsidRPr="00511CD7">
        <w:t xml:space="preserve"> </w:t>
      </w:r>
      <w:r>
        <w:t>is</w:t>
      </w:r>
      <w:r w:rsidRPr="00511CD7">
        <w:t xml:space="preserve"> not applicable for URSP provisioning in EPS</w:t>
      </w:r>
      <w:r>
        <w:t>.</w:t>
      </w:r>
    </w:p>
    <w:p w14:paraId="57FD61F5" w14:textId="4F1793CB" w:rsidR="007F7914" w:rsidRDefault="007F7914" w:rsidP="007F7914">
      <w:pPr>
        <w:pStyle w:val="B1"/>
      </w:pPr>
      <w:r>
        <w:t>4</w:t>
      </w:r>
      <w:r w:rsidRPr="005A3EA5">
        <w:t>.</w:t>
      </w:r>
      <w:r w:rsidRPr="005A3EA5">
        <w:tab/>
        <w:t xml:space="preserve">If the PCF decided to update the UE policy, </w:t>
      </w:r>
      <w:r>
        <w:t xml:space="preserve">A2X </w:t>
      </w:r>
      <w:r w:rsidRPr="005A3EA5">
        <w:t>N2 PC5 policy</w:t>
      </w:r>
      <w:r>
        <w:t xml:space="preserve">, V2X N2 PC5 policy, </w:t>
      </w:r>
      <w:r w:rsidRPr="005A3EA5">
        <w:t>5G ProSe N2 PC5 policy</w:t>
      </w:r>
      <w:r w:rsidRPr="001E070D">
        <w:t xml:space="preserve"> </w:t>
      </w:r>
      <w:bookmarkStart w:id="647" w:name="_Hlk142657208"/>
      <w:r w:rsidRPr="005A3EA5">
        <w:t xml:space="preserve">and/or </w:t>
      </w:r>
      <w:r>
        <w:t>Ranging/SL</w:t>
      </w:r>
      <w:r w:rsidRPr="005A3EA5">
        <w:t xml:space="preserve"> </w:t>
      </w:r>
      <w:bookmarkEnd w:id="647"/>
      <w:r w:rsidR="005D5EBB" w:rsidRPr="005A3EA5">
        <w:t xml:space="preserve">N2 </w:t>
      </w:r>
      <w:r w:rsidR="005D5EBB">
        <w:rPr>
          <w:lang w:eastAsia="ko-KR"/>
        </w:rPr>
        <w:t xml:space="preserve">PC5 </w:t>
      </w:r>
      <w:r w:rsidR="005D5EBB" w:rsidRPr="005A3EA5">
        <w:t>policy in step 2, steps </w:t>
      </w:r>
      <w:r w:rsidR="005D5EBB">
        <w:t>12</w:t>
      </w:r>
      <w:r w:rsidR="005D5EBB" w:rsidRPr="005A3EA5">
        <w:t>-</w:t>
      </w:r>
      <w:r w:rsidR="005D5EBB">
        <w:t>15</w:t>
      </w:r>
      <w:r w:rsidR="005D5EBB" w:rsidRPr="005A3EA5">
        <w:t xml:space="preserve"> as specified in Figure 5.6.1.2-1 are executed.</w:t>
      </w:r>
    </w:p>
    <w:p w14:paraId="67BC8E26" w14:textId="18A8B613" w:rsidR="00005467" w:rsidRPr="005A3EA5" w:rsidRDefault="003669DA" w:rsidP="00D836B3">
      <w:pPr>
        <w:pStyle w:val="NO"/>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r>
      <w:r>
        <w:rPr>
          <w:lang w:eastAsia="zh-CN"/>
        </w:rPr>
        <w:t>The messages of step</w:t>
      </w:r>
      <w:r w:rsidRPr="005A3EA5">
        <w:t> </w:t>
      </w:r>
      <w:r>
        <w:rPr>
          <w:lang w:eastAsia="zh-CN"/>
        </w:rPr>
        <w:t>4 are triggered by the Npcf_UEPolicyControl_Update request and some or all of them can be received by the AMF before step</w:t>
      </w:r>
      <w:r w:rsidRPr="005A3EA5">
        <w:t> </w:t>
      </w:r>
      <w:r>
        <w:rPr>
          <w:lang w:eastAsia="zh-CN"/>
        </w:rPr>
        <w:t>3</w:t>
      </w:r>
      <w:r w:rsidRPr="005A3EA5">
        <w:rPr>
          <w:lang w:eastAsia="zh-CN"/>
        </w:rPr>
        <w:t>.</w:t>
      </w:r>
    </w:p>
    <w:p w14:paraId="28F3A2A2" w14:textId="77777777" w:rsidR="00ED3D9F" w:rsidRDefault="00ED3D9F" w:rsidP="00ED3D9F">
      <w:pPr>
        <w:pStyle w:val="B1"/>
        <w:rPr>
          <w:lang w:eastAsia="zh-CN"/>
        </w:rPr>
      </w:pPr>
      <w:r>
        <w:t>5</w:t>
      </w:r>
      <w:r w:rsidRPr="005A3EA5">
        <w:t>-</w:t>
      </w:r>
      <w:r>
        <w:t>6</w:t>
      </w:r>
      <w:r w:rsidRPr="005A3EA5">
        <w:t>.</w:t>
      </w:r>
      <w:r w:rsidRPr="005A3EA5">
        <w:tab/>
        <w:t>If the PCF decided to update the UE policy</w:t>
      </w:r>
      <w:r>
        <w:t xml:space="preserve"> information</w:t>
      </w:r>
      <w:r w:rsidRPr="005A3EA5">
        <w:t xml:space="preserve"> in step 2, the PCF maintains the latest list of UE policy information delivered to the UE and updates UE policy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"UEPolicySet"</w:t>
      </w:r>
      <w:r w:rsidRPr="005A3EA5">
        <w:rPr>
          <w:lang w:eastAsia="zh-CN"/>
        </w:rPr>
        <w:t xml:space="preserve"> resource</w:t>
      </w:r>
      <w:r w:rsidRPr="005A3EA5">
        <w:t xml:space="preserve">, and the UDR sends </w:t>
      </w:r>
      <w:r w:rsidRPr="005A3EA5">
        <w:rPr>
          <w:lang w:eastAsia="zh-CN"/>
        </w:rPr>
        <w:t>an HTTP "204 No Content" response.</w:t>
      </w:r>
    </w:p>
    <w:p w14:paraId="11C5C9FC" w14:textId="77777777" w:rsidR="004428CF" w:rsidRPr="005A3EA5" w:rsidRDefault="004428CF">
      <w:pPr>
        <w:pStyle w:val="Heading5"/>
        <w:rPr>
          <w:lang w:eastAsia="zh-CN"/>
        </w:rPr>
      </w:pPr>
      <w:bookmarkStart w:id="648" w:name="_Toc209270171"/>
      <w:r w:rsidRPr="005A3EA5">
        <w:rPr>
          <w:lang w:eastAsia="zh-CN"/>
        </w:rPr>
        <w:t>5.6.2.1.3</w:t>
      </w:r>
      <w:r w:rsidRPr="005A3EA5">
        <w:rPr>
          <w:lang w:eastAsia="zh-CN"/>
        </w:rPr>
        <w:tab/>
        <w:t>Roaming</w:t>
      </w:r>
      <w:bookmarkEnd w:id="641"/>
      <w:bookmarkEnd w:id="642"/>
      <w:bookmarkEnd w:id="643"/>
      <w:bookmarkEnd w:id="644"/>
      <w:bookmarkEnd w:id="645"/>
      <w:bookmarkEnd w:id="646"/>
      <w:bookmarkEnd w:id="648"/>
    </w:p>
    <w:bookmarkStart w:id="649" w:name="_MON_1714550359"/>
    <w:bookmarkEnd w:id="649"/>
    <w:p w14:paraId="6BE27B45" w14:textId="67E53C09" w:rsidR="004428CF" w:rsidRPr="001F31A0" w:rsidRDefault="006950F6">
      <w:pPr>
        <w:pStyle w:val="TH"/>
      </w:pPr>
      <w:r>
        <w:object w:dxaOrig="8505" w:dyaOrig="5526" w14:anchorId="4CC0419D">
          <v:shape id="_x0000_i1089" type="#_x0000_t75" style="width:424.35pt;height:277.1pt" o:ole="">
            <v:imagedata r:id="rId138" o:title=""/>
          </v:shape>
          <o:OLEObject Type="Embed" ProgID="Word.Picture.8" ShapeID="_x0000_i1089" DrawAspect="Content" ObjectID="_1826868399" r:id="rId139"/>
        </w:object>
      </w:r>
    </w:p>
    <w:p w14:paraId="6AA00524" w14:textId="77777777" w:rsidR="004428CF" w:rsidRPr="005A3EA5" w:rsidRDefault="004428CF">
      <w:pPr>
        <w:pStyle w:val="TF"/>
      </w:pPr>
      <w:r w:rsidRPr="005A3EA5">
        <w:t>Figure 5.6.2.1.3-1: AMF-initiated UE Policy Association Modification procedure - Roaming</w:t>
      </w:r>
    </w:p>
    <w:p w14:paraId="78B75F0A" w14:textId="68DFC329" w:rsidR="00B57B67" w:rsidRDefault="00B57B67" w:rsidP="00B57B67">
      <w:pPr>
        <w:pStyle w:val="B1"/>
        <w:rPr>
          <w:lang w:eastAsia="zh-CN"/>
        </w:rPr>
      </w:pPr>
      <w:bookmarkStart w:id="650" w:name="_Toc28005489"/>
      <w:bookmarkStart w:id="651" w:name="_Toc36038161"/>
      <w:bookmarkStart w:id="652" w:name="_Toc45133358"/>
      <w:bookmarkStart w:id="653" w:name="_Toc51762188"/>
      <w:bookmarkStart w:id="654" w:name="_Toc59016593"/>
      <w:bookmarkStart w:id="655" w:name="_Toc68167563"/>
      <w:r w:rsidRPr="005A3EA5">
        <w:rPr>
          <w:rFonts w:eastAsia="DengXian"/>
        </w:rPr>
        <w:t>1.</w:t>
      </w:r>
      <w:r w:rsidRPr="005A3EA5">
        <w:rPr>
          <w:rFonts w:eastAsia="DengXian"/>
        </w:rPr>
        <w:tab/>
      </w:r>
      <w:r w:rsidRPr="005A3EA5">
        <w:rPr>
          <w:lang w:eastAsia="zh-CN"/>
        </w:rPr>
        <w:t>When the AMF detects a Policy Control Request Trigger condition is met</w:t>
      </w:r>
      <w:r w:rsidR="00690245">
        <w:t xml:space="preserve"> the old AMF transfers to the new AMF the UE Policy Association information</w:t>
      </w:r>
      <w:r w:rsidRPr="005A3EA5">
        <w:t>, it</w:t>
      </w:r>
      <w:r w:rsidRPr="005A3EA5">
        <w:rPr>
          <w:lang w:eastAsia="zh-CN"/>
        </w:rPr>
        <w:t xml:space="preserve"> invokes the </w:t>
      </w:r>
      <w:r w:rsidRPr="005A3EA5">
        <w:t>Npcf_UEPolicyControl_Update</w:t>
      </w:r>
      <w:r w:rsidRPr="005A3EA5">
        <w:rPr>
          <w:lang w:eastAsia="zh-CN"/>
        </w:rPr>
        <w:t xml:space="preserve"> service operation to the V-PCF by sending an HTTP POST request to the </w:t>
      </w:r>
      <w:r w:rsidRPr="005A3EA5">
        <w:t>"Individual UE Policy Association"</w:t>
      </w:r>
      <w:r w:rsidRPr="005A3EA5">
        <w:rPr>
          <w:lang w:eastAsia="zh-CN"/>
        </w:rPr>
        <w:t xml:space="preserve"> resource </w:t>
      </w:r>
      <w:r w:rsidRPr="005A3EA5">
        <w:t>with</w:t>
      </w:r>
      <w:r w:rsidRPr="005A3EA5">
        <w:rPr>
          <w:lang w:eastAsia="zh-CN"/>
        </w:rPr>
        <w:t xml:space="preserve"> information on the conditions that have changed.</w:t>
      </w:r>
    </w:p>
    <w:p w14:paraId="7BE0C328" w14:textId="77777777" w:rsidR="001A5031" w:rsidRPr="005A3EA5" w:rsidRDefault="001A5031" w:rsidP="001A5031">
      <w:pPr>
        <w:pStyle w:val="NO"/>
        <w:rPr>
          <w:lang w:eastAsia="zh-CN"/>
        </w:rPr>
      </w:pPr>
      <w:r>
        <w:rPr>
          <w:lang w:eastAsia="zh-CN"/>
        </w:rPr>
        <w:t>NOTE</w:t>
      </w:r>
      <w:r w:rsidRPr="009931F0">
        <w:t> </w:t>
      </w:r>
      <w:r>
        <w:t>1</w:t>
      </w:r>
      <w:r>
        <w:rPr>
          <w:lang w:eastAsia="zh-CN"/>
        </w:rPr>
        <w:t>:</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2DC5F400" w14:textId="77777777" w:rsidR="00B57B67" w:rsidRDefault="00B57B67" w:rsidP="00B57B67">
      <w:pPr>
        <w:pStyle w:val="B1"/>
        <w:rPr>
          <w:lang w:eastAsia="zh-CN"/>
        </w:rPr>
      </w:pPr>
      <w:r>
        <w:rPr>
          <w:lang w:eastAsia="zh-CN"/>
        </w:rPr>
        <w:tab/>
        <w:t>During AMF relocation, when the new AMF decides to reuse the UE Policy Association established by the old AMF with the V-PCF:</w:t>
      </w:r>
    </w:p>
    <w:p w14:paraId="76002696" w14:textId="77777777" w:rsidR="00575B00" w:rsidRDefault="00575B00" w:rsidP="00575B00">
      <w:pPr>
        <w:pStyle w:val="B2"/>
        <w:rPr>
          <w:lang w:eastAsia="zh-CN"/>
        </w:rPr>
      </w:pPr>
      <w:r>
        <w:rPr>
          <w:lang w:eastAsia="zh-CN"/>
        </w:rPr>
        <w:t>a.</w:t>
      </w:r>
      <w:r>
        <w:rPr>
          <w:lang w:eastAsia="zh-CN"/>
        </w:rPr>
        <w:tab/>
        <w:t xml:space="preserve">If the feature </w:t>
      </w:r>
      <w:r>
        <w:t xml:space="preserve">"FeatureRenegotiation" is supported, the AMF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xml:space="preserve">, and includes the supported features, </w:t>
      </w:r>
      <w:r>
        <w:t>the feature(s) related information elements, if applicable and other information on the conditions that have changed</w:t>
      </w:r>
      <w:r w:rsidRPr="0024792A">
        <w:t xml:space="preserve"> </w:t>
      </w:r>
      <w:r>
        <w:t>as described in clause 4.2.3.4 of 3GPP TS 29.525 [31].</w:t>
      </w:r>
    </w:p>
    <w:p w14:paraId="2CE4DB86" w14:textId="7F5596AF" w:rsidR="00B57B67" w:rsidRDefault="00B57B67" w:rsidP="00493789">
      <w:pPr>
        <w:pStyle w:val="B2"/>
        <w:rPr>
          <w:lang w:eastAsia="zh-CN"/>
        </w:rPr>
      </w:pPr>
      <w:r>
        <w:rPr>
          <w:lang w:eastAsia="zh-CN"/>
        </w:rPr>
        <w:t>b.</w:t>
      </w:r>
      <w:r>
        <w:rPr>
          <w:lang w:eastAsia="zh-CN"/>
        </w:rPr>
        <w:tab/>
        <w:t xml:space="preserve">If the feature </w:t>
      </w:r>
      <w:r>
        <w:t xml:space="preserve">"FeatureRenegotiation" is not supported, the new AMF </w:t>
      </w:r>
      <w:r w:rsidRPr="005A3EA5">
        <w:rPr>
          <w:lang w:eastAsia="zh-CN"/>
        </w:rPr>
        <w:t xml:space="preserve">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w:t>
      </w:r>
      <w:r>
        <w:rPr>
          <w:lang w:eastAsia="zh-CN"/>
        </w:rPr>
        <w:t>d.</w:t>
      </w:r>
    </w:p>
    <w:p w14:paraId="62C676A0" w14:textId="77777777" w:rsidR="00B57B67" w:rsidRDefault="00B57B67" w:rsidP="00B57B67">
      <w:pPr>
        <w:pStyle w:val="B1"/>
        <w:rPr>
          <w:lang w:eastAsia="zh-CN"/>
        </w:rPr>
      </w:pPr>
      <w:r w:rsidRPr="005A3EA5">
        <w:t>2.</w:t>
      </w:r>
      <w:r w:rsidRPr="005A3EA5">
        <w:tab/>
      </w:r>
      <w:r w:rsidRPr="005A3EA5">
        <w:rPr>
          <w:lang w:eastAsia="zh-CN"/>
        </w:rPr>
        <w:t xml:space="preserve">The V-PCF forwards the information received from AMF in step 1 to the H-PCF by sending an HTTP POST request to the </w:t>
      </w:r>
      <w:r w:rsidRPr="005A3EA5">
        <w:t>"Individual UE Policy Association"</w:t>
      </w:r>
      <w:r w:rsidRPr="005A3EA5">
        <w:rPr>
          <w:lang w:eastAsia="zh-CN"/>
        </w:rPr>
        <w:t xml:space="preserve"> resource</w:t>
      </w:r>
      <w:r w:rsidRPr="005A3EA5">
        <w:t xml:space="preserve"> </w:t>
      </w:r>
      <w:r w:rsidRPr="005A3EA5">
        <w:rPr>
          <w:lang w:eastAsia="zh-CN"/>
        </w:rPr>
        <w:t>if the H-PCF has subscribed the notification.</w:t>
      </w:r>
    </w:p>
    <w:p w14:paraId="02355AEF" w14:textId="1182B023" w:rsidR="009372CC" w:rsidRDefault="009372CC" w:rsidP="009372CC">
      <w:pPr>
        <w:pStyle w:val="B1"/>
        <w:rPr>
          <w:lang w:eastAsia="zh-CN"/>
        </w:rPr>
      </w:pPr>
      <w:r>
        <w:rPr>
          <w:lang w:eastAsia="zh-CN"/>
        </w:rPr>
        <w:tab/>
        <w:t xml:space="preserve">If the V-PCF received a Namf_Communication_N1MessageNotify service request with a UE Policy container and/or the V-PCF is made aware of the delivery outcome of previously provided UE Policy, the V-PCF forwards the received informationto the H-PCF by sending an HTTP POST request to the </w:t>
      </w:r>
      <w:r>
        <w:t>"Individual UE Policy Association"</w:t>
      </w:r>
      <w:r>
        <w:rPr>
          <w:lang w:eastAsia="zh-CN"/>
        </w:rPr>
        <w:t xml:space="preserve"> resource.</w:t>
      </w:r>
    </w:p>
    <w:p w14:paraId="72C1B4E2" w14:textId="5DABEC3B" w:rsidR="00B57B67" w:rsidRDefault="009372CC" w:rsidP="009372CC">
      <w:pPr>
        <w:pStyle w:val="NO"/>
        <w:rPr>
          <w:lang w:eastAsia="zh-CN"/>
        </w:rPr>
      </w:pPr>
      <w:r>
        <w:rPr>
          <w:lang w:eastAsia="zh-CN"/>
        </w:rPr>
        <w:t>NOTE </w:t>
      </w:r>
      <w:r w:rsidR="001A5031">
        <w:rPr>
          <w:lang w:eastAsia="zh-CN"/>
        </w:rPr>
        <w:t>2</w:t>
      </w:r>
      <w:r>
        <w:rPr>
          <w:lang w:eastAsia="zh-CN"/>
        </w:rPr>
        <w:t>:</w:t>
      </w:r>
      <w:r>
        <w:rPr>
          <w:lang w:eastAsia="zh-CN"/>
        </w:rPr>
        <w:tab/>
        <w:t>The V-PCF is aware of the delivery outcome either based on the response with the result of UE policy delivery from the UE or based on the AMF knowledge that the UE is temporarily unavailable.</w:t>
      </w:r>
    </w:p>
    <w:p w14:paraId="39A2E287" w14:textId="03236A4D" w:rsidR="00EE7F54" w:rsidRDefault="00EE7F54" w:rsidP="00EE7F54">
      <w:pPr>
        <w:pStyle w:val="B1"/>
      </w:pPr>
      <w:r w:rsidRPr="005A3EA5">
        <w:t>3.</w:t>
      </w:r>
      <w:r w:rsidRPr="005A3EA5">
        <w:tab/>
        <w:t>The H-PCF makes the policy decision including the applicable updated Policy Control Request Trigger(s) and/or updated UE Policy</w:t>
      </w:r>
      <w:r>
        <w:t>,</w:t>
      </w:r>
      <w:r w:rsidRPr="005A3EA5">
        <w:t xml:space="preserve"> and/or  updated V2X N2 PC5 policy</w:t>
      </w:r>
      <w:r>
        <w:t>,</w:t>
      </w:r>
      <w:r w:rsidRPr="00AD4E33">
        <w:t xml:space="preserve"> </w:t>
      </w:r>
      <w:r w:rsidRPr="005A3EA5">
        <w:t xml:space="preserve">if the "V2X" feature is supported, and/or </w:t>
      </w:r>
      <w:r>
        <w:t>A</w:t>
      </w:r>
      <w:r w:rsidRPr="005A3EA5">
        <w:t>2X N2 PC5 policy</w:t>
      </w:r>
      <w:r>
        <w:t>,</w:t>
      </w:r>
      <w:r w:rsidRPr="00AD4E33">
        <w:t xml:space="preserve"> </w:t>
      </w:r>
      <w:r w:rsidRPr="005A3EA5">
        <w:t>if the "</w:t>
      </w:r>
      <w:r>
        <w:t>A</w:t>
      </w:r>
      <w:r w:rsidRPr="005A3EA5">
        <w:t>2X" feature is supported, and/or 5G ProSe N2 PC5 policy</w:t>
      </w:r>
      <w:r>
        <w:t>,</w:t>
      </w:r>
      <w:r w:rsidRPr="005A3EA5">
        <w:t xml:space="preserve"> if the "ProSe" feature is supported, </w:t>
      </w:r>
      <w:bookmarkStart w:id="656" w:name="_Hlk142657222"/>
      <w:r w:rsidRPr="005A3EA5">
        <w:t>and</w:t>
      </w:r>
      <w:r>
        <w:t>/or</w:t>
      </w:r>
      <w:r w:rsidRPr="005A3EA5">
        <w:t xml:space="preserve"> </w:t>
      </w:r>
      <w:r>
        <w:t>Ranging/SL</w:t>
      </w:r>
      <w:r w:rsidRPr="005A3EA5">
        <w:t xml:space="preserve"> N2 </w:t>
      </w:r>
      <w:r>
        <w:rPr>
          <w:lang w:eastAsia="ko-KR"/>
        </w:rPr>
        <w:t xml:space="preserve">PC5 </w:t>
      </w:r>
      <w:r w:rsidRPr="005A3EA5">
        <w:t>policy</w:t>
      </w:r>
      <w:r>
        <w:t>,</w:t>
      </w:r>
      <w:r w:rsidRPr="001E070D">
        <w:t xml:space="preserve"> </w:t>
      </w:r>
      <w:r w:rsidRPr="005A3EA5">
        <w:t>if the "</w:t>
      </w:r>
      <w:r>
        <w:t>Ranging_SL</w:t>
      </w:r>
      <w:r w:rsidRPr="005A3EA5">
        <w:t>" feature is supported</w:t>
      </w:r>
      <w:bookmarkEnd w:id="656"/>
      <w:r w:rsidRPr="005A3EA5">
        <w:t>.</w:t>
      </w:r>
    </w:p>
    <w:p w14:paraId="38D91E06" w14:textId="77777777" w:rsidR="00EE7F54" w:rsidRDefault="00EE7F54" w:rsidP="00EE7F54">
      <w:pPr>
        <w:pStyle w:val="B1"/>
      </w:pPr>
      <w:r>
        <w:tab/>
        <w:t xml:space="preserve">If the H-PCF received the response of the UE Policy delivery outcome from the V-PCF and </w:t>
      </w:r>
      <w:r>
        <w:rPr>
          <w:lang w:eastAsia="zh-CN"/>
        </w:rPr>
        <w:t>the AF subscribed to notifications about the outcome of UE Policies delivery</w:t>
      </w:r>
      <w:r>
        <w:t>, steps 7-10 of clause 5.5.8 are executed.</w:t>
      </w:r>
    </w:p>
    <w:p w14:paraId="7C61A2DE" w14:textId="281F6D41" w:rsidR="00EE7F54" w:rsidRPr="005A3EA5" w:rsidRDefault="00EE7F54" w:rsidP="00EE7F54">
      <w:pPr>
        <w:pStyle w:val="B1"/>
      </w:pPr>
      <w:r>
        <w:tab/>
        <w:t>The H-PCF determines whether and which UE Policies</w:t>
      </w:r>
      <w:r w:rsidR="00F3533B">
        <w:t xml:space="preserve"> </w:t>
      </w:r>
      <w:r>
        <w:t>have to be provisioned or updated based on NF service consumer inputs, policy subscription and application data, if available, the UE Policy Sections previously delivered to the UE, if available, other UE parameters previously received from the UE, if available, the reported information by the V-PCF and local policies, as defined</w:t>
      </w:r>
      <w:r w:rsidRPr="005A3EA5">
        <w:t xml:space="preserve"> in </w:t>
      </w:r>
      <w:r w:rsidRPr="009931F0">
        <w:t>3GPP TS 29.525 [31]</w:t>
      </w:r>
      <w:r>
        <w:t>.</w:t>
      </w:r>
    </w:p>
    <w:p w14:paraId="11219C3B" w14:textId="77777777" w:rsidR="00B57B67" w:rsidRPr="005A3EA5" w:rsidRDefault="00B57B67" w:rsidP="00B57B67">
      <w:pPr>
        <w:pStyle w:val="B1"/>
      </w:pPr>
      <w:r w:rsidRPr="005A3EA5">
        <w:rPr>
          <w:lang w:eastAsia="zh-CN"/>
        </w:rPr>
        <w:tab/>
      </w:r>
      <w:r w:rsidRPr="005A3EA5">
        <w:t>In addition, the H-PCF checks if the size of determined UE policy exceeds a predefined limit.</w:t>
      </w:r>
    </w:p>
    <w:p w14:paraId="2F91F2F1" w14:textId="636D5DD4" w:rsidR="00112670" w:rsidRDefault="00112670" w:rsidP="00112670">
      <w:pPr>
        <w:pStyle w:val="NO"/>
        <w:rPr>
          <w:lang w:eastAsia="zh-CN"/>
        </w:rPr>
      </w:pPr>
      <w:r>
        <w:rPr>
          <w:lang w:eastAsia="zh-CN"/>
        </w:rPr>
        <w:t>NOTE </w:t>
      </w:r>
      <w:r w:rsidR="001A5031">
        <w:rPr>
          <w:lang w:eastAsia="zh-CN"/>
        </w:rPr>
        <w:t>3</w:t>
      </w:r>
      <w:r>
        <w:rPr>
          <w:lang w:eastAsia="zh-CN"/>
        </w:rPr>
        <w:t>:</w:t>
      </w:r>
      <w:r>
        <w:rPr>
          <w:lang w:eastAsia="zh-CN"/>
        </w:rPr>
        <w:tab/>
        <w:t>NAS messages from AMF to UE do not exceed the maximum size limit allowed in NG-RAN (PDCP layer), so the predefined size limit in H-PCF is related to that limitation.</w:t>
      </w:r>
    </w:p>
    <w:p w14:paraId="4C089A93" w14:textId="77777777" w:rsidR="00B57B67" w:rsidRPr="005A3EA5" w:rsidRDefault="00B57B67" w:rsidP="00B57B67">
      <w:pPr>
        <w:pStyle w:val="B2"/>
        <w:rPr>
          <w:lang w:eastAsia="zh-CN"/>
        </w:rPr>
      </w:pPr>
      <w:r w:rsidRPr="005A3EA5">
        <w:rPr>
          <w:lang w:eastAsia="zh-CN"/>
        </w:rPr>
        <w:t>-</w:t>
      </w:r>
      <w:r w:rsidRPr="005A3EA5">
        <w:rPr>
          <w:lang w:eastAsia="zh-CN"/>
        </w:rPr>
        <w:tab/>
        <w:t>If the size is under the limit then the UE policy information is included in Npcf_UEPolicyControl_Update response service operation.</w:t>
      </w:r>
    </w:p>
    <w:p w14:paraId="011EDB0A" w14:textId="77777777" w:rsidR="00B57B67" w:rsidRPr="005A3EA5" w:rsidRDefault="00B57B67" w:rsidP="00B57B67">
      <w:pPr>
        <w:pStyle w:val="B2"/>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Npcf_UEPolicyControl_Update response</w:t>
      </w:r>
      <w:r w:rsidRPr="005A3EA5">
        <w:rPr>
          <w:lang w:eastAsia="zh-CN"/>
        </w:rPr>
        <w:t xml:space="preserve"> service operation, and others will be then sent by initiating the </w:t>
      </w:r>
      <w:r w:rsidRPr="005A3EA5">
        <w:t xml:space="preserve">PCF-initiated UE Policy Association Modification procedure specified in </w:t>
      </w:r>
      <w:r>
        <w:t>clause</w:t>
      </w:r>
      <w:r w:rsidRPr="001F31A0">
        <w:t> 5.6.2.2.3.</w:t>
      </w:r>
    </w:p>
    <w:p w14:paraId="17C5B5C0" w14:textId="77777777" w:rsidR="00B57B67" w:rsidRPr="005A3EA5" w:rsidRDefault="00B57B67" w:rsidP="00B57B67">
      <w:pPr>
        <w:pStyle w:val="B1"/>
      </w:pPr>
      <w:r w:rsidRPr="005A3EA5">
        <w:t>4.</w:t>
      </w:r>
      <w:r w:rsidRPr="005A3EA5">
        <w:tab/>
      </w:r>
      <w:r w:rsidRPr="005A3EA5">
        <w:rPr>
          <w:lang w:eastAsia="zh-CN"/>
        </w:rPr>
        <w:t>The H-PCF sends an HTTP "200 OK" response</w:t>
      </w:r>
      <w:r w:rsidRPr="005A3EA5">
        <w:t xml:space="preserve"> to the V-PCF with </w:t>
      </w:r>
      <w:r w:rsidRPr="005A3EA5">
        <w:rPr>
          <w:lang w:eastAsia="ko-KR"/>
        </w:rPr>
        <w:t>the updated policy information decided in step 3.</w:t>
      </w:r>
    </w:p>
    <w:p w14:paraId="155E58BB" w14:textId="5F115763" w:rsidR="00FC35A2" w:rsidRPr="005A3EA5" w:rsidRDefault="00FC35A2" w:rsidP="00FC35A2">
      <w:pPr>
        <w:pStyle w:val="B1"/>
      </w:pPr>
      <w:r w:rsidRPr="005A3EA5">
        <w:rPr>
          <w:lang w:eastAsia="zh-CN"/>
        </w:rPr>
        <w:t>5.</w:t>
      </w:r>
      <w:r>
        <w:rPr>
          <w:lang w:eastAsia="zh-CN"/>
        </w:rPr>
        <w:tab/>
      </w:r>
      <w:r w:rsidRPr="005A3EA5">
        <w:rPr>
          <w:lang w:eastAsia="zh-CN"/>
        </w:rPr>
        <w:t>T</w:t>
      </w:r>
      <w:r w:rsidRPr="005A3EA5">
        <w:t>he V-PCF makes the policy decision including the applicable updated Policy Control Request Trigger(s) and/or updated UE Policy</w:t>
      </w:r>
      <w:r>
        <w:t xml:space="preserve"> information, if applicable</w:t>
      </w:r>
      <w:r w:rsidRPr="005A3EA5">
        <w:t xml:space="preserve">. </w:t>
      </w:r>
      <w:r>
        <w:rPr>
          <w:lang w:eastAsia="zh-CN"/>
        </w:rPr>
        <w:t xml:space="preserve">When the feature </w:t>
      </w:r>
      <w:r>
        <w:t xml:space="preserve">"FeatureRenegotiation" is supported, and the V-PCF received the features supported by the AMF, the V-PCF re-evaluates the negotiated features and makes the policy decision considering the resulting negotiated features and the information provided by the new AMF. </w:t>
      </w:r>
      <w:r w:rsidRPr="005A3EA5">
        <w:t xml:space="preserve">The V-PCF checks if the size of determined UE policy exceeds a predefined limit the same as step 13 in </w:t>
      </w:r>
      <w:r>
        <w:t>clause</w:t>
      </w:r>
      <w:r w:rsidRPr="001F31A0">
        <w:t> 5.6.1.3.</w:t>
      </w:r>
    </w:p>
    <w:p w14:paraId="6FD05FE0" w14:textId="77777777" w:rsidR="00630A9B" w:rsidRPr="005A3EA5" w:rsidRDefault="00630A9B" w:rsidP="00630A9B">
      <w:pPr>
        <w:pStyle w:val="B1"/>
      </w:pPr>
      <w:r>
        <w:tab/>
        <w:t>The V-PCF determines whether VPLMN ANDSP has to be provisioned or updated based on NF service consumer inputs, policy subscription for the UE PLMN, other UE parameters previously received from the UE, if available, and local policies, as defined</w:t>
      </w:r>
      <w:r w:rsidRPr="005A3EA5">
        <w:t xml:space="preserve"> in </w:t>
      </w:r>
      <w:r>
        <w:t>clauses</w:t>
      </w:r>
      <w:r w:rsidRPr="009931F0">
        <w:t> 4.2.2.2.1</w:t>
      </w:r>
      <w:r>
        <w:t>.1, 4.2.2.2.2 (for ANDSP)</w:t>
      </w:r>
      <w:r w:rsidRPr="00854564">
        <w:t xml:space="preserve"> </w:t>
      </w:r>
      <w:r w:rsidRPr="009931F0">
        <w:t>of 3GPP TS 29.525 [31]</w:t>
      </w:r>
      <w:r>
        <w:t>.</w:t>
      </w:r>
    </w:p>
    <w:p w14:paraId="27FB13FB" w14:textId="77777777" w:rsidR="00630A9B" w:rsidRDefault="00630A9B" w:rsidP="00630A9B">
      <w:pPr>
        <w:pStyle w:val="B1"/>
      </w:pPr>
      <w:r w:rsidRPr="005A3EA5">
        <w:rPr>
          <w:lang w:eastAsia="zh-CN"/>
        </w:rPr>
        <w:t>6.</w:t>
      </w:r>
      <w:r w:rsidRPr="005A3EA5">
        <w:rPr>
          <w:lang w:eastAsia="zh-CN"/>
        </w:rPr>
        <w:tab/>
        <w:t>The V-PCF sends an HTTP "200 OK" response</w:t>
      </w:r>
      <w:r w:rsidRPr="005A3EA5">
        <w:t xml:space="preserve"> to the AMF</w:t>
      </w:r>
      <w:r>
        <w:t>:</w:t>
      </w:r>
    </w:p>
    <w:p w14:paraId="663A448C" w14:textId="194CCB66" w:rsidR="00630A9B" w:rsidRDefault="00630A9B" w:rsidP="008B29B9">
      <w:pPr>
        <w:pStyle w:val="B2"/>
      </w:pPr>
      <w:r>
        <w:t>a.</w:t>
      </w:r>
      <w:r>
        <w:tab/>
      </w:r>
      <w:r>
        <w:rPr>
          <w:lang w:eastAsia="zh-CN"/>
        </w:rPr>
        <w:t xml:space="preserve">When the feature </w:t>
      </w:r>
      <w:r>
        <w:t>"FeatureRenegotiation" is not supported</w:t>
      </w:r>
      <w:r>
        <w:rPr>
          <w:lang w:eastAsia="zh-CN"/>
        </w:rPr>
        <w:t>,</w:t>
      </w:r>
      <w:r w:rsidRPr="005A3EA5">
        <w:rPr>
          <w:lang w:eastAsia="zh-CN"/>
        </w:rPr>
        <w:t xml:space="preserve"> the </w:t>
      </w:r>
      <w:r w:rsidRPr="005A3EA5">
        <w:t>applicable updated Policy Control Request Trigger(s)</w:t>
      </w:r>
      <w:r>
        <w:t xml:space="preserve">, and potentially further information as defined in </w:t>
      </w:r>
      <w:r w:rsidRPr="002035BC">
        <w:t>3GPP TS 29.525 [31]</w:t>
      </w:r>
      <w:r w:rsidRPr="005A3EA5">
        <w:t>.</w:t>
      </w:r>
    </w:p>
    <w:p w14:paraId="646489D2" w14:textId="77777777" w:rsidR="00630A9B" w:rsidRPr="005A3EA5" w:rsidRDefault="00630A9B" w:rsidP="008B29B9">
      <w:pPr>
        <w:pStyle w:val="B2"/>
      </w:pPr>
      <w:r w:rsidRPr="008D4D40">
        <w:t>b</w:t>
      </w:r>
      <w:r>
        <w:t>.</w:t>
      </w:r>
      <w:r>
        <w:tab/>
        <w:t xml:space="preserve"> </w:t>
      </w:r>
      <w:r>
        <w:rPr>
          <w:lang w:eastAsia="zh-CN"/>
        </w:rPr>
        <w:t xml:space="preserve">When the feature </w:t>
      </w:r>
      <w:r>
        <w:t>"FeatureRenegotiation" is supported,</w:t>
      </w:r>
      <w:r w:rsidRPr="00676360">
        <w:t xml:space="preserve"> </w:t>
      </w:r>
      <w:r>
        <w:t>and the V-PCF received the features supported by the AMF, the complete "Individual UE Policy Association" resource representation together with the negotiated supported features as described in clause 4.2.3.4 of 3GPP TS 29.525 [31].</w:t>
      </w:r>
    </w:p>
    <w:p w14:paraId="02A258B0" w14:textId="77777777" w:rsidR="0074005D" w:rsidRPr="005A3EA5" w:rsidRDefault="0074005D" w:rsidP="0074005D">
      <w:pPr>
        <w:pStyle w:val="B1"/>
        <w:rPr>
          <w:lang w:eastAsia="zh-CN"/>
        </w:rPr>
      </w:pPr>
      <w:r>
        <w:t>-</w:t>
      </w:r>
      <w:r>
        <w:tab/>
        <w:t xml:space="preserve">For URSP provisioning in EPS, </w:t>
      </w:r>
      <w:r w:rsidRPr="00D40F3E">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4, the V-</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V-PCF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w:t>
      </w:r>
      <w:r w:rsidRPr="00130073">
        <w:t>31].</w:t>
      </w:r>
    </w:p>
    <w:p w14:paraId="130583EE" w14:textId="77777777" w:rsidR="003F48BD" w:rsidRDefault="003F48BD" w:rsidP="003F48BD">
      <w:pPr>
        <w:pStyle w:val="B1"/>
      </w:pPr>
      <w:r w:rsidRPr="005A3EA5">
        <w:t>7.</w:t>
      </w:r>
      <w:r w:rsidRPr="005A3EA5">
        <w:tab/>
      </w:r>
      <w:r w:rsidRPr="005A3EA5">
        <w:rPr>
          <w:lang w:eastAsia="zh-CN"/>
        </w:rPr>
        <w:t xml:space="preserve">If the </w:t>
      </w:r>
      <w:r w:rsidRPr="005A3EA5">
        <w:rPr>
          <w:lang w:eastAsia="ko-KR"/>
        </w:rPr>
        <w:t>V-PCF decided to update the UE policy</w:t>
      </w:r>
      <w:r>
        <w:rPr>
          <w:lang w:eastAsia="ko-KR"/>
        </w:rPr>
        <w:t xml:space="preserve"> information</w:t>
      </w:r>
      <w:r w:rsidRPr="005A3EA5">
        <w:rPr>
          <w:lang w:eastAsia="ko-KR"/>
        </w:rPr>
        <w:t xml:space="preserve"> in step</w:t>
      </w:r>
      <w:r w:rsidRPr="005A3EA5">
        <w:t> </w:t>
      </w:r>
      <w:r w:rsidRPr="005A3EA5">
        <w:rPr>
          <w:lang w:eastAsia="ko-KR"/>
        </w:rPr>
        <w:t xml:space="preserve">5 or </w:t>
      </w:r>
      <w:r w:rsidRPr="005A3EA5">
        <w:rPr>
          <w:lang w:eastAsia="zh-CN"/>
        </w:rPr>
        <w:t xml:space="preserve">the V-PCF received the UE Policy, V2X N2 PC5 policy </w:t>
      </w:r>
      <w:r>
        <w:rPr>
          <w:lang w:eastAsia="zh-CN"/>
        </w:rPr>
        <w:t xml:space="preserve">and/or A2X N2 PC5 policy </w:t>
      </w:r>
      <w:r w:rsidRPr="005A3EA5">
        <w:rPr>
          <w:lang w:eastAsia="zh-CN"/>
        </w:rPr>
        <w:t>and/or 5G ProSe N2 PC5 policy</w:t>
      </w:r>
      <w:bookmarkStart w:id="657" w:name="_Hlk142657240"/>
      <w:r w:rsidRPr="00645548">
        <w:rPr>
          <w:lang w:eastAsia="zh-CN"/>
        </w:rPr>
        <w:t xml:space="preserve"> </w:t>
      </w:r>
      <w:r w:rsidRPr="005A3EA5">
        <w:rPr>
          <w:lang w:eastAsia="zh-CN"/>
        </w:rPr>
        <w:t xml:space="preserve">and/or </w:t>
      </w:r>
      <w:r>
        <w:rPr>
          <w:lang w:eastAsia="zh-CN"/>
        </w:rPr>
        <w:t>Ranging/SL</w:t>
      </w:r>
      <w:r w:rsidRPr="005A3EA5">
        <w:rPr>
          <w:lang w:eastAsia="zh-CN"/>
        </w:rPr>
        <w:t xml:space="preserve"> N2 </w:t>
      </w:r>
      <w:r>
        <w:rPr>
          <w:lang w:eastAsia="ko-KR"/>
        </w:rPr>
        <w:t xml:space="preserve">PC5 </w:t>
      </w:r>
      <w:r w:rsidRPr="005A3EA5">
        <w:rPr>
          <w:lang w:eastAsia="zh-CN"/>
        </w:rPr>
        <w:t>policy</w:t>
      </w:r>
      <w:bookmarkEnd w:id="657"/>
      <w:r w:rsidRPr="005A3EA5">
        <w:rPr>
          <w:lang w:eastAsia="zh-CN"/>
        </w:rPr>
        <w:t xml:space="preserve"> in step</w:t>
      </w:r>
      <w:r w:rsidRPr="005A3EA5">
        <w:t> </w:t>
      </w:r>
      <w:r w:rsidRPr="005A3EA5">
        <w:rPr>
          <w:lang w:eastAsia="zh-CN"/>
        </w:rPr>
        <w:t>4</w:t>
      </w:r>
      <w:r w:rsidRPr="005A3EA5">
        <w:rPr>
          <w:lang w:eastAsia="ko-KR"/>
        </w:rPr>
        <w:t>,</w:t>
      </w:r>
      <w:r w:rsidRPr="005A3EA5">
        <w:t xml:space="preserve"> steps </w:t>
      </w:r>
      <w:r>
        <w:t>19</w:t>
      </w:r>
      <w:r w:rsidRPr="005A3EA5">
        <w:t>-</w:t>
      </w:r>
      <w:r>
        <w:t>24</w:t>
      </w:r>
      <w:r w:rsidRPr="005A3EA5">
        <w:t xml:space="preserve"> as specified in Figure 5.6.1.3-1 are executed.</w:t>
      </w:r>
    </w:p>
    <w:p w14:paraId="0240FD66" w14:textId="66AAADB6" w:rsidR="003669DA" w:rsidRDefault="0074005D" w:rsidP="0074005D">
      <w:pPr>
        <w:pStyle w:val="B1"/>
      </w:pPr>
      <w:r>
        <w:t>-</w:t>
      </w:r>
      <w:r>
        <w:tab/>
        <w:t>For URSP provisioning in EPS,</w:t>
      </w:r>
      <w:r w:rsidRPr="00130073">
        <w:t xml:space="preserve"> steps 19-22 as specified in Figure 5.6.1.3-1 are not applicable.</w:t>
      </w:r>
    </w:p>
    <w:p w14:paraId="64EEB9ED" w14:textId="1245D174" w:rsidR="00B57B67" w:rsidRPr="005A3EA5" w:rsidRDefault="003669DA" w:rsidP="00D836B3">
      <w:pPr>
        <w:pStyle w:val="NO"/>
      </w:pPr>
      <w:r w:rsidRPr="005A3EA5">
        <w:rPr>
          <w:lang w:eastAsia="zh-CN"/>
        </w:rPr>
        <w:t>NOTE</w:t>
      </w:r>
      <w:r w:rsidRPr="005A3EA5">
        <w:rPr>
          <w:rFonts w:eastAsia="DengXian"/>
        </w:rPr>
        <w:t> </w:t>
      </w:r>
      <w:r>
        <w:rPr>
          <w:rFonts w:eastAsia="DengXian"/>
        </w:rPr>
        <w:t>4</w:t>
      </w:r>
      <w:r w:rsidRPr="005A3EA5">
        <w:rPr>
          <w:lang w:eastAsia="zh-CN"/>
        </w:rPr>
        <w:t>:</w:t>
      </w:r>
      <w:r w:rsidRPr="005A3EA5">
        <w:rPr>
          <w:lang w:eastAsia="zh-CN"/>
        </w:rPr>
        <w:tab/>
      </w:r>
      <w:r>
        <w:rPr>
          <w:lang w:eastAsia="zh-CN"/>
        </w:rPr>
        <w:t>The messages of step</w:t>
      </w:r>
      <w:r w:rsidRPr="005A3EA5">
        <w:t> </w:t>
      </w:r>
      <w:r>
        <w:rPr>
          <w:lang w:eastAsia="zh-CN"/>
        </w:rPr>
        <w:t>7 are triggered by the Npcf_UEPolicyControl_Update request and some or all of them can be received by the AMF before step</w:t>
      </w:r>
      <w:r w:rsidRPr="005A3EA5">
        <w:t> </w:t>
      </w:r>
      <w:r>
        <w:rPr>
          <w:lang w:eastAsia="zh-CN"/>
        </w:rPr>
        <w:t>6</w:t>
      </w:r>
      <w:r w:rsidRPr="005A3EA5">
        <w:rPr>
          <w:lang w:eastAsia="zh-CN"/>
        </w:rPr>
        <w:t>.</w:t>
      </w:r>
    </w:p>
    <w:p w14:paraId="17A8D1E2" w14:textId="77777777" w:rsidR="005C41F8" w:rsidRDefault="005C41F8" w:rsidP="005C41F8">
      <w:pPr>
        <w:pStyle w:val="B1"/>
        <w:rPr>
          <w:lang w:eastAsia="zh-CN"/>
        </w:rPr>
      </w:pPr>
      <w:r w:rsidRPr="005A3EA5">
        <w:t>8-9.</w:t>
      </w:r>
      <w:r w:rsidRPr="005A3EA5">
        <w:tab/>
        <w:t>If the H-PCF decided to update the UE policy</w:t>
      </w:r>
      <w:r>
        <w:t xml:space="preserve"> information</w:t>
      </w:r>
      <w:r w:rsidRPr="005A3EA5">
        <w:t xml:space="preserve"> in step 3, the H-PCF maintains the latest list of UE policy information delivered to the UE and updates UE policy including the latest list of UPSIs and its content in the H-UDR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 xml:space="preserve">"UEPolicySet" resource, and the UDR sends </w:t>
      </w:r>
      <w:r w:rsidRPr="005A3EA5">
        <w:rPr>
          <w:lang w:eastAsia="zh-CN"/>
        </w:rPr>
        <w:t>an HTTP "204 No Content" response.</w:t>
      </w:r>
    </w:p>
    <w:p w14:paraId="2A666AF9" w14:textId="77777777" w:rsidR="004428CF" w:rsidRPr="005A3EA5" w:rsidRDefault="004428CF">
      <w:pPr>
        <w:pStyle w:val="Heading4"/>
        <w:rPr>
          <w:lang w:eastAsia="zh-CN"/>
        </w:rPr>
      </w:pPr>
      <w:bookmarkStart w:id="658" w:name="_Toc209270172"/>
      <w:r w:rsidRPr="005A3EA5">
        <w:rPr>
          <w:lang w:eastAsia="zh-CN"/>
        </w:rPr>
        <w:t>5.6.2.2</w:t>
      </w:r>
      <w:r w:rsidRPr="005A3EA5">
        <w:rPr>
          <w:lang w:eastAsia="zh-CN"/>
        </w:rPr>
        <w:tab/>
        <w:t xml:space="preserve">UE Policy Association Modification </w:t>
      </w:r>
      <w:r w:rsidRPr="005A3EA5">
        <w:t xml:space="preserve">initiated by the </w:t>
      </w:r>
      <w:r w:rsidRPr="005A3EA5">
        <w:rPr>
          <w:lang w:eastAsia="zh-CN"/>
        </w:rPr>
        <w:t>PCF</w:t>
      </w:r>
      <w:bookmarkEnd w:id="650"/>
      <w:bookmarkEnd w:id="651"/>
      <w:bookmarkEnd w:id="652"/>
      <w:bookmarkEnd w:id="653"/>
      <w:bookmarkEnd w:id="654"/>
      <w:bookmarkEnd w:id="655"/>
      <w:bookmarkEnd w:id="658"/>
    </w:p>
    <w:p w14:paraId="36229AFD" w14:textId="77777777" w:rsidR="004428CF" w:rsidRPr="005A3EA5" w:rsidRDefault="004428CF">
      <w:pPr>
        <w:pStyle w:val="Heading5"/>
        <w:rPr>
          <w:lang w:eastAsia="zh-CN"/>
        </w:rPr>
      </w:pPr>
      <w:bookmarkStart w:id="659" w:name="_Toc28005490"/>
      <w:bookmarkStart w:id="660" w:name="_Toc36038162"/>
      <w:bookmarkStart w:id="661" w:name="_Toc45133359"/>
      <w:bookmarkStart w:id="662" w:name="_Toc51762189"/>
      <w:bookmarkStart w:id="663" w:name="_Toc59016594"/>
      <w:bookmarkStart w:id="664" w:name="_Toc68167564"/>
      <w:bookmarkStart w:id="665" w:name="_Toc209270173"/>
      <w:r w:rsidRPr="005A3EA5">
        <w:rPr>
          <w:lang w:eastAsia="zh-CN"/>
        </w:rPr>
        <w:t>5.6.2.2.1</w:t>
      </w:r>
      <w:r w:rsidRPr="005A3EA5">
        <w:rPr>
          <w:lang w:eastAsia="zh-CN"/>
        </w:rPr>
        <w:tab/>
        <w:t>General</w:t>
      </w:r>
      <w:bookmarkEnd w:id="659"/>
      <w:bookmarkEnd w:id="660"/>
      <w:bookmarkEnd w:id="661"/>
      <w:bookmarkEnd w:id="662"/>
      <w:bookmarkEnd w:id="663"/>
      <w:bookmarkEnd w:id="664"/>
      <w:bookmarkEnd w:id="665"/>
    </w:p>
    <w:p w14:paraId="149E3CE8" w14:textId="0E4E181D" w:rsidR="00A215FF" w:rsidRPr="005A3EA5" w:rsidRDefault="00A215FF" w:rsidP="00A215FF">
      <w:pPr>
        <w:rPr>
          <w:lang w:eastAsia="zh-CN"/>
        </w:rPr>
      </w:pPr>
      <w:r w:rsidRPr="005A3EA5">
        <w:rPr>
          <w:lang w:eastAsia="zh-CN"/>
        </w:rPr>
        <w:t xml:space="preserve">The procedures in this </w:t>
      </w:r>
      <w:r>
        <w:rPr>
          <w:lang w:eastAsia="zh-CN"/>
        </w:rPr>
        <w:t>clause</w:t>
      </w:r>
      <w:r w:rsidRPr="001F31A0">
        <w:rPr>
          <w:lang w:eastAsia="zh-CN"/>
        </w:rPr>
        <w:t xml:space="preserve"> are performed when the UE policy</w:t>
      </w:r>
      <w:r>
        <w:rPr>
          <w:lang w:eastAsia="zh-CN"/>
        </w:rPr>
        <w:t xml:space="preserve"> (roaming case)</w:t>
      </w:r>
      <w:r w:rsidRPr="001F31A0">
        <w:rPr>
          <w:lang w:eastAsia="zh-CN"/>
        </w:rPr>
        <w:t xml:space="preserve"> </w:t>
      </w:r>
      <w:r>
        <w:rPr>
          <w:lang w:eastAsia="zh-CN"/>
        </w:rPr>
        <w:t>and/or Policy Control Request Trigger(s) are</w:t>
      </w:r>
      <w:r w:rsidRPr="001F31A0">
        <w:rPr>
          <w:lang w:eastAsia="zh-CN"/>
        </w:rPr>
        <w:t xml:space="preserve"> changed</w:t>
      </w:r>
      <w:r w:rsidR="008E0ECE">
        <w:rPr>
          <w:lang w:eastAsia="zh-CN"/>
        </w:rPr>
        <w:t>, and/or for notifying the AMF about a successful delivery of ANDSP/WLANSP to the UE</w:t>
      </w:r>
      <w:r w:rsidRPr="001F31A0">
        <w:rPr>
          <w:lang w:eastAsia="zh-CN"/>
        </w:rPr>
        <w:t>.</w:t>
      </w:r>
    </w:p>
    <w:p w14:paraId="776C63CD"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143D9A40" w14:textId="77777777" w:rsidR="004428CF" w:rsidRPr="005A3EA5" w:rsidRDefault="004428CF">
      <w:pPr>
        <w:pStyle w:val="NO"/>
      </w:pPr>
      <w:r w:rsidRPr="005A3EA5">
        <w:t>NOTE 2:</w:t>
      </w:r>
      <w:r w:rsidRPr="005A3EA5">
        <w:tab/>
        <w:t>For details of the Npcf_UEPolicyControl_UpdateNotify service operation refer to 3GPP TS 29.525 [31].</w:t>
      </w:r>
    </w:p>
    <w:p w14:paraId="11F96631" w14:textId="77777777" w:rsidR="0074005D" w:rsidRDefault="004428CF" w:rsidP="0074005D">
      <w:pPr>
        <w:pStyle w:val="NO"/>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75FCBF39" w14:textId="77777777" w:rsidR="009F3554" w:rsidRDefault="009F3554" w:rsidP="009F3554">
      <w:pPr>
        <w:pStyle w:val="NO"/>
      </w:pPr>
      <w:bookmarkStart w:id="666" w:name="_Toc28005491"/>
      <w:bookmarkStart w:id="667" w:name="_Toc36038163"/>
      <w:bookmarkStart w:id="668" w:name="_Toc45133360"/>
      <w:bookmarkStart w:id="669" w:name="_Toc51762190"/>
      <w:bookmarkStart w:id="670" w:name="_Toc59016595"/>
      <w:bookmarkStart w:id="671" w:name="_Toc68167565"/>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.6.2.2.2.</w:t>
      </w:r>
    </w:p>
    <w:p w14:paraId="7C40E1D8" w14:textId="77777777" w:rsidR="009F3554" w:rsidRPr="005A3EA5" w:rsidRDefault="009F3554" w:rsidP="009F3554">
      <w:pPr>
        <w:pStyle w:val="NO"/>
        <w:rPr>
          <w:lang w:eastAsia="zh-CN"/>
        </w:rPr>
      </w:pPr>
      <w:r w:rsidRPr="005A3EA5">
        <w:t>NOTE </w:t>
      </w:r>
      <w:r>
        <w:t>5</w:t>
      </w:r>
      <w:r w:rsidRPr="005A3EA5">
        <w:t>:</w:t>
      </w:r>
      <w:r w:rsidRPr="005A3EA5">
        <w:tab/>
        <w:t xml:space="preserve">For details of the </w:t>
      </w:r>
      <w:r>
        <w:rPr>
          <w:lang w:eastAsia="zh-CN"/>
        </w:rPr>
        <w:t>Nchf_SpendingLimitControl_</w:t>
      </w:r>
      <w:r>
        <w:t>Subscribe/</w:t>
      </w:r>
      <w:r w:rsidRPr="005A3EA5">
        <w:rPr>
          <w:lang w:eastAsia="ko-KR"/>
        </w:rPr>
        <w:t>Notify</w:t>
      </w:r>
      <w:r w:rsidRPr="005A3EA5">
        <w:t xml:space="preserve"> service operations refer to </w:t>
      </w:r>
      <w:r>
        <w:t>3GPP TS 29.</w:t>
      </w:r>
      <w:r>
        <w:rPr>
          <w:lang w:eastAsia="zh-CN"/>
        </w:rPr>
        <w:t>5</w:t>
      </w:r>
      <w:r>
        <w:t>94 [</w:t>
      </w:r>
      <w:r>
        <w:rPr>
          <w:lang w:eastAsia="zh-CN"/>
        </w:rPr>
        <w:t>23</w:t>
      </w:r>
      <w:r>
        <w:t>]</w:t>
      </w:r>
      <w:r w:rsidRPr="005A3EA5">
        <w:t>.</w:t>
      </w:r>
    </w:p>
    <w:p w14:paraId="6E0ED63B" w14:textId="77777777" w:rsidR="001A717D" w:rsidRPr="005A3EA5" w:rsidRDefault="001A717D" w:rsidP="001A717D">
      <w:pPr>
        <w:pStyle w:val="Heading5"/>
        <w:rPr>
          <w:lang w:eastAsia="zh-CN"/>
        </w:rPr>
      </w:pPr>
      <w:bookmarkStart w:id="672" w:name="_Toc209270174"/>
      <w:bookmarkEnd w:id="666"/>
      <w:bookmarkEnd w:id="667"/>
      <w:bookmarkEnd w:id="668"/>
      <w:bookmarkEnd w:id="669"/>
      <w:bookmarkEnd w:id="670"/>
      <w:bookmarkEnd w:id="671"/>
      <w:r w:rsidRPr="005A3EA5">
        <w:rPr>
          <w:lang w:eastAsia="zh-CN"/>
        </w:rPr>
        <w:t>5.6.2.2.2</w:t>
      </w:r>
      <w:r w:rsidRPr="005A3EA5">
        <w:rPr>
          <w:lang w:eastAsia="zh-CN"/>
        </w:rPr>
        <w:tab/>
        <w:t>Non-roaming</w:t>
      </w:r>
      <w:bookmarkEnd w:id="672"/>
    </w:p>
    <w:bookmarkStart w:id="673" w:name="_MON_1785813521"/>
    <w:bookmarkEnd w:id="673"/>
    <w:p w14:paraId="37DA5B87" w14:textId="5B106724" w:rsidR="00563D2C" w:rsidRDefault="00563D2C" w:rsidP="00563D2C">
      <w:pPr>
        <w:pStyle w:val="TH"/>
      </w:pPr>
      <w:r>
        <w:object w:dxaOrig="8505" w:dyaOrig="7371" w14:anchorId="2061D230">
          <v:shape id="_x0000_i1090" type="#_x0000_t75" style="width:424.35pt;height:369.8pt" o:ole="">
            <v:imagedata r:id="rId140" o:title=""/>
          </v:shape>
          <o:OLEObject Type="Embed" ProgID="Word.Picture.8" ShapeID="_x0000_i1090" DrawAspect="Content" ObjectID="_1826868400" r:id="rId141"/>
        </w:object>
      </w:r>
    </w:p>
    <w:p w14:paraId="4EF60B01" w14:textId="77777777" w:rsidR="00563D2C" w:rsidRPr="005A3EA5" w:rsidRDefault="00563D2C" w:rsidP="00563D2C">
      <w:pPr>
        <w:pStyle w:val="TF"/>
      </w:pPr>
      <w:r w:rsidRPr="005A3EA5">
        <w:t>Figure 5.6.2.2.2-1: PCF-initiated UE Policy Association Modification procedure – Non-roaming</w:t>
      </w:r>
    </w:p>
    <w:p w14:paraId="501111B5" w14:textId="77777777" w:rsidR="00563D2C" w:rsidRPr="005A3EA5" w:rsidRDefault="00563D2C" w:rsidP="00563D2C">
      <w:pPr>
        <w:pStyle w:val="B1"/>
      </w:pPr>
      <w:r w:rsidRPr="005A3EA5">
        <w:rPr>
          <w:lang w:eastAsia="zh-CN"/>
        </w:rPr>
        <w:t>1.</w:t>
      </w:r>
      <w:r w:rsidRPr="005A3EA5">
        <w:rPr>
          <w:lang w:eastAsia="zh-CN"/>
        </w:rPr>
        <w:tab/>
      </w:r>
      <w:r w:rsidRPr="005A3EA5">
        <w:t xml:space="preserve">The PCF receives an external trigger </w:t>
      </w:r>
      <w:r>
        <w:t>(</w:t>
      </w:r>
      <w:r w:rsidRPr="005A3EA5">
        <w:t xml:space="preserve">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the applied BDT Policy Data is changed, </w:t>
      </w:r>
      <w:r w:rsidRPr="005A3EA5">
        <w:rPr>
          <w:lang w:eastAsia="zh-CN"/>
        </w:rPr>
        <w:t xml:space="preserve">or subscription data for the 5G VN group data is changed, </w:t>
      </w:r>
      <w:r w:rsidRPr="005A3EA5">
        <w:t>or application detection</w:t>
      </w:r>
      <w:r>
        <w:t>)</w:t>
      </w:r>
      <w:r w:rsidRPr="005A3EA5">
        <w:t xml:space="preserve">, or the PCF receives an internal trigger </w:t>
      </w:r>
      <w:r>
        <w:t>(</w:t>
      </w:r>
      <w:r w:rsidRPr="005A3EA5">
        <w:t xml:space="preserve">e.g. operator policy is changed, </w:t>
      </w:r>
      <w:r>
        <w:t xml:space="preserve">or a pending policy counter becomes active) </w:t>
      </w:r>
      <w:r w:rsidRPr="005A3EA5">
        <w:t xml:space="preserve">to re-evaluate UE policy decision for a UE. </w:t>
      </w:r>
    </w:p>
    <w:p w14:paraId="39E13F9F" w14:textId="77777777" w:rsidR="00563D2C" w:rsidRPr="005A3EA5" w:rsidRDefault="00563D2C" w:rsidP="00563D2C">
      <w:pPr>
        <w:pStyle w:val="NO"/>
        <w:rPr>
          <w:lang w:eastAsia="zh-CN"/>
        </w:rPr>
      </w:pPr>
      <w:r w:rsidRPr="005A3EA5">
        <w:rPr>
          <w:lang w:eastAsia="zh-CN"/>
        </w:rPr>
        <w:t>NOTE 1</w:t>
      </w:r>
      <w:r w:rsidRPr="005A3EA5">
        <w:t>:</w:t>
      </w:r>
      <w:r w:rsidRPr="005A3EA5">
        <w:tab/>
        <w:t>When the external trigger affects more than one UE (e.g. when Network Performance is degraded in a network area info) the PCF will apply the next steps to all the affected active UE Policy Associations.</w:t>
      </w:r>
    </w:p>
    <w:p w14:paraId="11527BB3" w14:textId="77777777" w:rsidR="00563D2C" w:rsidRDefault="00563D2C" w:rsidP="00563D2C">
      <w:pPr>
        <w:pStyle w:val="B1"/>
      </w:pPr>
      <w:r w:rsidRPr="002035BC">
        <w:t>2-3. If the applied BDT policy Data is changed in step</w:t>
      </w:r>
      <w:r>
        <w:t xml:space="preserve"> </w:t>
      </w:r>
      <w:r w:rsidRPr="002035BC">
        <w:t xml:space="preserve">1, and if the corresponding transfer policy is not locally stored in the PCF, </w:t>
      </w:r>
      <w:r w:rsidRPr="002035BC">
        <w:rPr>
          <w:lang w:eastAsia="zh-CN"/>
        </w:rPr>
        <w:t>the PCF sends the HTTP GET request to the "</w:t>
      </w:r>
      <w:r w:rsidRPr="002035BC">
        <w:t>IndividualBdtData</w:t>
      </w:r>
      <w:r w:rsidRPr="002035BC">
        <w:rPr>
          <w:lang w:eastAsia="zh-CN"/>
        </w:rPr>
        <w:t xml:space="preserve">" resource to retrieve the related </w:t>
      </w:r>
      <w:r w:rsidRPr="002035BC">
        <w:t>Background Data Transfer policy information (i.e. Time window and Location criteria) stored in the UDR. The UDR sends an HTTP "200 OK" response to the PCF.</w:t>
      </w:r>
    </w:p>
    <w:p w14:paraId="246039B3" w14:textId="77777777" w:rsidR="00563D2C" w:rsidRPr="002035BC" w:rsidRDefault="00563D2C" w:rsidP="00563D2C">
      <w:pPr>
        <w:pStyle w:val="B1"/>
        <w:rPr>
          <w:lang w:eastAsia="zh-CN"/>
        </w:rPr>
      </w:pPr>
      <w:r>
        <w:t>4a.</w:t>
      </w:r>
      <w:r>
        <w:tab/>
      </w:r>
      <w:r>
        <w:rPr>
          <w:lang w:eastAsia="zh-CN"/>
        </w:rPr>
        <w:t xml:space="preserve">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 xml:space="preserve">as specified in 3GPP TS 29.519 [12], </w:t>
      </w:r>
      <w:r w:rsidRPr="004A6159">
        <w:t xml:space="preserve">if the PCF determines that the policy </w:t>
      </w:r>
      <w:r>
        <w:t>context</w:t>
      </w:r>
      <w:r w:rsidRPr="004A6159">
        <w:t xml:space="preserve"> depends on the status of the policy counters available at the CHF and </w:t>
      </w:r>
      <w:r>
        <w:rPr>
          <w:lang w:eastAsia="zh-CN"/>
        </w:rPr>
        <w:t>policy counter status</w:t>
      </w:r>
      <w:r w:rsidRPr="004A6159">
        <w:t xml:space="preserve"> reporting is not established for the subscriber, the PCF initiates an Initial Spending Limit Report as defined in clause</w:t>
      </w:r>
      <w:r>
        <w:rPr>
          <w:lang w:eastAsia="zh-CN"/>
        </w:rPr>
        <w:t> </w:t>
      </w:r>
      <w:r w:rsidRPr="004A6159">
        <w:t>5.3.2. If policy counter status reporting is already established for the subscriber, and the PCF decides to modify the list of subscribed policy counters, the PCF sends an Intermediate Spending Limit Report as defined in clause</w:t>
      </w:r>
      <w:r>
        <w:rPr>
          <w:lang w:eastAsia="zh-CN"/>
        </w:rPr>
        <w:t> </w:t>
      </w:r>
      <w:r w:rsidRPr="004A6159">
        <w:t>5.3.3. If the PCF decides to unsubscribe any future status notification of policy counters, it sends a Final Spending Limit Report Request to cancel the request for reporting the change of the status of the policy counters available at the CHF as defined in clause</w:t>
      </w:r>
      <w:r>
        <w:rPr>
          <w:lang w:eastAsia="zh-CN"/>
        </w:rPr>
        <w:t> </w:t>
      </w:r>
      <w:r w:rsidRPr="004A6159">
        <w:t>5.3.4.</w:t>
      </w:r>
    </w:p>
    <w:p w14:paraId="7C84F608" w14:textId="40F550F7" w:rsidR="00563D2C" w:rsidRDefault="00563D2C" w:rsidP="00563D2C">
      <w:pPr>
        <w:pStyle w:val="B1"/>
      </w:pPr>
      <w:r w:rsidRPr="005A3EA5">
        <w:rPr>
          <w:lang w:eastAsia="zh-CN"/>
        </w:rPr>
        <w:t>4.</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2X" feature is supported and/or updated 5G ProSe N2 PC5 policy, if the "ProSe" feature is supported</w:t>
      </w:r>
      <w:r>
        <w:rPr>
          <w:rFonts w:hint="eastAsia"/>
          <w:lang w:eastAsia="zh-CN"/>
        </w:rPr>
        <w:t>,</w:t>
      </w:r>
      <w:r>
        <w:t xml:space="preserve"> </w:t>
      </w:r>
      <w:r w:rsidRPr="005A3EA5">
        <w:t xml:space="preserve">and/or updated </w:t>
      </w:r>
      <w:r>
        <w:t>Ranging/SL</w:t>
      </w:r>
      <w:r w:rsidRPr="005A3EA5">
        <w:t xml:space="preserve"> N2 </w:t>
      </w:r>
      <w:r>
        <w:rPr>
          <w:lang w:eastAsia="ko-KR"/>
        </w:rPr>
        <w:t xml:space="preserve">PC5 </w:t>
      </w:r>
      <w:r w:rsidRPr="005A3EA5">
        <w:t>policy</w:t>
      </w:r>
      <w:r w:rsidRPr="001E070D">
        <w:t xml:space="preserve"> </w:t>
      </w:r>
      <w:r w:rsidRPr="005A3EA5">
        <w:t>if the "</w:t>
      </w:r>
      <w:r>
        <w:t>Ranging_SL</w:t>
      </w:r>
      <w:r w:rsidRPr="005A3EA5">
        <w:t xml:space="preserve">" feature is supported. The PCF checks if the size of determined UE policy exceeds a predefined limit the same as step 6 in </w:t>
      </w:r>
      <w:r>
        <w:t>clause</w:t>
      </w:r>
      <w:r w:rsidRPr="001F31A0">
        <w:t> 5.6.1.2.</w:t>
      </w:r>
      <w:r>
        <w:t xml:space="preserve"> </w:t>
      </w:r>
    </w:p>
    <w:p w14:paraId="1AD5661A" w14:textId="77777777" w:rsidR="0074005D" w:rsidRDefault="004428CF" w:rsidP="0074005D">
      <w:pPr>
        <w:pStyle w:val="B1"/>
      </w:pPr>
      <w:r w:rsidRPr="005A3EA5">
        <w:rPr>
          <w:lang w:eastAsia="zh-CN"/>
        </w:rPr>
        <w:t>5.</w:t>
      </w:r>
      <w:r w:rsidRPr="005A3EA5">
        <w:rPr>
          <w:lang w:eastAsia="zh-CN"/>
        </w:rPr>
        <w:tab/>
        <w:t xml:space="preserve">If the PCF decided to update the </w:t>
      </w:r>
      <w:r w:rsidRPr="005A3EA5">
        <w:t>Policy Control Request Trigger(s) in step</w:t>
      </w:r>
      <w:r w:rsidRPr="005A3EA5">
        <w:rPr>
          <w:lang w:eastAsia="zh-CN"/>
        </w:rPr>
        <w:t>4</w:t>
      </w:r>
      <w:r w:rsidR="00097E61">
        <w:rPr>
          <w:lang w:eastAsia="zh-CN"/>
        </w:rPr>
        <w:t xml:space="preserve"> or it needs to report the successful delivery of ANDSP/WLANSP to the AMF</w:t>
      </w:r>
      <w:r w:rsidRPr="005A3EA5">
        <w:t>,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0C8949FB" w14:textId="07BABDDA" w:rsidR="004428CF" w:rsidRPr="005A3EA5" w:rsidRDefault="0074005D" w:rsidP="0074005D">
      <w:pPr>
        <w:pStyle w:val="B1"/>
        <w:rPr>
          <w:lang w:eastAsia="zh-CN"/>
        </w:rPr>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xml:space="preserve"> 4, the </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7</w:t>
      </w:r>
      <w:r w:rsidRPr="00511CD7">
        <w:t xml:space="preserve"> </w:t>
      </w:r>
      <w:r>
        <w:t>is</w:t>
      </w:r>
      <w:r w:rsidRPr="00511CD7">
        <w:t xml:space="preserve"> not applicable for URSP provisioning in EPS</w:t>
      </w:r>
      <w:r>
        <w:t>.</w:t>
      </w:r>
    </w:p>
    <w:p w14:paraId="552DCB46" w14:textId="77777777" w:rsidR="002F431B" w:rsidRPr="005A3EA5" w:rsidRDefault="002F431B" w:rsidP="002F431B">
      <w:pPr>
        <w:pStyle w:val="B1"/>
        <w:rPr>
          <w:lang w:eastAsia="zh-CN"/>
        </w:rPr>
      </w:pPr>
      <w:r w:rsidRPr="005A3EA5">
        <w:rPr>
          <w:lang w:eastAsia="zh-CN"/>
        </w:rPr>
        <w:t>6.</w:t>
      </w:r>
      <w:r w:rsidRPr="005A3EA5">
        <w:rPr>
          <w:lang w:eastAsia="zh-CN"/>
        </w:rPr>
        <w:tab/>
        <w:t xml:space="preserve">The AMF sends an HTTP </w:t>
      </w:r>
      <w:r>
        <w:rPr>
          <w:lang w:eastAsia="zh-CN"/>
        </w:rPr>
        <w:t>“</w:t>
      </w:r>
      <w:r w:rsidRPr="005A3EA5">
        <w:rPr>
          <w:lang w:eastAsia="zh-CN"/>
        </w:rPr>
        <w:t>204 No Content</w:t>
      </w:r>
      <w:r>
        <w:rPr>
          <w:lang w:eastAsia="zh-CN"/>
        </w:rPr>
        <w:t>”</w:t>
      </w:r>
      <w:r w:rsidRPr="005A3EA5">
        <w:rPr>
          <w:lang w:eastAsia="zh-CN"/>
        </w:rPr>
        <w:t xml:space="preserve"> </w:t>
      </w:r>
      <w:r>
        <w:t>or</w:t>
      </w:r>
      <w:r>
        <w:rPr>
          <w:rFonts w:hint="eastAsia"/>
          <w:lang w:eastAsia="zh-CN"/>
        </w:rPr>
        <w:t>,</w:t>
      </w:r>
      <w:r>
        <w:rPr>
          <w:lang w:eastAsia="zh-CN"/>
        </w:rPr>
        <w:t xml:space="preserve"> if the </w:t>
      </w:r>
      <w:r w:rsidRPr="005A3EA5">
        <w:t>"</w:t>
      </w:r>
      <w:r>
        <w:t>ImmediateReport</w:t>
      </w:r>
      <w:r w:rsidRPr="005A3EA5">
        <w:t>"</w:t>
      </w:r>
      <w:r>
        <w:t xml:space="preserve"> feature is supported, "200 OK" </w:t>
      </w:r>
      <w:r w:rsidRPr="005A3EA5">
        <w:rPr>
          <w:lang w:eastAsia="zh-CN"/>
        </w:rPr>
        <w:t>response</w:t>
      </w:r>
      <w:r w:rsidRPr="005A3EA5">
        <w:t xml:space="preserve"> to the PCF.</w:t>
      </w:r>
    </w:p>
    <w:p w14:paraId="7BFDA434" w14:textId="77777777" w:rsidR="00A459F5" w:rsidRPr="005A3EA5" w:rsidRDefault="00A459F5" w:rsidP="00A459F5">
      <w:pPr>
        <w:pStyle w:val="B1"/>
        <w:rPr>
          <w:lang w:eastAsia="zh-CN"/>
        </w:rPr>
      </w:pPr>
      <w:r w:rsidRPr="005A3EA5">
        <w:rPr>
          <w:lang w:eastAsia="zh-CN"/>
        </w:rPr>
        <w:t>7.</w:t>
      </w:r>
      <w:r w:rsidRPr="005A3EA5">
        <w:rPr>
          <w:lang w:eastAsia="zh-CN"/>
        </w:rPr>
        <w:tab/>
        <w:t xml:space="preserve">If the PCF decided to update the UE policy, V2X N2 PC5 policy </w:t>
      </w:r>
      <w:r>
        <w:rPr>
          <w:lang w:eastAsia="zh-CN"/>
        </w:rPr>
        <w:t xml:space="preserve">and/or A2X N2 PC5 policy </w:t>
      </w:r>
      <w:r w:rsidRPr="005A3EA5">
        <w:rPr>
          <w:lang w:eastAsia="zh-CN"/>
        </w:rPr>
        <w:t>and/or 5G ProSe N2 PC5 policy</w:t>
      </w:r>
      <w:r w:rsidRPr="00645548">
        <w:t xml:space="preserve"> </w:t>
      </w:r>
      <w:r w:rsidRPr="005A3EA5">
        <w:t xml:space="preserve">and/or </w:t>
      </w:r>
      <w:r>
        <w:t>Ranging/SL</w:t>
      </w:r>
      <w:r w:rsidRPr="005A3EA5">
        <w:t xml:space="preserve"> N2 </w:t>
      </w:r>
      <w:r>
        <w:rPr>
          <w:lang w:eastAsia="ko-KR"/>
        </w:rPr>
        <w:t xml:space="preserve">PC5 </w:t>
      </w:r>
      <w:r w:rsidRPr="005A3EA5">
        <w:t>policy</w:t>
      </w:r>
      <w:r w:rsidRPr="005A3EA5">
        <w:rPr>
          <w:lang w:eastAsia="zh-CN"/>
        </w:rPr>
        <w:t xml:space="preserve"> in step 4, steps </w:t>
      </w:r>
      <w:r>
        <w:rPr>
          <w:lang w:eastAsia="zh-CN"/>
        </w:rPr>
        <w:t>12</w:t>
      </w:r>
      <w:r w:rsidRPr="005A3EA5">
        <w:rPr>
          <w:lang w:eastAsia="zh-CN"/>
        </w:rPr>
        <w:t>-</w:t>
      </w:r>
      <w:r>
        <w:rPr>
          <w:lang w:eastAsia="zh-CN"/>
        </w:rPr>
        <w:t>15</w:t>
      </w:r>
      <w:r w:rsidRPr="005A3EA5">
        <w:rPr>
          <w:lang w:eastAsia="zh-CN"/>
        </w:rPr>
        <w:t xml:space="preserve"> as specified in Figure 5.6.1.2-1</w:t>
      </w:r>
      <w:r w:rsidRPr="005A3EA5">
        <w:t xml:space="preserve"> are executed.</w:t>
      </w:r>
    </w:p>
    <w:p w14:paraId="5D943C37" w14:textId="5B8B9CF8" w:rsidR="004428CF" w:rsidRPr="005A3EA5" w:rsidRDefault="004428CF">
      <w:pPr>
        <w:pStyle w:val="B1"/>
      </w:pPr>
      <w:r w:rsidRPr="005A3EA5">
        <w:rPr>
          <w:rFonts w:eastAsia="DengXian"/>
          <w:lang w:eastAsia="zh-CN"/>
        </w:rPr>
        <w:t>8-9.</w:t>
      </w:r>
      <w:r w:rsidRPr="005A3EA5">
        <w:rPr>
          <w:rFonts w:eastAsia="DengXian"/>
          <w:lang w:eastAsia="zh-CN"/>
        </w:rPr>
        <w:tab/>
      </w:r>
      <w:r w:rsidRPr="005A3EA5">
        <w:rPr>
          <w:lang w:eastAsia="zh-CN"/>
        </w:rPr>
        <w:t xml:space="preserve">If the PCF decided to update the UE policy in step 4, </w:t>
      </w:r>
      <w:r w:rsidRPr="005A3EA5">
        <w:t xml:space="preserve">steps 5-6 in </w:t>
      </w:r>
      <w:r w:rsidR="005A3EA5">
        <w:t>clause</w:t>
      </w:r>
      <w:r w:rsidRPr="001F31A0">
        <w:t> 5.6.2.1.2 are executed.</w:t>
      </w:r>
    </w:p>
    <w:p w14:paraId="7411A0F7" w14:textId="3EF317CF" w:rsidR="00561AB8" w:rsidRPr="005A3EA5" w:rsidRDefault="00561AB8" w:rsidP="005965CC">
      <w:pPr>
        <w:pStyle w:val="NO"/>
      </w:pPr>
      <w:r w:rsidRPr="005A3EA5">
        <w:rPr>
          <w:lang w:eastAsia="zh-CN"/>
        </w:rPr>
        <w:t>NOTE </w:t>
      </w:r>
      <w:r w:rsidR="00283074" w:rsidRPr="005A3EA5">
        <w:rPr>
          <w:lang w:eastAsia="zh-CN"/>
        </w:rPr>
        <w:t>2</w:t>
      </w:r>
      <w:r w:rsidRPr="005A3EA5">
        <w:t>:</w:t>
      </w:r>
      <w:r w:rsidRPr="005A3EA5">
        <w:tab/>
        <w:t>When the trigger to update the UE policy is</w:t>
      </w:r>
      <w:r w:rsidRPr="005A3EA5">
        <w:rPr>
          <w:lang w:eastAsia="ko-KR"/>
        </w:rPr>
        <w:t xml:space="preserve"> AF-based service parameter provisioning as described in </w:t>
      </w:r>
      <w:r w:rsidR="005A3EA5">
        <w:rPr>
          <w:lang w:eastAsia="ko-KR"/>
        </w:rPr>
        <w:t>clause</w:t>
      </w:r>
      <w:r w:rsidRPr="001F31A0">
        <w:rPr>
          <w:lang w:eastAsia="ko-KR"/>
        </w:rPr>
        <w:t> </w:t>
      </w:r>
      <w:r w:rsidRPr="005A3EA5">
        <w:rPr>
          <w:lang w:eastAsia="ko-KR"/>
        </w:rPr>
        <w:t>5.5.8</w:t>
      </w:r>
      <w:r w:rsidR="00797697">
        <w:rPr>
          <w:lang w:eastAsia="ko-KR"/>
        </w:rPr>
        <w:t>,</w:t>
      </w:r>
      <w:r w:rsidRPr="005A3EA5">
        <w:rPr>
          <w:lang w:eastAsia="ko-KR"/>
        </w:rPr>
        <w:t xml:space="preserve"> the AF requested to be notified of the outcome of the UE Policy delivery</w:t>
      </w:r>
      <w:r w:rsidR="00F3645E">
        <w:rPr>
          <w:lang w:eastAsia="ko-KR"/>
        </w:rPr>
        <w:t xml:space="preserve"> and the PCF initiated step 7 based on the AF request</w:t>
      </w:r>
      <w:r w:rsidRPr="005A3EA5">
        <w:rPr>
          <w:lang w:eastAsia="ko-KR"/>
        </w:rPr>
        <w:t xml:space="preserve">, then steps 7 - 10 specified in </w:t>
      </w:r>
      <w:r w:rsidR="005A3EA5">
        <w:rPr>
          <w:lang w:eastAsia="ko-KR"/>
        </w:rPr>
        <w:t>clause</w:t>
      </w:r>
      <w:r w:rsidRPr="001F31A0">
        <w:rPr>
          <w:lang w:eastAsia="ko-KR"/>
        </w:rPr>
        <w:t> </w:t>
      </w:r>
      <w:r w:rsidRPr="005A3EA5">
        <w:rPr>
          <w:lang w:eastAsia="ko-KR"/>
        </w:rPr>
        <w:t>5.5.8 are executed.</w:t>
      </w:r>
    </w:p>
    <w:p w14:paraId="1AD6FDBF" w14:textId="77777777" w:rsidR="004428CF" w:rsidRPr="005A3EA5" w:rsidRDefault="004428CF">
      <w:pPr>
        <w:pStyle w:val="Heading5"/>
        <w:rPr>
          <w:lang w:eastAsia="zh-CN"/>
        </w:rPr>
      </w:pPr>
      <w:bookmarkStart w:id="674" w:name="_Toc28005492"/>
      <w:bookmarkStart w:id="675" w:name="_Toc36038164"/>
      <w:bookmarkStart w:id="676" w:name="_Toc45133361"/>
      <w:bookmarkStart w:id="677" w:name="_Toc51762191"/>
      <w:bookmarkStart w:id="678" w:name="_Toc59016596"/>
      <w:bookmarkStart w:id="679" w:name="_Toc68167566"/>
      <w:bookmarkStart w:id="680" w:name="_Toc209270175"/>
      <w:r w:rsidRPr="005A3EA5">
        <w:rPr>
          <w:lang w:eastAsia="zh-CN"/>
        </w:rPr>
        <w:t>5.6.2.2.3</w:t>
      </w:r>
      <w:r w:rsidRPr="005A3EA5">
        <w:rPr>
          <w:lang w:eastAsia="zh-CN"/>
        </w:rPr>
        <w:tab/>
        <w:t>Roaming</w:t>
      </w:r>
      <w:bookmarkEnd w:id="674"/>
      <w:bookmarkEnd w:id="675"/>
      <w:bookmarkEnd w:id="676"/>
      <w:bookmarkEnd w:id="677"/>
      <w:bookmarkEnd w:id="678"/>
      <w:bookmarkEnd w:id="679"/>
      <w:bookmarkEnd w:id="680"/>
    </w:p>
    <w:p w14:paraId="099270C0" w14:textId="3B1D65DA" w:rsidR="00E451E8" w:rsidRDefault="00E451E8" w:rsidP="00E451E8">
      <w:pPr>
        <w:pStyle w:val="TH"/>
      </w:pPr>
    </w:p>
    <w:bookmarkStart w:id="681" w:name="_MON_1784638919"/>
    <w:bookmarkEnd w:id="681"/>
    <w:p w14:paraId="51FC39B6" w14:textId="77777777" w:rsidR="00E451E8" w:rsidRPr="001F31A0" w:rsidRDefault="00E451E8" w:rsidP="00E451E8">
      <w:pPr>
        <w:pStyle w:val="TH"/>
      </w:pPr>
      <w:r>
        <w:object w:dxaOrig="9214" w:dyaOrig="7652" w14:anchorId="23EE5728">
          <v:shape id="_x0000_i1091" type="#_x0000_t75" style="width:460.9pt;height:382.35pt" o:ole="">
            <v:imagedata r:id="rId142" o:title=""/>
          </v:shape>
          <o:OLEObject Type="Embed" ProgID="Word.Picture.8" ShapeID="_x0000_i1091" DrawAspect="Content" ObjectID="_1826868401" r:id="rId143"/>
        </w:object>
      </w:r>
    </w:p>
    <w:p w14:paraId="543ECB4A" w14:textId="77777777" w:rsidR="00E451E8" w:rsidRPr="005A3EA5" w:rsidRDefault="00E451E8" w:rsidP="00E451E8">
      <w:pPr>
        <w:pStyle w:val="TF"/>
      </w:pPr>
      <w:r w:rsidRPr="005A3EA5">
        <w:t>Figure 5.6.2.2.3-1: PCF-initiated UE Policy Association Modification procedure – Roaming</w:t>
      </w:r>
    </w:p>
    <w:p w14:paraId="519624DC" w14:textId="77777777" w:rsidR="004428CF" w:rsidRPr="005A3EA5" w:rsidRDefault="004428CF">
      <w:r w:rsidRPr="005A3EA5">
        <w:t>If the H-PCF receives a trigger, steps 1 to 4 and 10 to 11 are executed and steps 5 to 8 are omitted.</w:t>
      </w:r>
    </w:p>
    <w:p w14:paraId="0810E0D2" w14:textId="77777777" w:rsidR="004428CF" w:rsidRPr="005A3EA5" w:rsidRDefault="004428CF">
      <w:r w:rsidRPr="005A3EA5">
        <w:t>If the V-PCF receives a trigger, steps 1 to 4 and 10 to 11 are omitted and steps 5 to 8 are executed.</w:t>
      </w:r>
    </w:p>
    <w:p w14:paraId="0A8D840D" w14:textId="77777777" w:rsidR="004428CF" w:rsidRPr="005A3EA5" w:rsidRDefault="004428CF">
      <w:pPr>
        <w:pStyle w:val="B1"/>
        <w:rPr>
          <w:lang w:eastAsia="zh-CN"/>
        </w:rPr>
      </w:pPr>
      <w:r w:rsidRPr="005A3EA5">
        <w:rPr>
          <w:lang w:eastAsia="zh-CN"/>
        </w:rPr>
        <w:t>1.</w:t>
      </w:r>
      <w:r w:rsidRPr="005A3EA5">
        <w:rPr>
          <w:lang w:eastAsia="zh-CN"/>
        </w:rPr>
        <w:tab/>
      </w:r>
      <w:r w:rsidRPr="005A3EA5">
        <w:t xml:space="preserve">The H-PCF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or the PCF receives an internal trigger, e.g. operator policy is changed, to re-evaluate UE policy decision for a UE.</w:t>
      </w:r>
    </w:p>
    <w:p w14:paraId="71D7B6CD" w14:textId="77777777" w:rsidR="00E451E8" w:rsidRPr="005A3EA5" w:rsidRDefault="00E451E8" w:rsidP="00E451E8">
      <w:pPr>
        <w:pStyle w:val="B1"/>
        <w:rPr>
          <w:lang w:eastAsia="zh-CN"/>
        </w:rPr>
      </w:pPr>
      <w:r>
        <w:rPr>
          <w:lang w:eastAsia="zh-CN"/>
        </w:rPr>
        <w:t>2</w:t>
      </w:r>
      <w:r w:rsidRPr="00A56758">
        <w:rPr>
          <w:lang w:eastAsia="zh-CN"/>
        </w:rPr>
        <w:t>a</w:t>
      </w:r>
      <w:r>
        <w:rPr>
          <w:lang w:eastAsia="zh-CN"/>
        </w:rPr>
        <w:t>.</w:t>
      </w:r>
      <w:r>
        <w:rPr>
          <w:lang w:eastAsia="zh-CN"/>
        </w:rPr>
        <w:tab/>
        <w:t xml:space="preserve">In </w:t>
      </w:r>
      <w:r w:rsidRPr="00A56758">
        <w:rPr>
          <w:lang w:eastAsia="zh-CN"/>
        </w:rPr>
        <w:t xml:space="preserve">roaming case, </w:t>
      </w:r>
      <w:r>
        <w:rPr>
          <w:lang w:eastAsia="zh-CN"/>
        </w:rPr>
        <w:t xml:space="preserve">based on the </w:t>
      </w:r>
      <w:r>
        <w:rPr>
          <w:rFonts w:cs="Arial"/>
          <w:szCs w:val="18"/>
        </w:rPr>
        <w:t>s</w:t>
      </w:r>
      <w:r w:rsidRPr="002178AD">
        <w:rPr>
          <w:rFonts w:cs="Arial"/>
          <w:szCs w:val="18"/>
        </w:rPr>
        <w:t>pending limit control</w:t>
      </w:r>
      <w:r>
        <w:rPr>
          <w:lang w:eastAsia="zh-CN"/>
        </w:rPr>
        <w:t xml:space="preserve"> indication received from the H-UDR</w:t>
      </w:r>
      <w:r w:rsidRPr="00114F6A">
        <w:t xml:space="preserve"> </w:t>
      </w:r>
      <w:r>
        <w:t xml:space="preserve">as specified in 3GPP TS 29.519 [12], </w:t>
      </w:r>
      <w:r w:rsidRPr="00A56758">
        <w:rPr>
          <w:lang w:eastAsia="zh-CN"/>
        </w:rPr>
        <w:t xml:space="preserve">if the </w:t>
      </w:r>
      <w:r>
        <w:rPr>
          <w:lang w:eastAsia="zh-CN"/>
        </w:rPr>
        <w:t>H-</w:t>
      </w:r>
      <w:r w:rsidRPr="00A56758">
        <w:rPr>
          <w:lang w:eastAsia="zh-CN"/>
        </w:rPr>
        <w:t>PCF determines that the policy</w:t>
      </w:r>
      <w:r>
        <w:rPr>
          <w:lang w:eastAsia="zh-CN"/>
        </w:rPr>
        <w:t xml:space="preserve"> context</w:t>
      </w:r>
      <w:r w:rsidRPr="00A56758">
        <w:rPr>
          <w:lang w:eastAsia="zh-CN"/>
        </w:rPr>
        <w:t xml:space="preserve"> decision depends on the status of the policy counters available at the </w:t>
      </w:r>
      <w:r>
        <w:rPr>
          <w:lang w:eastAsia="zh-CN"/>
        </w:rPr>
        <w:t>H-</w:t>
      </w:r>
      <w:r w:rsidRPr="00A56758">
        <w:rPr>
          <w:lang w:eastAsia="zh-CN"/>
        </w:rPr>
        <w:t xml:space="preserve">CHF and </w:t>
      </w:r>
      <w:r>
        <w:rPr>
          <w:lang w:eastAsia="zh-CN"/>
        </w:rPr>
        <w:t>policy counter status</w:t>
      </w:r>
      <w:r w:rsidRPr="00A56758">
        <w:rPr>
          <w:lang w:eastAsia="zh-CN"/>
        </w:rPr>
        <w:t xml:space="preserve"> reporting is not established for the subscriber, the </w:t>
      </w:r>
      <w:r>
        <w:rPr>
          <w:lang w:eastAsia="zh-CN"/>
        </w:rPr>
        <w:t>H-</w:t>
      </w:r>
      <w:r w:rsidRPr="00A56758">
        <w:rPr>
          <w:lang w:eastAsia="zh-CN"/>
        </w:rPr>
        <w:t>PCF initiates an Initial Spending Li</w:t>
      </w:r>
      <w:r>
        <w:rPr>
          <w:lang w:eastAsia="zh-CN"/>
        </w:rPr>
        <w:t>mit Report as defined in clause</w:t>
      </w:r>
      <w:r w:rsidRPr="009931F0">
        <w:t> </w:t>
      </w:r>
      <w:r w:rsidRPr="00A56758">
        <w:rPr>
          <w:lang w:eastAsia="zh-CN"/>
        </w:rPr>
        <w:t xml:space="preserve">5.3.2. If policy counter status reporting is already established for the subscriber, and the </w:t>
      </w:r>
      <w:r>
        <w:rPr>
          <w:lang w:eastAsia="zh-CN"/>
        </w:rPr>
        <w:t>H-</w:t>
      </w:r>
      <w:r w:rsidRPr="00A56758">
        <w:rPr>
          <w:lang w:eastAsia="zh-CN"/>
        </w:rPr>
        <w:t xml:space="preserve">PCF decides to modify the list of subscribed policy counters, the </w:t>
      </w:r>
      <w:r>
        <w:rPr>
          <w:lang w:eastAsia="zh-CN"/>
        </w:rPr>
        <w:t>H-</w:t>
      </w:r>
      <w:r w:rsidRPr="00A56758">
        <w:rPr>
          <w:lang w:eastAsia="zh-CN"/>
        </w:rPr>
        <w:t>PCF sends an Intermediate Spending Limit Report as defined in clause</w:t>
      </w:r>
      <w:r w:rsidRPr="009931F0">
        <w:t> </w:t>
      </w:r>
      <w:r w:rsidRPr="00A56758">
        <w:rPr>
          <w:lang w:eastAsia="zh-CN"/>
        </w:rPr>
        <w:t xml:space="preserve">5.3.3. If the </w:t>
      </w:r>
      <w:r>
        <w:rPr>
          <w:lang w:eastAsia="zh-CN"/>
        </w:rPr>
        <w:t>H-</w:t>
      </w:r>
      <w:r w:rsidRPr="00A56758">
        <w:rPr>
          <w:lang w:eastAsia="zh-CN"/>
        </w:rPr>
        <w:t xml:space="preserve">PCF decides to unsubscribe any future status notification of policy counters, it sends a Final Spending Limit Report Request to cancel the request for reporting the change of the status of the policy counters available at the </w:t>
      </w:r>
      <w:r>
        <w:rPr>
          <w:lang w:eastAsia="zh-CN"/>
        </w:rPr>
        <w:t>H-CHF as defined in clause</w:t>
      </w:r>
      <w:r w:rsidRPr="009931F0">
        <w:t> </w:t>
      </w:r>
      <w:r w:rsidRPr="00A56758">
        <w:rPr>
          <w:lang w:eastAsia="zh-CN"/>
        </w:rPr>
        <w:t>5.3.4.</w:t>
      </w:r>
    </w:p>
    <w:p w14:paraId="165D109B" w14:textId="2111ACBC" w:rsidR="00B90AE9" w:rsidRDefault="00B90AE9" w:rsidP="00B90AE9">
      <w:pPr>
        <w:pStyle w:val="B1"/>
      </w:pPr>
      <w:r w:rsidRPr="005A3EA5">
        <w:t>2.</w:t>
      </w:r>
      <w:r w:rsidRPr="005A3EA5">
        <w:tab/>
        <w:t xml:space="preserve">The H-PCF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2X" feature is supported and/or updated 5G ProSe N2 PC5 policy, if the "ProSe" feature is supported</w:t>
      </w:r>
      <w:r>
        <w:rPr>
          <w:rFonts w:hint="eastAsia"/>
          <w:lang w:eastAsia="zh-CN"/>
        </w:rPr>
        <w:t>,</w:t>
      </w:r>
      <w:r>
        <w:t xml:space="preserve"> </w:t>
      </w:r>
      <w:r w:rsidRPr="005A3EA5">
        <w:t xml:space="preserve">and/or updated </w:t>
      </w:r>
      <w:r>
        <w:t>Ranging/SL</w:t>
      </w:r>
      <w:r w:rsidRPr="005A3EA5">
        <w:t xml:space="preserve"> N2 </w:t>
      </w:r>
      <w:r>
        <w:rPr>
          <w:lang w:eastAsia="ko-KR"/>
        </w:rPr>
        <w:t xml:space="preserve">PC5 </w:t>
      </w:r>
      <w:r w:rsidRPr="005A3EA5">
        <w:t>policy</w:t>
      </w:r>
      <w:r w:rsidRPr="001E070D">
        <w:t xml:space="preserve"> </w:t>
      </w:r>
      <w:r w:rsidRPr="005A3EA5">
        <w:t>if the "</w:t>
      </w:r>
      <w:r>
        <w:t>Ranging_SL</w:t>
      </w:r>
      <w:r w:rsidRPr="005A3EA5">
        <w:t>" feature is supported.</w:t>
      </w:r>
    </w:p>
    <w:p w14:paraId="0B52D3F7" w14:textId="66714392" w:rsidR="00B90AE9" w:rsidRPr="005A3EA5" w:rsidRDefault="00B90AE9" w:rsidP="00B90AE9">
      <w:pPr>
        <w:pStyle w:val="B1"/>
      </w:pPr>
      <w:r>
        <w:tab/>
        <w:t>The H-PCF determines whether and which UE Policies</w:t>
      </w:r>
      <w:r w:rsidR="00F3533B">
        <w:t xml:space="preserve"> </w:t>
      </w:r>
      <w:r>
        <w:t>have to be provisioned or updated based on policy subscription and application data, if available, the UE Policy Sections previously delivered to the UE, if available, other UE parameters previously received from the UE, if available, and local policies, as defined</w:t>
      </w:r>
      <w:r w:rsidRPr="005A3EA5">
        <w:t xml:space="preserve"> in </w:t>
      </w:r>
      <w:r w:rsidRPr="009931F0">
        <w:t>3GPP TS 29.525 [31]</w:t>
      </w:r>
      <w:r>
        <w:t>.</w:t>
      </w:r>
    </w:p>
    <w:p w14:paraId="5C0E6306" w14:textId="77777777" w:rsidR="004428CF" w:rsidRPr="005A3EA5" w:rsidRDefault="004428CF">
      <w:pPr>
        <w:pStyle w:val="B1"/>
      </w:pPr>
      <w:r w:rsidRPr="005A3EA5">
        <w:rPr>
          <w:lang w:eastAsia="zh-CN"/>
        </w:rPr>
        <w:tab/>
      </w:r>
      <w:r w:rsidRPr="005A3EA5">
        <w:t>In addition, the H-PCF checks if the size of determined UE policy exceeds a predefined limit.</w:t>
      </w:r>
    </w:p>
    <w:p w14:paraId="2EF9D1B2"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40EE5E73"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Npcf_UEPolicyControl_UpdateNotify</w:t>
      </w:r>
      <w:r w:rsidRPr="005A3EA5">
        <w:rPr>
          <w:lang w:eastAsia="zh-CN"/>
        </w:rPr>
        <w:t xml:space="preserve"> service operation and messages 3 to 4 are thus executed one time.</w:t>
      </w:r>
    </w:p>
    <w:p w14:paraId="13AA31E1" w14:textId="77777777" w:rsidR="004428CF" w:rsidRPr="005A3EA5" w:rsidRDefault="004428CF">
      <w:pPr>
        <w:pStyle w:val="B2"/>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Npcf_UEPolicyControl_UpdateNotify</w:t>
      </w:r>
      <w:r w:rsidRPr="005A3EA5">
        <w:rPr>
          <w:lang w:eastAsia="zh-CN"/>
        </w:rPr>
        <w:t xml:space="preserve"> service operations and messages 3 to 4, and 9 are thus executed several times, one time for each UE policy information fragment.</w:t>
      </w:r>
    </w:p>
    <w:p w14:paraId="52F9FF00" w14:textId="77777777" w:rsidR="00A459F5" w:rsidRPr="005A3EA5" w:rsidRDefault="00A459F5" w:rsidP="00A459F5">
      <w:pPr>
        <w:pStyle w:val="B1"/>
        <w:rPr>
          <w:lang w:eastAsia="zh-CN"/>
        </w:rPr>
      </w:pPr>
      <w:r w:rsidRPr="005A3EA5">
        <w:t>3.</w:t>
      </w:r>
      <w:r w:rsidRPr="005A3EA5">
        <w:tab/>
        <w:t xml:space="preserve">The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t xml:space="preserve">"{notificationUri}/update" </w:t>
      </w:r>
      <w:r w:rsidRPr="005A3EA5">
        <w:rPr>
          <w:lang w:eastAsia="zh-CN"/>
        </w:rPr>
        <w:t xml:space="preserve">with the updated UE policy and/or the updated V2X N2 PC5 policy and/or the updated </w:t>
      </w:r>
      <w:r>
        <w:rPr>
          <w:lang w:eastAsia="zh-CN"/>
        </w:rPr>
        <w:t>A</w:t>
      </w:r>
      <w:r w:rsidRPr="005A3EA5">
        <w:rPr>
          <w:lang w:eastAsia="zh-CN"/>
        </w:rPr>
        <w:t>2X N2 PC5 policy</w:t>
      </w:r>
      <w:r>
        <w:rPr>
          <w:lang w:eastAsia="zh-CN"/>
        </w:rPr>
        <w:t>,</w:t>
      </w:r>
      <w:r w:rsidRPr="005A3EA5">
        <w:rPr>
          <w:lang w:eastAsia="zh-CN"/>
        </w:rPr>
        <w:t xml:space="preserve"> and/or the updated 5G ProSe N2 PC5 policy and/or </w:t>
      </w:r>
      <w:r>
        <w:rPr>
          <w:lang w:eastAsia="zh-CN"/>
        </w:rPr>
        <w:t>Ranging/SL</w:t>
      </w:r>
      <w:r w:rsidRPr="005A3EA5">
        <w:rPr>
          <w:lang w:eastAsia="zh-CN"/>
        </w:rPr>
        <w:t xml:space="preserve"> N2 </w:t>
      </w:r>
      <w:r>
        <w:rPr>
          <w:lang w:eastAsia="ko-KR"/>
        </w:rPr>
        <w:t xml:space="preserve">PC5 </w:t>
      </w:r>
      <w:r w:rsidRPr="005A3EA5">
        <w:rPr>
          <w:lang w:eastAsia="zh-CN"/>
        </w:rPr>
        <w:t xml:space="preserve">policy and/or </w:t>
      </w:r>
      <w:r w:rsidRPr="005A3EA5">
        <w:t>Policy Control Request Trigger(s) if applicable</w:t>
      </w:r>
      <w:r w:rsidRPr="005A3EA5">
        <w:rPr>
          <w:lang w:eastAsia="zh-CN"/>
        </w:rPr>
        <w:t>.</w:t>
      </w:r>
    </w:p>
    <w:p w14:paraId="4B82D409" w14:textId="77777777" w:rsidR="002A33C2" w:rsidRPr="005A3EA5" w:rsidRDefault="002A33C2" w:rsidP="002A33C2">
      <w:pPr>
        <w:pStyle w:val="B1"/>
        <w:rPr>
          <w:lang w:eastAsia="zh-CN"/>
        </w:rPr>
      </w:pPr>
      <w:r w:rsidRPr="005A3EA5">
        <w:rPr>
          <w:lang w:eastAsia="zh-CN"/>
        </w:rPr>
        <w:t>4.</w:t>
      </w:r>
      <w:r w:rsidRPr="005A3EA5">
        <w:rPr>
          <w:lang w:eastAsia="zh-CN"/>
        </w:rPr>
        <w:tab/>
        <w:t xml:space="preserve">The V-PCF sends an HTTP "204 No Content" </w:t>
      </w:r>
      <w:r>
        <w:t>or</w:t>
      </w:r>
      <w:r>
        <w:rPr>
          <w:rFonts w:hint="eastAsia"/>
          <w:lang w:eastAsia="zh-CN"/>
        </w:rPr>
        <w:t>,</w:t>
      </w:r>
      <w:r>
        <w:rPr>
          <w:lang w:eastAsia="zh-CN"/>
        </w:rPr>
        <w:t xml:space="preserve"> if the </w:t>
      </w:r>
      <w:r w:rsidRPr="005A3EA5">
        <w:t>"</w:t>
      </w:r>
      <w:r>
        <w:t>ImmediateReport</w:t>
      </w:r>
      <w:r w:rsidRPr="005A3EA5">
        <w:t>"</w:t>
      </w:r>
      <w:r>
        <w:t xml:space="preserve"> feature is supported, "200 OK" </w:t>
      </w:r>
      <w:r w:rsidRPr="005A3EA5">
        <w:rPr>
          <w:lang w:eastAsia="zh-CN"/>
        </w:rPr>
        <w:t>response to the H-PCF.</w:t>
      </w:r>
    </w:p>
    <w:p w14:paraId="158D1B55" w14:textId="77777777" w:rsidR="004428CF" w:rsidRPr="005A3EA5" w:rsidRDefault="004428CF">
      <w:pPr>
        <w:pStyle w:val="B1"/>
      </w:pPr>
      <w:r w:rsidRPr="005A3EA5">
        <w:rPr>
          <w:lang w:eastAsia="zh-CN"/>
        </w:rPr>
        <w:t>5.</w:t>
      </w:r>
      <w:r w:rsidRPr="005A3EA5">
        <w:rPr>
          <w:lang w:eastAsia="zh-CN"/>
        </w:rPr>
        <w:tab/>
      </w:r>
      <w:r w:rsidRPr="005A3EA5">
        <w:t xml:space="preserve">The V-PCF receives an external trigger, e.g. </w:t>
      </w:r>
      <w:r w:rsidRPr="005A3EA5">
        <w:rPr>
          <w:lang w:eastAsia="zh-CN"/>
        </w:rPr>
        <w:t>operator policy in the V-UDR for the PLMN ID of this UE is changed</w:t>
      </w:r>
      <w:r w:rsidRPr="005A3EA5">
        <w:t>, or the V-PCF receives an internal trigger, e.g. local policy is changed, to re-evaluate UE policy decision for a UE.</w:t>
      </w:r>
    </w:p>
    <w:p w14:paraId="615E45B6" w14:textId="77777777" w:rsidR="004428CF" w:rsidRPr="005A3EA5" w:rsidRDefault="004428CF">
      <w:pPr>
        <w:pStyle w:val="NO"/>
      </w:pPr>
      <w:r w:rsidRPr="005A3EA5">
        <w:t>NOTE 2:</w:t>
      </w:r>
      <w:r w:rsidRPr="005A3EA5">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Pr="005A3EA5" w:rsidRDefault="004428CF">
      <w:pPr>
        <w:pStyle w:val="B1"/>
      </w:pPr>
      <w:r w:rsidRPr="005A3EA5">
        <w:t>6.</w:t>
      </w:r>
      <w:r w:rsidRPr="005A3EA5">
        <w:tab/>
        <w:t>The V-PCF makes the policy decision including the applicable updated Policy Control Request Trigger(s) and/or updated UE Policy.</w:t>
      </w:r>
    </w:p>
    <w:p w14:paraId="791831BC" w14:textId="77777777" w:rsidR="004428CF" w:rsidRPr="005A3EA5" w:rsidRDefault="004428CF">
      <w:pPr>
        <w:pStyle w:val="B1"/>
      </w:pPr>
      <w:r w:rsidRPr="005A3EA5">
        <w:rPr>
          <w:lang w:eastAsia="zh-CN"/>
        </w:rPr>
        <w:tab/>
      </w:r>
      <w:r w:rsidRPr="005A3EA5">
        <w:t>In addition, the V-PCF checks if the size of determined UE policy and received UE policy from H-PCF in step 3 exceeds a predefined limit.</w:t>
      </w:r>
    </w:p>
    <w:p w14:paraId="303904E4" w14:textId="77777777" w:rsidR="004428CF" w:rsidRPr="005A3EA5" w:rsidRDefault="004428CF">
      <w:pPr>
        <w:pStyle w:val="NO"/>
        <w:rPr>
          <w:lang w:eastAsia="zh-CN"/>
        </w:rPr>
      </w:pPr>
      <w:r w:rsidRPr="005A3EA5">
        <w:rPr>
          <w:lang w:eastAsia="zh-CN"/>
        </w:rPr>
        <w:t>NOTE</w:t>
      </w:r>
      <w:r w:rsidRPr="005A3EA5">
        <w:t> 3</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167D6198" w14:textId="77777777" w:rsidR="004428CF" w:rsidRPr="005A3EA5" w:rsidRDefault="004428CF">
      <w:pPr>
        <w:pStyle w:val="B2"/>
        <w:rPr>
          <w:lang w:eastAsia="zh-CN"/>
        </w:rPr>
      </w:pPr>
      <w:r w:rsidRPr="005A3EA5">
        <w:rPr>
          <w:lang w:eastAsia="zh-CN"/>
        </w:rPr>
        <w:t>-</w:t>
      </w:r>
      <w:r w:rsidRPr="005A3EA5">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Pr="005A3EA5" w:rsidRDefault="004428CF">
      <w:pPr>
        <w:pStyle w:val="B2"/>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 9 is thus executed several times, one time for each UE policy information fragment.</w:t>
      </w:r>
    </w:p>
    <w:p w14:paraId="155C00E5" w14:textId="1464D824" w:rsidR="00117E1F" w:rsidRPr="002035BC" w:rsidRDefault="00117E1F" w:rsidP="00117E1F">
      <w:pPr>
        <w:pStyle w:val="B1"/>
        <w:rPr>
          <w:lang w:eastAsia="zh-CN"/>
        </w:rPr>
      </w:pPr>
      <w:r w:rsidRPr="002035BC">
        <w:t>7.</w:t>
      </w:r>
      <w:r w:rsidRPr="002035BC">
        <w:tab/>
      </w:r>
      <w:r w:rsidRPr="002035BC">
        <w:rPr>
          <w:lang w:eastAsia="zh-CN"/>
        </w:rPr>
        <w:t xml:space="preserve">If the V-PCF needs to update the </w:t>
      </w:r>
      <w:r w:rsidRPr="002035BC">
        <w:t>Policy Control Request Trigger(s)</w:t>
      </w:r>
      <w:r>
        <w:t>,</w:t>
      </w:r>
      <w:r w:rsidRPr="002035BC">
        <w:t xml:space="preserve"> forward </w:t>
      </w:r>
      <w:r w:rsidRPr="002035BC">
        <w:rPr>
          <w:lang w:eastAsia="zh-CN"/>
        </w:rPr>
        <w:t xml:space="preserve">the </w:t>
      </w:r>
      <w:r w:rsidRPr="002035BC">
        <w:t>Policy Control Request Trigger(s) received from the H-PCF in step 3</w:t>
      </w:r>
      <w:r>
        <w:t>,</w:t>
      </w:r>
      <w:r>
        <w:rPr>
          <w:lang w:eastAsia="zh-CN"/>
        </w:rPr>
        <w:t xml:space="preserve"> or report the successful delivery of ANDSP/WLANSP to the AMF</w:t>
      </w:r>
      <w:r w:rsidRPr="002035BC">
        <w:t>, t</w:t>
      </w:r>
      <w:r w:rsidRPr="002035BC">
        <w:rPr>
          <w:lang w:eastAsia="zh-CN"/>
        </w:rPr>
        <w:t xml:space="preserve">he V-PCF shall invoke the </w:t>
      </w:r>
      <w:r w:rsidRPr="002035BC">
        <w:t>Npcf_UEPolicyControl_UpdateNotify</w:t>
      </w:r>
      <w:r w:rsidRPr="002035BC">
        <w:rPr>
          <w:lang w:eastAsia="zh-CN"/>
        </w:rPr>
        <w:t xml:space="preserve"> service operation by sending an HTTP POST request to the </w:t>
      </w:r>
      <w:r w:rsidRPr="002035BC">
        <w:t>callback</w:t>
      </w:r>
      <w:r w:rsidRPr="002035BC">
        <w:rPr>
          <w:lang w:eastAsia="zh-CN"/>
        </w:rPr>
        <w:t xml:space="preserve"> URI </w:t>
      </w:r>
      <w:r w:rsidRPr="002035BC">
        <w:t>"{notificationUri}/update".</w:t>
      </w:r>
    </w:p>
    <w:p w14:paraId="3454FD8E" w14:textId="77777777" w:rsidR="0074005D" w:rsidRPr="005A3EA5" w:rsidRDefault="0074005D" w:rsidP="0074005D">
      <w:pPr>
        <w:pStyle w:val="B1"/>
        <w:rPr>
          <w:lang w:eastAsia="zh-CN"/>
        </w:rPr>
      </w:pPr>
      <w:r>
        <w:t>-</w:t>
      </w:r>
      <w:r>
        <w:tab/>
        <w:t xml:space="preserve">For URSP provisioning in EPS, </w:t>
      </w:r>
      <w:r w:rsidRPr="005B53F5">
        <w:t>a</w:t>
      </w:r>
      <w:r>
        <w:t>n</w:t>
      </w:r>
      <w:r w:rsidRPr="005B53F5">
        <w:t xml:space="preserve">d LBO roaming scenarios, </w:t>
      </w:r>
      <w:r>
        <w:t>if the V-PCF received</w:t>
      </w:r>
      <w:r w:rsidRPr="005A3EA5">
        <w:t xml:space="preserve"> the</w:t>
      </w:r>
      <w:r>
        <w:t xml:space="preserve"> URSP</w:t>
      </w:r>
      <w:r w:rsidRPr="00697F24">
        <w:t xml:space="preserve"> </w:t>
      </w:r>
      <w:r>
        <w:t xml:space="preserve">in </w:t>
      </w:r>
      <w:r w:rsidRPr="005A3EA5">
        <w:t>step</w:t>
      </w:r>
      <w:r>
        <w:t> 3, the V-</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[31]</w:t>
      </w:r>
      <w:r>
        <w:t>.</w:t>
      </w:r>
    </w:p>
    <w:p w14:paraId="31918090" w14:textId="77777777" w:rsidR="002A33C2" w:rsidRPr="005A3EA5" w:rsidRDefault="002A33C2" w:rsidP="002A33C2">
      <w:pPr>
        <w:pStyle w:val="B1"/>
        <w:rPr>
          <w:rFonts w:eastAsia="DengXian"/>
          <w:b/>
          <w:lang w:eastAsia="zh-CN"/>
        </w:rPr>
      </w:pPr>
      <w:r w:rsidRPr="005A3EA5">
        <w:rPr>
          <w:lang w:eastAsia="zh-CN"/>
        </w:rPr>
        <w:t>8.</w:t>
      </w:r>
      <w:r w:rsidRPr="005A3EA5">
        <w:rPr>
          <w:lang w:eastAsia="zh-CN"/>
        </w:rPr>
        <w:tab/>
        <w:t>The AMF sends an HTTP "204 No Content"</w:t>
      </w:r>
      <w:r w:rsidRPr="00AC73DF">
        <w:t xml:space="preserve"> </w:t>
      </w:r>
      <w:r>
        <w:t>or</w:t>
      </w:r>
      <w:r>
        <w:rPr>
          <w:rFonts w:hint="eastAsia"/>
          <w:lang w:eastAsia="zh-CN"/>
        </w:rPr>
        <w:t>,</w:t>
      </w:r>
      <w:r>
        <w:rPr>
          <w:lang w:eastAsia="zh-CN"/>
        </w:rPr>
        <w:t xml:space="preserve"> if the </w:t>
      </w:r>
      <w:r w:rsidRPr="005A3EA5">
        <w:t>"</w:t>
      </w:r>
      <w:r>
        <w:t>ImmediateReport</w:t>
      </w:r>
      <w:r w:rsidRPr="005A3EA5">
        <w:t>"</w:t>
      </w:r>
      <w:r>
        <w:t xml:space="preserve"> feature is supported, "200 OK"</w:t>
      </w:r>
      <w:r w:rsidRPr="005A3EA5">
        <w:rPr>
          <w:lang w:eastAsia="zh-CN"/>
        </w:rPr>
        <w:t xml:space="preserve"> response</w:t>
      </w:r>
      <w:r w:rsidRPr="005A3EA5">
        <w:t xml:space="preserve"> to the PCF.</w:t>
      </w:r>
    </w:p>
    <w:p w14:paraId="1CEE0DCF" w14:textId="77777777" w:rsidR="00A459F5" w:rsidRPr="005A3EA5" w:rsidRDefault="00A459F5" w:rsidP="00A459F5">
      <w:pPr>
        <w:pStyle w:val="B1"/>
      </w:pPr>
      <w:r w:rsidRPr="005A3EA5">
        <w:t>9.</w:t>
      </w:r>
      <w:r w:rsidRPr="005A3EA5">
        <w:tab/>
      </w:r>
      <w:r w:rsidRPr="005A3EA5">
        <w:rPr>
          <w:lang w:eastAsia="zh-CN"/>
        </w:rPr>
        <w:t xml:space="preserve">If the </w:t>
      </w:r>
      <w:r w:rsidRPr="005A3EA5">
        <w:rPr>
          <w:lang w:eastAsia="ko-KR"/>
        </w:rPr>
        <w:t xml:space="preserve">V-PCF </w:t>
      </w:r>
      <w:r w:rsidRPr="005A3EA5">
        <w:t>decided</w:t>
      </w:r>
      <w:r w:rsidRPr="005A3EA5">
        <w:rPr>
          <w:lang w:eastAsia="ko-KR"/>
        </w:rPr>
        <w:t xml:space="preserve"> to update the UE policy in step 6 or </w:t>
      </w:r>
      <w:r w:rsidRPr="005A3EA5">
        <w:rPr>
          <w:lang w:eastAsia="zh-CN"/>
        </w:rPr>
        <w:t xml:space="preserve">the V-PCF received the UE Policy and/or V2X </w:t>
      </w:r>
      <w:r w:rsidRPr="005A3EA5">
        <w:t xml:space="preserve">N2 PC5 policy, if the "V2X" feature is supported, </w:t>
      </w:r>
      <w:r w:rsidRPr="005A3EA5">
        <w:rPr>
          <w:lang w:eastAsia="zh-CN"/>
        </w:rPr>
        <w:t xml:space="preserve">and/or </w:t>
      </w:r>
      <w:r>
        <w:rPr>
          <w:lang w:eastAsia="zh-CN"/>
        </w:rPr>
        <w:t>A</w:t>
      </w:r>
      <w:r w:rsidRPr="005A3EA5">
        <w:rPr>
          <w:lang w:eastAsia="zh-CN"/>
        </w:rPr>
        <w:t xml:space="preserve">2X </w:t>
      </w:r>
      <w:r w:rsidRPr="005A3EA5">
        <w:t>N2 PC5 policy, if the "</w:t>
      </w:r>
      <w:r>
        <w:t>A</w:t>
      </w:r>
      <w:r w:rsidRPr="005A3EA5">
        <w:t xml:space="preserve">2X" feature is supported, </w:t>
      </w:r>
      <w:r w:rsidRPr="005A3EA5">
        <w:rPr>
          <w:lang w:eastAsia="zh-CN"/>
        </w:rPr>
        <w:t xml:space="preserve">and/or 5G ProSe </w:t>
      </w:r>
      <w:r w:rsidRPr="005A3EA5">
        <w:t>N2 PC5 policy, if the "ProSe" feature is supported</w:t>
      </w:r>
      <w:r>
        <w:rPr>
          <w:rFonts w:hint="eastAsia"/>
          <w:lang w:eastAsia="zh-CN"/>
        </w:rPr>
        <w:t>,</w:t>
      </w:r>
      <w:r>
        <w:t xml:space="preserve"> </w:t>
      </w:r>
      <w:r w:rsidRPr="005A3EA5">
        <w:t xml:space="preserve">and/or </w:t>
      </w:r>
      <w:r>
        <w:t>Ranging/SL</w:t>
      </w:r>
      <w:r w:rsidRPr="005A3EA5">
        <w:t xml:space="preserve"> N2 </w:t>
      </w:r>
      <w:r>
        <w:rPr>
          <w:lang w:eastAsia="ko-KR"/>
        </w:rPr>
        <w:t xml:space="preserve">PC5 </w:t>
      </w:r>
      <w:r w:rsidRPr="005A3EA5">
        <w:t>policy</w:t>
      </w:r>
      <w:r w:rsidRPr="001E070D">
        <w:t xml:space="preserve"> </w:t>
      </w:r>
      <w:r w:rsidRPr="005A3EA5">
        <w:t>if the "</w:t>
      </w:r>
      <w:r>
        <w:t>Ranging_SL</w:t>
      </w:r>
      <w:r w:rsidRPr="005A3EA5">
        <w:t>" feature is supported,</w:t>
      </w:r>
      <w:r w:rsidRPr="005A3EA5">
        <w:rPr>
          <w:lang w:eastAsia="zh-CN"/>
        </w:rPr>
        <w:t xml:space="preserve"> in step 3,</w:t>
      </w:r>
      <w:r w:rsidRPr="005A3EA5">
        <w:t xml:space="preserve"> steps 1</w:t>
      </w:r>
      <w:r>
        <w:t>9</w:t>
      </w:r>
      <w:r w:rsidRPr="005A3EA5">
        <w:t>-2</w:t>
      </w:r>
      <w:r>
        <w:t>4</w:t>
      </w:r>
      <w:r w:rsidRPr="005A3EA5">
        <w:t xml:space="preserve"> as specified in Figure 5.6.1.3-1 are executed.</w:t>
      </w:r>
    </w:p>
    <w:p w14:paraId="3B24AAAB" w14:textId="77777777" w:rsidR="0074005D" w:rsidRDefault="0074005D" w:rsidP="0074005D">
      <w:pPr>
        <w:pStyle w:val="B1"/>
        <w:rPr>
          <w:lang w:eastAsia="zh-CN"/>
        </w:rPr>
      </w:pPr>
      <w:r>
        <w:t>-</w:t>
      </w:r>
      <w:r>
        <w:tab/>
        <w:t>For URSP provisioning in EPS,</w:t>
      </w:r>
      <w:r w:rsidRPr="00130073">
        <w:t xml:space="preserve"> steps 19-22 as specified in Figure 5.6.1.3-1 are not applicable.</w:t>
      </w:r>
    </w:p>
    <w:p w14:paraId="3DFAA7E5" w14:textId="538EB95A" w:rsidR="00946E9D" w:rsidRPr="000D0EA3" w:rsidRDefault="00946E9D" w:rsidP="00946E9D">
      <w:pPr>
        <w:pStyle w:val="B1"/>
      </w:pPr>
      <w:bookmarkStart w:id="682" w:name="_Toc28005493"/>
      <w:bookmarkStart w:id="683" w:name="_Toc36038165"/>
      <w:bookmarkStart w:id="684" w:name="_Toc45133362"/>
      <w:bookmarkStart w:id="685" w:name="_Toc51762192"/>
      <w:bookmarkStart w:id="686" w:name="_Toc59016597"/>
      <w:bookmarkStart w:id="687" w:name="_Toc68167567"/>
      <w:r w:rsidRPr="005A3EA5">
        <w:t>10-11.</w:t>
      </w:r>
      <w:r w:rsidR="00155285">
        <w:tab/>
      </w:r>
      <w:r w:rsidRPr="005A3EA5">
        <w:t xml:space="preserve">If the H-PCF decided to update the UE policy </w:t>
      </w:r>
      <w:r>
        <w:t xml:space="preserve">information </w:t>
      </w:r>
      <w:r w:rsidRPr="005A3EA5">
        <w:t xml:space="preserve">in step 2, the steps 8-9 in </w:t>
      </w:r>
      <w:r>
        <w:t>clause</w:t>
      </w:r>
      <w:r w:rsidRPr="001F31A0">
        <w:t> 5.6.2.1.3 are executed.</w:t>
      </w:r>
    </w:p>
    <w:p w14:paraId="2FFE9186" w14:textId="77777777" w:rsidR="004428CF" w:rsidRPr="005A3EA5" w:rsidRDefault="004428CF">
      <w:pPr>
        <w:pStyle w:val="Heading3"/>
        <w:rPr>
          <w:lang w:eastAsia="zh-CN"/>
        </w:rPr>
      </w:pPr>
      <w:bookmarkStart w:id="688" w:name="_Toc209270176"/>
      <w:r w:rsidRPr="005A3EA5">
        <w:rPr>
          <w:lang w:eastAsia="zh-CN"/>
        </w:rPr>
        <w:t>5.6.3</w:t>
      </w:r>
      <w:r w:rsidRPr="005A3EA5">
        <w:tab/>
      </w:r>
      <w:r w:rsidRPr="005A3EA5">
        <w:rPr>
          <w:lang w:eastAsia="zh-CN"/>
        </w:rPr>
        <w:t>UE Policy Association Termination</w:t>
      </w:r>
      <w:bookmarkEnd w:id="682"/>
      <w:bookmarkEnd w:id="683"/>
      <w:bookmarkEnd w:id="684"/>
      <w:bookmarkEnd w:id="685"/>
      <w:bookmarkEnd w:id="686"/>
      <w:bookmarkEnd w:id="687"/>
      <w:bookmarkEnd w:id="688"/>
    </w:p>
    <w:p w14:paraId="54218BDC" w14:textId="77777777" w:rsidR="004428CF" w:rsidRPr="005A3EA5" w:rsidRDefault="004428CF">
      <w:pPr>
        <w:pStyle w:val="Heading4"/>
        <w:rPr>
          <w:lang w:eastAsia="zh-CN"/>
        </w:rPr>
      </w:pPr>
      <w:bookmarkStart w:id="689" w:name="_Toc28005494"/>
      <w:bookmarkStart w:id="690" w:name="_Toc36038166"/>
      <w:bookmarkStart w:id="691" w:name="_Toc45133363"/>
      <w:bookmarkStart w:id="692" w:name="_Toc51762193"/>
      <w:bookmarkStart w:id="693" w:name="_Toc59016598"/>
      <w:bookmarkStart w:id="694" w:name="_Toc68167568"/>
      <w:bookmarkStart w:id="695" w:name="_Toc209270177"/>
      <w:r w:rsidRPr="005A3EA5">
        <w:rPr>
          <w:lang w:eastAsia="zh-CN"/>
        </w:rPr>
        <w:t>5.6.3.1</w:t>
      </w:r>
      <w:r w:rsidRPr="005A3EA5">
        <w:rPr>
          <w:lang w:eastAsia="zh-CN"/>
        </w:rPr>
        <w:tab/>
        <w:t xml:space="preserve">UE Policy Association Termination </w:t>
      </w:r>
      <w:r w:rsidRPr="005A3EA5">
        <w:t xml:space="preserve">initiated by the </w:t>
      </w:r>
      <w:r w:rsidRPr="005A3EA5">
        <w:rPr>
          <w:lang w:eastAsia="zh-CN"/>
        </w:rPr>
        <w:t>AMF</w:t>
      </w:r>
      <w:bookmarkEnd w:id="689"/>
      <w:bookmarkEnd w:id="690"/>
      <w:bookmarkEnd w:id="691"/>
      <w:bookmarkEnd w:id="692"/>
      <w:bookmarkEnd w:id="693"/>
      <w:bookmarkEnd w:id="694"/>
      <w:bookmarkEnd w:id="695"/>
    </w:p>
    <w:p w14:paraId="25FF4A05" w14:textId="77777777" w:rsidR="004428CF" w:rsidRPr="005A3EA5" w:rsidRDefault="004428CF">
      <w:pPr>
        <w:pStyle w:val="Heading5"/>
        <w:rPr>
          <w:lang w:eastAsia="zh-CN"/>
        </w:rPr>
      </w:pPr>
      <w:bookmarkStart w:id="696" w:name="_Toc28005495"/>
      <w:bookmarkStart w:id="697" w:name="_Toc36038167"/>
      <w:bookmarkStart w:id="698" w:name="_Toc45133364"/>
      <w:bookmarkStart w:id="699" w:name="_Toc51762194"/>
      <w:bookmarkStart w:id="700" w:name="_Toc59016599"/>
      <w:bookmarkStart w:id="701" w:name="_Toc68167569"/>
      <w:bookmarkStart w:id="702" w:name="_Toc209270178"/>
      <w:r w:rsidRPr="005A3EA5">
        <w:rPr>
          <w:lang w:eastAsia="zh-CN"/>
        </w:rPr>
        <w:t>5.6.3.1.1</w:t>
      </w:r>
      <w:r w:rsidRPr="005A3EA5">
        <w:rPr>
          <w:lang w:eastAsia="zh-CN"/>
        </w:rPr>
        <w:tab/>
        <w:t>General</w:t>
      </w:r>
      <w:bookmarkEnd w:id="696"/>
      <w:bookmarkEnd w:id="697"/>
      <w:bookmarkEnd w:id="698"/>
      <w:bookmarkEnd w:id="699"/>
      <w:bookmarkEnd w:id="700"/>
      <w:bookmarkEnd w:id="701"/>
      <w:bookmarkEnd w:id="702"/>
    </w:p>
    <w:p w14:paraId="63F6D918" w14:textId="77777777" w:rsidR="003422CF" w:rsidRPr="005A3EA5" w:rsidRDefault="003422CF" w:rsidP="003422CF">
      <w:bookmarkStart w:id="703" w:name="_Toc28005496"/>
      <w:bookmarkStart w:id="704" w:name="_Toc36038168"/>
      <w:bookmarkStart w:id="705" w:name="_Toc45133365"/>
      <w:bookmarkStart w:id="706" w:name="_Toc51762195"/>
      <w:bookmarkStart w:id="707" w:name="_Toc59016600"/>
      <w:bookmarkStart w:id="708" w:name="_Toc68167570"/>
      <w:r w:rsidRPr="005A3EA5">
        <w:t>This procedure is performed when the UE deregisters from the network</w:t>
      </w:r>
      <w:r>
        <w:t xml:space="preserve"> and the UE is only registered in that access type</w:t>
      </w:r>
      <w:r w:rsidRPr="005A3EA5">
        <w:t>, when the UE de</w:t>
      </w:r>
      <w:r w:rsidRPr="005A3EA5">
        <w:rPr>
          <w:lang w:eastAsia="zh-CN"/>
        </w:rPr>
        <w:t>registers from 5GS during the UE moving from 5GS to EPS</w:t>
      </w:r>
      <w:r w:rsidRPr="00386A74">
        <w:rPr>
          <w:rFonts w:eastAsia="DengXian"/>
        </w:rPr>
        <w:t xml:space="preserve"> </w:t>
      </w:r>
      <w:r>
        <w:rPr>
          <w:rFonts w:eastAsia="DengXian"/>
        </w:rPr>
        <w:t xml:space="preserve">and the UE is only connected or registered in 3GPP access (i.e., </w:t>
      </w:r>
      <w:r w:rsidRPr="00140E21">
        <w:rPr>
          <w:rFonts w:eastAsia="DengXian"/>
        </w:rPr>
        <w:t>if the UE is not connected to the 5GC over a non-3GPP access in the same PLMN</w:t>
      </w:r>
      <w:r>
        <w:rPr>
          <w:rFonts w:eastAsia="DengXian"/>
        </w:rPr>
        <w:t>)</w:t>
      </w:r>
      <w:r w:rsidRPr="005A3EA5">
        <w:t xml:space="preserve"> or when the old AMF removes the UE Policy Association during AMF relocation.</w:t>
      </w:r>
      <w:r>
        <w:t xml:space="preserve"> When the UE Policy Association is for URSP provisioning in EPS, and the </w:t>
      </w:r>
      <w:r w:rsidRPr="005A3EA5">
        <w:t>"</w:t>
      </w:r>
      <w:r>
        <w:t>EpsUrsp</w:t>
      </w:r>
      <w:r w:rsidRPr="005A3EA5">
        <w:t>" feature is supported for the Npcf_</w:t>
      </w:r>
      <w:r>
        <w:t>SM</w:t>
      </w:r>
      <w:r w:rsidRPr="005A3EA5">
        <w:t>PolicyControl</w:t>
      </w:r>
      <w:r>
        <w:t xml:space="preserve"> service,</w:t>
      </w:r>
      <w:r w:rsidRPr="005A3EA5">
        <w:t xml:space="preserve"> </w:t>
      </w:r>
      <w:r>
        <w:t>this procedure is also triggered when the PCF for the PDU session determines EPS to 5GS mobility applies based on the indication of RAT type and/or Access type change received from the SMF+PGW-C, or when the PCF for the PDU session receives the last SM policy association termination from the SMF+PGW-C.</w:t>
      </w:r>
    </w:p>
    <w:p w14:paraId="121B4250" w14:textId="77777777" w:rsidR="002B765B" w:rsidRPr="005A3EA5" w:rsidRDefault="002B765B" w:rsidP="002B765B">
      <w:r>
        <w:t xml:space="preserve">When the UE Policy Association Indicator controls the UE Policy Association as described in </w:t>
      </w:r>
      <w:r w:rsidRPr="005A3EA5">
        <w:t>3GPP TS 29.525 [31]</w:t>
      </w:r>
      <w:r>
        <w:t>, this procedure applies when the AMF receives from the UDM the change of the UE Policy Association Indicator from enabled</w:t>
      </w:r>
      <w:r>
        <w:rPr>
          <w:noProof/>
        </w:rPr>
        <w:t xml:space="preserve"> to disabled as described in </w:t>
      </w:r>
      <w:r>
        <w:t>3GPP TS 29.503 [61].</w:t>
      </w:r>
    </w:p>
    <w:p w14:paraId="11F1289E" w14:textId="77777777" w:rsidR="00D02B47" w:rsidRDefault="00D02B47" w:rsidP="00D02B47">
      <w:pPr>
        <w:pStyle w:val="NO"/>
      </w:pPr>
      <w:r>
        <w:t>NOTE</w:t>
      </w:r>
      <w:r w:rsidRPr="005A3EA5">
        <w:t> </w:t>
      </w:r>
      <w:r>
        <w:t>1:</w:t>
      </w:r>
      <w:r>
        <w:tab/>
        <w:t>The old AMF removes the UE Policy Association during AMF relocation when the old AMF decides that the the PCF instance Id is not sent to the new AMF (e.g. inter-AMF mobility with PLMN change, where the new PLMN is not an equivalent PLMN), or when the new AMF indicates to the old AMF that the received UE Policy Association will not be reused.</w:t>
      </w:r>
    </w:p>
    <w:p w14:paraId="6BAFFA41" w14:textId="20F214A8" w:rsidR="00D02B47" w:rsidRPr="005A3EA5" w:rsidRDefault="00D02B47" w:rsidP="00D02B47">
      <w:pPr>
        <w:pStyle w:val="NO"/>
      </w:pPr>
      <w:r w:rsidRPr="005A3EA5">
        <w:t>NOTE </w:t>
      </w:r>
      <w:r>
        <w:t>2</w:t>
      </w:r>
      <w:r w:rsidRPr="005A3EA5">
        <w:t>:</w:t>
      </w:r>
      <w:r w:rsidRPr="005A3EA5">
        <w:tab/>
        <w:t>For details of the N</w:t>
      </w:r>
      <w:r w:rsidRPr="005A3EA5">
        <w:rPr>
          <w:lang w:eastAsia="zh-CN"/>
        </w:rPr>
        <w:t>udr_</w:t>
      </w:r>
      <w:r w:rsidRPr="005A3EA5">
        <w:t>Data</w:t>
      </w:r>
      <w:r w:rsidRPr="005A3EA5">
        <w:rPr>
          <w:lang w:eastAsia="zh-CN"/>
        </w:rPr>
        <w:t>Repository_Unsubscribe</w:t>
      </w:r>
      <w:r w:rsidRPr="005A3EA5">
        <w:t xml:space="preserve"> service operation refer to 3GPP TS 29.519 [12].</w:t>
      </w:r>
    </w:p>
    <w:p w14:paraId="59208D0B" w14:textId="020F2A35" w:rsidR="00D02B47" w:rsidRPr="005A3EA5" w:rsidRDefault="00D02B47" w:rsidP="00D02B47">
      <w:pPr>
        <w:pStyle w:val="NO"/>
      </w:pPr>
      <w:r w:rsidRPr="005A3EA5">
        <w:t>NOTE </w:t>
      </w:r>
      <w:r>
        <w:t>3</w:t>
      </w:r>
      <w:r w:rsidRPr="005A3EA5">
        <w:t>:</w:t>
      </w:r>
      <w:r w:rsidRPr="005A3EA5">
        <w:tab/>
        <w:t>For details of the Npcf_UEPolicyControl_Delete service operation refer to 3GPP TS 29.525 [31].</w:t>
      </w:r>
    </w:p>
    <w:p w14:paraId="0DB950B6" w14:textId="77777777" w:rsidR="0074005D" w:rsidRDefault="00D02B47" w:rsidP="0074005D">
      <w:pPr>
        <w:pStyle w:val="NO"/>
      </w:pPr>
      <w:r w:rsidRPr="005A3EA5">
        <w:t>NOTE </w:t>
      </w:r>
      <w:r>
        <w:t>4</w:t>
      </w:r>
      <w:r w:rsidRPr="005A3EA5">
        <w:t>:</w:t>
      </w:r>
      <w:r w:rsidRPr="005A3EA5">
        <w:tab/>
        <w:t>For details of the N</w:t>
      </w:r>
      <w:r w:rsidRPr="005A3EA5">
        <w:rPr>
          <w:lang w:eastAsia="ko-KR"/>
        </w:rPr>
        <w:t>amf_Communication_N1N2MessageUnsubscribe</w:t>
      </w:r>
      <w:r w:rsidRPr="005A3EA5">
        <w:t xml:space="preserve"> service operation refer to 3GPP TS 29.518 [32].</w:t>
      </w:r>
    </w:p>
    <w:p w14:paraId="5240B08C" w14:textId="77777777" w:rsidR="00A33199" w:rsidRDefault="00A33199" w:rsidP="00A33199">
      <w:pPr>
        <w:pStyle w:val="NO"/>
      </w:pPr>
      <w:r w:rsidRPr="005A3EA5">
        <w:t>NOTE </w:t>
      </w:r>
      <w:r>
        <w:t>5</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.6.3.1.2.</w:t>
      </w:r>
    </w:p>
    <w:p w14:paraId="16C1BC4F" w14:textId="77777777" w:rsidR="00A33199" w:rsidRPr="005A3EA5" w:rsidRDefault="00A33199" w:rsidP="00A33199">
      <w:pPr>
        <w:pStyle w:val="NO"/>
      </w:pPr>
      <w:r w:rsidRPr="005A3EA5">
        <w:t>NOTE </w:t>
      </w:r>
      <w:r>
        <w:t>6</w:t>
      </w:r>
      <w:r w:rsidRPr="005A3EA5">
        <w:t>:</w:t>
      </w:r>
      <w:r w:rsidRPr="005A3EA5">
        <w:tab/>
        <w:t xml:space="preserve">For details of the </w:t>
      </w:r>
      <w:bookmarkStart w:id="709" w:name="_Hlk142399247"/>
      <w:r>
        <w:rPr>
          <w:lang w:eastAsia="zh-CN"/>
        </w:rPr>
        <w:t>Nchf_SpendingLimitControl_Unsubscribe</w:t>
      </w:r>
      <w:bookmarkEnd w:id="709"/>
      <w:r w:rsidRPr="005A3EA5">
        <w:t xml:space="preserve"> service operations refer to </w:t>
      </w:r>
      <w:r>
        <w:t>3GPP TS 29.</w:t>
      </w:r>
      <w:r>
        <w:rPr>
          <w:lang w:eastAsia="zh-CN"/>
        </w:rPr>
        <w:t>5</w:t>
      </w:r>
      <w:r>
        <w:t>94 [</w:t>
      </w:r>
      <w:r>
        <w:rPr>
          <w:lang w:eastAsia="zh-CN"/>
        </w:rPr>
        <w:t>23</w:t>
      </w:r>
      <w:r>
        <w:t>]</w:t>
      </w:r>
      <w:r w:rsidRPr="005A3EA5">
        <w:t>.</w:t>
      </w:r>
    </w:p>
    <w:p w14:paraId="37C8F087" w14:textId="1E2FDCB7" w:rsidR="00EA4C5D" w:rsidRPr="00A60FA7" w:rsidRDefault="007127A9" w:rsidP="00E52A98">
      <w:pPr>
        <w:pStyle w:val="Heading5"/>
        <w:rPr>
          <w:lang w:eastAsia="zh-CN"/>
        </w:rPr>
      </w:pPr>
      <w:bookmarkStart w:id="710" w:name="_Toc209270179"/>
      <w:bookmarkEnd w:id="703"/>
      <w:bookmarkEnd w:id="704"/>
      <w:bookmarkEnd w:id="705"/>
      <w:bookmarkEnd w:id="706"/>
      <w:bookmarkEnd w:id="707"/>
      <w:bookmarkEnd w:id="708"/>
      <w:r w:rsidRPr="005A3EA5">
        <w:rPr>
          <w:lang w:eastAsia="zh-CN"/>
        </w:rPr>
        <w:t>5.6.3.1.2</w:t>
      </w:r>
      <w:r w:rsidRPr="005A3EA5">
        <w:rPr>
          <w:lang w:eastAsia="zh-CN"/>
        </w:rPr>
        <w:tab/>
        <w:t>Non-roaming</w:t>
      </w:r>
      <w:bookmarkStart w:id="711" w:name="_Toc28005497"/>
      <w:bookmarkStart w:id="712" w:name="_Toc36038169"/>
      <w:bookmarkStart w:id="713" w:name="_Toc45133366"/>
      <w:bookmarkStart w:id="714" w:name="_Toc51762196"/>
      <w:bookmarkStart w:id="715" w:name="_Toc59016601"/>
      <w:bookmarkStart w:id="716" w:name="_Toc68167571"/>
      <w:bookmarkEnd w:id="710"/>
    </w:p>
    <w:bookmarkStart w:id="717" w:name="_MON_1785853922"/>
    <w:bookmarkEnd w:id="717"/>
    <w:p w14:paraId="32C0428F" w14:textId="2D3308D0" w:rsidR="00EA4C5D" w:rsidRPr="001F31A0" w:rsidRDefault="00EA4C5D" w:rsidP="00EA4C5D">
      <w:pPr>
        <w:pStyle w:val="TH"/>
      </w:pPr>
      <w:r w:rsidRPr="00DB0624">
        <w:object w:dxaOrig="9753" w:dyaOrig="6668" w14:anchorId="170F0F41">
          <v:shape id="_x0000_i1092" type="#_x0000_t75" style="width:485.45pt;height:333.8pt" o:ole="">
            <v:imagedata r:id="rId144" o:title=""/>
          </v:shape>
          <o:OLEObject Type="Embed" ProgID="Word.Picture.8" ShapeID="_x0000_i1092" DrawAspect="Content" ObjectID="_1826868402" r:id="rId145"/>
        </w:object>
      </w:r>
    </w:p>
    <w:p w14:paraId="14C647C9" w14:textId="77777777" w:rsidR="00EA4C5D" w:rsidRPr="005A3EA5" w:rsidRDefault="00EA4C5D" w:rsidP="00EA4C5D">
      <w:pPr>
        <w:pStyle w:val="TF"/>
      </w:pPr>
      <w:r w:rsidRPr="005A3EA5">
        <w:t>Figure 5.6.3.1.2-1: AMF-initiated UE Policy Association Termination procedure – Non-roaming</w:t>
      </w:r>
    </w:p>
    <w:p w14:paraId="15BCA9B6" w14:textId="77777777" w:rsidR="00EA4C5D" w:rsidRPr="005A3EA5" w:rsidRDefault="00EA4C5D" w:rsidP="00EA4C5D">
      <w:pPr>
        <w:pStyle w:val="B1"/>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PCF.</w:t>
      </w:r>
    </w:p>
    <w:p w14:paraId="01C76DBC" w14:textId="77777777" w:rsidR="00EA4C5D" w:rsidRPr="005A3EA5" w:rsidRDefault="00EA4C5D" w:rsidP="00EA4C5D">
      <w:pPr>
        <w:pStyle w:val="B1"/>
        <w:rPr>
          <w:lang w:eastAsia="zh-CN"/>
        </w:rPr>
      </w:pPr>
      <w:r w:rsidRPr="005A3EA5">
        <w:rPr>
          <w:lang w:eastAsia="zh-CN"/>
        </w:rPr>
        <w:t>2.</w:t>
      </w:r>
      <w:r w:rsidRPr="005A3EA5">
        <w:rPr>
          <w:lang w:eastAsia="zh-CN"/>
        </w:rPr>
        <w:tab/>
        <w:t>The PCF removes the policy context for the UE and sends an HTTP "204 No Content" response</w:t>
      </w:r>
      <w:r w:rsidRPr="005A3EA5">
        <w:t xml:space="preserve"> to the AMF</w:t>
      </w:r>
      <w:r w:rsidRPr="005A3EA5">
        <w:rPr>
          <w:lang w:eastAsia="zh-CN"/>
        </w:rPr>
        <w:t>.</w:t>
      </w:r>
    </w:p>
    <w:p w14:paraId="5AC964C4" w14:textId="77777777" w:rsidR="00EA4C5D" w:rsidRPr="005A3EA5" w:rsidRDefault="00EA4C5D" w:rsidP="00EA4C5D">
      <w:pPr>
        <w:pStyle w:val="B1"/>
        <w:rPr>
          <w:lang w:eastAsia="zh-CN"/>
        </w:rPr>
      </w:pPr>
      <w:r w:rsidRPr="005A3EA5">
        <w:rPr>
          <w:lang w:eastAsia="zh-CN"/>
        </w:rPr>
        <w:t>3-4.</w:t>
      </w:r>
      <w:r w:rsidRPr="005A3EA5">
        <w:rPr>
          <w:lang w:eastAsia="zh-CN"/>
        </w:rPr>
        <w:tab/>
        <w:t>If the PCF has previously registered to the BSF as the PCF that is serving this UE, the PCF deregisters from the BSF if no AM Policy Association nor UE Policy Association for this UE exists anymore. This is performed by using the Nbsf_Management_Deregister service operation.</w:t>
      </w:r>
    </w:p>
    <w:p w14:paraId="7B2B9821" w14:textId="77777777" w:rsidR="00EA4C5D" w:rsidRPr="005A3EA5" w:rsidRDefault="00EA4C5D" w:rsidP="00EA4C5D">
      <w:pPr>
        <w:pStyle w:val="B1"/>
      </w:pPr>
      <w:r w:rsidRPr="005A3EA5">
        <w:rPr>
          <w:lang w:eastAsia="zh-CN"/>
        </w:rPr>
        <w:t>5.</w:t>
      </w:r>
      <w:r w:rsidRPr="005A3EA5">
        <w:rPr>
          <w:lang w:eastAsia="zh-CN"/>
        </w:rPr>
        <w:tab/>
        <w:t>To un</w:t>
      </w:r>
      <w:r w:rsidRPr="005A3EA5">
        <w:t>subscribe to notifications of N1 message for UE Policy Delivery Result, t</w:t>
      </w:r>
      <w:r w:rsidRPr="005A3EA5">
        <w:rPr>
          <w:lang w:eastAsia="zh-CN"/>
        </w:rPr>
        <w:t>he PCF invokes</w:t>
      </w:r>
      <w:r w:rsidRPr="005A3EA5">
        <w:rPr>
          <w:lang w:eastAsia="ko-KR"/>
        </w:rPr>
        <w:t xml:space="preserve"> Namf_Communication_N1N2MessageUnsubscribe service operation</w:t>
      </w:r>
      <w:r w:rsidRPr="005A3EA5">
        <w:rPr>
          <w:lang w:eastAsia="zh-CN"/>
        </w:rPr>
        <w:t xml:space="preserve"> to the AMF by sending</w:t>
      </w:r>
      <w:r w:rsidRPr="005A3EA5">
        <w:t xml:space="preserve"> the HTTP DELETE method with the URI of the "N1N2 Individual Subscription" resource.</w:t>
      </w:r>
    </w:p>
    <w:p w14:paraId="52783488" w14:textId="77777777" w:rsidR="00EA4C5D" w:rsidRDefault="00EA4C5D" w:rsidP="00EA4C5D">
      <w:pPr>
        <w:pStyle w:val="B1"/>
        <w:rPr>
          <w:lang w:eastAsia="zh-CN"/>
        </w:rPr>
      </w:pPr>
      <w:r w:rsidRPr="005A3EA5">
        <w:rPr>
          <w:lang w:eastAsia="zh-CN"/>
        </w:rPr>
        <w:t>6.</w:t>
      </w:r>
      <w:r w:rsidRPr="005A3EA5">
        <w:rPr>
          <w:lang w:eastAsia="zh-CN"/>
        </w:rPr>
        <w:tab/>
        <w:t>The AMF sends an HTTP "204 No Content" response to the PCF.</w:t>
      </w:r>
    </w:p>
    <w:p w14:paraId="688419B3" w14:textId="77777777" w:rsidR="00EA4C5D" w:rsidRDefault="00EA4C5D" w:rsidP="00EA4C5D">
      <w:pPr>
        <w:pStyle w:val="NO"/>
        <w:rPr>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5-6 are triggered by the Npcf_UEPolicyControl_Delete request and can be received by the AMF before step</w:t>
      </w:r>
      <w:r w:rsidRPr="005A3EA5">
        <w:t> </w:t>
      </w:r>
      <w:r>
        <w:rPr>
          <w:lang w:eastAsia="zh-CN"/>
        </w:rPr>
        <w:t>2</w:t>
      </w:r>
      <w:r w:rsidRPr="005A3EA5">
        <w:rPr>
          <w:lang w:eastAsia="zh-CN"/>
        </w:rPr>
        <w:t>.</w:t>
      </w:r>
    </w:p>
    <w:p w14:paraId="2EDACF21" w14:textId="77777777" w:rsidR="00EA4C5D" w:rsidRPr="005A3EA5" w:rsidRDefault="00EA4C5D" w:rsidP="00EA4C5D">
      <w:pPr>
        <w:pStyle w:val="NO"/>
        <w:rPr>
          <w:lang w:eastAsia="zh-CN"/>
        </w:rPr>
      </w:pPr>
      <w:r w:rsidRPr="003260A9">
        <w:t>NOTE</w:t>
      </w:r>
      <w:r>
        <w:t> 2</w:t>
      </w:r>
      <w:r w:rsidRPr="003260A9">
        <w:t>:</w:t>
      </w:r>
      <w:r w:rsidRPr="003260A9">
        <w:tab/>
      </w:r>
      <w:r w:rsidRPr="0023065B">
        <w:t>Steps</w:t>
      </w:r>
      <w:r>
        <w:t> 5</w:t>
      </w:r>
      <w:r w:rsidRPr="0023065B">
        <w:t>-</w:t>
      </w:r>
      <w:r>
        <w:t>6</w:t>
      </w:r>
      <w:r w:rsidRPr="0023065B">
        <w:t xml:space="preserve"> </w:t>
      </w:r>
      <w:r>
        <w:t>are not applicable for URSP provisioning in EPS.</w:t>
      </w:r>
    </w:p>
    <w:p w14:paraId="1B48FC6F" w14:textId="19E5CD1C" w:rsidR="00EA4C5D" w:rsidRDefault="00EA4C5D" w:rsidP="00EA4C5D">
      <w:pPr>
        <w:pStyle w:val="B1"/>
      </w:pPr>
      <w:r>
        <w:t>7-8.</w:t>
      </w:r>
      <w:r>
        <w:tab/>
      </w:r>
      <w:r>
        <w:rPr>
          <w:lang w:eastAsia="zh-CN"/>
        </w:rPr>
        <w:t>I</w:t>
      </w:r>
      <w:r w:rsidRPr="00A2359F">
        <w:rPr>
          <w:lang w:eastAsia="zh-CN"/>
        </w:rPr>
        <w:t>f</w:t>
      </w:r>
      <w:r>
        <w:rPr>
          <w:lang w:eastAsia="zh-CN"/>
        </w:rPr>
        <w:t xml:space="preserve"> the PCF has </w:t>
      </w:r>
      <w:r w:rsidRPr="005A3EA5">
        <w:rPr>
          <w:lang w:eastAsia="zh-CN"/>
        </w:rPr>
        <w:t xml:space="preserve">previously </w:t>
      </w:r>
      <w:r>
        <w:rPr>
          <w:lang w:eastAsia="zh-CN"/>
        </w:rPr>
        <w:t>subscribed to the policy counter status to the CHF, and if the PCF determines that the Policy Context does not depend on policy counters, it invokes the procedure Final Spending Limit Report Request defined in clause</w:t>
      </w:r>
      <w:r w:rsidRPr="0067227E">
        <w:rPr>
          <w:lang w:eastAsia="zh-CN"/>
        </w:rPr>
        <w:t> </w:t>
      </w:r>
      <w:r>
        <w:rPr>
          <w:lang w:eastAsia="zh-CN"/>
        </w:rPr>
        <w:t>5.3.4 to unsubscribe to policy counter status reporting, otherwise the PCF may invoke the Intermediate Spending Limit Report procedure as defined in clause 5.3.3 to modify the list of subscribed policy counters.</w:t>
      </w:r>
    </w:p>
    <w:p w14:paraId="6447E2A6" w14:textId="77777777" w:rsidR="004A2827" w:rsidRPr="006716C5" w:rsidRDefault="004A2827" w:rsidP="004A2827">
      <w:pPr>
        <w:pStyle w:val="B1"/>
        <w:rPr>
          <w:lang w:eastAsia="zh-CN"/>
        </w:rPr>
      </w:pPr>
      <w:r>
        <w:rPr>
          <w:lang w:eastAsia="zh-CN"/>
        </w:rPr>
        <w:t>9.</w:t>
      </w:r>
      <w:r>
        <w:rPr>
          <w:lang w:eastAsia="zh-CN"/>
        </w:rPr>
        <w:tab/>
      </w:r>
      <w:r w:rsidRPr="006716C5">
        <w:rPr>
          <w:lang w:eastAsia="zh-CN"/>
        </w:rPr>
        <w:t xml:space="preserve">If the feature "SLAMUP" is supported, the PCF may </w:t>
      </w:r>
      <w:r w:rsidRPr="006716C5">
        <w:t xml:space="preserve">invoke the </w:t>
      </w:r>
      <w:r w:rsidRPr="006716C5">
        <w:rPr>
          <w:lang w:eastAsia="zh-CN"/>
        </w:rPr>
        <w:t>Nudr_</w:t>
      </w:r>
      <w:r w:rsidRPr="006716C5">
        <w:rPr>
          <w:color w:val="000000"/>
          <w:lang w:eastAsia="zh-CN"/>
        </w:rPr>
        <w:t>DataRepository</w:t>
      </w:r>
      <w:r w:rsidRPr="006716C5">
        <w:rPr>
          <w:lang w:eastAsia="zh-CN"/>
        </w:rPr>
        <w:t>_Update service operation</w:t>
      </w:r>
      <w:r w:rsidRPr="006716C5">
        <w:t xml:space="preserve"> to the UDR by sending an HTTP PATCH request to the "</w:t>
      </w:r>
      <w:r>
        <w:t>UEPolicySet</w:t>
      </w:r>
      <w:r w:rsidRPr="006716C5">
        <w:t xml:space="preserve">" resource as specified in 3GPP TS 29.519 [12] to </w:t>
      </w:r>
      <w:r w:rsidRPr="006716C5">
        <w:rPr>
          <w:lang w:eastAsia="zh-CN"/>
        </w:rPr>
        <w:t>store the "spendLimInfo" attribute in the UDR as defined in clause </w:t>
      </w:r>
      <w:r>
        <w:t>5.4.2.17</w:t>
      </w:r>
      <w:r w:rsidRPr="006716C5">
        <w:t xml:space="preserve"> of 3GPP TS 29.519 [12]</w:t>
      </w:r>
      <w:r w:rsidRPr="006716C5">
        <w:rPr>
          <w:lang w:eastAsia="zh-CN"/>
        </w:rPr>
        <w:t xml:space="preserve"> at the termination of the </w:t>
      </w:r>
      <w:r>
        <w:rPr>
          <w:lang w:eastAsia="zh-CN"/>
        </w:rPr>
        <w:t>UE</w:t>
      </w:r>
      <w:r w:rsidRPr="006716C5">
        <w:rPr>
          <w:lang w:eastAsia="zh-CN"/>
        </w:rPr>
        <w:t xml:space="preserve"> Policy Association procedure based on operator policies.</w:t>
      </w:r>
    </w:p>
    <w:p w14:paraId="34CED4F8" w14:textId="230E4E7B" w:rsidR="004A2827" w:rsidRDefault="004A2827" w:rsidP="00D602EE">
      <w:pPr>
        <w:pStyle w:val="NO"/>
        <w:rPr>
          <w:lang w:eastAsia="zh-CN"/>
        </w:rPr>
      </w:pPr>
      <w:r w:rsidRPr="006716C5">
        <w:t>NOTE</w:t>
      </w:r>
      <w:r>
        <w:t> 3</w:t>
      </w:r>
      <w:r w:rsidRPr="006716C5">
        <w:t>:</w:t>
      </w:r>
      <w:r>
        <w:rPr>
          <w:lang w:eastAsia="zh-CN"/>
        </w:rPr>
        <w:tab/>
      </w:r>
      <w:r w:rsidRPr="006716C5">
        <w:rPr>
          <w:lang w:eastAsia="zh-CN"/>
        </w:rPr>
        <w:t xml:space="preserve">When the "SLAMUP" is supported, if the "spendLimInfo" attribute is available in the UDR, the PCF could use it for policy decision </w:t>
      </w:r>
      <w:r>
        <w:rPr>
          <w:lang w:eastAsia="zh-CN"/>
        </w:rPr>
        <w:t>by invoking Nudr_DataRepository_Query service</w:t>
      </w:r>
      <w:r w:rsidRPr="006716C5">
        <w:rPr>
          <w:lang w:eastAsia="zh-CN"/>
        </w:rPr>
        <w:t xml:space="preserve"> before the PCF retrieves it from the CHF during the </w:t>
      </w:r>
      <w:r>
        <w:rPr>
          <w:lang w:eastAsia="zh-CN"/>
        </w:rPr>
        <w:t>UE</w:t>
      </w:r>
      <w:r w:rsidRPr="006716C5">
        <w:rPr>
          <w:lang w:eastAsia="zh-CN"/>
        </w:rPr>
        <w:t xml:space="preserve"> Policy Association establishement procedure described in clause</w:t>
      </w:r>
      <w:r w:rsidRPr="006716C5">
        <w:t> </w:t>
      </w:r>
      <w:r w:rsidRPr="006716C5">
        <w:rPr>
          <w:lang w:eastAsia="zh-CN"/>
        </w:rPr>
        <w:t>5.</w:t>
      </w:r>
      <w:r>
        <w:rPr>
          <w:lang w:eastAsia="zh-CN"/>
        </w:rPr>
        <w:t>6</w:t>
      </w:r>
      <w:r w:rsidRPr="006716C5">
        <w:rPr>
          <w:lang w:eastAsia="zh-CN"/>
        </w:rPr>
        <w:t>.1).</w:t>
      </w:r>
    </w:p>
    <w:p w14:paraId="7DCCFFB0" w14:textId="76E57815" w:rsidR="004A2827" w:rsidRDefault="004A2827" w:rsidP="004A2827">
      <w:pPr>
        <w:pStyle w:val="B1"/>
      </w:pPr>
      <w:r>
        <w:t>10.</w:t>
      </w:r>
      <w:r w:rsidR="005974C2">
        <w:rPr>
          <w:lang w:eastAsia="zh-CN"/>
        </w:rPr>
        <w:tab/>
      </w:r>
      <w:r>
        <w:rPr>
          <w:lang w:eastAsia="zh-CN"/>
        </w:rPr>
        <w:t>The UDR responds with HTTP "204 No Content" to the PCF</w:t>
      </w:r>
      <w:r>
        <w:t>.</w:t>
      </w:r>
    </w:p>
    <w:p w14:paraId="3C79FBB9" w14:textId="1F06C040" w:rsidR="004A2827" w:rsidRPr="005A3EA5" w:rsidRDefault="004A2827" w:rsidP="004A2827">
      <w:pPr>
        <w:pStyle w:val="B1"/>
        <w:rPr>
          <w:lang w:eastAsia="zh-CN"/>
        </w:rPr>
      </w:pPr>
      <w:r>
        <w:t>11</w:t>
      </w:r>
      <w:r w:rsidRPr="005A3EA5">
        <w:t>.</w:t>
      </w:r>
      <w:r w:rsidR="005974C2">
        <w:tab/>
      </w:r>
      <w:r w:rsidRPr="005A3EA5">
        <w:rPr>
          <w:lang w:eastAsia="zh-CN"/>
        </w:rPr>
        <w:t xml:space="preserve">The PCF unsubscribes the notification of subscriber policy data modification from the UDR by invoking Nudr_DataRepository_Unsubscribe service operation by sending the HTTP DELETE </w:t>
      </w:r>
      <w:r w:rsidRPr="005A3EA5">
        <w:t xml:space="preserve">request </w:t>
      </w:r>
      <w:r w:rsidRPr="005A3EA5">
        <w:rPr>
          <w:rStyle w:val="B1Char"/>
        </w:rPr>
        <w:t xml:space="preserve">to the </w:t>
      </w:r>
      <w:r w:rsidRPr="005A3EA5">
        <w:rPr>
          <w:lang w:eastAsia="zh-CN"/>
        </w:rPr>
        <w:t>"</w:t>
      </w:r>
      <w:r w:rsidRPr="005A3EA5">
        <w:t>IndividualPolicyDataSubscription</w:t>
      </w:r>
      <w:r w:rsidRPr="005A3EA5">
        <w:rPr>
          <w:lang w:eastAsia="zh-CN"/>
        </w:rPr>
        <w:t>" resource if it has subscribed such notification.</w:t>
      </w:r>
    </w:p>
    <w:p w14:paraId="2EBABA8E" w14:textId="77777777" w:rsidR="004A2827" w:rsidRPr="005A3EA5" w:rsidRDefault="004A2827" w:rsidP="004A2827">
      <w:pPr>
        <w:pStyle w:val="B1"/>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applied BDT Policy Data</w:t>
      </w:r>
      <w:r w:rsidRPr="005A3EA5">
        <w:rPr>
          <w:lang w:eastAsia="zh-CN"/>
        </w:rPr>
        <w:t xml:space="preserve"> changes and </w:t>
      </w:r>
      <w:r w:rsidRPr="005A3EA5">
        <w:t>service parameter data change</w:t>
      </w:r>
      <w:r w:rsidRPr="005A3EA5">
        <w:rPr>
          <w:lang w:eastAsia="zh-CN"/>
        </w:rPr>
        <w:t>s at the UDR by sending an HTTP DELETE request to the "IndividualApplicationDataSubscription" resource if it has subscribed such notifications.</w:t>
      </w:r>
    </w:p>
    <w:p w14:paraId="4C93A4F7" w14:textId="77777777" w:rsidR="004A2827" w:rsidRPr="005A3EA5" w:rsidRDefault="004A2827" w:rsidP="004A2827">
      <w:pPr>
        <w:pStyle w:val="B1"/>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572C673A" w14:textId="610A2C11" w:rsidR="004A2827" w:rsidRPr="005A3EA5" w:rsidRDefault="004A2827" w:rsidP="004A2827">
      <w:pPr>
        <w:pStyle w:val="NO"/>
        <w:rPr>
          <w:lang w:eastAsia="zh-CN"/>
        </w:rPr>
      </w:pPr>
      <w:r w:rsidRPr="005A3EA5">
        <w:t>NOTE</w:t>
      </w:r>
      <w:r>
        <w:t> </w:t>
      </w:r>
      <w:r w:rsidR="005974C2">
        <w:t>4</w:t>
      </w:r>
      <w:r w:rsidRPr="005A3EA5">
        <w:t>:</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5D81118E" w14:textId="43CE5C42" w:rsidR="004A2827" w:rsidRPr="005A3EA5" w:rsidRDefault="004A2827" w:rsidP="004A2827">
      <w:pPr>
        <w:pStyle w:val="B1"/>
        <w:rPr>
          <w:lang w:eastAsia="zh-CN"/>
        </w:rPr>
      </w:pPr>
      <w:r>
        <w:t>12</w:t>
      </w:r>
      <w:r w:rsidRPr="005A3EA5">
        <w:t>.</w:t>
      </w:r>
      <w:r w:rsidR="005974C2">
        <w:tab/>
      </w:r>
      <w:r w:rsidRPr="005A3EA5">
        <w:rPr>
          <w:lang w:eastAsia="zh-CN"/>
        </w:rPr>
        <w:t>The UDR sends an HTTP "204 No Content" response to the PCF.</w:t>
      </w:r>
    </w:p>
    <w:p w14:paraId="225EA1BF" w14:textId="77777777" w:rsidR="004428CF" w:rsidRPr="005A3EA5" w:rsidRDefault="004428CF">
      <w:pPr>
        <w:pStyle w:val="Heading5"/>
      </w:pPr>
      <w:bookmarkStart w:id="718" w:name="_Toc209270180"/>
      <w:r w:rsidRPr="005A3EA5">
        <w:t>5.6.3.1.3</w:t>
      </w:r>
      <w:r w:rsidRPr="005A3EA5">
        <w:tab/>
        <w:t>Roaming</w:t>
      </w:r>
      <w:bookmarkEnd w:id="711"/>
      <w:bookmarkEnd w:id="712"/>
      <w:bookmarkEnd w:id="713"/>
      <w:bookmarkEnd w:id="714"/>
      <w:bookmarkEnd w:id="715"/>
      <w:bookmarkEnd w:id="716"/>
      <w:bookmarkEnd w:id="718"/>
    </w:p>
    <w:bookmarkStart w:id="719" w:name="_MON_1784640635"/>
    <w:bookmarkEnd w:id="719"/>
    <w:p w14:paraId="7430DDE5" w14:textId="77777777" w:rsidR="00E451E8" w:rsidRDefault="00E451E8" w:rsidP="00E451E8">
      <w:pPr>
        <w:pStyle w:val="TH"/>
      </w:pPr>
      <w:r w:rsidRPr="00DB0624">
        <w:object w:dxaOrig="9904" w:dyaOrig="6948" w14:anchorId="3789D8AF">
          <v:shape id="_x0000_i1093" type="#_x0000_t75" style="width:495.25pt;height:348.55pt" o:ole="">
            <v:imagedata r:id="rId146" o:title=""/>
          </v:shape>
          <o:OLEObject Type="Embed" ProgID="Word.Picture.8" ShapeID="_x0000_i1093" DrawAspect="Content" ObjectID="_1826868403" r:id="rId147"/>
        </w:object>
      </w:r>
    </w:p>
    <w:p w14:paraId="4946DC0C" w14:textId="566B79EA" w:rsidR="00E451E8" w:rsidRPr="00DB0624" w:rsidRDefault="00E451E8" w:rsidP="00E63A78">
      <w:pPr>
        <w:pStyle w:val="TF"/>
      </w:pPr>
      <w:r w:rsidRPr="001F31A0">
        <w:t>Figure 5.6.3.1.3-1: AMF-initiated UE Policy Association Termination procedure – Roaming</w:t>
      </w:r>
    </w:p>
    <w:p w14:paraId="7A0E4AEA" w14:textId="77777777" w:rsidR="004428CF" w:rsidRPr="005A3EA5" w:rsidRDefault="004428CF">
      <w:pPr>
        <w:pStyle w:val="B1"/>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V-</w:t>
      </w:r>
      <w:r w:rsidRPr="005A3EA5">
        <w:t>PCF. The V-PCF interacts with the H-PCF.</w:t>
      </w:r>
    </w:p>
    <w:p w14:paraId="115CF22A" w14:textId="77777777" w:rsidR="004428CF" w:rsidRPr="005A3EA5" w:rsidRDefault="004428CF">
      <w:pPr>
        <w:pStyle w:val="B1"/>
        <w:rPr>
          <w:lang w:eastAsia="zh-CN"/>
        </w:rPr>
      </w:pPr>
      <w:r w:rsidRPr="005A3EA5">
        <w:rPr>
          <w:lang w:eastAsia="zh-CN"/>
        </w:rPr>
        <w:t>2.</w:t>
      </w:r>
      <w:r w:rsidRPr="005A3EA5">
        <w:rPr>
          <w:lang w:eastAsia="zh-CN"/>
        </w:rPr>
        <w:tab/>
        <w:t>The V-PCF removes the policy context for the UE and sends an HTTP "204 No Content" response</w:t>
      </w:r>
      <w:r w:rsidRPr="005A3EA5">
        <w:t xml:space="preserve"> to the AMF</w:t>
      </w:r>
      <w:r w:rsidRPr="005A3EA5">
        <w:rPr>
          <w:lang w:eastAsia="zh-CN"/>
        </w:rPr>
        <w:t>.</w:t>
      </w:r>
    </w:p>
    <w:p w14:paraId="35C2F22D" w14:textId="77777777" w:rsidR="004428CF" w:rsidRPr="005A3EA5" w:rsidRDefault="004428CF">
      <w:pPr>
        <w:pStyle w:val="B1"/>
        <w:rPr>
          <w:lang w:eastAsia="zh-CN"/>
        </w:rPr>
      </w:pPr>
      <w:r w:rsidRPr="005A3EA5">
        <w:rPr>
          <w:lang w:eastAsia="zh-CN"/>
        </w:rPr>
        <w:t>3.</w:t>
      </w:r>
      <w:r w:rsidRPr="005A3EA5">
        <w:rPr>
          <w:lang w:eastAsia="zh-CN"/>
        </w:rPr>
        <w:tab/>
        <w:t>The V-PCF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H-</w:t>
      </w:r>
      <w:r w:rsidRPr="005A3EA5">
        <w:t>PCF.</w:t>
      </w:r>
    </w:p>
    <w:p w14:paraId="12D175AD" w14:textId="77777777" w:rsidR="004428CF" w:rsidRPr="005A3EA5" w:rsidRDefault="004428CF">
      <w:pPr>
        <w:pStyle w:val="B1"/>
        <w:rPr>
          <w:lang w:eastAsia="zh-CN"/>
        </w:rPr>
      </w:pPr>
      <w:r w:rsidRPr="005A3EA5">
        <w:rPr>
          <w:lang w:eastAsia="zh-CN"/>
        </w:rPr>
        <w:t>4.</w:t>
      </w:r>
      <w:r w:rsidRPr="005A3EA5">
        <w:rPr>
          <w:lang w:eastAsia="zh-CN"/>
        </w:rPr>
        <w:tab/>
        <w:t>The H-PCF removes the policy context for the UE and sends an HTTP "204 No Content" response</w:t>
      </w:r>
      <w:r w:rsidRPr="005A3EA5">
        <w:t xml:space="preserve"> to the V-PCF.</w:t>
      </w:r>
    </w:p>
    <w:p w14:paraId="2DA13AA9" w14:textId="4C0DAC53" w:rsidR="00EC2A00" w:rsidRPr="005A3EA5" w:rsidRDefault="00EC2A00" w:rsidP="00EC2A00">
      <w:pPr>
        <w:pStyle w:val="B1"/>
      </w:pPr>
      <w:r w:rsidRPr="005A3EA5">
        <w:t>5-6.</w:t>
      </w:r>
      <w:r w:rsidRPr="005A3EA5">
        <w:tab/>
        <w:t xml:space="preserve">If the H-PCF has previously registered to the BSF as the PCF that is serving this UE, the </w:t>
      </w:r>
      <w:r w:rsidR="00DA1288" w:rsidRPr="005A3EA5">
        <w:rPr>
          <w:lang w:eastAsia="zh-CN"/>
        </w:rPr>
        <w:t>H-</w:t>
      </w:r>
      <w:r w:rsidRPr="005A3EA5">
        <w:t xml:space="preserve">PCF shall deregister from the BSF if no AM Policy Association </w:t>
      </w:r>
      <w:r w:rsidR="00F73777" w:rsidRPr="005A3EA5">
        <w:t xml:space="preserve">nor </w:t>
      </w:r>
      <w:r w:rsidR="00F73777" w:rsidRPr="005A3EA5">
        <w:rPr>
          <w:lang w:eastAsia="zh-CN"/>
        </w:rPr>
        <w:t>UE Policy Association</w:t>
      </w:r>
      <w:r w:rsidR="00F73777" w:rsidRPr="005A3EA5">
        <w:t xml:space="preserve"> </w:t>
      </w:r>
      <w:r w:rsidRPr="005A3EA5">
        <w:t>for this UE exists anymore. This is performed by using the Nbsf_Management_Deregister service operation.</w:t>
      </w:r>
    </w:p>
    <w:p w14:paraId="089C32B6" w14:textId="18411579" w:rsidR="004428CF" w:rsidRPr="005A3EA5" w:rsidRDefault="00EC2A00">
      <w:pPr>
        <w:pStyle w:val="B1"/>
        <w:rPr>
          <w:lang w:eastAsia="zh-CN"/>
        </w:rPr>
      </w:pPr>
      <w:r w:rsidRPr="005A3EA5">
        <w:rPr>
          <w:lang w:eastAsia="zh-CN"/>
        </w:rPr>
        <w:t>7</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V-PCF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1B1BFF40" w14:textId="77777777" w:rsidR="003669DA" w:rsidRDefault="00EC2A00" w:rsidP="003669DA">
      <w:pPr>
        <w:pStyle w:val="B1"/>
        <w:rPr>
          <w:lang w:eastAsia="zh-CN"/>
        </w:rPr>
      </w:pPr>
      <w:r w:rsidRPr="005A3EA5">
        <w:rPr>
          <w:lang w:eastAsia="zh-CN"/>
        </w:rPr>
        <w:t>8</w:t>
      </w:r>
      <w:r w:rsidR="004428CF" w:rsidRPr="005A3EA5">
        <w:rPr>
          <w:lang w:eastAsia="zh-CN"/>
        </w:rPr>
        <w:t>.</w:t>
      </w:r>
      <w:r w:rsidR="004428CF" w:rsidRPr="005A3EA5">
        <w:rPr>
          <w:lang w:eastAsia="zh-CN"/>
        </w:rPr>
        <w:tab/>
        <w:t>The AMF sends an HTTP "204 No Content" response to the V-PCF.</w:t>
      </w:r>
    </w:p>
    <w:p w14:paraId="6B5220D1" w14:textId="1C1C0302" w:rsidR="004428CF" w:rsidRPr="005A3EA5" w:rsidRDefault="003669DA" w:rsidP="00D836B3">
      <w:pPr>
        <w:pStyle w:val="NO"/>
        <w:rPr>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7-8 are triggered by the Npcf_UEPolicyControl_Delete request and can be received by the AMF before step</w:t>
      </w:r>
      <w:r w:rsidRPr="005A3EA5">
        <w:t> </w:t>
      </w:r>
      <w:r>
        <w:rPr>
          <w:lang w:eastAsia="zh-CN"/>
        </w:rPr>
        <w:t>2</w:t>
      </w:r>
      <w:r w:rsidRPr="005A3EA5">
        <w:rPr>
          <w:lang w:eastAsia="zh-CN"/>
        </w:rPr>
        <w:t>.</w:t>
      </w:r>
    </w:p>
    <w:p w14:paraId="42D83552" w14:textId="77777777" w:rsidR="0074005D" w:rsidRPr="005A3EA5" w:rsidRDefault="0074005D" w:rsidP="0074005D">
      <w:pPr>
        <w:pStyle w:val="NO"/>
        <w:rPr>
          <w:lang w:eastAsia="zh-CN"/>
        </w:rPr>
      </w:pPr>
      <w:r w:rsidRPr="003260A9">
        <w:t>NOTE</w:t>
      </w:r>
      <w:r>
        <w:t> 2</w:t>
      </w:r>
      <w:r w:rsidRPr="003260A9">
        <w:t>:</w:t>
      </w:r>
      <w:r w:rsidRPr="003260A9">
        <w:tab/>
      </w:r>
      <w:r w:rsidRPr="0023065B">
        <w:t>Steps</w:t>
      </w:r>
      <w:r>
        <w:t> 7</w:t>
      </w:r>
      <w:r w:rsidRPr="0023065B">
        <w:t>-</w:t>
      </w:r>
      <w:r>
        <w:t>8</w:t>
      </w:r>
      <w:r w:rsidRPr="0023065B">
        <w:t xml:space="preserve"> </w:t>
      </w:r>
      <w:r>
        <w:t>are not applicable for URSP provisioning in EPS.</w:t>
      </w:r>
    </w:p>
    <w:p w14:paraId="48C1F4AD" w14:textId="4398CD1C" w:rsidR="004428CF" w:rsidRPr="005A3EA5" w:rsidRDefault="00EC2A00">
      <w:pPr>
        <w:pStyle w:val="B1"/>
        <w:rPr>
          <w:lang w:eastAsia="zh-CN"/>
        </w:rPr>
      </w:pPr>
      <w:r w:rsidRPr="005A3EA5">
        <w:rPr>
          <w:lang w:eastAsia="zh-CN"/>
        </w:rPr>
        <w:t>9</w:t>
      </w:r>
      <w:r w:rsidR="004428CF" w:rsidRPr="005A3EA5">
        <w:rPr>
          <w:lang w:eastAsia="zh-CN"/>
        </w:rPr>
        <w:t>.</w:t>
      </w:r>
      <w:r w:rsidR="004428CF" w:rsidRPr="005A3EA5">
        <w:rPr>
          <w:lang w:eastAsia="zh-CN"/>
        </w:rPr>
        <w:tab/>
        <w:t>The V-PCF invokes the Nudr_DataRepository_Unsubscribe service operation by sending the HTTP DELETE request to the "</w:t>
      </w:r>
      <w:r w:rsidR="004428CF" w:rsidRPr="005A3EA5">
        <w:t>IndividualPolicyDataSubscription</w:t>
      </w:r>
      <w:r w:rsidR="004428CF" w:rsidRPr="005A3EA5">
        <w:rPr>
          <w:lang w:eastAsia="zh-CN"/>
        </w:rPr>
        <w:t>" resource to unsubscribe the notification from the V-UDR on changes in UE policy information if it has subscribed such notification.</w:t>
      </w:r>
    </w:p>
    <w:p w14:paraId="53D46956" w14:textId="54A7398E" w:rsidR="004428CF" w:rsidRPr="005A3EA5" w:rsidRDefault="00EC2A00">
      <w:pPr>
        <w:pStyle w:val="B1"/>
        <w:rPr>
          <w:lang w:eastAsia="zh-CN"/>
        </w:rPr>
      </w:pPr>
      <w:r w:rsidRPr="005A3EA5">
        <w:rPr>
          <w:lang w:eastAsia="zh-CN"/>
        </w:rPr>
        <w:t>10</w:t>
      </w:r>
      <w:r w:rsidR="004428CF" w:rsidRPr="005A3EA5">
        <w:rPr>
          <w:lang w:eastAsia="zh-CN"/>
        </w:rPr>
        <w:t>.</w:t>
      </w:r>
      <w:r w:rsidR="004428CF" w:rsidRPr="005A3EA5">
        <w:rPr>
          <w:lang w:eastAsia="zh-CN"/>
        </w:rPr>
        <w:tab/>
        <w:t>The V-UDR sends an HTTP "204 No Content" response to the V-PCF.</w:t>
      </w:r>
    </w:p>
    <w:p w14:paraId="584D09F7" w14:textId="77777777" w:rsidR="00E451E8" w:rsidRDefault="00E451E8" w:rsidP="00E451E8">
      <w:pPr>
        <w:pStyle w:val="B1"/>
        <w:rPr>
          <w:lang w:eastAsia="zh-CN"/>
        </w:rPr>
      </w:pPr>
      <w:bookmarkStart w:id="720" w:name="_Toc28005498"/>
      <w:bookmarkStart w:id="721" w:name="_Toc36038170"/>
      <w:bookmarkStart w:id="722" w:name="_Toc45133367"/>
      <w:bookmarkStart w:id="723" w:name="_Toc51762197"/>
      <w:bookmarkStart w:id="724" w:name="_Toc59016602"/>
      <w:bookmarkStart w:id="725" w:name="_Toc68167572"/>
      <w:r>
        <w:t>11-12.</w:t>
      </w:r>
      <w:r>
        <w:tab/>
      </w:r>
      <w:r>
        <w:rPr>
          <w:lang w:eastAsia="zh-CN"/>
        </w:rPr>
        <w:t>I</w:t>
      </w:r>
      <w:r w:rsidRPr="00A2359F">
        <w:rPr>
          <w:lang w:eastAsia="zh-CN"/>
        </w:rPr>
        <w:t>f</w:t>
      </w:r>
      <w:r>
        <w:rPr>
          <w:lang w:eastAsia="zh-CN"/>
        </w:rPr>
        <w:t xml:space="preserve"> the H-PCF has </w:t>
      </w:r>
      <w:r w:rsidRPr="005A3EA5">
        <w:rPr>
          <w:lang w:eastAsia="zh-CN"/>
        </w:rPr>
        <w:t xml:space="preserve">previously </w:t>
      </w:r>
      <w:r>
        <w:rPr>
          <w:lang w:eastAsia="zh-CN"/>
        </w:rPr>
        <w:t>subscribed to the policy counter status to the H-CHF, and if the H-PCF determines that the UE Policy Context does not depend on policy counters, it invokes the procedure Final Spending Limit Report Request defined in clause</w:t>
      </w:r>
      <w:r w:rsidRPr="0067227E">
        <w:rPr>
          <w:lang w:eastAsia="zh-CN"/>
        </w:rPr>
        <w:t> </w:t>
      </w:r>
      <w:r>
        <w:rPr>
          <w:lang w:eastAsia="zh-CN"/>
        </w:rPr>
        <w:t>5.3.4 to unsubscribe to policy counter status reporting, otherwise the H-PCF may invoke the Intermediate Spending Limit Report procedure as defined in clause 5.3.3 to modify the list of subscribed policy counters.</w:t>
      </w:r>
    </w:p>
    <w:p w14:paraId="1E8431EF" w14:textId="77777777" w:rsidR="00E451E8" w:rsidRPr="006716C5" w:rsidRDefault="00E451E8" w:rsidP="00E451E8">
      <w:pPr>
        <w:pStyle w:val="B1"/>
        <w:rPr>
          <w:lang w:eastAsia="zh-CN"/>
        </w:rPr>
      </w:pPr>
      <w:r>
        <w:rPr>
          <w:lang w:eastAsia="zh-CN"/>
        </w:rPr>
        <w:t>13.</w:t>
      </w:r>
      <w:r>
        <w:rPr>
          <w:lang w:eastAsia="zh-CN"/>
        </w:rPr>
        <w:tab/>
      </w:r>
      <w:r w:rsidRPr="006716C5">
        <w:rPr>
          <w:lang w:eastAsia="zh-CN"/>
        </w:rPr>
        <w:t xml:space="preserve">If the feature "SLAMUP" is supported, the </w:t>
      </w:r>
      <w:r>
        <w:rPr>
          <w:lang w:eastAsia="zh-CN"/>
        </w:rPr>
        <w:t>H-</w:t>
      </w:r>
      <w:r w:rsidRPr="006716C5">
        <w:rPr>
          <w:lang w:eastAsia="zh-CN"/>
        </w:rPr>
        <w:t xml:space="preserve">PCF may </w:t>
      </w:r>
      <w:r w:rsidRPr="006716C5">
        <w:t xml:space="preserve">invoke the </w:t>
      </w:r>
      <w:r w:rsidRPr="006716C5">
        <w:rPr>
          <w:lang w:eastAsia="zh-CN"/>
        </w:rPr>
        <w:t>Nudr_</w:t>
      </w:r>
      <w:r w:rsidRPr="006716C5">
        <w:rPr>
          <w:color w:val="000000"/>
          <w:lang w:eastAsia="zh-CN"/>
        </w:rPr>
        <w:t>DataRepository</w:t>
      </w:r>
      <w:r w:rsidRPr="006716C5">
        <w:rPr>
          <w:lang w:eastAsia="zh-CN"/>
        </w:rPr>
        <w:t>_Update service operation</w:t>
      </w:r>
      <w:r w:rsidRPr="006716C5">
        <w:t xml:space="preserve"> to the </w:t>
      </w:r>
      <w:r>
        <w:t>H-</w:t>
      </w:r>
      <w:r w:rsidRPr="006716C5">
        <w:t>UDR by sending an HTTP PATCH request to the "</w:t>
      </w:r>
      <w:r>
        <w:t>UEPolicySet</w:t>
      </w:r>
      <w:r w:rsidRPr="006716C5">
        <w:t xml:space="preserve">" resource as specified in 3GPP TS 29.519 [12] to </w:t>
      </w:r>
      <w:r w:rsidRPr="006716C5">
        <w:rPr>
          <w:lang w:eastAsia="zh-CN"/>
        </w:rPr>
        <w:t xml:space="preserve">store the "spendLimInfo" attribute in the </w:t>
      </w:r>
      <w:r>
        <w:rPr>
          <w:lang w:eastAsia="zh-CN"/>
        </w:rPr>
        <w:t>H-</w:t>
      </w:r>
      <w:r w:rsidRPr="006716C5">
        <w:rPr>
          <w:lang w:eastAsia="zh-CN"/>
        </w:rPr>
        <w:t>UDR as defined in clause </w:t>
      </w:r>
      <w:r>
        <w:t>5.4.2.17</w:t>
      </w:r>
      <w:r w:rsidRPr="006716C5">
        <w:t xml:space="preserve"> of 3GPP TS 29.519 [12]</w:t>
      </w:r>
      <w:r w:rsidRPr="006716C5">
        <w:rPr>
          <w:lang w:eastAsia="zh-CN"/>
        </w:rPr>
        <w:t xml:space="preserve"> at the termination of the </w:t>
      </w:r>
      <w:r>
        <w:rPr>
          <w:lang w:eastAsia="zh-CN"/>
        </w:rPr>
        <w:t>UE</w:t>
      </w:r>
      <w:r w:rsidRPr="006716C5">
        <w:rPr>
          <w:lang w:eastAsia="zh-CN"/>
        </w:rPr>
        <w:t xml:space="preserve"> Policy Association procedure based on operator policies.</w:t>
      </w:r>
    </w:p>
    <w:p w14:paraId="507C5233" w14:textId="77777777" w:rsidR="00E451E8" w:rsidRDefault="00E451E8" w:rsidP="00E451E8">
      <w:pPr>
        <w:pStyle w:val="NO"/>
        <w:rPr>
          <w:lang w:eastAsia="zh-CN"/>
        </w:rPr>
      </w:pPr>
      <w:r w:rsidRPr="006716C5">
        <w:t>NOTE</w:t>
      </w:r>
      <w:r>
        <w:t> 3</w:t>
      </w:r>
      <w:r w:rsidRPr="006716C5">
        <w:t>:</w:t>
      </w:r>
      <w:r>
        <w:rPr>
          <w:lang w:eastAsia="zh-CN"/>
        </w:rPr>
        <w:tab/>
      </w:r>
      <w:r w:rsidRPr="006716C5">
        <w:rPr>
          <w:lang w:eastAsia="zh-CN"/>
        </w:rPr>
        <w:t xml:space="preserve">When the "SLAMUP" is supported, if the "spendLimInfo" attribute is available in the </w:t>
      </w:r>
      <w:r>
        <w:rPr>
          <w:lang w:eastAsia="zh-CN"/>
        </w:rPr>
        <w:t>H-</w:t>
      </w:r>
      <w:r w:rsidRPr="006716C5">
        <w:rPr>
          <w:lang w:eastAsia="zh-CN"/>
        </w:rPr>
        <w:t xml:space="preserve">UDR, the </w:t>
      </w:r>
      <w:r>
        <w:rPr>
          <w:lang w:eastAsia="zh-CN"/>
        </w:rPr>
        <w:t>H-</w:t>
      </w:r>
      <w:r w:rsidRPr="006716C5">
        <w:rPr>
          <w:lang w:eastAsia="zh-CN"/>
        </w:rPr>
        <w:t xml:space="preserve">PCF could use it for policy decision </w:t>
      </w:r>
      <w:r>
        <w:rPr>
          <w:lang w:eastAsia="zh-CN"/>
        </w:rPr>
        <w:t>by invoking Nudr_DataRepository_Query service</w:t>
      </w:r>
      <w:r w:rsidRPr="006716C5">
        <w:rPr>
          <w:lang w:eastAsia="zh-CN"/>
        </w:rPr>
        <w:t xml:space="preserve"> before the </w:t>
      </w:r>
      <w:r>
        <w:rPr>
          <w:lang w:eastAsia="zh-CN"/>
        </w:rPr>
        <w:t>H-</w:t>
      </w:r>
      <w:r w:rsidRPr="006716C5">
        <w:rPr>
          <w:lang w:eastAsia="zh-CN"/>
        </w:rPr>
        <w:t xml:space="preserve">PCF retrieves it from the </w:t>
      </w:r>
      <w:r>
        <w:rPr>
          <w:lang w:eastAsia="zh-CN"/>
        </w:rPr>
        <w:t>H-</w:t>
      </w:r>
      <w:r w:rsidRPr="006716C5">
        <w:rPr>
          <w:lang w:eastAsia="zh-CN"/>
        </w:rPr>
        <w:t xml:space="preserve">CHF during the </w:t>
      </w:r>
      <w:r>
        <w:rPr>
          <w:lang w:eastAsia="zh-CN"/>
        </w:rPr>
        <w:t>UE</w:t>
      </w:r>
      <w:r w:rsidRPr="006716C5">
        <w:rPr>
          <w:lang w:eastAsia="zh-CN"/>
        </w:rPr>
        <w:t xml:space="preserve"> Policy Association establishement procedure described in clause</w:t>
      </w:r>
      <w:r w:rsidRPr="006716C5">
        <w:t> </w:t>
      </w:r>
      <w:r w:rsidRPr="006716C5">
        <w:rPr>
          <w:lang w:eastAsia="zh-CN"/>
        </w:rPr>
        <w:t>5.</w:t>
      </w:r>
      <w:r>
        <w:rPr>
          <w:lang w:eastAsia="zh-CN"/>
        </w:rPr>
        <w:t>6</w:t>
      </w:r>
      <w:r w:rsidRPr="006716C5">
        <w:rPr>
          <w:lang w:eastAsia="zh-CN"/>
        </w:rPr>
        <w:t>.1</w:t>
      </w:r>
      <w:r>
        <w:rPr>
          <w:lang w:eastAsia="zh-CN"/>
        </w:rPr>
        <w:t>.3</w:t>
      </w:r>
      <w:r w:rsidRPr="006716C5">
        <w:rPr>
          <w:lang w:eastAsia="zh-CN"/>
        </w:rPr>
        <w:t>).</w:t>
      </w:r>
    </w:p>
    <w:p w14:paraId="4C6A4718" w14:textId="77777777" w:rsidR="00E451E8" w:rsidRPr="005A3EA5" w:rsidRDefault="00E451E8" w:rsidP="00E451E8">
      <w:pPr>
        <w:pStyle w:val="B1"/>
      </w:pPr>
      <w:r>
        <w:t>14.</w:t>
      </w:r>
      <w:r>
        <w:rPr>
          <w:lang w:eastAsia="zh-CN"/>
        </w:rPr>
        <w:tab/>
        <w:t>The H-UDR responds with HTTP "204 No Content" to the H-PCF</w:t>
      </w:r>
      <w:r>
        <w:t>.</w:t>
      </w:r>
    </w:p>
    <w:p w14:paraId="24363205" w14:textId="0E0E5449" w:rsidR="00E451E8" w:rsidRPr="005A3EA5" w:rsidRDefault="00E451E8" w:rsidP="00E451E8">
      <w:pPr>
        <w:pStyle w:val="B1"/>
        <w:rPr>
          <w:lang w:eastAsia="zh-CN"/>
        </w:rPr>
      </w:pPr>
      <w:r>
        <w:t>15</w:t>
      </w:r>
      <w:r w:rsidRPr="005A3EA5">
        <w:t>.</w:t>
      </w:r>
      <w:r w:rsidRPr="005A3EA5">
        <w:tab/>
      </w:r>
      <w:r w:rsidRPr="005A3EA5">
        <w:rPr>
          <w:lang w:eastAsia="zh-CN"/>
        </w:rPr>
        <w:t xml:space="preserve">The H-PCF unsubscribes the notification of subscriber policy data modification from the H-UDR by invoking Nudr_DataRepository_Unsubscribe service operation by sending the HTTP DELETE </w:t>
      </w:r>
      <w:r w:rsidRPr="005A3EA5">
        <w:t xml:space="preserve">request </w:t>
      </w:r>
      <w:r w:rsidRPr="005A3EA5">
        <w:rPr>
          <w:rStyle w:val="B1Char"/>
        </w:rPr>
        <w:t xml:space="preserve">to the </w:t>
      </w:r>
      <w:r w:rsidRPr="005A3EA5">
        <w:rPr>
          <w:lang w:eastAsia="zh-CN"/>
        </w:rPr>
        <w:t>"</w:t>
      </w:r>
      <w:r w:rsidRPr="005A3EA5">
        <w:t>IndividualPolicyDataSubscription</w:t>
      </w:r>
      <w:r w:rsidRPr="005A3EA5">
        <w:rPr>
          <w:lang w:eastAsia="zh-CN"/>
        </w:rPr>
        <w:t>"</w:t>
      </w:r>
      <w:r w:rsidRPr="005A3EA5">
        <w:rPr>
          <w:rStyle w:val="B1Char"/>
        </w:rPr>
        <w:t xml:space="preserve"> resource</w:t>
      </w:r>
      <w:r w:rsidRPr="005A3EA5">
        <w:rPr>
          <w:lang w:eastAsia="zh-CN"/>
        </w:rPr>
        <w:t xml:space="preserve"> if it has subscribed such notification.</w:t>
      </w:r>
    </w:p>
    <w:p w14:paraId="4E29BC89" w14:textId="77777777" w:rsidR="00E451E8" w:rsidRPr="005A3EA5" w:rsidRDefault="00E451E8" w:rsidP="00E451E8">
      <w:pPr>
        <w:pStyle w:val="B1"/>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service parameter data change</w:t>
      </w:r>
      <w:r w:rsidRPr="005A3EA5">
        <w:rPr>
          <w:lang w:eastAsia="zh-CN"/>
        </w:rPr>
        <w:t>s at the UDR by sending an HTTP DELETE request to the "IndividualApplicationDataSubscription" resource if it has subscribed such notification.</w:t>
      </w:r>
    </w:p>
    <w:p w14:paraId="3232C1FD" w14:textId="77777777" w:rsidR="00E451E8" w:rsidRPr="005A3EA5" w:rsidRDefault="00E451E8" w:rsidP="00E451E8">
      <w:pPr>
        <w:pStyle w:val="B1"/>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6048E82A" w14:textId="56C43C00" w:rsidR="00E451E8" w:rsidRPr="005A3EA5" w:rsidRDefault="00E451E8" w:rsidP="00E451E8">
      <w:pPr>
        <w:pStyle w:val="NO"/>
        <w:rPr>
          <w:lang w:eastAsia="zh-CN"/>
        </w:rPr>
      </w:pPr>
      <w:r w:rsidRPr="005A3EA5">
        <w:t>NOTE</w:t>
      </w:r>
      <w:r>
        <w:t> 4</w:t>
      </w:r>
      <w:r w:rsidRPr="005A3EA5">
        <w:t>:</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67FF8A9E" w14:textId="413EB0C7" w:rsidR="00E451E8" w:rsidRPr="005A3EA5" w:rsidRDefault="00E451E8" w:rsidP="00E451E8">
      <w:pPr>
        <w:pStyle w:val="B1"/>
      </w:pPr>
      <w:r>
        <w:t>16</w:t>
      </w:r>
      <w:r w:rsidRPr="005A3EA5">
        <w:t>.</w:t>
      </w:r>
      <w:r w:rsidRPr="005A3EA5">
        <w:tab/>
      </w:r>
      <w:r w:rsidRPr="005A3EA5">
        <w:rPr>
          <w:lang w:eastAsia="zh-CN"/>
        </w:rPr>
        <w:t>The H-UDR sends an HTTP "204 No Content" response to the H-PCF.</w:t>
      </w:r>
    </w:p>
    <w:p w14:paraId="605F2D63" w14:textId="77777777" w:rsidR="004428CF" w:rsidRPr="005A3EA5" w:rsidRDefault="004428CF">
      <w:pPr>
        <w:pStyle w:val="Heading4"/>
        <w:rPr>
          <w:lang w:eastAsia="zh-CN"/>
        </w:rPr>
      </w:pPr>
      <w:bookmarkStart w:id="726" w:name="_Toc209270181"/>
      <w:r w:rsidRPr="005A3EA5">
        <w:rPr>
          <w:lang w:eastAsia="zh-CN"/>
        </w:rPr>
        <w:t>5.6.3.2</w:t>
      </w:r>
      <w:r w:rsidRPr="005A3EA5">
        <w:rPr>
          <w:lang w:eastAsia="zh-CN"/>
        </w:rPr>
        <w:tab/>
        <w:t xml:space="preserve">UE Policy Association Termination </w:t>
      </w:r>
      <w:r w:rsidRPr="005A3EA5">
        <w:t xml:space="preserve">initiated by the </w:t>
      </w:r>
      <w:r w:rsidRPr="005A3EA5">
        <w:rPr>
          <w:lang w:eastAsia="zh-CN"/>
        </w:rPr>
        <w:t>PCF</w:t>
      </w:r>
      <w:bookmarkEnd w:id="720"/>
      <w:bookmarkEnd w:id="721"/>
      <w:bookmarkEnd w:id="722"/>
      <w:bookmarkEnd w:id="723"/>
      <w:bookmarkEnd w:id="724"/>
      <w:bookmarkEnd w:id="725"/>
      <w:bookmarkEnd w:id="726"/>
    </w:p>
    <w:p w14:paraId="3E5D13BE" w14:textId="77777777" w:rsidR="004428CF" w:rsidRPr="005A3EA5" w:rsidRDefault="004428CF">
      <w:pPr>
        <w:pStyle w:val="Heading5"/>
        <w:rPr>
          <w:lang w:eastAsia="zh-CN"/>
        </w:rPr>
      </w:pPr>
      <w:bookmarkStart w:id="727" w:name="_Toc28005499"/>
      <w:bookmarkStart w:id="728" w:name="_Toc36038171"/>
      <w:bookmarkStart w:id="729" w:name="_Toc45133368"/>
      <w:bookmarkStart w:id="730" w:name="_Toc51762198"/>
      <w:bookmarkStart w:id="731" w:name="_Toc59016603"/>
      <w:bookmarkStart w:id="732" w:name="_Toc68167573"/>
      <w:bookmarkStart w:id="733" w:name="_Toc209270182"/>
      <w:r w:rsidRPr="005A3EA5">
        <w:rPr>
          <w:lang w:eastAsia="zh-CN"/>
        </w:rPr>
        <w:t>5.6.3.2.1</w:t>
      </w:r>
      <w:r w:rsidRPr="005A3EA5">
        <w:rPr>
          <w:lang w:eastAsia="zh-CN"/>
        </w:rPr>
        <w:tab/>
        <w:t>General</w:t>
      </w:r>
      <w:bookmarkEnd w:id="727"/>
      <w:bookmarkEnd w:id="728"/>
      <w:bookmarkEnd w:id="729"/>
      <w:bookmarkEnd w:id="730"/>
      <w:bookmarkEnd w:id="731"/>
      <w:bookmarkEnd w:id="732"/>
      <w:bookmarkEnd w:id="733"/>
    </w:p>
    <w:p w14:paraId="13CB45A1" w14:textId="77777777" w:rsidR="004428CF" w:rsidRPr="005A3EA5" w:rsidRDefault="004428CF">
      <w:r w:rsidRPr="005A3EA5">
        <w:t>This procedure is performed when the (H-)UDR notifies the (H-)PCF that the policy profile is removed.</w:t>
      </w:r>
    </w:p>
    <w:p w14:paraId="783AF0A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Repository_Notify</w:t>
      </w:r>
      <w:r w:rsidRPr="005A3EA5">
        <w:t xml:space="preserve"> service operation refer to 3GPP TS 29.519 [12].</w:t>
      </w:r>
    </w:p>
    <w:p w14:paraId="082F153B" w14:textId="77777777" w:rsidR="004428CF" w:rsidRPr="005A3EA5" w:rsidRDefault="004428CF">
      <w:pPr>
        <w:pStyle w:val="NO"/>
      </w:pPr>
      <w:r w:rsidRPr="005A3EA5">
        <w:t>NOTE 2:</w:t>
      </w:r>
      <w:r w:rsidRPr="005A3EA5">
        <w:tab/>
        <w:t>For details of the Npcf_UEPolicyControl_UpdateNotify/Delete service operations refer to 3GPP TS 29.525 [31].</w:t>
      </w:r>
    </w:p>
    <w:p w14:paraId="1222B144" w14:textId="77777777" w:rsidR="0074005D" w:rsidRDefault="004428CF" w:rsidP="0074005D">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114E34E7" w14:textId="57F73EAA" w:rsidR="004428CF" w:rsidRPr="005A3EA5" w:rsidRDefault="0074005D" w:rsidP="0074005D">
      <w:pPr>
        <w:pStyle w:val="NO"/>
      </w:pPr>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 5</w:t>
      </w:r>
      <w:r>
        <w:t>.6.3.2.2.</w:t>
      </w:r>
    </w:p>
    <w:p w14:paraId="00504BCD" w14:textId="77777777" w:rsidR="004428CF" w:rsidRPr="005A3EA5" w:rsidRDefault="004428CF">
      <w:pPr>
        <w:pStyle w:val="Heading5"/>
        <w:rPr>
          <w:lang w:eastAsia="zh-CN"/>
        </w:rPr>
      </w:pPr>
      <w:bookmarkStart w:id="734" w:name="_Toc28005500"/>
      <w:bookmarkStart w:id="735" w:name="_Toc36038172"/>
      <w:bookmarkStart w:id="736" w:name="_Toc45133369"/>
      <w:bookmarkStart w:id="737" w:name="_Toc51762199"/>
      <w:bookmarkStart w:id="738" w:name="_Toc59016604"/>
      <w:bookmarkStart w:id="739" w:name="_Toc68167574"/>
      <w:bookmarkStart w:id="740" w:name="_Toc209270183"/>
      <w:r w:rsidRPr="005A3EA5">
        <w:rPr>
          <w:lang w:eastAsia="zh-CN"/>
        </w:rPr>
        <w:t>5.6.3.2.2</w:t>
      </w:r>
      <w:r w:rsidRPr="005A3EA5">
        <w:rPr>
          <w:lang w:eastAsia="zh-CN"/>
        </w:rPr>
        <w:tab/>
        <w:t>Non-roaming</w:t>
      </w:r>
      <w:bookmarkEnd w:id="734"/>
      <w:bookmarkEnd w:id="735"/>
      <w:bookmarkEnd w:id="736"/>
      <w:bookmarkEnd w:id="737"/>
      <w:bookmarkEnd w:id="738"/>
      <w:bookmarkEnd w:id="739"/>
      <w:bookmarkEnd w:id="740"/>
    </w:p>
    <w:bookmarkStart w:id="741" w:name="_MON_1798988040"/>
    <w:bookmarkEnd w:id="741"/>
    <w:p w14:paraId="4F21B174" w14:textId="77777777" w:rsidR="00823A6F" w:rsidRDefault="00823A6F" w:rsidP="00823A6F">
      <w:pPr>
        <w:pStyle w:val="TH"/>
      </w:pPr>
      <w:r>
        <w:object w:dxaOrig="9762" w:dyaOrig="5608" w14:anchorId="38E06523">
          <v:shape id="_x0000_i1094" type="#_x0000_t75" style="width:429.25pt;height:282.55pt" o:ole="">
            <v:imagedata r:id="rId148" o:title="" cropright="8121f"/>
          </v:shape>
          <o:OLEObject Type="Embed" ProgID="Word.DocumentMacroEnabled.12" ShapeID="_x0000_i1094" DrawAspect="Content" ObjectID="_1826868404" r:id="rId149"/>
        </w:object>
      </w:r>
    </w:p>
    <w:p w14:paraId="5AA1968A" w14:textId="77777777" w:rsidR="00823A6F" w:rsidRPr="005A3EA5" w:rsidRDefault="00823A6F" w:rsidP="00823A6F">
      <w:pPr>
        <w:pStyle w:val="TF"/>
      </w:pPr>
      <w:r w:rsidRPr="005A3EA5">
        <w:t>Figure 5.6.3.2.2-1: PCF-initiated UE Policy Association Termination procedure – Non-roaming</w:t>
      </w:r>
    </w:p>
    <w:p w14:paraId="19D5E997" w14:textId="77777777" w:rsidR="004428CF" w:rsidRPr="005A3EA5" w:rsidRDefault="004428CF">
      <w:pPr>
        <w:pStyle w:val="B1"/>
        <w:rPr>
          <w:lang w:eastAsia="zh-CN"/>
        </w:rPr>
      </w:pPr>
      <w:r w:rsidRPr="005A3EA5">
        <w:rPr>
          <w:lang w:eastAsia="zh-CN"/>
        </w:rPr>
        <w:t>1.</w:t>
      </w:r>
      <w:r w:rsidRPr="005A3EA5">
        <w:rPr>
          <w:lang w:eastAsia="zh-CN"/>
        </w:rPr>
        <w:tab/>
        <w:t>The subscriber policy control data is removed from the UDR.</w:t>
      </w:r>
    </w:p>
    <w:p w14:paraId="3E6EFBA8" w14:textId="77777777" w:rsidR="004428CF" w:rsidRPr="005A3EA5" w:rsidRDefault="004428CF">
      <w:pPr>
        <w:pStyle w:val="B1"/>
        <w:rPr>
          <w:lang w:eastAsia="zh-CN"/>
        </w:rPr>
      </w:pPr>
      <w:r w:rsidRPr="005A3EA5">
        <w:rPr>
          <w:lang w:eastAsia="zh-CN"/>
        </w:rPr>
        <w:t>2.</w:t>
      </w:r>
      <w:r w:rsidRPr="005A3EA5">
        <w:rPr>
          <w:lang w:eastAsia="zh-CN"/>
        </w:rPr>
        <w:tab/>
        <w:t xml:space="preserve">The 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PCF that the policy profile is removed if PCF has subscribed such notification.</w:t>
      </w:r>
    </w:p>
    <w:p w14:paraId="35D90880" w14:textId="77777777" w:rsidR="00823A6F" w:rsidRDefault="00823A6F" w:rsidP="00823A6F">
      <w:pPr>
        <w:pStyle w:val="B1"/>
        <w:rPr>
          <w:lang w:eastAsia="zh-CN"/>
        </w:rPr>
      </w:pPr>
      <w:bookmarkStart w:id="742" w:name="_Toc28005501"/>
      <w:bookmarkStart w:id="743" w:name="_Toc36038173"/>
      <w:bookmarkStart w:id="744" w:name="_Toc45133370"/>
      <w:bookmarkStart w:id="745" w:name="_Toc51762200"/>
      <w:bookmarkStart w:id="746" w:name="_Toc59016605"/>
      <w:bookmarkStart w:id="747" w:name="_Toc68167575"/>
      <w:r w:rsidRPr="005A3EA5">
        <w:rPr>
          <w:lang w:eastAsia="zh-CN"/>
        </w:rPr>
        <w:t>3.</w:t>
      </w:r>
      <w:r w:rsidRPr="005A3EA5">
        <w:rPr>
          <w:lang w:eastAsia="zh-CN"/>
        </w:rPr>
        <w:tab/>
      </w:r>
      <w:r w:rsidRPr="005A3EA5">
        <w:t xml:space="preserve">The PCF </w:t>
      </w:r>
      <w:r w:rsidRPr="005A3EA5">
        <w:rPr>
          <w:lang w:eastAsia="zh-CN"/>
        </w:rPr>
        <w:t>sends HTTP "204 No Content"</w:t>
      </w:r>
      <w:r w:rsidRPr="005A3EA5">
        <w:t xml:space="preserve"> </w:t>
      </w:r>
      <w:r w:rsidRPr="005A3EA5">
        <w:rPr>
          <w:lang w:eastAsia="zh-CN"/>
        </w:rPr>
        <w:t>response to confirm reception and the result to UDR.</w:t>
      </w:r>
    </w:p>
    <w:p w14:paraId="6227D729" w14:textId="77777777" w:rsidR="00823A6F" w:rsidRPr="005A3EA5" w:rsidRDefault="00823A6F" w:rsidP="00823A6F">
      <w:pPr>
        <w:pStyle w:val="B1"/>
        <w:rPr>
          <w:lang w:eastAsia="zh-CN"/>
        </w:rPr>
      </w:pPr>
      <w:r>
        <w:rPr>
          <w:lang w:eastAsia="zh-CN"/>
        </w:rPr>
        <w:t>4.</w:t>
      </w:r>
      <w:r>
        <w:rPr>
          <w:lang w:eastAsia="zh-CN"/>
        </w:rPr>
        <w:tab/>
        <w:t>The PCF may invoke the Npcf_UEPolicyControl_UpdateNotify service operation to the AMF for the removal of the UE policies or for the update of UE policies according to a default profile, as described in clause 5.6.2.2.2, steps 5-9.</w:t>
      </w:r>
    </w:p>
    <w:p w14:paraId="2D7636BB" w14:textId="53672378" w:rsidR="00823A6F" w:rsidRPr="005A3EA5" w:rsidRDefault="00823A6F" w:rsidP="00823A6F">
      <w:pPr>
        <w:pStyle w:val="B1"/>
        <w:rPr>
          <w:lang w:eastAsia="zh-CN"/>
        </w:rPr>
      </w:pPr>
      <w:r>
        <w:rPr>
          <w:lang w:eastAsia="zh-CN"/>
        </w:rPr>
        <w:t>5</w:t>
      </w:r>
      <w:r w:rsidRPr="005A3EA5">
        <w:rPr>
          <w:lang w:eastAsia="zh-CN"/>
        </w:rPr>
        <w:t>.</w:t>
      </w:r>
      <w:r w:rsidRPr="005A3EA5">
        <w:rPr>
          <w:lang w:eastAsia="zh-CN"/>
        </w:rPr>
        <w:tab/>
        <w:t xml:space="preserve">The 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2B1E80EC" w14:textId="47E862AD" w:rsidR="00823A6F" w:rsidRDefault="00823A6F" w:rsidP="00823A6F">
      <w:pPr>
        <w:pStyle w:val="B1"/>
      </w:pPr>
      <w:r w:rsidRPr="005A3EA5">
        <w:rPr>
          <w:lang w:eastAsia="zh-CN"/>
        </w:rPr>
        <w:tab/>
      </w:r>
      <w:r w:rsidRPr="005A3EA5">
        <w:t xml:space="preserve">Alternatively, the PCF may decide to maintain the UE Policy Association if a default profile is applied, and then step </w:t>
      </w:r>
      <w:r>
        <w:t>5</w:t>
      </w:r>
      <w:r w:rsidRPr="005A3EA5">
        <w:t xml:space="preserve"> through </w:t>
      </w:r>
      <w:r>
        <w:t>7</w:t>
      </w:r>
      <w:r w:rsidRPr="005A3EA5">
        <w:t xml:space="preserve"> are not executed.</w:t>
      </w:r>
    </w:p>
    <w:p w14:paraId="4C44A12B" w14:textId="77777777" w:rsidR="00823A6F" w:rsidRPr="005A3EA5" w:rsidRDefault="00823A6F" w:rsidP="00823A6F">
      <w:pPr>
        <w:pStyle w:val="B1"/>
      </w:pPr>
      <w:r>
        <w:tab/>
        <w:t>The PCF unsubcribes to analytics from NWDAF if any.</w:t>
      </w:r>
    </w:p>
    <w:p w14:paraId="6CD55F19" w14:textId="30BBE7F0" w:rsidR="00FA682B" w:rsidRDefault="00FA682B" w:rsidP="00FA682B">
      <w:pPr>
        <w:pStyle w:val="B1"/>
      </w:pPr>
      <w:r>
        <w:rPr>
          <w:lang w:eastAsia="zh-CN"/>
        </w:rPr>
        <w:t>6.</w:t>
      </w:r>
      <w:r>
        <w:rPr>
          <w:lang w:eastAsia="zh-CN"/>
        </w:rPr>
        <w:tab/>
      </w:r>
      <w:r>
        <w:t xml:space="preserve">The AMF </w:t>
      </w:r>
      <w:r>
        <w:rPr>
          <w:lang w:eastAsia="zh-CN"/>
        </w:rPr>
        <w:t>sends an HTTP "204 No Content"</w:t>
      </w:r>
      <w:r>
        <w:t>.</w:t>
      </w:r>
    </w:p>
    <w:p w14:paraId="7CBF88FB" w14:textId="5CFFF6A7" w:rsidR="00823A6F" w:rsidRPr="005A3EA5" w:rsidRDefault="00823A6F" w:rsidP="00823A6F">
      <w:pPr>
        <w:pStyle w:val="B1"/>
      </w:pPr>
      <w:r>
        <w:t>7</w:t>
      </w:r>
      <w:r w:rsidRPr="005A3EA5">
        <w:t>.</w:t>
      </w:r>
      <w:r w:rsidRPr="005A3EA5">
        <w:tab/>
        <w:t>Steps 1 to 4 as specified in Figure 5.6.3.1.2-1 are executed.</w:t>
      </w:r>
    </w:p>
    <w:p w14:paraId="1BEAB656" w14:textId="77777777" w:rsidR="004428CF" w:rsidRPr="005A3EA5" w:rsidRDefault="004428CF">
      <w:pPr>
        <w:pStyle w:val="Heading5"/>
      </w:pPr>
      <w:bookmarkStart w:id="748" w:name="_Toc209270184"/>
      <w:r w:rsidRPr="005A3EA5">
        <w:t>5.6.3.2.3</w:t>
      </w:r>
      <w:r w:rsidRPr="005A3EA5">
        <w:tab/>
        <w:t>Roaming</w:t>
      </w:r>
      <w:bookmarkEnd w:id="742"/>
      <w:bookmarkEnd w:id="743"/>
      <w:bookmarkEnd w:id="744"/>
      <w:bookmarkEnd w:id="745"/>
      <w:bookmarkEnd w:id="746"/>
      <w:bookmarkEnd w:id="747"/>
      <w:bookmarkEnd w:id="748"/>
    </w:p>
    <w:bookmarkStart w:id="749" w:name="_Hlk191563778"/>
    <w:bookmarkStart w:id="750" w:name="_MON_1802179124"/>
    <w:bookmarkEnd w:id="750"/>
    <w:p w14:paraId="11A08AA0" w14:textId="6A03F994" w:rsidR="00823A6F" w:rsidRPr="001F31A0" w:rsidRDefault="009E6F76" w:rsidP="00823A6F">
      <w:pPr>
        <w:pStyle w:val="TH"/>
        <w:jc w:val="left"/>
      </w:pPr>
      <w:r>
        <w:object w:dxaOrig="9642" w:dyaOrig="7833" w14:anchorId="11D9C269">
          <v:shape id="_x0000_i1095" type="#_x0000_t75" style="width:482.2pt;height:392.2pt" o:ole="">
            <v:imagedata r:id="rId150" o:title="" cropright="8121f"/>
          </v:shape>
          <o:OLEObject Type="Embed" ProgID="Word.Document.8" ShapeID="_x0000_i1095" DrawAspect="Content" ObjectID="_1826868405" r:id="rId151">
            <o:FieldCodes>\s</o:FieldCodes>
          </o:OLEObject>
        </w:object>
      </w:r>
      <w:bookmarkEnd w:id="749"/>
    </w:p>
    <w:p w14:paraId="56F2C675" w14:textId="77777777" w:rsidR="00823A6F" w:rsidRPr="005A3EA5" w:rsidRDefault="00823A6F" w:rsidP="00823A6F">
      <w:pPr>
        <w:pStyle w:val="TF"/>
      </w:pPr>
      <w:r w:rsidRPr="005A3EA5">
        <w:t>Figure 5.6.3.2.3-1: PCF-initiated UE Policy Association Termination procedure – Roaming</w:t>
      </w:r>
    </w:p>
    <w:p w14:paraId="095D4DEC" w14:textId="77777777" w:rsidR="004428CF" w:rsidRPr="005A3EA5" w:rsidRDefault="004428CF">
      <w:pPr>
        <w:pStyle w:val="B1"/>
        <w:rPr>
          <w:lang w:eastAsia="zh-CN"/>
        </w:rPr>
      </w:pPr>
      <w:r w:rsidRPr="005A3EA5">
        <w:rPr>
          <w:lang w:eastAsia="zh-CN"/>
        </w:rPr>
        <w:t>1.</w:t>
      </w:r>
      <w:r w:rsidRPr="005A3EA5">
        <w:rPr>
          <w:lang w:eastAsia="zh-CN"/>
        </w:rPr>
        <w:tab/>
        <w:t>The subscriber policy control data is removed from the H-UDR.</w:t>
      </w:r>
    </w:p>
    <w:p w14:paraId="5B8304E4" w14:textId="77777777" w:rsidR="004428CF" w:rsidRPr="005A3EA5" w:rsidRDefault="004428CF">
      <w:pPr>
        <w:pStyle w:val="B1"/>
        <w:rPr>
          <w:lang w:eastAsia="zh-CN"/>
        </w:rPr>
      </w:pPr>
      <w:r w:rsidRPr="005A3EA5">
        <w:rPr>
          <w:lang w:eastAsia="zh-CN"/>
        </w:rPr>
        <w:t>2.</w:t>
      </w:r>
      <w:r w:rsidRPr="005A3EA5">
        <w:rPr>
          <w:lang w:eastAsia="zh-CN"/>
        </w:rPr>
        <w:tab/>
        <w:t xml:space="preserve">The H-UDR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H-PCF that the policy profile is removed if H-PCF has subscribed such notification.</w:t>
      </w:r>
    </w:p>
    <w:p w14:paraId="4C5F7479" w14:textId="77777777" w:rsidR="004428CF" w:rsidRPr="005A3EA5" w:rsidRDefault="004428CF">
      <w:pPr>
        <w:pStyle w:val="B1"/>
        <w:rPr>
          <w:lang w:eastAsia="zh-CN"/>
        </w:rPr>
      </w:pPr>
      <w:r w:rsidRPr="005A3EA5">
        <w:rPr>
          <w:lang w:eastAsia="zh-CN"/>
        </w:rPr>
        <w:t>3.</w:t>
      </w:r>
      <w:r w:rsidRPr="005A3EA5">
        <w:rPr>
          <w:lang w:eastAsia="zh-CN"/>
        </w:rPr>
        <w:tab/>
      </w:r>
      <w:r w:rsidRPr="005A3EA5">
        <w:t xml:space="preserve">The H-PCF </w:t>
      </w:r>
      <w:r w:rsidRPr="005A3EA5">
        <w:rPr>
          <w:lang w:eastAsia="zh-CN"/>
        </w:rPr>
        <w:t>sends HTTP "204 No Content"</w:t>
      </w:r>
      <w:r w:rsidRPr="005A3EA5">
        <w:t xml:space="preserve"> </w:t>
      </w:r>
      <w:r w:rsidRPr="005A3EA5">
        <w:rPr>
          <w:lang w:eastAsia="zh-CN"/>
        </w:rPr>
        <w:t>response to confirm reception and the result to H-UDR.</w:t>
      </w:r>
    </w:p>
    <w:p w14:paraId="1F31125D" w14:textId="77777777" w:rsidR="00823A6F" w:rsidRPr="005A3EA5" w:rsidRDefault="00823A6F" w:rsidP="00823A6F">
      <w:pPr>
        <w:pStyle w:val="B1"/>
        <w:rPr>
          <w:lang w:eastAsia="zh-CN"/>
        </w:rPr>
      </w:pPr>
      <w:bookmarkStart w:id="751" w:name="_Toc122113676"/>
      <w:bookmarkStart w:id="752" w:name="_Hlk101533014"/>
      <w:bookmarkStart w:id="753" w:name="_Toc28005502"/>
      <w:bookmarkStart w:id="754" w:name="_Toc36038174"/>
      <w:bookmarkStart w:id="755" w:name="_Toc45133371"/>
      <w:bookmarkStart w:id="756" w:name="_Toc51762201"/>
      <w:bookmarkStart w:id="757" w:name="_Toc59016606"/>
      <w:bookmarkStart w:id="758" w:name="_Toc68167576"/>
      <w:r>
        <w:rPr>
          <w:lang w:eastAsia="zh-CN"/>
        </w:rPr>
        <w:t>4.</w:t>
      </w:r>
      <w:r>
        <w:rPr>
          <w:lang w:eastAsia="zh-CN"/>
        </w:rPr>
        <w:tab/>
        <w:t>The PCF may invoke the Npcf_UEPolicyControl_UpdateNotify service operation to the AMF for the removal of the UE policies or for the update of UE policies according to a default profile, as described in clause 5.6.2.2.3, steps 3-8.</w:t>
      </w:r>
    </w:p>
    <w:p w14:paraId="389A43BD" w14:textId="6153E073" w:rsidR="00823A6F" w:rsidRPr="005A3EA5" w:rsidRDefault="00823A6F" w:rsidP="00823A6F">
      <w:pPr>
        <w:pStyle w:val="B1"/>
        <w:rPr>
          <w:lang w:eastAsia="zh-CN"/>
        </w:rPr>
      </w:pPr>
      <w:r>
        <w:rPr>
          <w:lang w:eastAsia="zh-CN"/>
        </w:rPr>
        <w:t>5</w:t>
      </w:r>
      <w:r w:rsidRPr="005A3EA5">
        <w:rPr>
          <w:lang w:eastAsia="zh-CN"/>
        </w:rPr>
        <w:t>.</w:t>
      </w:r>
      <w:r w:rsidRPr="005A3EA5">
        <w:rPr>
          <w:lang w:eastAsia="zh-CN"/>
        </w:rPr>
        <w:tab/>
        <w:t xml:space="preserve">The H-PCF may, depending on operator policies, invoke the Npcf_UEPolicyControl_UpdateNotify service operation to the V-PCF </w:t>
      </w:r>
      <w:r>
        <w:rPr>
          <w:lang w:eastAsia="zh-CN"/>
        </w:rPr>
        <w:t>for</w:t>
      </w:r>
      <w:r w:rsidRPr="005A3EA5">
        <w:rPr>
          <w:lang w:eastAsia="zh-CN"/>
        </w:rPr>
        <w:t xml:space="preserve">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11258E38" w14:textId="6411B891" w:rsidR="00823A6F" w:rsidRDefault="00823A6F" w:rsidP="00823A6F">
      <w:pPr>
        <w:pStyle w:val="B1"/>
      </w:pPr>
      <w:r w:rsidRPr="005A3EA5">
        <w:rPr>
          <w:lang w:eastAsia="zh-CN"/>
        </w:rPr>
        <w:tab/>
      </w:r>
      <w:r w:rsidRPr="005A3EA5">
        <w:t xml:space="preserve">Alternatively, the H-PCF may decide to maintain the UE Policy Association if a default profile is applied, and then step </w:t>
      </w:r>
      <w:r>
        <w:t>5</w:t>
      </w:r>
      <w:r w:rsidRPr="005A3EA5">
        <w:t xml:space="preserve"> through 1</w:t>
      </w:r>
      <w:r>
        <w:t>1</w:t>
      </w:r>
      <w:r w:rsidRPr="005A3EA5">
        <w:t xml:space="preserve"> are not executed.</w:t>
      </w:r>
    </w:p>
    <w:p w14:paraId="68CDA4AD" w14:textId="77777777" w:rsidR="00823A6F" w:rsidRPr="005A3EA5" w:rsidRDefault="00823A6F" w:rsidP="00823A6F">
      <w:pPr>
        <w:pStyle w:val="B1"/>
      </w:pPr>
      <w:r>
        <w:tab/>
        <w:t>The PCF unsubcribes to analytics from NWDAF if any.</w:t>
      </w:r>
    </w:p>
    <w:p w14:paraId="343372BD" w14:textId="16E28997" w:rsidR="00823A6F" w:rsidRPr="005A3EA5" w:rsidRDefault="00823A6F" w:rsidP="00823A6F">
      <w:pPr>
        <w:pStyle w:val="B1"/>
        <w:rPr>
          <w:lang w:eastAsia="zh-CN"/>
        </w:rPr>
      </w:pPr>
      <w:r>
        <w:rPr>
          <w:lang w:eastAsia="zh-CN"/>
        </w:rPr>
        <w:t>6</w:t>
      </w:r>
      <w:r w:rsidRPr="005A3EA5">
        <w:rPr>
          <w:lang w:eastAsia="zh-CN"/>
        </w:rPr>
        <w:t>.</w:t>
      </w:r>
      <w:r w:rsidRPr="005A3EA5">
        <w:rPr>
          <w:lang w:eastAsia="zh-CN"/>
        </w:rPr>
        <w:tab/>
      </w:r>
      <w:r w:rsidRPr="005A3EA5">
        <w:t xml:space="preserve">The </w:t>
      </w:r>
      <w:r w:rsidRPr="005A3EA5">
        <w:rPr>
          <w:lang w:eastAsia="zh-CN"/>
        </w:rPr>
        <w:t>V-PCF</w:t>
      </w:r>
      <w:r w:rsidRPr="005A3EA5">
        <w:t xml:space="preserve"> </w:t>
      </w:r>
      <w:r w:rsidRPr="005A3EA5">
        <w:rPr>
          <w:lang w:eastAsia="zh-CN"/>
        </w:rPr>
        <w:t>sends an HTTP "204 No Content"</w:t>
      </w:r>
      <w:r w:rsidRPr="005A3EA5">
        <w:t xml:space="preserve"> </w:t>
      </w:r>
      <w:r>
        <w:t>or</w:t>
      </w:r>
      <w:r>
        <w:rPr>
          <w:rFonts w:hint="eastAsia"/>
          <w:lang w:eastAsia="zh-CN"/>
        </w:rPr>
        <w:t>,</w:t>
      </w:r>
      <w:r>
        <w:rPr>
          <w:lang w:eastAsia="zh-CN"/>
        </w:rPr>
        <w:t xml:space="preserve"> if the </w:t>
      </w:r>
      <w:r w:rsidRPr="005A3EA5">
        <w:t>"</w:t>
      </w:r>
      <w:r>
        <w:t>ImmediateReport</w:t>
      </w:r>
      <w:r w:rsidRPr="005A3EA5">
        <w:t>"</w:t>
      </w:r>
      <w:r>
        <w:t xml:space="preserve"> feature is supported, "200 OK" </w:t>
      </w:r>
      <w:r w:rsidRPr="005A3EA5">
        <w:t xml:space="preserve">response to the </w:t>
      </w:r>
      <w:r>
        <w:t>H</w:t>
      </w:r>
      <w:r w:rsidRPr="005A3EA5">
        <w:t>-PCF.</w:t>
      </w:r>
    </w:p>
    <w:p w14:paraId="34C59A19" w14:textId="0BC52373" w:rsidR="00823A6F" w:rsidRPr="005A3EA5" w:rsidRDefault="00823A6F" w:rsidP="00823A6F">
      <w:pPr>
        <w:pStyle w:val="B1"/>
      </w:pPr>
      <w:r>
        <w:rPr>
          <w:lang w:eastAsia="zh-CN"/>
        </w:rPr>
        <w:t>7</w:t>
      </w:r>
      <w:r w:rsidRPr="005A3EA5">
        <w:rPr>
          <w:lang w:eastAsia="zh-CN"/>
        </w:rPr>
        <w:t>.</w:t>
      </w:r>
      <w:r w:rsidRPr="005A3EA5">
        <w:rPr>
          <w:lang w:eastAsia="zh-CN"/>
        </w:rPr>
        <w:tab/>
        <w:t xml:space="preserve">The V-PCF invokes the Npcf_UEPolicyControl_UpdateNotify service operation to the AMF </w:t>
      </w:r>
      <w:r>
        <w:rPr>
          <w:lang w:eastAsia="zh-CN"/>
        </w:rPr>
        <w:t>for</w:t>
      </w:r>
      <w:r w:rsidRPr="005A3EA5">
        <w:rPr>
          <w:lang w:eastAsia="zh-CN"/>
        </w:rPr>
        <w:t xml:space="preserve">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4ED38CD4" w14:textId="28ABB062" w:rsidR="00FA682B" w:rsidRDefault="00FA682B" w:rsidP="00FA682B">
      <w:pPr>
        <w:pStyle w:val="B1"/>
      </w:pPr>
      <w:r>
        <w:rPr>
          <w:lang w:eastAsia="zh-CN"/>
        </w:rPr>
        <w:t>8.</w:t>
      </w:r>
      <w:r>
        <w:rPr>
          <w:lang w:eastAsia="zh-CN"/>
        </w:rPr>
        <w:tab/>
      </w:r>
      <w:r>
        <w:t xml:space="preserve">The AMF </w:t>
      </w:r>
      <w:r>
        <w:rPr>
          <w:lang w:eastAsia="zh-CN"/>
        </w:rPr>
        <w:t>sends an HTTP "204 No Content"</w:t>
      </w:r>
      <w:r>
        <w:t>.</w:t>
      </w:r>
    </w:p>
    <w:p w14:paraId="1BC81221" w14:textId="4DD608DA" w:rsidR="00823A6F" w:rsidRPr="005A3EA5" w:rsidRDefault="00823A6F" w:rsidP="00823A6F">
      <w:pPr>
        <w:pStyle w:val="B1"/>
      </w:pPr>
      <w:r>
        <w:t>9</w:t>
      </w:r>
      <w:r w:rsidRPr="005A3EA5">
        <w:t>.</w:t>
      </w:r>
      <w:r w:rsidRPr="005A3EA5">
        <w:tab/>
        <w:t>T</w:t>
      </w:r>
      <w:r w:rsidRPr="005A3EA5">
        <w:rPr>
          <w:lang w:eastAsia="zh-CN"/>
        </w:rPr>
        <w:t>he V-PCF invokes the Nudr_DataRepository_Unsubscribe service operation by sending the HTTP DELETE request to the "</w:t>
      </w:r>
      <w:r w:rsidRPr="005A3EA5">
        <w:t>IndividualPolicyDataSubscription</w:t>
      </w:r>
      <w:r w:rsidRPr="005A3EA5">
        <w:rPr>
          <w:lang w:eastAsia="zh-CN"/>
        </w:rPr>
        <w:t>" resource to unsubscribe the notification from the V-UDR on changes in UE policy information if it has subscribed such notification.</w:t>
      </w:r>
    </w:p>
    <w:p w14:paraId="656C35D5" w14:textId="271E6DA3" w:rsidR="00823A6F" w:rsidRPr="005A3EA5" w:rsidRDefault="00823A6F" w:rsidP="00823A6F">
      <w:pPr>
        <w:pStyle w:val="B1"/>
        <w:rPr>
          <w:lang w:eastAsia="zh-CN"/>
        </w:rPr>
      </w:pPr>
      <w:r>
        <w:t>10</w:t>
      </w:r>
      <w:r w:rsidRPr="005A3EA5">
        <w:t>.</w:t>
      </w:r>
      <w:r w:rsidRPr="005A3EA5">
        <w:tab/>
      </w:r>
      <w:r w:rsidRPr="005A3EA5">
        <w:rPr>
          <w:lang w:eastAsia="zh-CN"/>
        </w:rPr>
        <w:t>The V-UDR sends an HTTP "204 No Content" response to the V-PCF.</w:t>
      </w:r>
    </w:p>
    <w:p w14:paraId="035A0EEA" w14:textId="5560C2E8" w:rsidR="00823A6F" w:rsidRDefault="00823A6F" w:rsidP="00823A6F">
      <w:pPr>
        <w:pStyle w:val="B1"/>
      </w:pPr>
      <w:r w:rsidRPr="005A3EA5">
        <w:t>1</w:t>
      </w:r>
      <w:r>
        <w:t>1</w:t>
      </w:r>
      <w:r w:rsidRPr="005A3EA5">
        <w:t>.</w:t>
      </w:r>
      <w:r w:rsidRPr="005A3EA5">
        <w:tab/>
        <w:t>Steps 1 to 6 as specified in Figure 5.6.3.1.3-1 are executed.</w:t>
      </w:r>
    </w:p>
    <w:p w14:paraId="2E6C0BD6" w14:textId="18283794" w:rsidR="00115187" w:rsidRDefault="00115187" w:rsidP="00115187">
      <w:pPr>
        <w:pStyle w:val="Heading2"/>
      </w:pPr>
      <w:bookmarkStart w:id="759" w:name="_Toc209270185"/>
      <w:r>
        <w:t>5.7</w:t>
      </w:r>
      <w:r>
        <w:tab/>
      </w:r>
      <w:r>
        <w:rPr>
          <w:lang w:eastAsia="zh-CN"/>
        </w:rPr>
        <w:t>MBS Policy Association Management</w:t>
      </w:r>
      <w:bookmarkEnd w:id="751"/>
      <w:bookmarkEnd w:id="759"/>
    </w:p>
    <w:p w14:paraId="5831180B" w14:textId="59E8E9E1" w:rsidR="00DB2297" w:rsidRDefault="00DB2297" w:rsidP="00DB2297">
      <w:pPr>
        <w:pStyle w:val="Heading3"/>
        <w:rPr>
          <w:lang w:eastAsia="zh-CN"/>
        </w:rPr>
      </w:pPr>
      <w:bookmarkStart w:id="760" w:name="_Toc209270186"/>
      <w:r>
        <w:rPr>
          <w:lang w:eastAsia="zh-CN"/>
        </w:rPr>
        <w:t>5.7.1</w:t>
      </w:r>
      <w:r>
        <w:tab/>
      </w:r>
      <w:r>
        <w:rPr>
          <w:lang w:eastAsia="zh-CN"/>
        </w:rPr>
        <w:t>General</w:t>
      </w:r>
      <w:bookmarkEnd w:id="760"/>
    </w:p>
    <w:p w14:paraId="7D8A867B" w14:textId="2DB88A6D" w:rsidR="00FE2612" w:rsidRDefault="006D7CD8" w:rsidP="00FE2612">
      <w:r>
        <w:t>Clause</w:t>
      </w:r>
      <w:r w:rsidR="00FE2612">
        <w:t xml:space="preserve"> 5.7 specifies the detailed </w:t>
      </w:r>
      <w:r w:rsidR="00FE2612">
        <w:rPr>
          <w:lang w:eastAsia="zh-CN"/>
        </w:rPr>
        <w:t xml:space="preserve">call </w:t>
      </w:r>
      <w:r w:rsidR="00FE2612">
        <w:t>flows for MBS Policy and Charging Control (</w:t>
      </w:r>
      <w:smartTag w:uri="urn:schemas-microsoft-com:office:smarttags" w:element="stockticker">
        <w:r w:rsidR="00FE2612">
          <w:t>PCC</w:t>
        </w:r>
      </w:smartTag>
      <w:r w:rsidR="00FE2612">
        <w:t xml:space="preserve">) for 5G multicast-broadcast services over </w:t>
      </w:r>
      <w:r w:rsidR="00FE2612">
        <w:rPr>
          <w:lang w:eastAsia="zh-CN"/>
        </w:rPr>
        <w:t xml:space="preserve">the Npcf and Nmbsmf service-based interfaces </w:t>
      </w:r>
      <w:r w:rsidR="00FE2612">
        <w:t xml:space="preserve">and their relationship with the </w:t>
      </w:r>
      <w:r w:rsidR="00FE2612">
        <w:rPr>
          <w:lang w:eastAsia="zh-CN"/>
        </w:rPr>
        <w:t>flow</w:t>
      </w:r>
      <w:r w:rsidR="00FE2612">
        <w:t xml:space="preserve"> level signalling </w:t>
      </w:r>
      <w:r w:rsidR="00FE2612">
        <w:rPr>
          <w:lang w:eastAsia="zh-CN"/>
        </w:rPr>
        <w:t>in the 5G system</w:t>
      </w:r>
      <w:r w:rsidR="00FE2612">
        <w:t>.</w:t>
      </w:r>
    </w:p>
    <w:p w14:paraId="6F9F2DCB" w14:textId="461CEE5C" w:rsidR="00FE2612" w:rsidRDefault="00FE2612" w:rsidP="00FE2612">
      <w:r>
        <w:t>The stage 2 definition, architecture and procedures for MBS</w:t>
      </w:r>
      <w:r>
        <w:rPr>
          <w:lang w:eastAsia="zh-CN"/>
        </w:rPr>
        <w:t xml:space="preserve"> PCC </w:t>
      </w:r>
      <w:r>
        <w:t>are specified in 3GPP TS 23.247 [</w:t>
      </w:r>
      <w:r w:rsidR="00B47A2D">
        <w:rPr>
          <w:lang w:eastAsia="zh-CN"/>
        </w:rPr>
        <w:t>54</w:t>
      </w:r>
      <w:r>
        <w:t>].</w:t>
      </w:r>
    </w:p>
    <w:p w14:paraId="24F074B0" w14:textId="77777777" w:rsidR="002E7953" w:rsidRDefault="002E7953" w:rsidP="002E7953">
      <w:pPr>
        <w:pStyle w:val="Heading3"/>
        <w:rPr>
          <w:lang w:eastAsia="zh-CN"/>
        </w:rPr>
      </w:pPr>
      <w:bookmarkStart w:id="761" w:name="_Toc209270187"/>
      <w:bookmarkStart w:id="762" w:name="_Toc97203870"/>
      <w:bookmarkEnd w:id="752"/>
      <w:r>
        <w:rPr>
          <w:lang w:eastAsia="zh-CN"/>
        </w:rPr>
        <w:t>5.7.2</w:t>
      </w:r>
      <w:r>
        <w:tab/>
      </w:r>
      <w:r>
        <w:rPr>
          <w:lang w:eastAsia="zh-CN"/>
        </w:rPr>
        <w:t>MBS Policy Association Establishment</w:t>
      </w:r>
      <w:bookmarkEnd w:id="761"/>
    </w:p>
    <w:bookmarkEnd w:id="762"/>
    <w:p w14:paraId="222F2E12" w14:textId="77777777" w:rsidR="00C50A67" w:rsidRDefault="00C50A67" w:rsidP="00C50A67">
      <w:r>
        <w:t xml:space="preserve">This clause is applicable if a new </w:t>
      </w:r>
      <w:r>
        <w:rPr>
          <w:lang w:eastAsia="zh-CN"/>
        </w:rPr>
        <w:t>MBS Policy Association</w:t>
      </w:r>
      <w:r>
        <w:t xml:space="preserve"> is being established.</w:t>
      </w:r>
    </w:p>
    <w:bookmarkStart w:id="763" w:name="_MON_1732445519"/>
    <w:bookmarkEnd w:id="763"/>
    <w:p w14:paraId="2D1A9887" w14:textId="77777777" w:rsidR="00EB22FF" w:rsidRDefault="00EB22FF" w:rsidP="00EB22FF">
      <w:pPr>
        <w:pStyle w:val="TH"/>
      </w:pPr>
      <w:r>
        <w:object w:dxaOrig="10101" w:dyaOrig="10788" w14:anchorId="08255D42">
          <v:shape id="_x0000_i1096" type="#_x0000_t75" style="width:504.55pt;height:540pt" o:ole="">
            <v:imagedata r:id="rId152" o:title=""/>
          </v:shape>
          <o:OLEObject Type="Embed" ProgID="Word.Document.8" ShapeID="_x0000_i1096" DrawAspect="Content" ObjectID="_1826868406" r:id="rId153">
            <o:FieldCodes>\s</o:FieldCodes>
          </o:OLEObject>
        </w:object>
      </w:r>
    </w:p>
    <w:p w14:paraId="705A32E1" w14:textId="77777777" w:rsidR="00EB22FF" w:rsidRDefault="00EB22FF" w:rsidP="00EB22FF">
      <w:pPr>
        <w:pStyle w:val="TF"/>
        <w:rPr>
          <w:lang w:eastAsia="zh-CN"/>
        </w:rPr>
      </w:pPr>
      <w:r>
        <w:rPr>
          <w:lang w:eastAsia="zh-CN"/>
        </w:rPr>
        <w:t>Figure 5.7.2-1: MBS Policy Association Establishment procedure</w:t>
      </w:r>
    </w:p>
    <w:p w14:paraId="7FB60C0F" w14:textId="77777777" w:rsidR="00D36419" w:rsidRDefault="00D36419" w:rsidP="00D36419">
      <w:pPr>
        <w:pStyle w:val="B1"/>
      </w:pPr>
      <w:r>
        <w:rPr>
          <w:lang w:eastAsia="zh-CN"/>
        </w:rPr>
        <w:t>1.</w:t>
      </w:r>
      <w:r>
        <w:rPr>
          <w:lang w:eastAsia="zh-CN"/>
        </w:rPr>
        <w:tab/>
        <w:t>When the AF</w:t>
      </w:r>
      <w:r w:rsidRPr="007C4688">
        <w:t xml:space="preserve"> decides to create an MBS Session</w:t>
      </w:r>
      <w:r>
        <w:t>, the</w:t>
      </w:r>
      <w:r>
        <w:rPr>
          <w:lang w:eastAsia="zh-CN"/>
        </w:rPr>
        <w:t xml:space="preserve"> AF/NEF</w:t>
      </w:r>
      <w:r>
        <w:rPr>
          <w:rFonts w:hint="eastAsia"/>
          <w:lang w:eastAsia="zh-CN"/>
        </w:rPr>
        <w:t>/</w:t>
      </w:r>
      <w:r>
        <w:rPr>
          <w:lang w:eastAsia="zh-CN"/>
        </w:rPr>
        <w:t>MBSF may</w:t>
      </w:r>
      <w:r>
        <w:t xml:space="preserve"> decide to interact with the PCF</w:t>
      </w:r>
      <w:r w:rsidRPr="002B6EB5">
        <w:t xml:space="preserve"> </w:t>
      </w:r>
      <w:r>
        <w:t>for MBS policy authorization based</w:t>
      </w:r>
      <w:r w:rsidRPr="00606483">
        <w:t xml:space="preserve"> </w:t>
      </w:r>
      <w:r>
        <w:t>on the local configuration. If it does, the procedure continues with step2; otherwise, the procedure continues with step 11.</w:t>
      </w:r>
    </w:p>
    <w:p w14:paraId="4F920993" w14:textId="4909CD37" w:rsidR="00EB22FF" w:rsidRDefault="00EB22FF" w:rsidP="00EB22FF">
      <w:pPr>
        <w:pStyle w:val="B1"/>
      </w:pPr>
      <w:r>
        <w:rPr>
          <w:lang w:eastAsia="zh-CN"/>
        </w:rPr>
        <w:t>2.</w:t>
      </w:r>
      <w:r>
        <w:rPr>
          <w:lang w:eastAsia="zh-CN"/>
        </w:rPr>
        <w:tab/>
      </w:r>
      <w:r w:rsidR="00666D31">
        <w:rPr>
          <w:lang w:eastAsia="zh-CN"/>
        </w:rPr>
        <w:t>I</w:t>
      </w:r>
      <w:r w:rsidR="00666D31">
        <w:t>f the AF requests for a location-dependent session and</w:t>
      </w:r>
      <w:r w:rsidR="00666D31" w:rsidRPr="004360CF">
        <w:t xml:space="preserve"> i</w:t>
      </w:r>
      <w:r w:rsidRPr="004360CF">
        <w:t>f there is a need to select the same PCF for the location dependent MBS Sessions</w:t>
      </w:r>
      <w:r>
        <w:t xml:space="preserve">, the NEF/MBSF checks whether there is already a PCF serving the MBS session by invoking Nbsf_Management_Discovery service </w:t>
      </w:r>
      <w:r w:rsidRPr="004360CF">
        <w:t xml:space="preserve">by </w:t>
      </w:r>
      <w:r>
        <w:t>sending</w:t>
      </w:r>
      <w:r w:rsidRPr="004360CF">
        <w:t xml:space="preserve"> an HTTP GET request to the</w:t>
      </w:r>
      <w:r>
        <w:t xml:space="preserve"> </w:t>
      </w:r>
      <w:r w:rsidRPr="004360CF">
        <w:t xml:space="preserve">resource </w:t>
      </w:r>
      <w:r w:rsidRPr="004360CF">
        <w:rPr>
          <w:rFonts w:eastAsia="DengXian"/>
        </w:rPr>
        <w:t>"PCF for an MBS Session Bindings" in order to</w:t>
      </w:r>
      <w:r w:rsidRPr="004360CF">
        <w:t xml:space="preserve"> discover whether there is a PCF serving the MBS session with the MBS session ID</w:t>
      </w:r>
      <w:r>
        <w:t xml:space="preserve"> as described in 3GPP TS 29.521 [22]. </w:t>
      </w:r>
      <w:r>
        <w:rPr>
          <w:rFonts w:eastAsiaTheme="minorEastAsia"/>
        </w:rPr>
        <w:t xml:space="preserve">In the case that the </w:t>
      </w:r>
      <w:r>
        <w:rPr>
          <w:lang w:eastAsia="zh-CN"/>
        </w:rPr>
        <w:t>NEF</w:t>
      </w:r>
      <w:r>
        <w:rPr>
          <w:rFonts w:hint="eastAsia"/>
          <w:lang w:eastAsia="zh-CN"/>
        </w:rPr>
        <w:t>/</w:t>
      </w:r>
      <w:r>
        <w:rPr>
          <w:lang w:eastAsia="zh-CN"/>
        </w:rPr>
        <w:t>MBSF receives a request without an MBS Session ID from the AF, the NEF/MBSF contacts with the MB-SMF to request</w:t>
      </w:r>
      <w:r>
        <w:t xml:space="preserve"> allocation of a TMGI before the NEF/MBSF contacts with the PCF</w:t>
      </w:r>
      <w:r w:rsidRPr="004A0F9D">
        <w:rPr>
          <w:rFonts w:eastAsiaTheme="minorEastAsia"/>
        </w:rPr>
        <w:t>.</w:t>
      </w:r>
    </w:p>
    <w:p w14:paraId="6C1F9021" w14:textId="5F33481D" w:rsidR="00434137" w:rsidRDefault="00434137" w:rsidP="00434137">
      <w:pPr>
        <w:pStyle w:val="B1"/>
      </w:pPr>
      <w:r>
        <w:rPr>
          <w:lang w:eastAsia="zh-CN"/>
        </w:rPr>
        <w:t>3.</w:t>
      </w:r>
      <w:r>
        <w:rPr>
          <w:lang w:eastAsia="zh-CN"/>
        </w:rPr>
        <w:tab/>
      </w:r>
      <w:r>
        <w:t xml:space="preserve">If there is a PCF serving the MBS session, the BSF sends an HTTP "200 OK" with the address of this PCF to AF/NEF/MBSF; otherwise, the BSF returns an HTTP "200 OK" with empty </w:t>
      </w:r>
      <w:r>
        <w:rPr>
          <w:rFonts w:eastAsia="DengXian"/>
        </w:rPr>
        <w:t>array (i.e. "[ ]" in JSON)</w:t>
      </w:r>
      <w:r>
        <w:t>.</w:t>
      </w:r>
    </w:p>
    <w:p w14:paraId="11E925DF" w14:textId="4D625E0C" w:rsidR="00434137" w:rsidRDefault="00434137" w:rsidP="00434137">
      <w:pPr>
        <w:pStyle w:val="B1"/>
      </w:pPr>
      <w:r>
        <w:t>4.</w:t>
      </w:r>
      <w:r>
        <w:tab/>
        <w:t>If the received Request is not for location-dependent session in step 1 or the BSF returned an HTTP "200 OK"</w:t>
      </w:r>
      <w:r w:rsidRPr="002B6EB5">
        <w:t xml:space="preserve"> </w:t>
      </w:r>
      <w:r>
        <w:t xml:space="preserve">with empty </w:t>
      </w:r>
      <w:r>
        <w:rPr>
          <w:rFonts w:eastAsia="DengXian"/>
        </w:rPr>
        <w:t>array (i.e. "[ ]" in JSON)</w:t>
      </w:r>
      <w:r>
        <w:t>, the AF/NEF/MBSF discovers and selects the PCF as defined in clause</w:t>
      </w:r>
      <w:r>
        <w:rPr>
          <w:rFonts w:eastAsia="DengXian"/>
        </w:rPr>
        <w:t> 8.6.2</w:t>
      </w:r>
      <w:r>
        <w:t>, and then the AF/NEF/MBSF</w:t>
      </w:r>
      <w:r w:rsidRPr="00CF777A">
        <w:t xml:space="preserve"> </w:t>
      </w:r>
      <w:r>
        <w:t xml:space="preserve">invokes the Npcf_MBSPolicyAuthorization_Create service operation by sending an HTTP POST request </w:t>
      </w:r>
      <w:r w:rsidRPr="002A6E16">
        <w:t xml:space="preserve">to the </w:t>
      </w:r>
      <w:r>
        <w:rPr>
          <w:lang w:eastAsia="zh-CN"/>
        </w:rPr>
        <w:t>"</w:t>
      </w:r>
      <w:r>
        <w:t>MBS Application Session Contexts</w:t>
      </w:r>
      <w:r>
        <w:rPr>
          <w:lang w:eastAsia="zh-CN"/>
        </w:rPr>
        <w:t>" resource as defined in clause</w:t>
      </w:r>
      <w:r>
        <w:rPr>
          <w:lang w:val="en-US" w:eastAsia="zh-CN"/>
        </w:rPr>
        <w:t xml:space="preserve"> 5.3.2.2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but not limited to, the concerned MBS Session ID, MBS Service Information</w:t>
      </w:r>
      <w:r>
        <w:rPr>
          <w:rFonts w:hint="eastAsia"/>
          <w:lang w:eastAsia="zh-CN"/>
        </w:rPr>
        <w:t>,</w:t>
      </w:r>
      <w:r>
        <w:t xml:space="preserve"> DNN if available and S-NSSAI if available; otherwise if the BSF returned the HTTP "200 OK" with the address of this PCF, the AF/NEF/MBSF contacts with the returned PCF by invoking the Npcf_MBSPolicyAuthorization_Create service operation.</w:t>
      </w:r>
    </w:p>
    <w:p w14:paraId="6FBCCF28" w14:textId="556F3744" w:rsidR="009440B5" w:rsidRDefault="009440B5" w:rsidP="009440B5">
      <w:pPr>
        <w:pStyle w:val="B1"/>
      </w:pPr>
      <w:r>
        <w:t>5.</w:t>
      </w:r>
      <w:r>
        <w:tab/>
      </w:r>
      <w:r>
        <w:rPr>
          <w:lang w:eastAsia="zh-CN"/>
        </w:rPr>
        <w:t xml:space="preserve">The </w:t>
      </w:r>
      <w:r>
        <w:t xml:space="preserve">PCF may retrieve </w:t>
      </w:r>
      <w:r>
        <w:rPr>
          <w:lang w:eastAsia="zh-CN"/>
        </w:rPr>
        <w:t>MBS Session policy control data for the MBS session from the UDR.</w:t>
      </w:r>
      <w:r>
        <w:t xml:space="preserve"> It invokes for this purpose the </w:t>
      </w:r>
      <w:r>
        <w:rPr>
          <w:lang w:eastAsia="zh-CN"/>
        </w:rPr>
        <w:t>Nudr_</w:t>
      </w:r>
      <w:r>
        <w:rPr>
          <w:color w:val="000000"/>
          <w:lang w:eastAsia="zh-CN"/>
        </w:rPr>
        <w:t>DataRepository</w:t>
      </w:r>
      <w:r>
        <w:rPr>
          <w:lang w:eastAsia="zh-CN"/>
        </w:rPr>
        <w:t>_Query service operation</w:t>
      </w:r>
      <w:r>
        <w:t xml:space="preserve">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16E62D28" w14:textId="62AB735E" w:rsidR="00EB14C3" w:rsidRDefault="00EB14C3" w:rsidP="00EB14C3">
      <w:pPr>
        <w:pStyle w:val="B1"/>
      </w:pPr>
      <w:r>
        <w:t>6.</w:t>
      </w:r>
      <w:r>
        <w:tab/>
        <w:t>The UDR responds with</w:t>
      </w:r>
      <w:r>
        <w:rPr>
          <w:lang w:eastAsia="zh-CN"/>
        </w:rPr>
        <w:t xml:space="preserve">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3C3FEAA9" w14:textId="77777777" w:rsidR="00752AD4" w:rsidRPr="00C32E0E" w:rsidRDefault="00752AD4" w:rsidP="00752AD4">
      <w:pPr>
        <w:pStyle w:val="NO"/>
        <w:rPr>
          <w:lang w:eastAsia="zh-CN"/>
        </w:rPr>
      </w:pPr>
      <w:r w:rsidRPr="007028E9">
        <w:t>NOTE </w:t>
      </w:r>
      <w:r>
        <w:t>1</w:t>
      </w:r>
      <w:r w:rsidRPr="007028E9">
        <w:t>:</w:t>
      </w:r>
      <w:r w:rsidRPr="007028E9">
        <w:tab/>
        <w:t xml:space="preserve">Interacting with the UDR for </w:t>
      </w:r>
      <w:r w:rsidRPr="007028E9">
        <w:rPr>
          <w:lang w:eastAsia="zh-CN"/>
        </w:rPr>
        <w:t xml:space="preserve">MBS </w:t>
      </w:r>
      <w:r>
        <w:rPr>
          <w:lang w:eastAsia="zh-CN"/>
        </w:rPr>
        <w:t xml:space="preserve">Session </w:t>
      </w:r>
      <w:r w:rsidRPr="007028E9">
        <w:rPr>
          <w:lang w:eastAsia="zh-CN"/>
        </w:rPr>
        <w:t xml:space="preserve">policy </w:t>
      </w:r>
      <w:r>
        <w:t>control data</w:t>
      </w:r>
      <w:r w:rsidRPr="007028E9">
        <w:t xml:space="preserve"> retrieval is not necessary in a deployment where MBS Policy </w:t>
      </w:r>
      <w:r>
        <w:rPr>
          <w:lang w:eastAsia="zh-CN"/>
        </w:rPr>
        <w:t xml:space="preserve">Session </w:t>
      </w:r>
      <w:r w:rsidRPr="007028E9">
        <w:rPr>
          <w:lang w:eastAsia="zh-CN"/>
        </w:rPr>
        <w:t xml:space="preserve">policy </w:t>
      </w:r>
      <w:r>
        <w:t>control data</w:t>
      </w:r>
      <w:r w:rsidRPr="007028E9">
        <w:t xml:space="preserve"> is stored locally at the PCF.</w:t>
      </w:r>
    </w:p>
    <w:p w14:paraId="7B1A1A40" w14:textId="6675BB68" w:rsidR="00752AD4" w:rsidRDefault="00752AD4" w:rsidP="00752AD4">
      <w:pPr>
        <w:pStyle w:val="B1"/>
      </w:pPr>
      <w:r>
        <w:rPr>
          <w:lang w:eastAsia="zh-CN"/>
        </w:rPr>
        <w:t>7.</w:t>
      </w:r>
      <w:r w:rsidRPr="00B1476C">
        <w:t xml:space="preserve"> </w:t>
      </w:r>
      <w:r>
        <w:tab/>
        <w:t xml:space="preserve">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w:t>
      </w:r>
    </w:p>
    <w:p w14:paraId="5D0B927D" w14:textId="26A806D1" w:rsidR="00D52A97" w:rsidRDefault="00D52A97" w:rsidP="005965CC">
      <w:pPr>
        <w:pStyle w:val="B1"/>
      </w:pPr>
      <w:r>
        <w:tab/>
        <w:t>If the request is authorized, the PCF derives the MBS policies and determines whether the MBS policies are allowed or not. If they are allowed, the PCF then packages them into an MBS policy decision as described in clause 5.2.2 of 3GPP TS 29.537 [55] and stores them together with the corresponding MBS session ID.</w:t>
      </w:r>
    </w:p>
    <w:p w14:paraId="1F031DC0" w14:textId="773F94B4" w:rsidR="00752AD4" w:rsidRDefault="00752AD4" w:rsidP="00752AD4">
      <w:pPr>
        <w:pStyle w:val="B1"/>
      </w:pPr>
      <w:r>
        <w:t>8.</w:t>
      </w:r>
      <w:r>
        <w:tab/>
        <w:t>If the request is authorized</w:t>
      </w:r>
      <w:r w:rsidRPr="00F14842">
        <w:t xml:space="preserve"> </w:t>
      </w:r>
      <w:r>
        <w:t xml:space="preserve">and the PCF is not already handling the MBS Session, the PCF may register at the BSF as the PCF handling the MBS session by sending an HTTP POST request to the "PCF </w:t>
      </w:r>
      <w:r w:rsidRPr="00397016">
        <w:t xml:space="preserve">for </w:t>
      </w:r>
      <w:r>
        <w:t>an MBS</w:t>
      </w:r>
      <w:r w:rsidRPr="00397016">
        <w:t xml:space="preserve"> </w:t>
      </w:r>
      <w:r>
        <w:t>Session Bindings" resource using the Nbsf_Management_Register service operation, as described in clause 4.2.2.4 of 3GPP TS 29.521 [22].</w:t>
      </w:r>
    </w:p>
    <w:p w14:paraId="55990EBD" w14:textId="77777777" w:rsidR="00752AD4" w:rsidRDefault="00752AD4" w:rsidP="00752AD4">
      <w:pPr>
        <w:pStyle w:val="B1"/>
      </w:pPr>
      <w:r>
        <w:rPr>
          <w:lang w:eastAsia="zh-CN"/>
        </w:rPr>
        <w:t>9.</w:t>
      </w:r>
      <w:r>
        <w:rPr>
          <w:lang w:eastAsia="zh-CN"/>
        </w:rPr>
        <w:tab/>
      </w:r>
      <w:r>
        <w:t>The BSF responds with "201 Created" status code if the registration of the PCF was successful.</w:t>
      </w:r>
    </w:p>
    <w:p w14:paraId="6702DEF0" w14:textId="77777777" w:rsidR="00BF2E15" w:rsidRDefault="00BF2E15" w:rsidP="00BF2E15">
      <w:pPr>
        <w:pStyle w:val="B1"/>
      </w:pPr>
      <w:r>
        <w:t>10.</w:t>
      </w:r>
      <w:r>
        <w:tab/>
        <w:t>The PCF sends an Npcf_MBSPolicyAuthorization_Create Response to the AF/NEF/MBSF.</w:t>
      </w:r>
    </w:p>
    <w:p w14:paraId="3CD13227" w14:textId="5D38C010" w:rsidR="00752AD4" w:rsidRDefault="00752AD4" w:rsidP="00752AD4">
      <w:pPr>
        <w:pStyle w:val="B1"/>
      </w:pPr>
      <w:r>
        <w:t>11. AF/NEF/MBSF discovers and selects an MB-SMF for the MBS session and sends Nmbsmf_MBSSession_Create Request to the MB-SMF as defined in clause 5.3.2.2 of 3GPP TS 29.532 [58].</w:t>
      </w:r>
    </w:p>
    <w:p w14:paraId="7A037FEF" w14:textId="77777777" w:rsidR="000100B8" w:rsidRDefault="000100B8" w:rsidP="000100B8">
      <w:pPr>
        <w:pStyle w:val="B1"/>
      </w:pPr>
      <w:r>
        <w:t>12.</w:t>
      </w:r>
      <w:r>
        <w:tab/>
        <w:t>Upon reception of an Nmbsmf_MBSession_Create request from the AF/NEF/MBSF, the MB-SMF discovers and selects the PCF as defined in clause</w:t>
      </w:r>
      <w:r>
        <w:rPr>
          <w:rFonts w:eastAsia="DengXian"/>
        </w:rPr>
        <w:t> 8.6.1</w:t>
      </w:r>
      <w:r>
        <w:t xml:space="preserve">, and then invokes the Npcf_MBSPolicyControl_Create service operation towards the PCF by sending an HTTP POST request </w:t>
      </w:r>
      <w:r w:rsidRPr="002A6E16">
        <w:t xml:space="preserve">to the </w:t>
      </w:r>
      <w:r>
        <w:rPr>
          <w:lang w:eastAsia="zh-CN"/>
        </w:rPr>
        <w:t>"</w:t>
      </w:r>
      <w:r>
        <w:t>MBS Policies</w:t>
      </w:r>
      <w:r>
        <w:rPr>
          <w:lang w:eastAsia="zh-CN"/>
        </w:rPr>
        <w:t>" resource as defined in clause</w:t>
      </w:r>
      <w:r>
        <w:rPr>
          <w:lang w:val="en-US" w:eastAsia="zh-CN"/>
        </w:rPr>
        <w:t xml:space="preserve"> 5.2.2.2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but not limited to, the concerned MBS Session ID, DNN (if received from the AF/NEF/MBSF), S-NSSAI (if received</w:t>
      </w:r>
      <w:r w:rsidRPr="009367CD">
        <w:t xml:space="preserve"> </w:t>
      </w:r>
      <w:r>
        <w:t>from the AF/NEF/MBSF) and MBS Service Information (if received</w:t>
      </w:r>
      <w:r w:rsidRPr="009367CD">
        <w:t xml:space="preserve"> </w:t>
      </w:r>
      <w:r>
        <w:t>from the AF/NEF/MBSF).</w:t>
      </w:r>
    </w:p>
    <w:p w14:paraId="2340CEFA" w14:textId="29AB02F8" w:rsidR="00E471F2" w:rsidRDefault="00E471F2" w:rsidP="00E471F2">
      <w:pPr>
        <w:pStyle w:val="B1"/>
        <w:rPr>
          <w:rFonts w:eastAsia="DengXian"/>
        </w:rPr>
      </w:pPr>
      <w:r>
        <w:rPr>
          <w:lang w:eastAsia="zh-CN"/>
        </w:rPr>
        <w:t>13.</w:t>
      </w:r>
      <w:r>
        <w:rPr>
          <w:lang w:eastAsia="zh-CN"/>
        </w:rPr>
        <w:tab/>
        <w:t>If t</w:t>
      </w:r>
      <w:r>
        <w:t>he PCF is not handling the MBS session</w:t>
      </w:r>
      <w:r w:rsidRPr="006306B4">
        <w:t xml:space="preserve"> </w:t>
      </w:r>
      <w:r>
        <w:t>and the PCF needs to check if there is a PCF already handling the MBS session (i.e., the request corresponds to a location-dependent MBS service and/or no MBS Service Information was provided by the MB-SMF), the PCF invokes the Nbsf_Management_</w:t>
      </w:r>
      <w:r w:rsidRPr="002B6EB5">
        <w:t xml:space="preserve"> </w:t>
      </w:r>
      <w:r>
        <w:t>Register service as described in 3GPP TS 29.521 [22].</w:t>
      </w:r>
    </w:p>
    <w:p w14:paraId="71C74213" w14:textId="531EED56" w:rsidR="00752AD4" w:rsidRDefault="00752AD4" w:rsidP="00752AD4">
      <w:pPr>
        <w:pStyle w:val="B1"/>
        <w:rPr>
          <w:lang w:eastAsia="zh-CN"/>
        </w:rPr>
      </w:pPr>
      <w:r>
        <w:t>14.</w:t>
      </w:r>
      <w:r>
        <w:tab/>
        <w:t>If there is an existing PCF for an MBS Session Binding information for the MBS session ID</w:t>
      </w:r>
      <w:r>
        <w:rPr>
          <w:rFonts w:hint="eastAsia"/>
          <w:lang w:eastAsia="zh-CN"/>
        </w:rPr>
        <w:t>,</w:t>
      </w:r>
      <w:r>
        <w:rPr>
          <w:lang w:eastAsia="zh-CN"/>
        </w:rPr>
        <w:t xml:space="preserve"> </w:t>
      </w:r>
      <w:r w:rsidRPr="00F65109">
        <w:rPr>
          <w:rFonts w:eastAsia="DengXian"/>
        </w:rPr>
        <w:t xml:space="preserve">the </w:t>
      </w:r>
      <w:r w:rsidRPr="00571701">
        <w:rPr>
          <w:rFonts w:eastAsia="DengXian"/>
        </w:rPr>
        <w:t>BSF reject</w:t>
      </w:r>
      <w:r>
        <w:rPr>
          <w:rFonts w:eastAsia="DengXian"/>
        </w:rPr>
        <w:t>s</w:t>
      </w:r>
      <w:r w:rsidRPr="00571701">
        <w:rPr>
          <w:rFonts w:eastAsia="DengXian"/>
        </w:rPr>
        <w:t xml:space="preserve"> the request with an HTTP "403 Forbidden" status code</w:t>
      </w:r>
      <w:r>
        <w:rPr>
          <w:rFonts w:eastAsia="DengXian"/>
        </w:rPr>
        <w:t xml:space="preserve"> and includes the address of </w:t>
      </w:r>
      <w:r w:rsidRPr="00571701">
        <w:rPr>
          <w:rFonts w:eastAsia="DengXian"/>
        </w:rPr>
        <w:t>the existing PCF</w:t>
      </w:r>
      <w:r>
        <w:rPr>
          <w:rFonts w:eastAsia="DengXian"/>
        </w:rPr>
        <w:t xml:space="preserve"> that is handling the MBS session in the response</w:t>
      </w:r>
      <w:r w:rsidR="00DB0B4F">
        <w:rPr>
          <w:rFonts w:eastAsia="DengXian"/>
        </w:rPr>
        <w:t xml:space="preserve"> and the procedure continues directly in step 18</w:t>
      </w:r>
      <w:r>
        <w:rPr>
          <w:rFonts w:eastAsia="DengXian"/>
        </w:rPr>
        <w:t xml:space="preserve">; otherwise, </w:t>
      </w:r>
      <w:r w:rsidR="00DE7C66">
        <w:rPr>
          <w:rFonts w:eastAsia="DengXian"/>
        </w:rPr>
        <w:t xml:space="preserve">for the case of location-dependent MBS sessions, </w:t>
      </w:r>
      <w:r>
        <w:rPr>
          <w:rFonts w:eastAsia="DengXian"/>
        </w:rPr>
        <w:t>the BSF registers the PCF as the PCF handling the MBS session, stores the related PCF for an MBS Session binding information and responds to the</w:t>
      </w:r>
      <w:r w:rsidR="00BE53B7">
        <w:rPr>
          <w:rFonts w:eastAsia="DengXian"/>
        </w:rPr>
        <w:t xml:space="preserve"> PCF</w:t>
      </w:r>
      <w:r>
        <w:rPr>
          <w:rFonts w:eastAsia="DengXian"/>
        </w:rPr>
        <w:t xml:space="preserve"> with an HTTP "201 Created" status code and the next steps are executed.</w:t>
      </w:r>
    </w:p>
    <w:p w14:paraId="39A3A501" w14:textId="6483E058" w:rsidR="00EB22FF" w:rsidRDefault="00EB22FF" w:rsidP="00EB22FF">
      <w:pPr>
        <w:pStyle w:val="B1"/>
      </w:pPr>
      <w:r>
        <w:t>15.</w:t>
      </w:r>
      <w:r>
        <w:tab/>
      </w:r>
      <w:r w:rsidR="00186A97">
        <w:t xml:space="preserve">If </w:t>
      </w:r>
      <w:r w:rsidR="00186A97">
        <w:rPr>
          <w:lang w:eastAsia="zh-CN"/>
        </w:rPr>
        <w:t xml:space="preserve">the </w:t>
      </w:r>
      <w:r w:rsidR="00186A97">
        <w:t xml:space="preserve">PCF receives MBS Service Information from the MB-SMF and the PCF does not have the </w:t>
      </w:r>
      <w:r w:rsidR="00186A97">
        <w:rPr>
          <w:lang w:eastAsia="zh-CN"/>
        </w:rPr>
        <w:t>MBS Session policy control</w:t>
      </w:r>
      <w:r w:rsidR="00186A97">
        <w:t xml:space="preserve"> data </w:t>
      </w:r>
      <w:r>
        <w:t xml:space="preserve">(e.g. the steps 2-10 were not executed), it invokes the </w:t>
      </w:r>
      <w:r>
        <w:rPr>
          <w:lang w:eastAsia="zh-CN"/>
        </w:rPr>
        <w:t>Nudr_</w:t>
      </w:r>
      <w:r>
        <w:rPr>
          <w:color w:val="000000"/>
          <w:lang w:eastAsia="zh-CN"/>
        </w:rPr>
        <w:t>DataRepository</w:t>
      </w:r>
      <w:r>
        <w:rPr>
          <w:lang w:eastAsia="zh-CN"/>
        </w:rPr>
        <w:t>_Query service operation</w:t>
      </w:r>
      <w:r>
        <w:t xml:space="preserve"> to the UDR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54C1115D" w14:textId="77777777" w:rsidR="00434137" w:rsidRDefault="00434137" w:rsidP="00434137">
      <w:pPr>
        <w:pStyle w:val="B1"/>
      </w:pPr>
      <w:r>
        <w:t>16.</w:t>
      </w:r>
      <w:r>
        <w:tab/>
        <w:t xml:space="preserve">The UDR </w:t>
      </w:r>
      <w:r>
        <w:rPr>
          <w:lang w:eastAsia="zh-CN"/>
        </w:rPr>
        <w:t>sends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6F8281DB" w14:textId="77777777" w:rsidR="00385814" w:rsidRDefault="00385814" w:rsidP="00385814">
      <w:pPr>
        <w:pStyle w:val="B1"/>
      </w:pPr>
      <w:r>
        <w:t>17.</w:t>
      </w:r>
      <w:r>
        <w:tab/>
        <w:t xml:space="preserve">If </w:t>
      </w:r>
      <w:r>
        <w:rPr>
          <w:lang w:eastAsia="zh-CN"/>
        </w:rPr>
        <w:t xml:space="preserve">the </w:t>
      </w:r>
      <w:r>
        <w:t xml:space="preserve">PCF receives MBS Service Information from the MB-SMF, 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 if applicable.</w:t>
      </w:r>
      <w:r w:rsidRPr="00AD7D5C">
        <w:t xml:space="preserve"> </w:t>
      </w:r>
      <w:r>
        <w:t>If the request is authorized, the PCF derives the MBS policies and determines whether they are allowed or not. If they are allowed, the PCF then packages them into an MBS policy decision as described in clause 5.2.2 of 3GPP TS 29.537 [55].</w:t>
      </w:r>
    </w:p>
    <w:p w14:paraId="7CBCB20E" w14:textId="0C4BCA66" w:rsidR="00385814" w:rsidRDefault="00385814" w:rsidP="00C9152D">
      <w:pPr>
        <w:pStyle w:val="B1"/>
        <w:ind w:firstLine="0"/>
      </w:pPr>
      <w:r>
        <w:t>Otherwise, when steps 2-10 were performed and MBS policies were derived in step 7, this step is not needed.</w:t>
      </w:r>
    </w:p>
    <w:p w14:paraId="6E07BAE5" w14:textId="77777777" w:rsidR="00385814" w:rsidRDefault="00385814" w:rsidP="00385814">
      <w:pPr>
        <w:pStyle w:val="B1"/>
      </w:pPr>
      <w:r>
        <w:t>18.</w:t>
      </w:r>
      <w:r>
        <w:tab/>
        <w:t>The PCF then responds to the MB-SMF. Following responses are returned to the MB-SMF:</w:t>
      </w:r>
    </w:p>
    <w:p w14:paraId="3999CE1D" w14:textId="77777777" w:rsidR="00385814" w:rsidRDefault="00385814" w:rsidP="00385814">
      <w:pPr>
        <w:pStyle w:val="B2"/>
      </w:pPr>
      <w:r>
        <w:t>-</w:t>
      </w:r>
      <w:r>
        <w:tab/>
        <w:t>If the PCF receives the HTTP "</w:t>
      </w:r>
      <w:r w:rsidRPr="00571701">
        <w:rPr>
          <w:rFonts w:eastAsia="DengXian"/>
        </w:rPr>
        <w:t>403 Forbidden</w:t>
      </w:r>
      <w:r>
        <w:t xml:space="preserve">" with the address of another PCF in step 14, the PCF rejects the request and responds to the MB-SMF with an HTTP </w:t>
      </w:r>
      <w:r w:rsidRPr="00711FC3">
        <w:rPr>
          <w:lang w:eastAsia="zh-CN"/>
        </w:rPr>
        <w:t xml:space="preserve">"308 Permanent Redirection" status code including an HTTP Location header field containing the </w:t>
      </w:r>
      <w:r>
        <w:rPr>
          <w:lang w:eastAsia="zh-CN"/>
        </w:rPr>
        <w:t>"apiRoot" (e.g. FQDN or IP address)</w:t>
      </w:r>
      <w:r w:rsidRPr="00711FC3">
        <w:rPr>
          <w:lang w:eastAsia="zh-CN"/>
        </w:rPr>
        <w:t xml:space="preserve"> of the </w:t>
      </w:r>
      <w:r>
        <w:rPr>
          <w:lang w:eastAsia="zh-CN"/>
        </w:rPr>
        <w:t xml:space="preserve">PCF currently serving the MBS Session </w:t>
      </w:r>
      <w:r>
        <w:t>as described in clause 5.2.2 of 3GPP TS 29.537 [55]. In this case, the MB-SMF contacts with the returned address of the another PCF as described in step 12; otherwise,</w:t>
      </w:r>
    </w:p>
    <w:p w14:paraId="6ECD7055" w14:textId="51BEC036" w:rsidR="00434137" w:rsidRDefault="00434137" w:rsidP="00434137">
      <w:pPr>
        <w:pStyle w:val="B2"/>
      </w:pPr>
      <w:r>
        <w:t>-</w:t>
      </w:r>
      <w:r>
        <w:tab/>
        <w:t>If the PCF receives the HTTP "201 Created" in step 14 and the request is authorized, the PCF responds to the MB-SMF with an HTTP "201 Created" status code with the response body including the derived MBS policy as described in clause 5.2.2 of 3GPP TS 29.537 [55].</w:t>
      </w:r>
    </w:p>
    <w:p w14:paraId="77CA0F18" w14:textId="77777777" w:rsidR="00385814" w:rsidRDefault="00385814" w:rsidP="00385814">
      <w:pPr>
        <w:pStyle w:val="B2"/>
      </w:pPr>
      <w:r>
        <w:t>-</w:t>
      </w:r>
      <w:r>
        <w:tab/>
        <w:t xml:space="preserve">If errors occur when processing the Npcf_MBSPolicyControl_Create by the PCF (e.g. the request is not authorized, the derived MBS policies are not allowed) and the PCF was registered at the BSF as the PCF handling the MBS session in step 14, the PCF deregisters itself at the BSF from being the PCF handling the MBS session by sending an HTTP DELETE request to the corresponding "Individual PCF </w:t>
      </w:r>
      <w:r w:rsidRPr="00397016">
        <w:t xml:space="preserve">for </w:t>
      </w:r>
      <w:r>
        <w:t>an MBS</w:t>
      </w:r>
      <w:r w:rsidRPr="00397016">
        <w:t xml:space="preserve"> </w:t>
      </w:r>
      <w:r>
        <w:t>Session Binding" resource using the Nbsf_Management_Deregister service operation, as described in clause 4.2.3.4 of 3GPP TS 29.521 [22]. The BSF responds with a "204 No Content" status code if the deregistration of the PCF was successful.</w:t>
      </w:r>
    </w:p>
    <w:p w14:paraId="1DB204E1" w14:textId="77777777" w:rsidR="00385814" w:rsidRDefault="00385814" w:rsidP="00385814">
      <w:pPr>
        <w:pStyle w:val="B1"/>
      </w:pPr>
      <w:r>
        <w:t>19.</w:t>
      </w:r>
      <w:r>
        <w:tab/>
        <w:t>The MB-SMF sends Nmbsmf_MBSSession_Create Response to the AF/NEF/MBSF as defined in clause 5.3.2.2 of 3GPP TS 29.532 [58].</w:t>
      </w:r>
    </w:p>
    <w:p w14:paraId="0AAA4785" w14:textId="77777777" w:rsidR="00F563FD" w:rsidRDefault="00F563FD" w:rsidP="00F563FD">
      <w:pPr>
        <w:pStyle w:val="NO"/>
        <w:rPr>
          <w:rFonts w:eastAsiaTheme="minorEastAsia"/>
        </w:rPr>
      </w:pPr>
      <w:r w:rsidRPr="004A0F9D">
        <w:rPr>
          <w:rFonts w:eastAsiaTheme="minorEastAsia"/>
        </w:rPr>
        <w:t>NOTE</w:t>
      </w:r>
      <w:r>
        <w:rPr>
          <w:rFonts w:eastAsiaTheme="minorEastAsia"/>
        </w:rPr>
        <w:t> 2</w:t>
      </w:r>
      <w:r w:rsidRPr="004A0F9D">
        <w:rPr>
          <w:rFonts w:eastAsiaTheme="minorEastAsia"/>
        </w:rPr>
        <w:t>:</w:t>
      </w:r>
      <w:r w:rsidRPr="004A0F9D">
        <w:rPr>
          <w:rFonts w:eastAsiaTheme="minorEastAsia"/>
        </w:rPr>
        <w:tab/>
        <w:t>Th</w:t>
      </w:r>
      <w:r>
        <w:rPr>
          <w:rFonts w:eastAsiaTheme="minorEastAsia"/>
        </w:rPr>
        <w:t>ese</w:t>
      </w:r>
      <w:r w:rsidRPr="004A0F9D">
        <w:rPr>
          <w:rFonts w:eastAsiaTheme="minorEastAsia"/>
        </w:rPr>
        <w:t xml:space="preserve"> steps 2, 8 and 13 are not necessary in a deployment with a single PCF.</w:t>
      </w:r>
    </w:p>
    <w:p w14:paraId="157C8ECF" w14:textId="77777777" w:rsidR="00653940" w:rsidRDefault="00653940" w:rsidP="00653940">
      <w:pPr>
        <w:pStyle w:val="Heading3"/>
        <w:rPr>
          <w:lang w:eastAsia="zh-CN"/>
        </w:rPr>
      </w:pPr>
      <w:bookmarkStart w:id="764" w:name="_Toc209270188"/>
      <w:r>
        <w:rPr>
          <w:lang w:eastAsia="zh-CN"/>
        </w:rPr>
        <w:t>5.7.3</w:t>
      </w:r>
      <w:r>
        <w:tab/>
      </w:r>
      <w:r>
        <w:rPr>
          <w:lang w:eastAsia="zh-CN"/>
        </w:rPr>
        <w:t>MBS Policy Association Modification</w:t>
      </w:r>
      <w:bookmarkEnd w:id="764"/>
    </w:p>
    <w:p w14:paraId="667F5E1C" w14:textId="77777777" w:rsidR="00653940" w:rsidRDefault="00653940" w:rsidP="00653940">
      <w:pPr>
        <w:pStyle w:val="Heading4"/>
        <w:rPr>
          <w:lang w:eastAsia="zh-CN"/>
        </w:rPr>
      </w:pPr>
      <w:bookmarkStart w:id="765" w:name="_Toc209270189"/>
      <w:r>
        <w:rPr>
          <w:lang w:eastAsia="zh-CN"/>
        </w:rPr>
        <w:t>5.7.3.1</w:t>
      </w:r>
      <w:r>
        <w:tab/>
      </w:r>
      <w:r>
        <w:rPr>
          <w:lang w:eastAsia="zh-CN"/>
        </w:rPr>
        <w:t>General</w:t>
      </w:r>
      <w:bookmarkEnd w:id="765"/>
    </w:p>
    <w:p w14:paraId="6D2FF7B4" w14:textId="77777777" w:rsidR="003A7DFD" w:rsidRDefault="003A7DFD" w:rsidP="003A7DFD">
      <w:pPr>
        <w:rPr>
          <w:lang w:eastAsia="zh-CN"/>
        </w:rPr>
      </w:pPr>
      <w:r>
        <w:rPr>
          <w:lang w:eastAsia="zh-CN"/>
        </w:rPr>
        <w:t>The MBS Policy Association Modification procedure may be initiated by the AF/NEF/MBSF.</w:t>
      </w:r>
    </w:p>
    <w:p w14:paraId="7544F33B" w14:textId="77777777" w:rsidR="00492DBF" w:rsidRDefault="00492DBF" w:rsidP="00492DBF">
      <w:pPr>
        <w:pStyle w:val="Heading4"/>
        <w:rPr>
          <w:lang w:eastAsia="zh-CN"/>
        </w:rPr>
      </w:pPr>
      <w:bookmarkStart w:id="766" w:name="_Toc138667995"/>
      <w:bookmarkStart w:id="767" w:name="_Toc209270190"/>
      <w:r w:rsidRPr="002A6E16">
        <w:t>5.7.3.2</w:t>
      </w:r>
      <w:r>
        <w:tab/>
      </w:r>
      <w:r>
        <w:rPr>
          <w:lang w:eastAsia="zh-CN"/>
        </w:rPr>
        <w:t xml:space="preserve">MBS Policy Association Modification </w:t>
      </w:r>
      <w:r>
        <w:t>initiated</w:t>
      </w:r>
      <w:r>
        <w:rPr>
          <w:lang w:eastAsia="zh-CN"/>
        </w:rPr>
        <w:t xml:space="preserve"> by the AF</w:t>
      </w:r>
      <w:bookmarkEnd w:id="766"/>
      <w:r>
        <w:rPr>
          <w:lang w:eastAsia="zh-CN"/>
        </w:rPr>
        <w:t>/NEF/MBSF</w:t>
      </w:r>
      <w:bookmarkEnd w:id="767"/>
    </w:p>
    <w:p w14:paraId="34FCA133" w14:textId="027E3A7D" w:rsidR="00653940" w:rsidRDefault="00653940" w:rsidP="00653940">
      <w:pPr>
        <w:rPr>
          <w:lang w:eastAsia="zh-CN"/>
        </w:rPr>
      </w:pPr>
      <w:r>
        <w:t>This procedure is performed</w:t>
      </w:r>
      <w:r>
        <w:rPr>
          <w:lang w:eastAsia="zh-CN"/>
        </w:rPr>
        <w:t xml:space="preserve"> when the AF/NEF/MBSF or the MB-SMF needs to modify MBS policy decisions related to an existing MBS Policy Association</w:t>
      </w:r>
      <w:r w:rsidRPr="00830B46">
        <w:t xml:space="preserve"> </w:t>
      </w:r>
      <w:r>
        <w:t xml:space="preserve">when the </w:t>
      </w:r>
      <w:r w:rsidRPr="006B3D26">
        <w:t>AF</w:t>
      </w:r>
      <w:r>
        <w:t xml:space="preserve"> decides</w:t>
      </w:r>
      <w:r w:rsidRPr="006B3D26">
        <w:t xml:space="preserve"> to update the MB</w:t>
      </w:r>
      <w:r>
        <w:t>S</w:t>
      </w:r>
      <w:r w:rsidRPr="006B3D26">
        <w:t xml:space="preserve"> </w:t>
      </w:r>
      <w:r>
        <w:t>Service Information</w:t>
      </w:r>
      <w:r>
        <w:rPr>
          <w:lang w:eastAsia="zh-CN"/>
        </w:rPr>
        <w:t>.</w:t>
      </w:r>
    </w:p>
    <w:p w14:paraId="5AC0F42C" w14:textId="3F968DA0" w:rsidR="00653940" w:rsidRDefault="00653940" w:rsidP="00493789">
      <w:pPr>
        <w:pStyle w:val="TH"/>
        <w:rPr>
          <w:lang w:eastAsia="zh-CN"/>
        </w:rPr>
      </w:pPr>
      <w:r>
        <w:object w:dxaOrig="12191" w:dyaOrig="8731" w14:anchorId="36CE2F16">
          <v:shape id="_x0000_i1097" type="#_x0000_t75" style="width:427.1pt;height:304.9pt;mso-position-horizontal:absolute" o:ole="">
            <v:imagedata r:id="rId154" o:title=""/>
          </v:shape>
          <o:OLEObject Type="Embed" ProgID="Visio.Drawing.15" ShapeID="_x0000_i1097" DrawAspect="Content" ObjectID="_1826868407" r:id="rId155"/>
        </w:object>
      </w:r>
    </w:p>
    <w:p w14:paraId="3764233D" w14:textId="77777777" w:rsidR="00653940" w:rsidRDefault="00653940" w:rsidP="00653940">
      <w:pPr>
        <w:pStyle w:val="TF"/>
        <w:rPr>
          <w:lang w:eastAsia="zh-CN"/>
        </w:rPr>
      </w:pPr>
      <w:r>
        <w:t xml:space="preserve">Figure 5.7.3.2-1: </w:t>
      </w:r>
      <w:r>
        <w:rPr>
          <w:lang w:eastAsia="zh-CN"/>
        </w:rPr>
        <w:t>MBS Policy Association Modification procedure</w:t>
      </w:r>
    </w:p>
    <w:p w14:paraId="17A89A2D" w14:textId="77777777" w:rsidR="00653940" w:rsidRDefault="00653940" w:rsidP="00653940">
      <w:pPr>
        <w:pStyle w:val="B1"/>
      </w:pPr>
      <w:r>
        <w:t>1.</w:t>
      </w:r>
      <w:r>
        <w:tab/>
        <w:t>When the AF decides to modify an existing MBS Session that requires policy control, the AF/NEF/MBSF may decide to interact with the PCF for early authorization based on the same decision that was made during MBS Session creation procedure (see clause 5.7.2). If no interaction is required, steps 2-4 are skipped.</w:t>
      </w:r>
    </w:p>
    <w:p w14:paraId="3A2F80F9" w14:textId="77777777" w:rsidR="00653940" w:rsidRDefault="00653940" w:rsidP="00653940">
      <w:pPr>
        <w:pStyle w:val="B1"/>
      </w:pPr>
      <w:r>
        <w:t>2.</w:t>
      </w:r>
      <w:r>
        <w:tab/>
        <w:t xml:space="preserve">The AF/NEF/MBSF invokes the Npcf_MBSPolicyAuthorization_Update service operation by sending an HTTP PATCH request to the "Individual MBS Application Session Context" resource as defined in clause 5.3.2.3.2 of </w:t>
      </w:r>
      <w:r w:rsidRPr="003E3ABA">
        <w:t>3GPP TS 29.537 [55] with t</w:t>
      </w:r>
      <w:r>
        <w:t>he request body containing the MbsAppSessionCtxtPatch data structure with the modified service information within the "mbsServiceInfo" attribute.</w:t>
      </w:r>
    </w:p>
    <w:p w14:paraId="4B739504" w14:textId="77777777" w:rsidR="00653940" w:rsidRDefault="00653940" w:rsidP="00653940">
      <w:pPr>
        <w:pStyle w:val="B1"/>
      </w:pPr>
      <w:r>
        <w:t>3.</w:t>
      </w:r>
      <w:r>
        <w:tab/>
        <w:t>The PCF determines whether the request is authorized and if the request is authorized, the PCF derives the updated QoS parameters based on the received MBS Service Information and determines whether this updated QoS is allowed. If the updated QoS is allowed, the PCF generates the updated policy information for the MBS session and packages it together with the MBS Session ID into an MBS policy decision as described in clause 5.3.2.3 of 3GPP TS 29.537 [55].</w:t>
      </w:r>
    </w:p>
    <w:p w14:paraId="2C289C03" w14:textId="77777777" w:rsidR="00653940" w:rsidRDefault="00653940" w:rsidP="00653940">
      <w:pPr>
        <w:pStyle w:val="B1"/>
      </w:pPr>
      <w:r>
        <w:t>4.</w:t>
      </w:r>
      <w:r>
        <w:tab/>
        <w:t>The PCF responds to the AF/NEF/MBSF with an HTTP "200 OK" status code with the Application Session context information within the "MbsAppSessionCtxt" data type, including the "contactPcfInd" attribute if the policy information was changed to indicate that the MB-SMF needs to contact the PCF. Alternatively, the PCF may respond with an HTTP "204 No Content" when no information is provided in the response.</w:t>
      </w:r>
    </w:p>
    <w:p w14:paraId="2CF5E599" w14:textId="0DC40028" w:rsidR="00653940" w:rsidRDefault="00653940" w:rsidP="00653940">
      <w:pPr>
        <w:pStyle w:val="B1"/>
      </w:pPr>
      <w:r>
        <w:t>5.</w:t>
      </w:r>
      <w:r>
        <w:tab/>
        <w:t>The AF/NEF/MBSF sends Nmbsmf_MBSSession_Update Request to the MB-SMF as defined in clause 5.3.2.3 of 3GPP TS 29.532 [58].</w:t>
      </w:r>
    </w:p>
    <w:p w14:paraId="62B63402" w14:textId="1020202D" w:rsidR="00653940" w:rsidRDefault="00653940" w:rsidP="00653940">
      <w:pPr>
        <w:pStyle w:val="B1"/>
        <w:rPr>
          <w:lang w:eastAsia="zh-CN"/>
        </w:rPr>
      </w:pPr>
      <w:r>
        <w:rPr>
          <w:lang w:eastAsia="zh-CN"/>
        </w:rPr>
        <w:t>6.</w:t>
      </w:r>
      <w:r>
        <w:rPr>
          <w:lang w:eastAsia="zh-CN"/>
        </w:rPr>
        <w:tab/>
      </w:r>
      <w:r>
        <w:t xml:space="preserve">If the MB-SMF received the indication to contact the PCF or did not receive it but decided to contact the PCF, the MB-SMF invokes the Npcf_MBSPolicyControl_Update service operation by sending an HTTP POST request to the PCF to update the Individual MBS Policy Association. </w:t>
      </w:r>
      <w:r>
        <w:rPr>
          <w:lang w:eastAsia="zh-CN"/>
        </w:rPr>
        <w:t>The request body shall include the MbsPolicyCtxtDataUpdate data structure in the payload body of the HTTP POST, that may include the</w:t>
      </w:r>
      <w:r w:rsidRPr="00326D5F">
        <w:t xml:space="preserve"> </w:t>
      </w:r>
      <w:r>
        <w:t>request trigger(s) within the "mbsPcrts " attribute and, if received from the AF/NEF/MBSF, the updated service information within the "mbsServInfo"</w:t>
      </w:r>
      <w:r>
        <w:rPr>
          <w:lang w:eastAsia="zh-CN"/>
        </w:rPr>
        <w:t>, as described in clause 5.2.2.3.2 of 3GPP TS 29.537 [55].</w:t>
      </w:r>
    </w:p>
    <w:p w14:paraId="02F61DC0" w14:textId="77777777" w:rsidR="00653940" w:rsidRDefault="00653940" w:rsidP="00653940">
      <w:pPr>
        <w:pStyle w:val="B1"/>
      </w:pPr>
      <w:r>
        <w:t>7.</w:t>
      </w:r>
      <w:r>
        <w:tab/>
        <w:t>The PCF determines whether the request is authorized and if the request is authorized, the PCF checks if there is available service information. In that case, the PCF derives the updated QoS parameters based on the received MBS Service Information and determines whether this updated QoS is allowed. If the updated QoS is allowed, the PCF generates the updated policy information for the MBS session and packages it into the updated MBS policy decision as described in clause 5.2.2.3 of 3GPP TS 29.537 [55]. If the PCF did not receive MBS Service Information from the MB-SMF,</w:t>
      </w:r>
      <w:r w:rsidRPr="009A7347">
        <w:t xml:space="preserve"> </w:t>
      </w:r>
      <w:r>
        <w:t>the PCF identifies any updated policy information for the MBS session corresponding to the MBS session ID received from the MB-SMF.</w:t>
      </w:r>
    </w:p>
    <w:p w14:paraId="36E00D3E" w14:textId="77777777" w:rsidR="00653940" w:rsidRDefault="00653940" w:rsidP="00653940">
      <w:pPr>
        <w:pStyle w:val="B1"/>
      </w:pPr>
      <w:r>
        <w:t>8.</w:t>
      </w:r>
      <w:r>
        <w:tab/>
        <w:t xml:space="preserve">Upon success, the PCF responds to the MB-SMF with an HTTP "200 OK" status code including the </w:t>
      </w:r>
      <w:r w:rsidRPr="00237147">
        <w:t>MbsPolicyD</w:t>
      </w:r>
      <w:r>
        <w:t>ata data structure with the input parameters within the "mbsPolicyCtxtData" attribute and the updated policy information within "</w:t>
      </w:r>
      <w:r w:rsidRPr="00E100AA">
        <w:t>mbsPolicies</w:t>
      </w:r>
      <w:r>
        <w:t>" attribute.</w:t>
      </w:r>
    </w:p>
    <w:p w14:paraId="4C68C9BC" w14:textId="3B7F0EC0" w:rsidR="00653940" w:rsidRDefault="00653940" w:rsidP="00653940">
      <w:pPr>
        <w:pStyle w:val="B1"/>
      </w:pPr>
      <w:r>
        <w:t>9.</w:t>
      </w:r>
      <w:r>
        <w:tab/>
        <w:t>The AF/NEF/MBSF sends Nmbsmf_MBSSession_Update Response to the MB-SMF as defined in clause 5.3.2.3 of 3GPP TS 29.532 [58].</w:t>
      </w:r>
    </w:p>
    <w:p w14:paraId="605D1CD6" w14:textId="77777777" w:rsidR="00653940" w:rsidRDefault="00653940" w:rsidP="00653940">
      <w:pPr>
        <w:pStyle w:val="Heading3"/>
        <w:rPr>
          <w:lang w:eastAsia="zh-CN"/>
        </w:rPr>
      </w:pPr>
      <w:bookmarkStart w:id="768" w:name="_Toc209270191"/>
      <w:r w:rsidRPr="002A6E16">
        <w:t>5.7.4</w:t>
      </w:r>
      <w:r>
        <w:tab/>
      </w:r>
      <w:r>
        <w:rPr>
          <w:lang w:eastAsia="zh-CN"/>
        </w:rPr>
        <w:t>MBS Policy Association Termination</w:t>
      </w:r>
      <w:bookmarkEnd w:id="768"/>
    </w:p>
    <w:p w14:paraId="6F281DDF" w14:textId="77777777" w:rsidR="00653940" w:rsidRDefault="00653940" w:rsidP="00653940">
      <w:pPr>
        <w:pStyle w:val="Heading4"/>
        <w:rPr>
          <w:lang w:eastAsia="zh-CN"/>
        </w:rPr>
      </w:pPr>
      <w:bookmarkStart w:id="769" w:name="_Toc209270192"/>
      <w:r w:rsidRPr="002A6E16">
        <w:t>5.7.4.1</w:t>
      </w:r>
      <w:r>
        <w:tab/>
      </w:r>
      <w:r>
        <w:rPr>
          <w:lang w:eastAsia="zh-CN"/>
        </w:rPr>
        <w:t>General</w:t>
      </w:r>
      <w:bookmarkEnd w:id="769"/>
    </w:p>
    <w:p w14:paraId="0933EB0E" w14:textId="52A060A1" w:rsidR="00104BF8" w:rsidRDefault="00104BF8" w:rsidP="00104BF8">
      <w:pPr>
        <w:rPr>
          <w:lang w:eastAsia="zh-CN"/>
        </w:rPr>
      </w:pPr>
      <w:r>
        <w:rPr>
          <w:lang w:eastAsia="zh-CN"/>
        </w:rPr>
        <w:t>The MBS Policy Association Termination procedure isinitiated by the AF/NEF/MBSF.</w:t>
      </w:r>
    </w:p>
    <w:p w14:paraId="65FDD0D3" w14:textId="77777777" w:rsidR="00653940" w:rsidRDefault="00653940" w:rsidP="00653940">
      <w:pPr>
        <w:pStyle w:val="Heading4"/>
        <w:rPr>
          <w:lang w:eastAsia="zh-CN"/>
        </w:rPr>
      </w:pPr>
      <w:bookmarkStart w:id="770" w:name="_Toc209270193"/>
      <w:r w:rsidRPr="002A6E16">
        <w:t>5.7.4.2</w:t>
      </w:r>
      <w:r>
        <w:tab/>
      </w:r>
      <w:r>
        <w:rPr>
          <w:lang w:eastAsia="zh-CN"/>
        </w:rPr>
        <w:t>MBS Policy Association Termination initiated</w:t>
      </w:r>
      <w:r>
        <w:t xml:space="preserve"> by the </w:t>
      </w:r>
      <w:r>
        <w:rPr>
          <w:lang w:eastAsia="zh-CN"/>
        </w:rPr>
        <w:t>PCF</w:t>
      </w:r>
      <w:bookmarkEnd w:id="770"/>
    </w:p>
    <w:p w14:paraId="55412A5C" w14:textId="77777777" w:rsidR="00653940" w:rsidRDefault="00653940" w:rsidP="00653940">
      <w:r>
        <w:t>Void</w:t>
      </w:r>
    </w:p>
    <w:p w14:paraId="7B5B7F1B" w14:textId="77777777" w:rsidR="00E70AB9" w:rsidRDefault="00E70AB9" w:rsidP="00E70AB9">
      <w:pPr>
        <w:pStyle w:val="Heading4"/>
        <w:rPr>
          <w:lang w:eastAsia="zh-CN"/>
        </w:rPr>
      </w:pPr>
      <w:bookmarkStart w:id="771" w:name="_Toc138667999"/>
      <w:bookmarkStart w:id="772" w:name="_Toc209270194"/>
      <w:r w:rsidRPr="002A6E16">
        <w:t>5.7.4.3</w:t>
      </w:r>
      <w:r>
        <w:tab/>
      </w:r>
      <w:r>
        <w:rPr>
          <w:lang w:eastAsia="zh-CN"/>
        </w:rPr>
        <w:t>MBS Policy Association Termination initiated</w:t>
      </w:r>
      <w:r>
        <w:t xml:space="preserve"> by the AF</w:t>
      </w:r>
      <w:bookmarkEnd w:id="771"/>
      <w:r>
        <w:t>/NEF/MBSF</w:t>
      </w:r>
      <w:bookmarkEnd w:id="772"/>
    </w:p>
    <w:p w14:paraId="369652C5" w14:textId="296C42C4" w:rsidR="00653940" w:rsidRDefault="00653940" w:rsidP="00653940">
      <w:pPr>
        <w:rPr>
          <w:lang w:eastAsia="zh-CN"/>
        </w:rPr>
      </w:pPr>
      <w:r>
        <w:t>This procedure is performed</w:t>
      </w:r>
      <w:r>
        <w:rPr>
          <w:lang w:eastAsia="zh-CN"/>
        </w:rPr>
        <w:t xml:space="preserve"> when the AF/NEF/MBSF needs to terminate the MBS Policy Association </w:t>
      </w:r>
      <w:r w:rsidRPr="003D5646">
        <w:rPr>
          <w:lang w:eastAsia="zh-CN"/>
        </w:rPr>
        <w:t>when the AF decides to release the MBS session.</w:t>
      </w:r>
    </w:p>
    <w:bookmarkStart w:id="773" w:name="_MON_1728371048"/>
    <w:bookmarkEnd w:id="773"/>
    <w:p w14:paraId="4476B721" w14:textId="77777777" w:rsidR="00653940" w:rsidRDefault="00653940" w:rsidP="00653940">
      <w:pPr>
        <w:pStyle w:val="TH"/>
        <w:rPr>
          <w:lang w:eastAsia="zh-CN"/>
        </w:rPr>
      </w:pPr>
      <w:r>
        <w:object w:dxaOrig="11927" w:dyaOrig="7034" w14:anchorId="57AEE4F1">
          <v:shape id="_x0000_i1098" type="#_x0000_t75" style="width:596.75pt;height:350.75pt" o:ole="">
            <v:imagedata r:id="rId156" o:title=""/>
          </v:shape>
          <o:OLEObject Type="Embed" ProgID="Word.Document.8" ShapeID="_x0000_i1098" DrawAspect="Content" ObjectID="_1826868408" r:id="rId157">
            <o:FieldCodes>\s</o:FieldCodes>
          </o:OLEObject>
        </w:object>
      </w:r>
    </w:p>
    <w:p w14:paraId="195C579D" w14:textId="3CEAACE5" w:rsidR="00653940" w:rsidRDefault="00653940" w:rsidP="00653940">
      <w:pPr>
        <w:pStyle w:val="TF"/>
        <w:rPr>
          <w:lang w:eastAsia="zh-CN"/>
        </w:rPr>
      </w:pPr>
      <w:r>
        <w:t xml:space="preserve">Figure 5.7.4.3-1: </w:t>
      </w:r>
      <w:r>
        <w:rPr>
          <w:lang w:eastAsia="zh-CN"/>
        </w:rPr>
        <w:t>MBS Policy Association termination procedure initiated by the AF.</w:t>
      </w:r>
    </w:p>
    <w:p w14:paraId="0699E7B9" w14:textId="77777777" w:rsidR="00653940" w:rsidRDefault="00653940" w:rsidP="00653940">
      <w:pPr>
        <w:pStyle w:val="B1"/>
      </w:pPr>
      <w:r>
        <w:t>1.</w:t>
      </w:r>
      <w:r>
        <w:tab/>
      </w:r>
      <w:r w:rsidRPr="003D5646">
        <w:t>When the AF decides to terminate an existing MBS Session under policy control, the AF/NEF/MBSF interact</w:t>
      </w:r>
      <w:r>
        <w:t>s</w:t>
      </w:r>
      <w:r w:rsidRPr="003D5646">
        <w:t xml:space="preserve"> with the PCF if it was decided to contact the PCF as part of the MBS Policy Association creation procedure. In that case steps 2 and 3 applies. Otherwise, these steps are skipped.</w:t>
      </w:r>
    </w:p>
    <w:p w14:paraId="595B54D6" w14:textId="77777777" w:rsidR="00653940" w:rsidRDefault="00653940" w:rsidP="00653940">
      <w:pPr>
        <w:pStyle w:val="B1"/>
      </w:pPr>
      <w:r>
        <w:t>2.</w:t>
      </w:r>
      <w:r>
        <w:tab/>
        <w:t xml:space="preserve">The AF/NEF/MBSF invokes Npcf_MBSPolicyAuthorization_Delete Request to the PCF that handles the MBS Session by sending an HTTP DELETE request </w:t>
      </w:r>
      <w:r w:rsidRPr="002A6E16">
        <w:t xml:space="preserve">to the </w:t>
      </w:r>
      <w:r>
        <w:t>"Individual MBS Application Session Context" resource</w:t>
      </w:r>
      <w:r>
        <w:rPr>
          <w:lang w:eastAsia="zh-CN"/>
        </w:rPr>
        <w:t xml:space="preserve"> as defined in clause</w:t>
      </w:r>
      <w:r>
        <w:rPr>
          <w:lang w:val="en-US" w:eastAsia="zh-CN"/>
        </w:rPr>
        <w:t xml:space="preserve"> 5.3.2.4 of </w:t>
      </w:r>
      <w:r>
        <w:rPr>
          <w:rFonts w:eastAsia="DengXian"/>
        </w:rPr>
        <w:t>3GPP TS </w:t>
      </w:r>
      <w:r>
        <w:rPr>
          <w:rFonts w:eastAsia="DengXian"/>
          <w:lang w:eastAsia="zh-CN"/>
        </w:rPr>
        <w:t>29.537</w:t>
      </w:r>
      <w:r>
        <w:rPr>
          <w:rFonts w:eastAsia="DengXian"/>
        </w:rPr>
        <w:t> </w:t>
      </w:r>
      <w:r>
        <w:rPr>
          <w:rFonts w:eastAsia="DengXian"/>
          <w:lang w:eastAsia="zh-CN"/>
        </w:rPr>
        <w:t>[55]</w:t>
      </w:r>
      <w:r>
        <w:t>.</w:t>
      </w:r>
    </w:p>
    <w:p w14:paraId="1FD26B2A" w14:textId="77777777" w:rsidR="00653940" w:rsidRDefault="00653940" w:rsidP="00653940">
      <w:pPr>
        <w:pStyle w:val="B1"/>
      </w:pPr>
      <w:r>
        <w:t>3.</w:t>
      </w:r>
      <w:r>
        <w:tab/>
        <w:t>Upon success, the PCF responds with an HTTP "204 No Content" status code.</w:t>
      </w:r>
    </w:p>
    <w:p w14:paraId="6665E06E" w14:textId="11F7AB3B" w:rsidR="00653940" w:rsidRDefault="00653940" w:rsidP="00653940">
      <w:pPr>
        <w:pStyle w:val="B1"/>
        <w:rPr>
          <w:lang w:eastAsia="zh-CN"/>
        </w:rPr>
      </w:pPr>
      <w:r>
        <w:t>4.</w:t>
      </w:r>
      <w:r>
        <w:tab/>
        <w:t>The AF/NEF/MBSF sends Nmbsmf_MBSSession_Delete Request to the MB-SMF as defined in clause 5.3.2.4 of 3GPP TS 29.532 [58].</w:t>
      </w:r>
    </w:p>
    <w:p w14:paraId="6D5FC24F" w14:textId="2DF6C409" w:rsidR="00653940" w:rsidRDefault="00653940" w:rsidP="00653940">
      <w:pPr>
        <w:pStyle w:val="B1"/>
      </w:pPr>
      <w:r>
        <w:t>5.</w:t>
      </w:r>
      <w:r>
        <w:tab/>
        <w:t>The MB-SMF invokes the Npcf_MBSPolicyControl_Delete service operation by sending an HTTP DELETE request to the "Individual MBS Policy"</w:t>
      </w:r>
      <w:r>
        <w:rPr>
          <w:lang w:eastAsia="zh-CN"/>
        </w:rPr>
        <w:t xml:space="preserve"> resource</w:t>
      </w:r>
      <w:r>
        <w:t xml:space="preserve"> to request the PCF to delete the context of the MBS related policy as defined in clause 5.2.2.4.2 of 3GPP TS 29.</w:t>
      </w:r>
      <w:r>
        <w:rPr>
          <w:lang w:eastAsia="zh-CN"/>
        </w:rPr>
        <w:t>537</w:t>
      </w:r>
      <w:r>
        <w:t> [55].</w:t>
      </w:r>
    </w:p>
    <w:p w14:paraId="3F4136BB" w14:textId="77777777" w:rsidR="000100B8" w:rsidRDefault="000100B8" w:rsidP="000100B8">
      <w:pPr>
        <w:pStyle w:val="B1"/>
      </w:pPr>
      <w:r>
        <w:t>6.</w:t>
      </w:r>
      <w:r>
        <w:tab/>
      </w:r>
      <w:r w:rsidRPr="003D5646">
        <w:t>If the same PCF is used for the location dependent MBS sessions and this is the last MBS Policy Association related to that MBS Session</w:t>
      </w:r>
      <w:r>
        <w:t>, or for an MBS Session that is not an instance of a location-dependent MBS service, the AF/NEF/MBSF interacted with the PCF in step 2,</w:t>
      </w:r>
      <w:r w:rsidDel="006A069D">
        <w:t xml:space="preserve"> </w:t>
      </w:r>
      <w:r>
        <w:t>the PCF invokes the Nbsf_Management_Deregister service operation by sending an HTTP DELETE request to the BSF to delete binding information as detailed in clause 8.5.3.</w:t>
      </w:r>
    </w:p>
    <w:p w14:paraId="7414B7A5" w14:textId="77777777" w:rsidR="00653940" w:rsidRPr="00334383" w:rsidRDefault="00653940" w:rsidP="00653940">
      <w:pPr>
        <w:pStyle w:val="B1"/>
      </w:pPr>
      <w:r>
        <w:t>7.</w:t>
      </w:r>
      <w:r>
        <w:tab/>
        <w:t xml:space="preserve">The PCF receives an HTTP </w:t>
      </w:r>
      <w:r>
        <w:rPr>
          <w:rFonts w:eastAsia="DengXian"/>
        </w:rPr>
        <w:t>"204 No Content"</w:t>
      </w:r>
      <w:r>
        <w:t xml:space="preserve"> response from the BSF as detailed in clause 8.5.3.</w:t>
      </w:r>
    </w:p>
    <w:p w14:paraId="59D62256" w14:textId="6ECB4A1C" w:rsidR="00653940" w:rsidRDefault="00653940" w:rsidP="00653940">
      <w:pPr>
        <w:pStyle w:val="B1"/>
      </w:pPr>
      <w:r>
        <w:t>8.</w:t>
      </w:r>
      <w:r>
        <w:tab/>
        <w:t>The PCF deletes the concerned MBS Policy Association context for the terminated MBS Session and responds to the MB-SMF with an HTTP "204 No Content" status code.</w:t>
      </w:r>
    </w:p>
    <w:p w14:paraId="06F01E94" w14:textId="77777777" w:rsidR="00653940" w:rsidRPr="004068DB" w:rsidRDefault="00653940" w:rsidP="00653940">
      <w:pPr>
        <w:pStyle w:val="NO"/>
        <w:rPr>
          <w:rFonts w:eastAsiaTheme="minorEastAsia"/>
        </w:rPr>
      </w:pPr>
      <w:r w:rsidRPr="0037459A">
        <w:rPr>
          <w:rFonts w:eastAsiaTheme="minorEastAsia" w:hint="eastAsia"/>
        </w:rPr>
        <w:t xml:space="preserve"> </w:t>
      </w:r>
      <w:r w:rsidRPr="004068DB">
        <w:rPr>
          <w:rFonts w:eastAsiaTheme="minorEastAsia" w:hint="eastAsia"/>
        </w:rPr>
        <w:t>N</w:t>
      </w:r>
      <w:r w:rsidRPr="004068DB">
        <w:rPr>
          <w:rFonts w:eastAsiaTheme="minorEastAsia"/>
        </w:rPr>
        <w:t>OTE:</w:t>
      </w:r>
      <w:r w:rsidRPr="004068DB">
        <w:rPr>
          <w:rFonts w:eastAsiaTheme="minorEastAsia"/>
        </w:rPr>
        <w:tab/>
        <w:t>Step 6 and 8 can be ex</w:t>
      </w:r>
      <w:r>
        <w:rPr>
          <w:rFonts w:eastAsiaTheme="minorEastAsia"/>
        </w:rPr>
        <w:t>e</w:t>
      </w:r>
      <w:r w:rsidRPr="004068DB">
        <w:rPr>
          <w:rFonts w:eastAsiaTheme="minorEastAsia"/>
        </w:rPr>
        <w:t>cuted in parallel.</w:t>
      </w:r>
    </w:p>
    <w:p w14:paraId="722B2EC7" w14:textId="07E700E6" w:rsidR="00B77EA0" w:rsidRDefault="00653940" w:rsidP="00B77EA0">
      <w:pPr>
        <w:pStyle w:val="B1"/>
      </w:pPr>
      <w:r>
        <w:t>9. The MB-SMF sends Nmbsmf_MBSSession_Delete Response to the NEF/MBSF as defined in clause 5.3.2.4 of 3GPP TS 29.532 [58].</w:t>
      </w:r>
    </w:p>
    <w:p w14:paraId="3956EC5B" w14:textId="77777777" w:rsidR="00A037A8" w:rsidRDefault="00A037A8" w:rsidP="00A037A8">
      <w:pPr>
        <w:pStyle w:val="Heading2"/>
      </w:pPr>
      <w:bookmarkStart w:id="774" w:name="_Toc209270195"/>
      <w:r>
        <w:t>5.8</w:t>
      </w:r>
      <w:r>
        <w:tab/>
      </w:r>
      <w:r>
        <w:rPr>
          <w:lang w:eastAsia="zh-CN"/>
        </w:rPr>
        <w:t>Awareness of URSP Rule Enforcement</w:t>
      </w:r>
      <w:bookmarkEnd w:id="774"/>
    </w:p>
    <w:p w14:paraId="56B62929" w14:textId="77777777" w:rsidR="00A037A8" w:rsidRDefault="00A037A8" w:rsidP="00A037A8">
      <w:pPr>
        <w:pStyle w:val="Heading3"/>
        <w:rPr>
          <w:lang w:eastAsia="zh-CN"/>
        </w:rPr>
      </w:pPr>
      <w:bookmarkStart w:id="775" w:name="_Toc209270196"/>
      <w:r>
        <w:rPr>
          <w:lang w:eastAsia="zh-CN"/>
        </w:rPr>
        <w:t>5.8.1</w:t>
      </w:r>
      <w:r>
        <w:tab/>
      </w:r>
      <w:r>
        <w:rPr>
          <w:lang w:eastAsia="zh-CN"/>
        </w:rPr>
        <w:t>General</w:t>
      </w:r>
      <w:bookmarkEnd w:id="775"/>
    </w:p>
    <w:p w14:paraId="35BE4EF0" w14:textId="77777777" w:rsidR="00FC2A51" w:rsidRDefault="00FC2A51" w:rsidP="00FC2A51">
      <w:r>
        <w:t xml:space="preserve">Clause 5.8 specifies the detailed </w:t>
      </w:r>
      <w:r>
        <w:rPr>
          <w:lang w:eastAsia="zh-CN"/>
        </w:rPr>
        <w:t xml:space="preserve">call </w:t>
      </w:r>
      <w:r>
        <w:t xml:space="preserve">flows for </w:t>
      </w:r>
      <w:r>
        <w:rPr>
          <w:lang w:eastAsia="zh-CN"/>
        </w:rPr>
        <w:t>awareness of URSP rule enforcement</w:t>
      </w:r>
      <w:r>
        <w:t xml:space="preserve"> with UE assistance over </w:t>
      </w:r>
      <w:r>
        <w:rPr>
          <w:lang w:eastAsia="zh-CN"/>
        </w:rPr>
        <w:t xml:space="preserve">the Npcf service-based interfaces </w:t>
      </w:r>
      <w:r>
        <w:t xml:space="preserve">and their relationship with the </w:t>
      </w:r>
      <w:r>
        <w:rPr>
          <w:lang w:eastAsia="zh-CN"/>
        </w:rPr>
        <w:t>flow</w:t>
      </w:r>
      <w:r>
        <w:t xml:space="preserve"> level signalling </w:t>
      </w:r>
      <w:r>
        <w:rPr>
          <w:lang w:eastAsia="zh-CN"/>
        </w:rPr>
        <w:t>in the 5G system</w:t>
      </w:r>
      <w:r>
        <w:t>.</w:t>
      </w:r>
    </w:p>
    <w:p w14:paraId="60E72B39" w14:textId="77777777" w:rsidR="00FC2A51" w:rsidRDefault="00FC2A51" w:rsidP="00FC2A51">
      <w:pPr>
        <w:pStyle w:val="NO"/>
        <w:rPr>
          <w:rFonts w:eastAsia="Batang"/>
        </w:rPr>
      </w:pPr>
      <w:r>
        <w:rPr>
          <w:rFonts w:eastAsia="Batang"/>
        </w:rPr>
        <w:t>NOTE 1:</w:t>
      </w:r>
      <w:r>
        <w:rPr>
          <w:rFonts w:eastAsia="Batang"/>
        </w:rPr>
        <w:tab/>
        <w:t>In the Home Routed roaming case, the H-PCF for a UE interacts with the PCF for a PDU session in the HPLMN.</w:t>
      </w:r>
    </w:p>
    <w:p w14:paraId="1F7201FA" w14:textId="77777777" w:rsidR="00FC2A51" w:rsidRDefault="00FC2A51" w:rsidP="00FC2A51">
      <w:pPr>
        <w:pStyle w:val="NO"/>
        <w:rPr>
          <w:rFonts w:eastAsia="Batang"/>
        </w:rPr>
      </w:pPr>
      <w:r>
        <w:rPr>
          <w:rFonts w:eastAsia="Batang"/>
        </w:rPr>
        <w:t>NOTE 2:</w:t>
      </w:r>
      <w:r>
        <w:rPr>
          <w:rFonts w:eastAsia="Batang"/>
        </w:rPr>
        <w:tab/>
        <w:t>In the LBO roaming roaming case, the V-PCF for a UE interacts with the PCF for a PDU session in the VPLMN.</w:t>
      </w:r>
    </w:p>
    <w:p w14:paraId="73C2863F" w14:textId="77777777" w:rsidR="00FC2A51" w:rsidRDefault="00FC2A51" w:rsidP="00FC2A51">
      <w:pPr>
        <w:pStyle w:val="NO"/>
        <w:rPr>
          <w:rFonts w:eastAsia="Batang"/>
        </w:rPr>
      </w:pPr>
      <w:r>
        <w:rPr>
          <w:rFonts w:eastAsia="Batang"/>
        </w:rPr>
        <w:t>NOTE 3:</w:t>
      </w:r>
      <w:r>
        <w:rPr>
          <w:rFonts w:eastAsia="Batang"/>
        </w:rPr>
        <w:tab/>
        <w:t>Awareness of URSP rule enforcement is also possible without UE assistance, based on network analytics as described in clause 6.1.1.5.3 of 3GPP TS 23.503[4].</w:t>
      </w:r>
    </w:p>
    <w:p w14:paraId="08A50218" w14:textId="77777777" w:rsidR="00FC2A51" w:rsidRDefault="00FC2A51" w:rsidP="00FC2A51">
      <w:pPr>
        <w:pStyle w:val="NO"/>
      </w:pPr>
      <w:r>
        <w:t>NOTE 4:</w:t>
      </w:r>
      <w:r>
        <w:tab/>
        <w:t>URSP Rule enforcement report is not supported in EPS.</w:t>
      </w:r>
    </w:p>
    <w:p w14:paraId="5C202C88" w14:textId="77777777" w:rsidR="00285B8C" w:rsidRDefault="00285B8C" w:rsidP="00285B8C">
      <w:pPr>
        <w:pStyle w:val="Heading3"/>
        <w:rPr>
          <w:lang w:eastAsia="zh-CN"/>
        </w:rPr>
      </w:pPr>
      <w:bookmarkStart w:id="776" w:name="_Toc209270197"/>
      <w:r>
        <w:rPr>
          <w:lang w:eastAsia="zh-CN"/>
        </w:rPr>
        <w:t>5.8.2</w:t>
      </w:r>
      <w:r>
        <w:tab/>
      </w:r>
      <w:r>
        <w:rPr>
          <w:lang w:eastAsia="zh-CN"/>
        </w:rPr>
        <w:t xml:space="preserve">Forwarding of URSP Rule Enforcement </w:t>
      </w:r>
      <w:r w:rsidRPr="00A93831">
        <w:rPr>
          <w:lang w:eastAsia="zh-CN"/>
        </w:rPr>
        <w:t>Information</w:t>
      </w:r>
      <w:r w:rsidRPr="00A93831">
        <w:t xml:space="preserve"> </w:t>
      </w:r>
      <w:r w:rsidRPr="00A93831">
        <w:rPr>
          <w:lang w:eastAsia="zh-CN"/>
        </w:rPr>
        <w:t xml:space="preserve">(non-roaming and </w:t>
      </w:r>
      <w:r>
        <w:rPr>
          <w:lang w:eastAsia="zh-CN"/>
        </w:rPr>
        <w:t>H</w:t>
      </w:r>
      <w:r w:rsidRPr="00A93831">
        <w:rPr>
          <w:lang w:eastAsia="zh-CN"/>
        </w:rPr>
        <w:t xml:space="preserve">ome </w:t>
      </w:r>
      <w:r>
        <w:rPr>
          <w:lang w:eastAsia="zh-CN"/>
        </w:rPr>
        <w:t>R</w:t>
      </w:r>
      <w:r w:rsidRPr="00A93831">
        <w:rPr>
          <w:lang w:eastAsia="zh-CN"/>
        </w:rPr>
        <w:t>outed roaming)</w:t>
      </w:r>
      <w:bookmarkEnd w:id="776"/>
    </w:p>
    <w:p w14:paraId="395810FD" w14:textId="45A546A0" w:rsidR="00B86820" w:rsidRDefault="00B86820" w:rsidP="00B86820">
      <w:pPr>
        <w:pStyle w:val="TH"/>
      </w:pPr>
      <w:r>
        <w:object w:dxaOrig="11760" w:dyaOrig="10981" w14:anchorId="49AD11E2">
          <v:shape id="_x0000_i1099" type="#_x0000_t75" style="width:7in;height:470.2pt" o:ole="">
            <v:imagedata r:id="rId158" o:title=""/>
          </v:shape>
          <o:OLEObject Type="Embed" ProgID="Visio.Drawing.15" ShapeID="_x0000_i1099" DrawAspect="Content" ObjectID="_1826868409" r:id="rId159"/>
        </w:object>
      </w:r>
    </w:p>
    <w:p w14:paraId="02908DAF" w14:textId="77777777" w:rsidR="00B86820" w:rsidRDefault="00B86820" w:rsidP="00B86820">
      <w:pPr>
        <w:pStyle w:val="TF"/>
        <w:rPr>
          <w:lang w:eastAsia="zh-CN"/>
        </w:rPr>
      </w:pPr>
      <w:r>
        <w:t>Figure </w:t>
      </w:r>
      <w:r>
        <w:rPr>
          <w:lang w:eastAsia="zh-CN"/>
        </w:rPr>
        <w:t>5.8.2-</w:t>
      </w:r>
      <w:r>
        <w:t xml:space="preserve">1: </w:t>
      </w:r>
      <w:r>
        <w:rPr>
          <w:lang w:eastAsia="zh-CN"/>
        </w:rPr>
        <w:t>Forwarding of URSP Rule Enforcement Information (non-roaming and Home Routed roaming)</w:t>
      </w:r>
    </w:p>
    <w:p w14:paraId="23F0B11C" w14:textId="77777777" w:rsidR="00AC15F4" w:rsidRDefault="00AC15F4" w:rsidP="00AC15F4">
      <w:r>
        <w:t>This procedure concerns both non-roaming and Home Routed roaming scenarios. In the Home Routed roaming case, the H-PCF for the UE interacts with the PCF for a PDU session in the HPLMN.</w:t>
      </w:r>
    </w:p>
    <w:p w14:paraId="63C7478D" w14:textId="0769C19D" w:rsidR="00AC15F4" w:rsidRDefault="00AC15F4" w:rsidP="00AC15F4">
      <w:pPr>
        <w:pStyle w:val="B1"/>
      </w:pPr>
      <w:r>
        <w:t>1.</w:t>
      </w:r>
      <w:r>
        <w:tab/>
        <w:t>An UE Policy Association is established as described in clause 5.6.1.</w:t>
      </w:r>
    </w:p>
    <w:p w14:paraId="2E0ECA9B" w14:textId="77777777" w:rsidR="00285B8C" w:rsidRPr="005A3EA5" w:rsidRDefault="00285B8C" w:rsidP="00285B8C">
      <w:pPr>
        <w:pStyle w:val="B1"/>
      </w:pPr>
      <w:r w:rsidRPr="005A3EA5">
        <w:t>2.</w:t>
      </w:r>
      <w:r w:rsidRPr="005A3EA5">
        <w:tab/>
      </w:r>
      <w:r>
        <w:t>If the UE indicated the support of URSP rule enforcement, the (H-)PCF</w:t>
      </w:r>
      <w:r w:rsidRPr="00C3601C">
        <w:t xml:space="preserve"> </w:t>
      </w:r>
      <w:r>
        <w:t xml:space="preserve">for the UE may indicate in one or more URSP rule(s) sent to the UE to send reporting of URSP rule enforcement as described in clause 4.2.2.2.3.1 of </w:t>
      </w:r>
      <w:r w:rsidRPr="001F31A0">
        <w:rPr>
          <w:rFonts w:eastAsia="DengXian"/>
        </w:rPr>
        <w:t>3GPP TS </w:t>
      </w:r>
      <w:r w:rsidRPr="001F31A0">
        <w:rPr>
          <w:rFonts w:eastAsia="DengXian"/>
          <w:lang w:eastAsia="zh-CN"/>
        </w:rPr>
        <w:t>29.52</w:t>
      </w:r>
      <w:r>
        <w:rPr>
          <w:rFonts w:eastAsia="DengXian"/>
          <w:lang w:eastAsia="zh-CN"/>
        </w:rPr>
        <w:t>5</w:t>
      </w:r>
      <w:r w:rsidRPr="001F31A0">
        <w:rPr>
          <w:rFonts w:eastAsia="DengXian"/>
        </w:rPr>
        <w:t> </w:t>
      </w:r>
      <w:r w:rsidRPr="001F31A0">
        <w:rPr>
          <w:rFonts w:eastAsia="DengXian"/>
          <w:lang w:eastAsia="zh-CN"/>
        </w:rPr>
        <w:t>[</w:t>
      </w:r>
      <w:r>
        <w:rPr>
          <w:rFonts w:eastAsia="DengXian"/>
          <w:lang w:eastAsia="zh-CN"/>
        </w:rPr>
        <w:t>31</w:t>
      </w:r>
      <w:r w:rsidRPr="001F31A0">
        <w:rPr>
          <w:rFonts w:eastAsia="DengXian"/>
          <w:lang w:eastAsia="zh-CN"/>
        </w:rPr>
        <w:t>]</w:t>
      </w:r>
      <w:r>
        <w:t>. For the PDU sessions related to the URSP rule(s) whose enforcement has been requested, the (H-)PCF for the UE triggers the discovery of the PCF(s) for the PDU session as described in step</w:t>
      </w:r>
      <w:r w:rsidRPr="001F31A0">
        <w:rPr>
          <w:rFonts w:eastAsia="DengXian"/>
        </w:rPr>
        <w:t> </w:t>
      </w:r>
      <w:r>
        <w:rPr>
          <w:rFonts w:eastAsia="DengXian"/>
        </w:rPr>
        <w:t>4.</w:t>
      </w:r>
    </w:p>
    <w:p w14:paraId="1FAD5BD8" w14:textId="41125908" w:rsidR="00120C63" w:rsidRDefault="00120C63" w:rsidP="00120C63">
      <w:pPr>
        <w:pStyle w:val="B1"/>
      </w:pPr>
      <w:r w:rsidRPr="005A3EA5">
        <w:t>3.</w:t>
      </w:r>
      <w:r w:rsidRPr="005A3EA5">
        <w:tab/>
      </w:r>
      <w:r>
        <w:t xml:space="preserve">The (H-)SMF establishes a SM Policy Association as described in clause 5.2.1. If the "URSPEnforcement" feature is supported, the (H-)SMF may include the URSP rule </w:t>
      </w:r>
      <w:r w:rsidRPr="005C31F8">
        <w:t>enforcement information provided</w:t>
      </w:r>
      <w:r>
        <w:t xml:space="preserve"> by the UE and additional PDU session information as specified in clause 4.2.2.2 of </w:t>
      </w:r>
      <w:r w:rsidRPr="005A3EA5">
        <w:t>3GPP TS 29.512 [9]</w:t>
      </w:r>
      <w:r>
        <w:t xml:space="preserve">. </w:t>
      </w:r>
    </w:p>
    <w:p w14:paraId="1949AAFE" w14:textId="77777777" w:rsidR="00285B8C" w:rsidRPr="005A3EA5" w:rsidRDefault="00285B8C" w:rsidP="00285B8C">
      <w:pPr>
        <w:pStyle w:val="B1"/>
        <w:rPr>
          <w:lang w:eastAsia="zh-CN"/>
        </w:rPr>
      </w:pPr>
      <w:r w:rsidRPr="005A3EA5">
        <w:t>4.</w:t>
      </w:r>
      <w:r w:rsidRPr="005A3EA5">
        <w:tab/>
      </w:r>
      <w:r>
        <w:t>T</w:t>
      </w:r>
      <w:r w:rsidRPr="005A3EA5">
        <w:t xml:space="preserve">he </w:t>
      </w:r>
      <w:r>
        <w:t>(H-)</w:t>
      </w:r>
      <w:r w:rsidRPr="005A3EA5">
        <w:t>PCF for the UE discover</w:t>
      </w:r>
      <w:r>
        <w:t>s</w:t>
      </w:r>
      <w:r w:rsidRPr="005A3EA5">
        <w:t xml:space="preserve"> the PCF(s) for a PDU Session that handle(s) the respective UE traffic as described in </w:t>
      </w:r>
      <w:r>
        <w:t>clause </w:t>
      </w:r>
      <w:r w:rsidRPr="009931F0">
        <w:t>8.4a.</w:t>
      </w:r>
      <w:r>
        <w:t xml:space="preserve"> </w:t>
      </w:r>
    </w:p>
    <w:p w14:paraId="20BAE115" w14:textId="70934F73" w:rsidR="00B86820" w:rsidRDefault="00B86820" w:rsidP="00B86820">
      <w:pPr>
        <w:pStyle w:val="B1"/>
        <w:rPr>
          <w:lang w:eastAsia="zh-CN"/>
        </w:rPr>
      </w:pPr>
      <w:r>
        <w:rPr>
          <w:lang w:eastAsia="zh-CN"/>
        </w:rPr>
        <w:t>5.</w:t>
      </w:r>
      <w:r>
        <w:rPr>
          <w:lang w:eastAsia="zh-CN"/>
        </w:rPr>
        <w:tab/>
        <w:t>When the (H-)PCF for the UE receives the notification about a PDU session that may be handling the traffic of a URSP rule, if the "URSPEnforcement" feature is supported, t</w:t>
      </w:r>
      <w:r w:rsidRPr="005A3EA5">
        <w:rPr>
          <w:lang w:eastAsia="zh-CN"/>
        </w:rPr>
        <w:t xml:space="preserve">he </w:t>
      </w:r>
      <w:r>
        <w:rPr>
          <w:lang w:eastAsia="zh-CN"/>
        </w:rPr>
        <w:t>(H-)</w:t>
      </w:r>
      <w:r w:rsidRPr="005A3EA5">
        <w:rPr>
          <w:lang w:eastAsia="zh-CN"/>
        </w:rPr>
        <w:t>PCF for the UE subscribe</w:t>
      </w:r>
      <w:r>
        <w:rPr>
          <w:lang w:eastAsia="zh-CN"/>
        </w:rPr>
        <w:t xml:space="preserve">s </w:t>
      </w:r>
      <w:r w:rsidRPr="005A3EA5">
        <w:rPr>
          <w:lang w:eastAsia="zh-CN"/>
        </w:rPr>
        <w:t xml:space="preserve">to the PCF for the PDU Session for notifications about </w:t>
      </w:r>
      <w:r>
        <w:rPr>
          <w:lang w:eastAsia="zh-CN"/>
        </w:rPr>
        <w:t>UE reporting of URSP rule enforcement information</w:t>
      </w:r>
      <w:r w:rsidRPr="005A3EA5">
        <w:rPr>
          <w:lang w:eastAsia="zh-CN"/>
        </w:rPr>
        <w:t xml:space="preserve"> using the Npcf_PolicyAuthorization_Subscribe service operation as described in 3GPP TS 29.514 [10] </w:t>
      </w:r>
      <w:r>
        <w:rPr>
          <w:lang w:eastAsia="zh-CN"/>
        </w:rPr>
        <w:t>clause</w:t>
      </w:r>
      <w:r w:rsidRPr="009931F0">
        <w:rPr>
          <w:lang w:eastAsia="zh-CN"/>
        </w:rPr>
        <w:t> 4.2.6.</w:t>
      </w:r>
      <w:r>
        <w:rPr>
          <w:lang w:eastAsia="zh-CN"/>
        </w:rPr>
        <w:t>14</w:t>
      </w:r>
      <w:r w:rsidRPr="009931F0">
        <w:rPr>
          <w:lang w:eastAsia="zh-CN"/>
        </w:rPr>
        <w:t>.</w:t>
      </w:r>
    </w:p>
    <w:p w14:paraId="3C5993C8" w14:textId="77777777" w:rsidR="00B86820" w:rsidRPr="005A3EA5" w:rsidRDefault="00B86820" w:rsidP="00B86820">
      <w:pPr>
        <w:pStyle w:val="B1"/>
        <w:rPr>
          <w:lang w:eastAsia="zh-CN"/>
        </w:rPr>
      </w:pPr>
      <w:r>
        <w:rPr>
          <w:lang w:eastAsia="zh-CN"/>
        </w:rPr>
        <w:t>6.</w:t>
      </w:r>
      <w:r>
        <w:rPr>
          <w:lang w:eastAsia="zh-CN"/>
        </w:rPr>
        <w:tab/>
      </w:r>
      <w:r>
        <w:t xml:space="preserve">If the URSP rule enforcement information is available at the PCF for the PDU session (e.g., it was received during SM Policy Association establishment), the PCF for the PDU session includes it in the </w:t>
      </w:r>
      <w:r w:rsidRPr="005A3EA5">
        <w:t>Npcf_PolicyAuthorization_Subscribe</w:t>
      </w:r>
      <w:r>
        <w:t xml:space="preserve"> response as described in </w:t>
      </w:r>
      <w:r w:rsidRPr="005A3EA5">
        <w:t xml:space="preserve">3GPP TS 29.514 [10] </w:t>
      </w:r>
      <w:r>
        <w:t>clause</w:t>
      </w:r>
      <w:r w:rsidRPr="009931F0">
        <w:t> 4.2.6.</w:t>
      </w:r>
      <w:r>
        <w:t>14</w:t>
      </w:r>
      <w:r>
        <w:rPr>
          <w:lang w:eastAsia="zh-CN"/>
        </w:rPr>
        <w:t>.</w:t>
      </w:r>
    </w:p>
    <w:p w14:paraId="17358BD8" w14:textId="00F8F3E9" w:rsidR="00B86820" w:rsidRPr="005A3EA5" w:rsidRDefault="00B86820" w:rsidP="00B86820">
      <w:pPr>
        <w:pStyle w:val="B1"/>
        <w:rPr>
          <w:lang w:eastAsia="zh-CN"/>
        </w:rPr>
      </w:pPr>
      <w:r>
        <w:t>7</w:t>
      </w:r>
      <w:r w:rsidRPr="005A3EA5">
        <w:t>.</w:t>
      </w:r>
      <w:r w:rsidRPr="005A3EA5">
        <w:tab/>
      </w:r>
      <w:r>
        <w:t>When the (H-)SMF receives a UE report of URSP rule enforcement via PDU session modification, the Policy Control Request Trigger "UE reporting of URSP rule enforcement information" is met</w:t>
      </w:r>
      <w:r w:rsidRPr="005A3EA5">
        <w:rPr>
          <w:lang w:eastAsia="zh-CN"/>
        </w:rPr>
        <w:t>.</w:t>
      </w:r>
    </w:p>
    <w:p w14:paraId="7C42A34C" w14:textId="2FB85D2B" w:rsidR="00B86820" w:rsidRDefault="00B86820" w:rsidP="00B86820">
      <w:pPr>
        <w:pStyle w:val="B1"/>
        <w:rPr>
          <w:lang w:eastAsia="zh-CN"/>
        </w:rPr>
      </w:pPr>
      <w:r>
        <w:rPr>
          <w:lang w:eastAsia="zh-CN"/>
        </w:rPr>
        <w:t>8-9</w:t>
      </w:r>
      <w:r w:rsidRPr="005A3EA5">
        <w:rPr>
          <w:lang w:eastAsia="zh-CN"/>
        </w:rPr>
        <w:t>.</w:t>
      </w:r>
      <w:r w:rsidRPr="005A3EA5">
        <w:rPr>
          <w:lang w:eastAsia="zh-CN"/>
        </w:rPr>
        <w:tab/>
      </w:r>
      <w:r>
        <w:t xml:space="preserve">The (H-)SMF notifies the PCF for a PDU session using the Npcf_SMPolicyControl_Update service operation as described in clause 4.2.4.2 of </w:t>
      </w:r>
      <w:r w:rsidRPr="005A3EA5">
        <w:t>3GPP TS 29.512 [9]</w:t>
      </w:r>
      <w:r w:rsidRPr="005A3EA5">
        <w:rPr>
          <w:lang w:eastAsia="zh-CN"/>
        </w:rPr>
        <w:t>.</w:t>
      </w:r>
    </w:p>
    <w:p w14:paraId="237FA5E7" w14:textId="41DE5061" w:rsidR="00B86820" w:rsidRPr="00680E3A" w:rsidRDefault="00B86820" w:rsidP="00B86820">
      <w:pPr>
        <w:pStyle w:val="B1"/>
      </w:pPr>
      <w:r>
        <w:rPr>
          <w:lang w:eastAsia="zh-CN"/>
        </w:rPr>
        <w:t>10-11.</w:t>
      </w:r>
      <w:r>
        <w:rPr>
          <w:lang w:eastAsia="zh-CN"/>
        </w:rPr>
        <w:tab/>
      </w:r>
      <w:r w:rsidRPr="005A3EA5">
        <w:t>The PCF for the PDU Session notif</w:t>
      </w:r>
      <w:r>
        <w:t>ies</w:t>
      </w:r>
      <w:r w:rsidRPr="005A3EA5">
        <w:t xml:space="preserve"> the </w:t>
      </w:r>
      <w:r>
        <w:t>(H-)</w:t>
      </w:r>
      <w:r w:rsidRPr="005A3EA5">
        <w:t xml:space="preserve">PCF for the UE about the detected </w:t>
      </w:r>
      <w:r>
        <w:t xml:space="preserve">URSP rule enforcement </w:t>
      </w:r>
      <w:r w:rsidRPr="005A3EA5">
        <w:t>event using the Npcf_PolicyAuthorization_Notify service operation by sending an HTTP POST request to the notification URI received in the subscription</w:t>
      </w:r>
      <w:r>
        <w:t xml:space="preserve"> in step</w:t>
      </w:r>
      <w:r w:rsidRPr="005A3EA5">
        <w:t> </w:t>
      </w:r>
      <w:r>
        <w:t>5</w:t>
      </w:r>
      <w:r w:rsidRPr="005A3EA5">
        <w:t xml:space="preserve">, and the </w:t>
      </w:r>
      <w:r>
        <w:t>(H-)</w:t>
      </w:r>
      <w:r w:rsidRPr="005A3EA5">
        <w:t xml:space="preserve">PCF for the UE responds with "204 No Content", as described in 3GPP TS 29.514 [10] </w:t>
      </w:r>
      <w:r>
        <w:t>clause</w:t>
      </w:r>
      <w:r w:rsidRPr="009931F0">
        <w:t> 4.2.5.</w:t>
      </w:r>
      <w:r>
        <w:t>25</w:t>
      </w:r>
      <w:r w:rsidRPr="001F31A0">
        <w:t>.</w:t>
      </w:r>
    </w:p>
    <w:p w14:paraId="730C5C2B" w14:textId="0FA49D2C" w:rsidR="00B86820" w:rsidRDefault="00B86820" w:rsidP="00B86820">
      <w:pPr>
        <w:pStyle w:val="B1"/>
      </w:pPr>
      <w:r>
        <w:rPr>
          <w:lang w:eastAsia="zh-CN"/>
        </w:rPr>
        <w:t>12.</w:t>
      </w:r>
      <w:r>
        <w:rPr>
          <w:lang w:eastAsia="zh-CN"/>
        </w:rPr>
        <w:tab/>
      </w:r>
      <w:r>
        <w:t>The (H-)PCF for the UE checks operator policies and then may make policy control decisions, e.g. may adjust the URSP rules when needed, based on the notified URSP rule enforcement information.</w:t>
      </w:r>
    </w:p>
    <w:p w14:paraId="4455CAFF" w14:textId="77777777" w:rsidR="00285B8C" w:rsidRDefault="00285B8C" w:rsidP="00285B8C">
      <w:pPr>
        <w:pStyle w:val="Heading3"/>
        <w:rPr>
          <w:lang w:eastAsia="zh-CN"/>
        </w:rPr>
      </w:pPr>
      <w:bookmarkStart w:id="777" w:name="_Toc209270198"/>
      <w:r>
        <w:rPr>
          <w:lang w:eastAsia="zh-CN"/>
        </w:rPr>
        <w:t>5.8.3</w:t>
      </w:r>
      <w:r>
        <w:tab/>
      </w:r>
      <w:r>
        <w:rPr>
          <w:lang w:eastAsia="zh-CN"/>
        </w:rPr>
        <w:t>Forwarding of URSP Rule Enforcement Information</w:t>
      </w:r>
      <w:r w:rsidRPr="00612FE7">
        <w:t xml:space="preserve"> </w:t>
      </w:r>
      <w:r w:rsidRPr="00791972">
        <w:rPr>
          <w:lang w:eastAsia="zh-CN"/>
        </w:rPr>
        <w:t>(LBO roaming)</w:t>
      </w:r>
      <w:bookmarkEnd w:id="777"/>
    </w:p>
    <w:bookmarkStart w:id="778" w:name="MCCQCTEMPBM_00000132"/>
    <w:p w14:paraId="18564124" w14:textId="392E4AF2" w:rsidR="00DC0C92" w:rsidRDefault="00DC0C92" w:rsidP="00DC0C92">
      <w:pPr>
        <w:pStyle w:val="TH"/>
      </w:pPr>
      <w:r>
        <w:object w:dxaOrig="11950" w:dyaOrig="12010" w14:anchorId="27A5A276">
          <v:shape id="_x0000_i1100" type="#_x0000_t75" style="width:466.9pt;height:525.25pt" o:ole="">
            <v:imagedata r:id="rId160" o:title=""/>
          </v:shape>
          <o:OLEObject Type="Embed" ProgID="Visio.Drawing.15" ShapeID="_x0000_i1100" DrawAspect="Content" ObjectID="_1826868410" r:id="rId161"/>
        </w:object>
      </w:r>
    </w:p>
    <w:bookmarkEnd w:id="778"/>
    <w:p w14:paraId="400DC55D" w14:textId="77777777" w:rsidR="00DC0C92" w:rsidRDefault="00DC0C92" w:rsidP="00DC0C92">
      <w:pPr>
        <w:pStyle w:val="TF"/>
        <w:rPr>
          <w:lang w:eastAsia="zh-CN"/>
        </w:rPr>
      </w:pPr>
      <w:r>
        <w:t>Figure </w:t>
      </w:r>
      <w:r>
        <w:rPr>
          <w:lang w:eastAsia="zh-CN"/>
        </w:rPr>
        <w:t>5.8.3-</w:t>
      </w:r>
      <w:r>
        <w:t xml:space="preserve">1: </w:t>
      </w:r>
      <w:r>
        <w:rPr>
          <w:lang w:eastAsia="zh-CN"/>
        </w:rPr>
        <w:t>Forwarding of URSP Rule Enforcement Information (LBO roaming)</w:t>
      </w:r>
    </w:p>
    <w:p w14:paraId="7BCE5EAA" w14:textId="77777777" w:rsidR="00E71F67" w:rsidRDefault="00E71F67" w:rsidP="00E71F67">
      <w:r>
        <w:t>This procedure concerns LBO roaming scenarios.</w:t>
      </w:r>
    </w:p>
    <w:p w14:paraId="3712A5CE" w14:textId="3CF2282F" w:rsidR="00E71F67" w:rsidRDefault="00E71F67" w:rsidP="00E71F67">
      <w:pPr>
        <w:pStyle w:val="B1"/>
      </w:pPr>
      <w:r>
        <w:t>1.</w:t>
      </w:r>
      <w:r>
        <w:tab/>
        <w:t>An UE Policy Association is established as described in clause 5.6.1. The H-PCF for the UE may send the "URSP_ENF_INFO" Policy Control Request Trigger to the V-PCF for the UE to request the forwarding of URSP rule enforcement information as specified in clause 4.2.2.2.3 of 3GPP TS 29.525 [31].</w:t>
      </w:r>
    </w:p>
    <w:p w14:paraId="2FE84B7A" w14:textId="77777777" w:rsidR="00285B8C" w:rsidRPr="005A3EA5" w:rsidRDefault="00285B8C" w:rsidP="00285B8C">
      <w:pPr>
        <w:pStyle w:val="B1"/>
      </w:pPr>
      <w:r w:rsidRPr="005A3EA5">
        <w:t>2.</w:t>
      </w:r>
      <w:r w:rsidRPr="005A3EA5">
        <w:tab/>
      </w:r>
      <w:r>
        <w:t>If the UE indicated the support of URSP rule enforcement, the H-PCF</w:t>
      </w:r>
      <w:r w:rsidRPr="00C3601C">
        <w:t xml:space="preserve"> </w:t>
      </w:r>
      <w:r>
        <w:t xml:space="preserve">for the UE may indicate in one or more URSP rule(s) sent to the UE to send reporting of URSP rule enforcement as described in clause 4.2.2.2.3.1 of </w:t>
      </w:r>
      <w:r w:rsidRPr="001F31A0">
        <w:rPr>
          <w:rFonts w:eastAsia="DengXian"/>
        </w:rPr>
        <w:t>3GPP TS </w:t>
      </w:r>
      <w:r w:rsidRPr="001F31A0">
        <w:rPr>
          <w:rFonts w:eastAsia="DengXian"/>
          <w:lang w:eastAsia="zh-CN"/>
        </w:rPr>
        <w:t>29.52</w:t>
      </w:r>
      <w:r>
        <w:rPr>
          <w:rFonts w:eastAsia="DengXian"/>
          <w:lang w:eastAsia="zh-CN"/>
        </w:rPr>
        <w:t>5</w:t>
      </w:r>
      <w:r w:rsidRPr="001F31A0">
        <w:rPr>
          <w:rFonts w:eastAsia="DengXian"/>
        </w:rPr>
        <w:t> </w:t>
      </w:r>
      <w:r w:rsidRPr="001F31A0">
        <w:rPr>
          <w:rFonts w:eastAsia="DengXian"/>
          <w:lang w:eastAsia="zh-CN"/>
        </w:rPr>
        <w:t>[</w:t>
      </w:r>
      <w:r>
        <w:rPr>
          <w:rFonts w:eastAsia="DengXian"/>
          <w:lang w:eastAsia="zh-CN"/>
        </w:rPr>
        <w:t>31</w:t>
      </w:r>
      <w:r w:rsidRPr="001F31A0">
        <w:rPr>
          <w:rFonts w:eastAsia="DengXian"/>
          <w:lang w:eastAsia="zh-CN"/>
        </w:rPr>
        <w:t>]</w:t>
      </w:r>
      <w:r>
        <w:t>. For the PDU sessions related to the URSP rule(s) whose enforcement has been requested, the V-PCF for the UE triggers the discovery of the PCF(s) for the PDU session as described in step</w:t>
      </w:r>
      <w:r w:rsidRPr="001F31A0">
        <w:rPr>
          <w:rFonts w:eastAsia="DengXian"/>
        </w:rPr>
        <w:t> </w:t>
      </w:r>
      <w:r>
        <w:rPr>
          <w:rFonts w:eastAsia="DengXian"/>
        </w:rPr>
        <w:t>4.</w:t>
      </w:r>
    </w:p>
    <w:p w14:paraId="212497DC" w14:textId="4E19AF4E" w:rsidR="00120C63" w:rsidRDefault="00120C63" w:rsidP="00120C63">
      <w:pPr>
        <w:pStyle w:val="B1"/>
      </w:pPr>
      <w:r w:rsidRPr="005A3EA5">
        <w:t>3.</w:t>
      </w:r>
      <w:r w:rsidRPr="005A3EA5">
        <w:tab/>
      </w:r>
      <w:r>
        <w:t xml:space="preserve">The V-SMF establishes a SM Policy Association as described in clause 5.2.1. If the "URSPEnforcement" feature is supported, the V-SMF may include the URSP rule </w:t>
      </w:r>
      <w:r w:rsidRPr="005C31F8">
        <w:t>enforcement information provided</w:t>
      </w:r>
      <w:r>
        <w:t xml:space="preserve"> by the UE and additional PDU session information as specified in clause 4.2.2.2 of </w:t>
      </w:r>
      <w:r w:rsidRPr="005A3EA5">
        <w:t>3GPP TS 29.512 [9]</w:t>
      </w:r>
      <w:r>
        <w:t xml:space="preserve">. </w:t>
      </w:r>
    </w:p>
    <w:p w14:paraId="2278BE60" w14:textId="77777777" w:rsidR="00285B8C" w:rsidRPr="006048B7" w:rsidRDefault="00285B8C" w:rsidP="00285B8C">
      <w:pPr>
        <w:pStyle w:val="B1"/>
        <w:rPr>
          <w:lang w:eastAsia="zh-CN"/>
        </w:rPr>
      </w:pPr>
      <w:r w:rsidRPr="005A3EA5">
        <w:t>4.</w:t>
      </w:r>
      <w:r w:rsidRPr="005A3EA5">
        <w:tab/>
      </w:r>
      <w:r>
        <w:t>T</w:t>
      </w:r>
      <w:r w:rsidRPr="005A3EA5">
        <w:t xml:space="preserve">he </w:t>
      </w:r>
      <w:r>
        <w:t>V-</w:t>
      </w:r>
      <w:r w:rsidRPr="005A3EA5">
        <w:t>PCF for the UE discover</w:t>
      </w:r>
      <w:r>
        <w:t>s</w:t>
      </w:r>
      <w:r w:rsidRPr="005A3EA5">
        <w:t xml:space="preserve"> the PCF(s) for a PDU Session that handle(s) the respective UE traffic as described in </w:t>
      </w:r>
      <w:r>
        <w:t>clause </w:t>
      </w:r>
      <w:r w:rsidRPr="009931F0">
        <w:t>8.4a.</w:t>
      </w:r>
      <w:r>
        <w:t xml:space="preserve"> </w:t>
      </w:r>
    </w:p>
    <w:p w14:paraId="530AD886" w14:textId="3FFDF4F7" w:rsidR="00DC0C92" w:rsidRDefault="00DC0C92" w:rsidP="00DC0C92">
      <w:pPr>
        <w:pStyle w:val="B1"/>
      </w:pPr>
      <w:r>
        <w:t>5.</w:t>
      </w:r>
      <w:r>
        <w:tab/>
        <w:t xml:space="preserve">When the V-PCF for the UE receives the notification about a PDU </w:t>
      </w:r>
      <w:r w:rsidRPr="00263682">
        <w:t>session in LBO mode that</w:t>
      </w:r>
      <w:r>
        <w:t xml:space="preserve"> may be handling the traffic of a URSP rule, if the "URSPEnforcement" feature is supported, t</w:t>
      </w:r>
      <w:r w:rsidRPr="005A3EA5">
        <w:t xml:space="preserve">he </w:t>
      </w:r>
      <w:r>
        <w:t>V-</w:t>
      </w:r>
      <w:r w:rsidRPr="005A3EA5">
        <w:t>PCF for the UE subscribe</w:t>
      </w:r>
      <w:r>
        <w:t xml:space="preserve">s </w:t>
      </w:r>
      <w:r w:rsidRPr="005A3EA5">
        <w:t xml:space="preserve">to the PCF for the PDU Session for notifications about </w:t>
      </w:r>
      <w:r>
        <w:t>UE reporting of URSP rule enforcement information</w:t>
      </w:r>
      <w:r w:rsidRPr="005A3EA5">
        <w:t xml:space="preserve"> using the Npcf_PolicyAuthorization_Subscribe service operation as described in 3GPP TS 29.514 [10] </w:t>
      </w:r>
      <w:r>
        <w:t>clause</w:t>
      </w:r>
      <w:r w:rsidRPr="009931F0">
        <w:t> 4.2.6.</w:t>
      </w:r>
      <w:r>
        <w:t>14</w:t>
      </w:r>
      <w:r w:rsidRPr="009931F0">
        <w:t>.</w:t>
      </w:r>
    </w:p>
    <w:p w14:paraId="6221683E" w14:textId="77777777" w:rsidR="00DC0C92" w:rsidRPr="005A3EA5" w:rsidRDefault="00DC0C92" w:rsidP="00DC0C92">
      <w:pPr>
        <w:pStyle w:val="B1"/>
        <w:rPr>
          <w:lang w:eastAsia="zh-CN"/>
        </w:rPr>
      </w:pPr>
      <w:r>
        <w:t>6.</w:t>
      </w:r>
      <w:r>
        <w:tab/>
        <w:t xml:space="preserve">If the URSP rule enforcement information is available at the PCF for the PDU session (e.g., it was received during SM Policy Association establishment), the PCF for the PDU session includes it in the </w:t>
      </w:r>
      <w:r w:rsidRPr="005A3EA5">
        <w:t>Npcf_PolicyAuthorization_Subscribe</w:t>
      </w:r>
      <w:r>
        <w:t xml:space="preserve"> response as described in </w:t>
      </w:r>
      <w:r w:rsidRPr="005A3EA5">
        <w:t xml:space="preserve">3GPP TS 29.514 [10] </w:t>
      </w:r>
      <w:r>
        <w:t>clause</w:t>
      </w:r>
      <w:r w:rsidRPr="009931F0">
        <w:t> 4.2.6.</w:t>
      </w:r>
      <w:r>
        <w:t>14.</w:t>
      </w:r>
    </w:p>
    <w:p w14:paraId="094CBFCA" w14:textId="3B06D2DB" w:rsidR="00DC0C92" w:rsidRPr="005A3EA5" w:rsidRDefault="00DC0C92" w:rsidP="00DC0C92">
      <w:pPr>
        <w:pStyle w:val="B1"/>
        <w:rPr>
          <w:lang w:eastAsia="zh-CN"/>
        </w:rPr>
      </w:pPr>
      <w:r>
        <w:t>7</w:t>
      </w:r>
      <w:r w:rsidRPr="005A3EA5">
        <w:t>.</w:t>
      </w:r>
      <w:r w:rsidRPr="005A3EA5">
        <w:tab/>
      </w:r>
      <w:r>
        <w:t>When the V-SMF receives a UE report of URSP rule enforcement via PDU session modification, the Policy Control Request Trigger "UE reporting of URSP rule enforcement information" is met</w:t>
      </w:r>
      <w:r w:rsidRPr="005A3EA5">
        <w:rPr>
          <w:lang w:eastAsia="zh-CN"/>
        </w:rPr>
        <w:t>.</w:t>
      </w:r>
    </w:p>
    <w:p w14:paraId="606658DC" w14:textId="4CEAF7B4" w:rsidR="00DC0C92" w:rsidRDefault="00DC0C92" w:rsidP="00DC0C92">
      <w:pPr>
        <w:pStyle w:val="B1"/>
        <w:rPr>
          <w:lang w:eastAsia="zh-CN"/>
        </w:rPr>
      </w:pPr>
      <w:r>
        <w:rPr>
          <w:lang w:eastAsia="zh-CN"/>
        </w:rPr>
        <w:t>8-9</w:t>
      </w:r>
      <w:r w:rsidRPr="005A3EA5">
        <w:rPr>
          <w:lang w:eastAsia="zh-CN"/>
        </w:rPr>
        <w:t>.</w:t>
      </w:r>
      <w:r w:rsidRPr="005A3EA5">
        <w:rPr>
          <w:lang w:eastAsia="zh-CN"/>
        </w:rPr>
        <w:tab/>
      </w:r>
      <w:r>
        <w:t xml:space="preserve">The V-SMF notifies the PCF for a PDU session using the Npcf_SMPolicyControl_Update service operation as described in clause 4.2.4.2 of </w:t>
      </w:r>
      <w:r w:rsidRPr="005A3EA5">
        <w:t>3GPP TS 29.512 [9]</w:t>
      </w:r>
      <w:r w:rsidRPr="005A3EA5">
        <w:rPr>
          <w:lang w:eastAsia="zh-CN"/>
        </w:rPr>
        <w:t>.</w:t>
      </w:r>
    </w:p>
    <w:p w14:paraId="516BDDC4" w14:textId="09628BD7" w:rsidR="00DC0C92" w:rsidRPr="00680E3A" w:rsidRDefault="00DC0C92" w:rsidP="00DC0C92">
      <w:pPr>
        <w:pStyle w:val="B1"/>
      </w:pPr>
      <w:r>
        <w:rPr>
          <w:lang w:eastAsia="zh-CN"/>
        </w:rPr>
        <w:t>10-11.</w:t>
      </w:r>
      <w:r>
        <w:rPr>
          <w:lang w:eastAsia="zh-CN"/>
        </w:rPr>
        <w:tab/>
      </w:r>
      <w:r w:rsidRPr="005A3EA5">
        <w:t>The PCF for the PDU Session notif</w:t>
      </w:r>
      <w:r>
        <w:t>ies</w:t>
      </w:r>
      <w:r w:rsidRPr="005A3EA5">
        <w:t xml:space="preserve"> the </w:t>
      </w:r>
      <w:r>
        <w:t>V-</w:t>
      </w:r>
      <w:r w:rsidRPr="005A3EA5">
        <w:t xml:space="preserve">PCF for the UE about the detected </w:t>
      </w:r>
      <w:r>
        <w:t xml:space="preserve">URSP rule enforcement </w:t>
      </w:r>
      <w:r w:rsidRPr="005A3EA5">
        <w:t>event using the Npcf_PolicyAuthorization_Notify service operation by sending an HTTP POST request to the notification URI receive</w:t>
      </w:r>
      <w:r w:rsidRPr="000E369A">
        <w:t>d in the subscription in step 5, and the V-PCF for the UE responds with "204 No Content", as described in 3GPP TS 29.514 [10] clause 4.2.5.25.</w:t>
      </w:r>
    </w:p>
    <w:p w14:paraId="32278CFC" w14:textId="4D82EDBC" w:rsidR="00DC0C92" w:rsidRDefault="00DC0C92" w:rsidP="00DC0C92">
      <w:pPr>
        <w:pStyle w:val="B1"/>
        <w:rPr>
          <w:lang w:eastAsia="zh-CN"/>
        </w:rPr>
      </w:pPr>
      <w:r>
        <w:rPr>
          <w:lang w:eastAsia="zh-CN"/>
        </w:rPr>
        <w:t>12-13.</w:t>
      </w:r>
      <w:r>
        <w:rPr>
          <w:lang w:eastAsia="zh-CN"/>
        </w:rPr>
        <w:tab/>
      </w:r>
      <w:r w:rsidRPr="007E3FF6">
        <w:rPr>
          <w:lang w:eastAsia="zh-CN"/>
        </w:rPr>
        <w:t xml:space="preserve">If the V-PCF for the UE has received the request to forward </w:t>
      </w:r>
      <w:r w:rsidRPr="00B67E26">
        <w:rPr>
          <w:lang w:eastAsia="zh-CN"/>
        </w:rPr>
        <w:t xml:space="preserve">URSP rule enforcement information </w:t>
      </w:r>
      <w:r w:rsidRPr="007E3FF6">
        <w:rPr>
          <w:lang w:eastAsia="zh-CN"/>
        </w:rPr>
        <w:t>from the H-PCF in step</w:t>
      </w:r>
      <w:r>
        <w:rPr>
          <w:lang w:eastAsia="zh-CN"/>
        </w:rPr>
        <w:t> </w:t>
      </w:r>
      <w:r w:rsidRPr="007E3FF6">
        <w:rPr>
          <w:lang w:eastAsia="zh-CN"/>
        </w:rPr>
        <w:t xml:space="preserve">1 and the V-PCF for the UE is notified </w:t>
      </w:r>
      <w:r w:rsidRPr="006351A2">
        <w:rPr>
          <w:lang w:eastAsia="zh-CN"/>
        </w:rPr>
        <w:t xml:space="preserve">about the detected URSP rule enforcement event </w:t>
      </w:r>
      <w:r>
        <w:rPr>
          <w:lang w:eastAsia="zh-CN"/>
        </w:rPr>
        <w:t xml:space="preserve">in step 6 or </w:t>
      </w:r>
      <w:r w:rsidRPr="007E3FF6">
        <w:rPr>
          <w:lang w:eastAsia="zh-CN"/>
        </w:rPr>
        <w:t>step</w:t>
      </w:r>
      <w:r>
        <w:rPr>
          <w:lang w:eastAsia="zh-CN"/>
        </w:rPr>
        <w:t> 12-13</w:t>
      </w:r>
      <w:r w:rsidRPr="007E3FF6">
        <w:rPr>
          <w:lang w:eastAsia="zh-CN"/>
        </w:rPr>
        <w:t xml:space="preserve">, </w:t>
      </w:r>
      <w:r>
        <w:rPr>
          <w:lang w:eastAsia="zh-CN"/>
        </w:rPr>
        <w:t xml:space="preserve">then </w:t>
      </w:r>
      <w:r w:rsidRPr="007E3FF6">
        <w:rPr>
          <w:lang w:eastAsia="zh-CN"/>
        </w:rPr>
        <w:t xml:space="preserve">the V-PCF reports </w:t>
      </w:r>
      <w:r w:rsidRPr="00BD7589">
        <w:rPr>
          <w:lang w:eastAsia="zh-CN"/>
        </w:rPr>
        <w:t>the received information from</w:t>
      </w:r>
      <w:r w:rsidRPr="007E3FF6">
        <w:rPr>
          <w:lang w:eastAsia="zh-CN"/>
        </w:rPr>
        <w:t xml:space="preserve"> the PCF for the PDU Session to the H-PCF</w:t>
      </w:r>
      <w:r>
        <w:rPr>
          <w:lang w:eastAsia="zh-CN"/>
        </w:rPr>
        <w:t xml:space="preserve"> </w:t>
      </w:r>
      <w:r w:rsidRPr="005A3EA5">
        <w:t>using the Npcf_</w:t>
      </w:r>
      <w:r>
        <w:t>UE</w:t>
      </w:r>
      <w:r w:rsidRPr="005A3EA5">
        <w:t>Policy</w:t>
      </w:r>
      <w:r>
        <w:t>Control</w:t>
      </w:r>
      <w:r w:rsidRPr="005A3EA5">
        <w:t>_</w:t>
      </w:r>
      <w:r>
        <w:t>Update</w:t>
      </w:r>
      <w:r w:rsidRPr="005A3EA5">
        <w:t xml:space="preserve"> service operation </w:t>
      </w:r>
      <w:r>
        <w:rPr>
          <w:lang w:eastAsia="zh-CN"/>
        </w:rPr>
        <w:t xml:space="preserve">as specified in </w:t>
      </w:r>
      <w:r>
        <w:t>clause </w:t>
      </w:r>
      <w:r w:rsidRPr="00CF6F2B">
        <w:t>4.2.3</w:t>
      </w:r>
      <w:r>
        <w:t xml:space="preserve"> of </w:t>
      </w:r>
      <w:r w:rsidRPr="005A3EA5">
        <w:t>3GPP TS 29.52</w:t>
      </w:r>
      <w:r>
        <w:t>5</w:t>
      </w:r>
      <w:r w:rsidRPr="005A3EA5">
        <w:t> [</w:t>
      </w:r>
      <w:r>
        <w:t>31</w:t>
      </w:r>
      <w:r w:rsidRPr="005A3EA5">
        <w:t>]</w:t>
      </w:r>
      <w:r w:rsidRPr="007E3FF6">
        <w:rPr>
          <w:lang w:eastAsia="zh-CN"/>
        </w:rPr>
        <w:t>.</w:t>
      </w:r>
    </w:p>
    <w:p w14:paraId="32585ECA" w14:textId="6B346A42" w:rsidR="00DC0C92" w:rsidRPr="00126736" w:rsidRDefault="00DC0C92" w:rsidP="00DC0C92">
      <w:pPr>
        <w:pStyle w:val="B1"/>
        <w:rPr>
          <w:lang w:eastAsia="zh-CN"/>
        </w:rPr>
      </w:pPr>
      <w:r>
        <w:rPr>
          <w:lang w:eastAsia="zh-CN"/>
        </w:rPr>
        <w:t>14</w:t>
      </w:r>
      <w:r w:rsidRPr="00BD7589">
        <w:rPr>
          <w:lang w:eastAsia="zh-CN"/>
        </w:rPr>
        <w:t>.</w:t>
      </w:r>
      <w:r w:rsidRPr="00BD7589">
        <w:rPr>
          <w:lang w:eastAsia="zh-CN"/>
        </w:rPr>
        <w:tab/>
      </w:r>
      <w:r w:rsidRPr="00BD7589">
        <w:t xml:space="preserve">The </w:t>
      </w:r>
      <w:r>
        <w:t>H</w:t>
      </w:r>
      <w:r w:rsidRPr="00BD7589">
        <w:t>-PCF for the UE checks operator policies and then may make policy control decisions, e.g. may adjust the URSP rules when needed, based on the notified URSP rule enforcement information.</w:t>
      </w:r>
    </w:p>
    <w:p w14:paraId="12E60D8D" w14:textId="77777777" w:rsidR="004428CF" w:rsidRPr="005A3EA5" w:rsidRDefault="004428CF">
      <w:pPr>
        <w:pStyle w:val="Heading1"/>
        <w:rPr>
          <w:lang w:eastAsia="zh-CN"/>
        </w:rPr>
      </w:pPr>
      <w:bookmarkStart w:id="779" w:name="_Toc209270199"/>
      <w:r w:rsidRPr="005A3EA5">
        <w:rPr>
          <w:lang w:eastAsia="zh-CN"/>
        </w:rPr>
        <w:t>6</w:t>
      </w:r>
      <w:r w:rsidRPr="005A3EA5">
        <w:tab/>
        <w:t>Binding Mechanism</w:t>
      </w:r>
      <w:bookmarkEnd w:id="753"/>
      <w:bookmarkEnd w:id="754"/>
      <w:bookmarkEnd w:id="755"/>
      <w:bookmarkEnd w:id="756"/>
      <w:bookmarkEnd w:id="757"/>
      <w:bookmarkEnd w:id="758"/>
      <w:bookmarkEnd w:id="779"/>
    </w:p>
    <w:p w14:paraId="1EA2A1A2" w14:textId="77777777" w:rsidR="004428CF" w:rsidRPr="005A3EA5" w:rsidRDefault="004428CF" w:rsidP="00D602EE">
      <w:pPr>
        <w:pStyle w:val="Heading2"/>
        <w:rPr>
          <w:lang w:eastAsia="zh-CN"/>
        </w:rPr>
      </w:pPr>
      <w:bookmarkStart w:id="780" w:name="_Toc28005503"/>
      <w:bookmarkStart w:id="781" w:name="_Toc36038175"/>
      <w:bookmarkStart w:id="782" w:name="_Toc45133372"/>
      <w:bookmarkStart w:id="783" w:name="_Toc51762202"/>
      <w:bookmarkStart w:id="784" w:name="_Toc59016607"/>
      <w:bookmarkStart w:id="785" w:name="_Toc68167577"/>
      <w:bookmarkStart w:id="786" w:name="_Toc209270200"/>
      <w:r w:rsidRPr="005A3EA5">
        <w:rPr>
          <w:lang w:eastAsia="zh-CN"/>
        </w:rPr>
        <w:t>6</w:t>
      </w:r>
      <w:r w:rsidRPr="005A3EA5">
        <w:t>.1</w:t>
      </w:r>
      <w:r w:rsidRPr="005A3EA5">
        <w:tab/>
        <w:t>Overview</w:t>
      </w:r>
      <w:bookmarkEnd w:id="780"/>
      <w:bookmarkEnd w:id="781"/>
      <w:bookmarkEnd w:id="782"/>
      <w:bookmarkEnd w:id="783"/>
      <w:bookmarkEnd w:id="784"/>
      <w:bookmarkEnd w:id="785"/>
      <w:bookmarkEnd w:id="786"/>
    </w:p>
    <w:p w14:paraId="601F7B4C" w14:textId="77777777" w:rsidR="004428CF" w:rsidRPr="005A3EA5" w:rsidRDefault="004428CF">
      <w:r w:rsidRPr="005A3EA5">
        <w:t xml:space="preserve">The binding mechanism associates the session information with the QoS </w:t>
      </w:r>
      <w:r w:rsidRPr="005A3EA5">
        <w:rPr>
          <w:lang w:eastAsia="zh-CN"/>
        </w:rPr>
        <w:t>f</w:t>
      </w:r>
      <w:r w:rsidRPr="005A3EA5">
        <w:t>low that is intended to carry the service data flow(s).</w:t>
      </w:r>
    </w:p>
    <w:p w14:paraId="3EB914A9" w14:textId="0F25205F" w:rsidR="004208A4" w:rsidRPr="005A3EA5" w:rsidRDefault="004208A4" w:rsidP="004208A4">
      <w:r w:rsidRPr="005A3EA5">
        <w:t xml:space="preserve">The binding mechanism includes three </w:t>
      </w:r>
      <w:r>
        <w:t>parts</w:t>
      </w:r>
      <w:r w:rsidRPr="005A3EA5">
        <w:t>:</w:t>
      </w:r>
    </w:p>
    <w:p w14:paraId="5D5A7B7F" w14:textId="77777777" w:rsidR="004208A4" w:rsidRPr="005A3EA5" w:rsidRDefault="004208A4" w:rsidP="004208A4">
      <w:pPr>
        <w:pStyle w:val="B1"/>
      </w:pPr>
      <w:r w:rsidRPr="005A3EA5">
        <w:t>1.</w:t>
      </w:r>
      <w:r w:rsidRPr="005A3EA5">
        <w:tab/>
        <w:t>Session binding.</w:t>
      </w:r>
    </w:p>
    <w:p w14:paraId="7340AAC0" w14:textId="77777777" w:rsidR="004208A4" w:rsidRPr="005A3EA5" w:rsidRDefault="004208A4" w:rsidP="004208A4">
      <w:pPr>
        <w:pStyle w:val="B1"/>
      </w:pPr>
      <w:r w:rsidRPr="005A3EA5">
        <w:t>2</w:t>
      </w:r>
      <w:r w:rsidRPr="005A3EA5">
        <w:tab/>
        <w:t>PCC rule authorization.</w:t>
      </w:r>
    </w:p>
    <w:p w14:paraId="12E36C02" w14:textId="77777777" w:rsidR="004208A4" w:rsidRDefault="004208A4" w:rsidP="004208A4">
      <w:pPr>
        <w:pStyle w:val="B1"/>
      </w:pPr>
      <w:r w:rsidRPr="005A3EA5">
        <w:t>3.</w:t>
      </w:r>
      <w:r w:rsidRPr="005A3EA5">
        <w:tab/>
        <w:t xml:space="preserve">QoS </w:t>
      </w:r>
      <w:r w:rsidRPr="005A3EA5">
        <w:rPr>
          <w:lang w:eastAsia="zh-CN"/>
        </w:rPr>
        <w:t>f</w:t>
      </w:r>
      <w:r w:rsidRPr="005A3EA5">
        <w:t>low binding.</w:t>
      </w:r>
    </w:p>
    <w:p w14:paraId="39B33DB4" w14:textId="77777777" w:rsidR="004208A4" w:rsidRDefault="004208A4" w:rsidP="004208A4">
      <w:r>
        <w:t>For PCC deployments not supporting MBS, the binding mechanism is described in this clause and the rest of clauses under clause 6.</w:t>
      </w:r>
    </w:p>
    <w:p w14:paraId="2C52E5FA" w14:textId="77777777" w:rsidR="004208A4" w:rsidRPr="005A3EA5" w:rsidRDefault="004208A4" w:rsidP="004208A4">
      <w:r>
        <w:t>When PCC is deployed in an MBS architecture as defined in 3GPP TS 23.247 [54], the binding mechanism is defined as described in clause 6.5.</w:t>
      </w:r>
    </w:p>
    <w:p w14:paraId="034D7B85" w14:textId="77777777" w:rsidR="004208A4" w:rsidRPr="005A3EA5" w:rsidRDefault="004208A4" w:rsidP="004208A4">
      <w:r w:rsidRPr="005A3EA5">
        <w:t>The Session binding function receives the AF session information and determine</w:t>
      </w:r>
      <w:r w:rsidRPr="005A3EA5">
        <w:rPr>
          <w:lang w:eastAsia="ko-KR"/>
        </w:rPr>
        <w:t>s</w:t>
      </w:r>
      <w:r w:rsidRPr="005A3EA5">
        <w:t xml:space="preserve"> the relevant PDU </w:t>
      </w:r>
      <w:r w:rsidRPr="005A3EA5">
        <w:rPr>
          <w:lang w:eastAsia="zh-CN"/>
        </w:rPr>
        <w:t>s</w:t>
      </w:r>
      <w:r w:rsidRPr="005A3EA5">
        <w:t>ession. With this information the PCC rule authorization function runs the policy rules and constructs the PCC rule(s),</w:t>
      </w:r>
      <w:r w:rsidRPr="005A3EA5">
        <w:rPr>
          <w:lang w:eastAsia="zh-CN"/>
        </w:rPr>
        <w:t xml:space="preserve"> </w:t>
      </w:r>
      <w:r w:rsidRPr="005A3EA5">
        <w:t xml:space="preserve">if the authorization is granted. Finally, the QoS </w:t>
      </w:r>
      <w:r w:rsidRPr="005A3EA5">
        <w:rPr>
          <w:lang w:eastAsia="zh-CN"/>
        </w:rPr>
        <w:t>f</w:t>
      </w:r>
      <w:r w:rsidRPr="005A3EA5">
        <w:t xml:space="preserve">low binding function selects the QoS </w:t>
      </w:r>
      <w:r w:rsidRPr="005A3EA5">
        <w:rPr>
          <w:lang w:eastAsia="zh-CN"/>
        </w:rPr>
        <w:t>f</w:t>
      </w:r>
      <w:r w:rsidRPr="005A3EA5">
        <w:t xml:space="preserve">low(s) to carry the service data flow (defined in a PCC rule by means of the SDF template), within the PDU </w:t>
      </w:r>
      <w:r w:rsidRPr="005A3EA5">
        <w:rPr>
          <w:lang w:eastAsia="zh-CN"/>
        </w:rPr>
        <w:t>s</w:t>
      </w:r>
      <w:r w:rsidRPr="005A3EA5">
        <w:t>ession</w:t>
      </w:r>
      <w:r>
        <w:t xml:space="preserve"> </w:t>
      </w:r>
    </w:p>
    <w:p w14:paraId="09C9B7A3" w14:textId="77777777" w:rsidR="004428CF" w:rsidRPr="005A3EA5" w:rsidRDefault="004428CF">
      <w:pPr>
        <w:rPr>
          <w:lang w:eastAsia="zh-CN"/>
        </w:rPr>
      </w:pPr>
      <w:r w:rsidRPr="005A3EA5">
        <w:t>The PCC rule authorization</w:t>
      </w:r>
      <w:r w:rsidRPr="005A3EA5">
        <w:rPr>
          <w:lang w:eastAsia="zh-CN"/>
        </w:rPr>
        <w:t xml:space="preserve"> function </w:t>
      </w:r>
      <w:r w:rsidRPr="005A3EA5">
        <w:t xml:space="preserve">and the QoS </w:t>
      </w:r>
      <w:r w:rsidRPr="005A3EA5">
        <w:rPr>
          <w:lang w:eastAsia="zh-CN"/>
        </w:rPr>
        <w:t>f</w:t>
      </w:r>
      <w:r w:rsidRPr="005A3EA5">
        <w:t xml:space="preserve">low binding </w:t>
      </w:r>
      <w:r w:rsidRPr="005A3EA5">
        <w:rPr>
          <w:lang w:eastAsia="zh-CN"/>
        </w:rPr>
        <w:t xml:space="preserve">function </w:t>
      </w:r>
      <w:r w:rsidRPr="005A3EA5">
        <w:t xml:space="preserve">can take place without the Session binding </w:t>
      </w:r>
      <w:r w:rsidRPr="005A3EA5">
        <w:rPr>
          <w:lang w:eastAsia="zh-CN"/>
        </w:rPr>
        <w:t>function</w:t>
      </w:r>
      <w:r w:rsidRPr="005A3EA5">
        <w:t xml:space="preserve"> at certain PDU </w:t>
      </w:r>
      <w:r w:rsidRPr="005A3EA5">
        <w:rPr>
          <w:lang w:eastAsia="zh-CN"/>
        </w:rPr>
        <w:t>s</w:t>
      </w:r>
      <w:r w:rsidRPr="005A3EA5">
        <w:t xml:space="preserve">ession events (e.g. </w:t>
      </w:r>
      <w:r w:rsidRPr="005A3EA5">
        <w:rPr>
          <w:lang w:eastAsia="zh-CN"/>
        </w:rPr>
        <w:t>request</w:t>
      </w:r>
      <w:r w:rsidRPr="005A3EA5">
        <w:t xml:space="preserve"> of SM related policies initiated by the SMF). The PCF may authorize dynamic PCC rules for service data flows without a corresponding AF session.</w:t>
      </w:r>
    </w:p>
    <w:p w14:paraId="1A96B039" w14:textId="77777777" w:rsidR="004428CF" w:rsidRPr="005A3EA5" w:rsidRDefault="004428CF">
      <w:pPr>
        <w:pStyle w:val="NO"/>
        <w:rPr>
          <w:lang w:eastAsia="zh-CN"/>
        </w:rPr>
      </w:pPr>
      <w:r w:rsidRPr="005A3EA5">
        <w:t>NOTE:</w:t>
      </w:r>
      <w:r w:rsidRPr="005A3EA5">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Pr="005A3EA5" w:rsidRDefault="004428CF">
      <w:pPr>
        <w:pStyle w:val="Heading2"/>
        <w:rPr>
          <w:lang w:eastAsia="zh-CN"/>
        </w:rPr>
      </w:pPr>
      <w:bookmarkStart w:id="787" w:name="_Toc28005504"/>
      <w:bookmarkStart w:id="788" w:name="_Toc36038176"/>
      <w:bookmarkStart w:id="789" w:name="_Toc45133373"/>
      <w:bookmarkStart w:id="790" w:name="_Toc51762203"/>
      <w:bookmarkStart w:id="791" w:name="_Toc59016608"/>
      <w:bookmarkStart w:id="792" w:name="_Toc68167578"/>
      <w:bookmarkStart w:id="793" w:name="_Toc209270201"/>
      <w:r w:rsidRPr="005A3EA5">
        <w:rPr>
          <w:lang w:eastAsia="zh-CN"/>
        </w:rPr>
        <w:t>6</w:t>
      </w:r>
      <w:r w:rsidRPr="005A3EA5">
        <w:t>.2</w:t>
      </w:r>
      <w:r w:rsidRPr="005A3EA5">
        <w:tab/>
        <w:t>Session Binding</w:t>
      </w:r>
      <w:bookmarkEnd w:id="787"/>
      <w:bookmarkEnd w:id="788"/>
      <w:bookmarkEnd w:id="789"/>
      <w:bookmarkEnd w:id="790"/>
      <w:bookmarkEnd w:id="791"/>
      <w:bookmarkEnd w:id="792"/>
      <w:bookmarkEnd w:id="793"/>
    </w:p>
    <w:p w14:paraId="0C72CDE4" w14:textId="77777777" w:rsidR="004428CF" w:rsidRPr="005A3EA5" w:rsidRDefault="004428CF">
      <w:r w:rsidRPr="005A3EA5">
        <w:t xml:space="preserve">The Session binding is the association of the AF session information to one and only one PDU </w:t>
      </w:r>
      <w:r w:rsidRPr="005A3EA5">
        <w:rPr>
          <w:lang w:eastAsia="zh-CN"/>
        </w:rPr>
        <w:t>s</w:t>
      </w:r>
      <w:r w:rsidRPr="005A3EA5">
        <w:t>ession.</w:t>
      </w:r>
    </w:p>
    <w:p w14:paraId="3FDDE35C" w14:textId="77777777" w:rsidR="003669DA" w:rsidRPr="005A3EA5" w:rsidRDefault="003669DA" w:rsidP="003669DA">
      <w:r w:rsidRPr="005A3EA5">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sidRPr="005A3EA5">
        <w:rPr>
          <w:lang w:eastAsia="zh-CN"/>
        </w:rPr>
        <w:t>s</w:t>
      </w:r>
      <w:r w:rsidRPr="005A3EA5">
        <w:t xml:space="preserve">ession. This association is done comparing the following parameters received from the AF with the corresponding PDU </w:t>
      </w:r>
      <w:r w:rsidRPr="005A3EA5">
        <w:rPr>
          <w:lang w:eastAsia="zh-CN"/>
        </w:rPr>
        <w:t>s</w:t>
      </w:r>
      <w:r w:rsidRPr="005A3EA5">
        <w:t>ession parameters.</w:t>
      </w:r>
      <w:r>
        <w:t xml:space="preserve"> In order to have a successful session binding, all parameters shall match, if provided.</w:t>
      </w:r>
    </w:p>
    <w:p w14:paraId="6CB4244E" w14:textId="77777777" w:rsidR="004428CF" w:rsidRPr="005A3EA5" w:rsidRDefault="004428CF">
      <w:pPr>
        <w:pStyle w:val="B1"/>
      </w:pPr>
      <w:r w:rsidRPr="005A3EA5">
        <w:t>a)</w:t>
      </w:r>
      <w:r w:rsidRPr="005A3EA5">
        <w:tab/>
        <w:t>For an IP type PDU session, the UE IPv4 address or IPv6 address. If IPv6 address is received from the AF, the association is done by comparing the /128 IPv6 address with the IPv6 prefix of the PDU session using the longest prefix match.</w:t>
      </w:r>
    </w:p>
    <w:p w14:paraId="6AD98107" w14:textId="77777777" w:rsidR="00973943" w:rsidRPr="005A3EA5" w:rsidRDefault="00973943" w:rsidP="00973943">
      <w:pPr>
        <w:pStyle w:val="NO"/>
      </w:pPr>
      <w:r>
        <w:t>NOTE</w:t>
      </w:r>
      <w:r w:rsidRPr="005A3EA5">
        <w:t> </w:t>
      </w:r>
      <w:r>
        <w:t>1</w:t>
      </w:r>
      <w:r w:rsidRPr="005A3EA5">
        <w:t>:</w:t>
      </w:r>
      <w:r>
        <w:tab/>
        <w:t>The UE IP address management is specified in 3GPP TS 29.512 [9], clause 4.2.8, and the differences and additions in wireline and wireless convergence scenarios specified in 3GPP TS 2</w:t>
      </w:r>
      <w:ins w:id="794" w:author="CR0615" w:date="2025-11-21T20:24:00Z">
        <w:r>
          <w:t>9</w:t>
        </w:r>
      </w:ins>
      <w:del w:id="795" w:author="CR0615" w:date="2025-11-21T20:24:00Z">
        <w:r w:rsidDel="00BB1844">
          <w:delText>3</w:delText>
        </w:r>
      </w:del>
      <w:r>
        <w:t>.512 [9], clause C.2.1.6. For IPv6 prefix delegation, the IPv6 network prefix of the PDU session is shorter than /64.</w:t>
      </w:r>
    </w:p>
    <w:p w14:paraId="00C38135" w14:textId="71191366" w:rsidR="00963467" w:rsidRPr="005A3EA5" w:rsidRDefault="00963467" w:rsidP="00963467">
      <w:pPr>
        <w:pStyle w:val="NO"/>
      </w:pPr>
      <w:r w:rsidRPr="005A3EA5">
        <w:t>NOTE </w:t>
      </w:r>
      <w:r>
        <w:t>2</w:t>
      </w:r>
      <w:r w:rsidRPr="005A3EA5">
        <w:t>:</w:t>
      </w:r>
      <w:r w:rsidRPr="005A3EA5">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Pr="005A3EA5" w:rsidRDefault="004428CF">
      <w:pPr>
        <w:pStyle w:val="B1"/>
      </w:pPr>
      <w:r w:rsidRPr="005A3EA5">
        <w:tab/>
        <w:t xml:space="preserve">For an Ethernet type PDU session, the UE MAC address. </w:t>
      </w:r>
    </w:p>
    <w:p w14:paraId="0A9DA6DC" w14:textId="59963756" w:rsidR="004428CF" w:rsidRPr="005A3EA5" w:rsidRDefault="004428CF">
      <w:pPr>
        <w:pStyle w:val="B1"/>
      </w:pPr>
      <w:r w:rsidRPr="005A3EA5">
        <w:tab/>
        <w:t>If the "TimeSensitiveNetworking"</w:t>
      </w:r>
      <w:r w:rsidR="00AD3C81">
        <w:t xml:space="preserve"> or the "</w:t>
      </w:r>
      <w:r w:rsidR="00AD3C81">
        <w:rPr>
          <w:lang w:eastAsia="zh-CN"/>
        </w:rPr>
        <w:t>TimeSensitiveCommunication" feature</w:t>
      </w:r>
      <w:r w:rsidRPr="005A3EA5">
        <w:t xml:space="preserve"> feature is supported, association is done by comparing the value of MAC address in the AF request with the MAC address of the DS-TT port as reported by the SMF within the </w:t>
      </w:r>
      <w:r w:rsidR="00F92CBC">
        <w:t xml:space="preserve">TSC User Plane Node </w:t>
      </w:r>
      <w:r w:rsidRPr="005A3EA5">
        <w:t>information.</w:t>
      </w:r>
    </w:p>
    <w:p w14:paraId="5D16FB58" w14:textId="77777777" w:rsidR="004428CF" w:rsidRPr="005A3EA5" w:rsidRDefault="004428CF">
      <w:pPr>
        <w:pStyle w:val="B1"/>
        <w:rPr>
          <w:lang w:eastAsia="zh-CN"/>
        </w:rPr>
      </w:pPr>
      <w:r w:rsidRPr="005A3EA5">
        <w:t>b)</w:t>
      </w:r>
      <w:r w:rsidRPr="005A3EA5">
        <w:tab/>
        <w:t>The UE identity (of the same kind e.g. SUPI), if available.</w:t>
      </w:r>
    </w:p>
    <w:p w14:paraId="3A30CCBE" w14:textId="6A0A33C7" w:rsidR="00963467" w:rsidRDefault="00963467" w:rsidP="00963467">
      <w:pPr>
        <w:pStyle w:val="NO"/>
      </w:pPr>
      <w:r w:rsidRPr="005A3EA5">
        <w:t>NOTE </w:t>
      </w:r>
      <w:r>
        <w:t>3</w:t>
      </w:r>
      <w:r w:rsidRPr="005A3EA5">
        <w:t>:</w:t>
      </w:r>
      <w:r w:rsidRPr="005A3EA5">
        <w:tab/>
        <w:t>In case the UE identity in the access network and the application level identity for the user are of different kind</w:t>
      </w:r>
      <w:r w:rsidRPr="005A3EA5">
        <w:rPr>
          <w:lang w:eastAsia="zh-CN"/>
        </w:rPr>
        <w:t>s,</w:t>
      </w:r>
      <w:r w:rsidRPr="005A3EA5">
        <w:t xml:space="preserve"> the PCF needs to maintain, or have access to, the mapping between the identities. Such mapping is outside the scope of the present document.</w:t>
      </w:r>
    </w:p>
    <w:p w14:paraId="4E478EF9" w14:textId="2026B32E" w:rsidR="005F1349" w:rsidRPr="0096325F" w:rsidRDefault="00B16240" w:rsidP="005965CC">
      <w:pPr>
        <w:pStyle w:val="B1"/>
      </w:pPr>
      <w:r>
        <w:tab/>
      </w:r>
      <w:r w:rsidR="005F1349" w:rsidRPr="008939BA">
        <w:t xml:space="preserve">For 5G ProSe Layer-3 UE-to-Network Relay connectivity, the UE identity that the SMF has provided (i.e. 5G ProSe Layer-3 UE-to-Network Relay Identity) and the UE identity provided by the AF (i.e. 5G ProSe Layer-3 Remote UE Identity) </w:t>
      </w:r>
      <w:r w:rsidR="005F1349">
        <w:t>may</w:t>
      </w:r>
      <w:r w:rsidR="005F1349" w:rsidRPr="00D450F3">
        <w:t xml:space="preserve"> be different. In these sce</w:t>
      </w:r>
      <w:r w:rsidR="005F1349" w:rsidRPr="0096325F">
        <w:t>na</w:t>
      </w:r>
      <w:r w:rsidR="005F1349" w:rsidRPr="008939BA">
        <w:t xml:space="preserve">rios, the PCF </w:t>
      </w:r>
      <w:r w:rsidR="005F1349">
        <w:t xml:space="preserve">shall </w:t>
      </w:r>
      <w:r w:rsidR="005F1349" w:rsidRPr="008939BA">
        <w:t>ignore the UE identity provided the AF, and applies</w:t>
      </w:r>
      <w:r w:rsidR="005F1349" w:rsidRPr="00B540AD">
        <w:t xml:space="preserve"> </w:t>
      </w:r>
      <w:r w:rsidR="005F1349" w:rsidRPr="00C265B8">
        <w:t>the rest of</w:t>
      </w:r>
      <w:r w:rsidR="005F1349" w:rsidRPr="00C93D71">
        <w:t xml:space="preserve"> </w:t>
      </w:r>
      <w:r w:rsidR="005F1349" w:rsidRPr="00131301">
        <w:t>received parameters</w:t>
      </w:r>
      <w:r w:rsidR="005F1349" w:rsidRPr="00D450F3">
        <w:t>, if available, to perform session binding.</w:t>
      </w:r>
    </w:p>
    <w:p w14:paraId="2A44BBCD" w14:textId="77777777" w:rsidR="005F1349" w:rsidRPr="005A3EA5" w:rsidRDefault="005F1349" w:rsidP="005F1349">
      <w:pPr>
        <w:pStyle w:val="B1"/>
      </w:pPr>
      <w:r w:rsidRPr="005A3EA5">
        <w:t>c)</w:t>
      </w:r>
      <w:r w:rsidRPr="005A3EA5">
        <w:tab/>
        <w:t>The information about the data network (DNN) the user is accessing, if available.</w:t>
      </w:r>
    </w:p>
    <w:p w14:paraId="6985BC3F" w14:textId="24713FB9" w:rsidR="00963467" w:rsidRPr="005A3EA5" w:rsidRDefault="00963467" w:rsidP="00963467">
      <w:pPr>
        <w:pStyle w:val="NO"/>
      </w:pPr>
      <w:r>
        <w:t>NOTE</w:t>
      </w:r>
      <w:r w:rsidRPr="005A3EA5">
        <w:t> </w:t>
      </w:r>
      <w:r>
        <w:t>4:</w:t>
      </w:r>
      <w:r>
        <w:tab/>
      </w:r>
      <w:r w:rsidRPr="008939BA">
        <w:t xml:space="preserve">For 5G ProSe Layer-3 UE-to-Network Relay connectivity, </w:t>
      </w:r>
      <w:r>
        <w:t xml:space="preserve">to enable the PCF to distinguish the Relay scenario from other scenarios and hence ignore the received UE identify provided by the AF, a dedicated DNN for </w:t>
      </w:r>
      <w:r w:rsidRPr="00E55AB8">
        <w:t>5G ProSe Layer-3 UE-to-Network Relay connectivity</w:t>
      </w:r>
      <w:r>
        <w:t xml:space="preserve"> needs to be configured in the PCF. </w:t>
      </w:r>
    </w:p>
    <w:p w14:paraId="63FAD31B" w14:textId="77777777" w:rsidR="005F1349" w:rsidRPr="005A3EA5" w:rsidRDefault="005F1349" w:rsidP="005F1349">
      <w:pPr>
        <w:pStyle w:val="B1"/>
      </w:pPr>
      <w:r w:rsidRPr="005A3EA5">
        <w:t>d)</w:t>
      </w:r>
      <w:r w:rsidRPr="005A3EA5">
        <w:tab/>
        <w:t>The IPv4 address domain identity if available in the "ipDomain" attribute.</w:t>
      </w:r>
    </w:p>
    <w:p w14:paraId="4CB84582" w14:textId="27A65B4C" w:rsidR="00963467" w:rsidRPr="005A3EA5" w:rsidRDefault="00963467" w:rsidP="00963467">
      <w:pPr>
        <w:pStyle w:val="NO"/>
        <w:rPr>
          <w:lang w:eastAsia="zh-CN"/>
        </w:rPr>
      </w:pPr>
      <w:r w:rsidRPr="005A3EA5">
        <w:t>NOTE </w:t>
      </w:r>
      <w:r>
        <w:t>5</w:t>
      </w:r>
      <w:r w:rsidRPr="005A3EA5">
        <w:t>:</w:t>
      </w:r>
      <w:r w:rsidRPr="005A3EA5">
        <w:tab/>
      </w:r>
      <w:r w:rsidRPr="005A3EA5">
        <w:rPr>
          <w:lang w:eastAsia="zh-CN"/>
        </w:rPr>
        <w:t xml:space="preserve">The </w:t>
      </w:r>
      <w:r w:rsidRPr="005A3EA5">
        <w:t>"ipDomain" attribute</w:t>
      </w:r>
      <w:r w:rsidRPr="005A3EA5">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rsidRPr="005A3EA5">
        <w:t xml:space="preserve">If one PCF controls several SMF/UPF(s) in different IP address domains, the UE IP address is thus not sufficient for the session binding. </w:t>
      </w:r>
      <w:r w:rsidRPr="005A3EA5">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rsidRPr="005A3EA5">
        <w:t>to the PCF</w:t>
      </w:r>
      <w:r w:rsidRPr="005A3EA5">
        <w:rPr>
          <w:lang w:eastAsia="zh-CN"/>
        </w:rPr>
        <w:t xml:space="preserve"> in the </w:t>
      </w:r>
      <w:r w:rsidRPr="005A3EA5">
        <w:rPr>
          <w:rStyle w:val="B1Char"/>
        </w:rPr>
        <w:t>"ueIpv4"</w:t>
      </w:r>
      <w:r w:rsidRPr="005A3EA5">
        <w:t xml:space="preserve"> attribute. The AF supplies an "ipDomain" attribute</w:t>
      </w:r>
      <w:r w:rsidRPr="005A3EA5">
        <w:rPr>
          <w:lang w:eastAsia="zh-CN"/>
        </w:rPr>
        <w:t xml:space="preserve"> denoting the IP address domain behind the NAT in addition. The AF can derive the appropriate value from the source address (allocated by the NAT) of incoming user plane packets. The value provided in the </w:t>
      </w:r>
      <w:r w:rsidRPr="005A3EA5">
        <w:t>"ipDomain" attribute</w:t>
      </w:r>
      <w:r w:rsidRPr="005A3EA5">
        <w:rPr>
          <w:lang w:eastAsia="zh-CN"/>
        </w:rPr>
        <w:t xml:space="preserve"> is operator configurable.</w:t>
      </w:r>
    </w:p>
    <w:p w14:paraId="0DA1669C" w14:textId="77777777" w:rsidR="005F1349" w:rsidRPr="005A3EA5" w:rsidRDefault="005F1349" w:rsidP="005F1349">
      <w:pPr>
        <w:pStyle w:val="B1"/>
      </w:pPr>
      <w:r w:rsidRPr="005A3EA5">
        <w:t>e)</w:t>
      </w:r>
      <w:r w:rsidRPr="005A3EA5">
        <w:tab/>
        <w:t>The S-NSSAI if available.</w:t>
      </w:r>
    </w:p>
    <w:p w14:paraId="42A3D1DA" w14:textId="34094A34" w:rsidR="00963467" w:rsidRPr="005A3EA5" w:rsidRDefault="00963467" w:rsidP="00963467">
      <w:pPr>
        <w:pStyle w:val="NO"/>
      </w:pPr>
      <w:r w:rsidRPr="005A3EA5">
        <w:t>NOTE </w:t>
      </w:r>
      <w:r>
        <w:t>6</w:t>
      </w:r>
      <w:r w:rsidRPr="005A3EA5">
        <w:t>:</w:t>
      </w:r>
      <w:r w:rsidRPr="005A3EA5">
        <w:tab/>
      </w:r>
      <w:r w:rsidRPr="005A3EA5">
        <w:rPr>
          <w:lang w:eastAsia="zh-CN"/>
        </w:rPr>
        <w:t>The</w:t>
      </w:r>
      <w:r w:rsidRPr="005A3EA5">
        <w:t xml:space="preserve"> S-NSSAI </w:t>
      </w:r>
      <w:r w:rsidRPr="005A3EA5">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rsidRPr="005A3EA5">
        <w:t xml:space="preserve"> denoting the network slice instance that allocated the IPv4 address of the UE PDU session. How the AF derives S-NSSAI is out of the scope of this specification.</w:t>
      </w:r>
    </w:p>
    <w:p w14:paraId="47668666" w14:textId="77777777" w:rsidR="005F1349" w:rsidRPr="005A3EA5" w:rsidRDefault="005F1349" w:rsidP="005F1349">
      <w:r w:rsidRPr="005A3EA5">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73E45137" w14:textId="63706D54" w:rsidR="00963467" w:rsidRPr="005A3EA5" w:rsidRDefault="00963467" w:rsidP="00963467">
      <w:pPr>
        <w:pStyle w:val="NO"/>
      </w:pPr>
      <w:r w:rsidRPr="005A3EA5">
        <w:t>NOTE </w:t>
      </w:r>
      <w:r>
        <w:t>7</w:t>
      </w:r>
      <w:r w:rsidRPr="005A3EA5">
        <w:t>:</w:t>
      </w:r>
      <w:r w:rsidRPr="005A3EA5">
        <w:tab/>
        <w:t>For the Ethernet PDU session, the PCF needs to provision "UE</w:t>
      </w:r>
      <w:r>
        <w:t>_</w:t>
      </w:r>
      <w:r w:rsidRPr="005A3EA5">
        <w:t xml:space="preserve">MAC_CH" trigger to the SMF. </w:t>
      </w:r>
    </w:p>
    <w:p w14:paraId="190C8DE3" w14:textId="6B1F1172" w:rsidR="00963467" w:rsidRPr="005A3EA5" w:rsidRDefault="00963467" w:rsidP="00963467">
      <w:pPr>
        <w:pStyle w:val="NO"/>
        <w:rPr>
          <w:lang w:eastAsia="zh-CN"/>
        </w:rPr>
      </w:pPr>
      <w:r w:rsidRPr="005A3EA5">
        <w:t>NOTE </w:t>
      </w:r>
      <w:r>
        <w:t>8</w:t>
      </w:r>
      <w:r w:rsidRPr="005A3EA5">
        <w:t>:</w:t>
      </w:r>
      <w:r w:rsidRPr="005A3EA5">
        <w:tab/>
        <w:t>Refer to 3GPP TS 29.213 [30] for the session binding between the IP type PDU session and the AF request sent over Rx.</w:t>
      </w:r>
    </w:p>
    <w:p w14:paraId="539271D5" w14:textId="77777777" w:rsidR="004428CF" w:rsidRPr="005A3EA5" w:rsidRDefault="004428CF">
      <w:pPr>
        <w:rPr>
          <w:lang w:eastAsia="zh-CN"/>
        </w:rPr>
      </w:pPr>
      <w:r w:rsidRPr="005A3EA5">
        <w:t>The PCF shall identify the PCC rules affected by the AF session information, including new PCC rules to be installed and existing PCC rules to be modified or removed.</w:t>
      </w:r>
    </w:p>
    <w:p w14:paraId="3425D358" w14:textId="77777777" w:rsidR="004428CF" w:rsidRPr="005A3EA5" w:rsidRDefault="004428CF">
      <w:pPr>
        <w:rPr>
          <w:lang w:eastAsia="zh-CN"/>
        </w:rPr>
      </w:pPr>
      <w:r w:rsidRPr="005A3EA5">
        <w:t>If the PCF is not capable of executing the Session binding, the PCF shall reject the AF request.</w:t>
      </w:r>
    </w:p>
    <w:p w14:paraId="2A299E14" w14:textId="77777777" w:rsidR="004428CF" w:rsidRPr="005A3EA5" w:rsidRDefault="004428CF">
      <w:pPr>
        <w:pStyle w:val="Heading2"/>
        <w:rPr>
          <w:lang w:eastAsia="zh-CN"/>
        </w:rPr>
      </w:pPr>
      <w:bookmarkStart w:id="796" w:name="_Toc28005505"/>
      <w:bookmarkStart w:id="797" w:name="_Toc36038177"/>
      <w:bookmarkStart w:id="798" w:name="_Toc45133374"/>
      <w:bookmarkStart w:id="799" w:name="_Toc51762204"/>
      <w:bookmarkStart w:id="800" w:name="_Toc59016609"/>
      <w:bookmarkStart w:id="801" w:name="_Toc68167579"/>
      <w:bookmarkStart w:id="802" w:name="_Toc209270202"/>
      <w:r w:rsidRPr="005A3EA5">
        <w:rPr>
          <w:lang w:eastAsia="zh-CN"/>
        </w:rPr>
        <w:t>6.3</w:t>
      </w:r>
      <w:r w:rsidRPr="005A3EA5">
        <w:rPr>
          <w:lang w:eastAsia="zh-CN"/>
        </w:rPr>
        <w:tab/>
        <w:t>PCC rule Authorization</w:t>
      </w:r>
      <w:bookmarkEnd w:id="796"/>
      <w:bookmarkEnd w:id="797"/>
      <w:bookmarkEnd w:id="798"/>
      <w:bookmarkEnd w:id="799"/>
      <w:bookmarkEnd w:id="800"/>
      <w:bookmarkEnd w:id="801"/>
      <w:bookmarkEnd w:id="802"/>
    </w:p>
    <w:p w14:paraId="19A22735" w14:textId="0DAD3C2A" w:rsidR="004428CF" w:rsidRPr="00680E3A" w:rsidRDefault="004428CF">
      <w:r w:rsidRPr="005A3EA5">
        <w:t xml:space="preserve">The PCC rule authorization is the selection of the 5G QoS parameters, described in 3GPP TS 23.501 [2] </w:t>
      </w:r>
      <w:r w:rsidR="005A3EA5">
        <w:t>clause</w:t>
      </w:r>
      <w:r w:rsidR="00680E3A">
        <w:t> </w:t>
      </w:r>
      <w:r w:rsidRPr="001F31A0">
        <w:t>5.7.2, for the PCC rules.</w:t>
      </w:r>
    </w:p>
    <w:p w14:paraId="7CC6C9BB" w14:textId="77777777" w:rsidR="004428CF" w:rsidRPr="005A3EA5" w:rsidRDefault="004428CF">
      <w:r w:rsidRPr="005A3EA5">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Pr="005A3EA5" w:rsidRDefault="004428CF">
      <w:r w:rsidRPr="005A3EA5">
        <w:t xml:space="preserve">The PCF shall perform the PCC rule authorization function, e.g. when the PCF receives the </w:t>
      </w:r>
      <w:r w:rsidRPr="005A3EA5">
        <w:rPr>
          <w:lang w:eastAsia="zh-CN"/>
        </w:rPr>
        <w:t>s</w:t>
      </w:r>
      <w:r w:rsidRPr="005A3EA5">
        <w:t xml:space="preserve">ession information from the AF, when the PCF receives a notification of PDU </w:t>
      </w:r>
      <w:r w:rsidRPr="005A3EA5">
        <w:rPr>
          <w:lang w:eastAsia="zh-CN"/>
        </w:rPr>
        <w:t>s</w:t>
      </w:r>
      <w:r w:rsidRPr="005A3EA5">
        <w:t xml:space="preserve">ession events (e.g. </w:t>
      </w:r>
      <w:r w:rsidRPr="005A3EA5">
        <w:rPr>
          <w:lang w:eastAsia="zh-CN"/>
        </w:rPr>
        <w:t xml:space="preserve">PDU session </w:t>
      </w:r>
      <w:r w:rsidRPr="005A3EA5">
        <w:t xml:space="preserve">establishment, </w:t>
      </w:r>
      <w:r w:rsidRPr="005A3EA5">
        <w:rPr>
          <w:lang w:eastAsia="zh-CN"/>
        </w:rPr>
        <w:t xml:space="preserve">PDU session </w:t>
      </w:r>
      <w:r w:rsidRPr="005A3EA5">
        <w:t>modification) from the SMF, or when the PCF receives a notification from the UDR, that calls for a policy decision.</w:t>
      </w:r>
    </w:p>
    <w:p w14:paraId="1338E5A0" w14:textId="77777777" w:rsidR="00CD73C4" w:rsidRPr="005A3EA5" w:rsidRDefault="00CD73C4" w:rsidP="00CD73C4">
      <w:pPr>
        <w:rPr>
          <w:lang w:eastAsia="zh-CN"/>
        </w:rPr>
      </w:pPr>
      <w:bookmarkStart w:id="803" w:name="_Toc28005506"/>
      <w:bookmarkStart w:id="804" w:name="_Toc36038178"/>
      <w:bookmarkStart w:id="805" w:name="_Toc45133375"/>
      <w:bookmarkStart w:id="806" w:name="_Toc51762205"/>
      <w:bookmarkStart w:id="807" w:name="_Toc59016610"/>
      <w:bookmarkStart w:id="808" w:name="_Toc68167580"/>
      <w:r w:rsidRPr="005A3EA5">
        <w:t xml:space="preserve">For the authorization of a PCC rule, the PCF shall consider any 5GC specific restrictions, the AF service information and other information available to the PCF (e.g. user's subscription information, operator policies). The PCF </w:t>
      </w:r>
      <w:r>
        <w:t xml:space="preserve">shall </w:t>
      </w:r>
      <w:r w:rsidRPr="005A3EA5">
        <w:t xml:space="preserve">assign </w:t>
      </w:r>
      <w:r>
        <w:t xml:space="preserve">an </w:t>
      </w:r>
      <w:r w:rsidRPr="005A3EA5">
        <w:t xml:space="preserve">appropriate </w:t>
      </w:r>
      <w:r w:rsidRPr="005A3EA5">
        <w:rPr>
          <w:lang w:eastAsia="zh-CN"/>
        </w:rPr>
        <w:t xml:space="preserve">set of </w:t>
      </w:r>
      <w:r w:rsidRPr="005A3EA5">
        <w:t>5G QoS parameters</w:t>
      </w:r>
      <w:r w:rsidRPr="005A3EA5">
        <w:rPr>
          <w:lang w:eastAsia="zh-CN"/>
        </w:rPr>
        <w:t xml:space="preserve"> (e.g. </w:t>
      </w:r>
      <w:r w:rsidRPr="005A3EA5">
        <w:t xml:space="preserve">5QI, QoS characteristics, ARP, GBR, MBR, </w:t>
      </w:r>
      <w:r w:rsidRPr="005A3EA5">
        <w:rPr>
          <w:lang w:eastAsia="zh-CN"/>
        </w:rPr>
        <w:t xml:space="preserve">QNC, RQI), </w:t>
      </w:r>
      <w:r w:rsidRPr="005A3EA5">
        <w:t>that can be supported by the access network, to each PCC rule</w:t>
      </w:r>
      <w:r w:rsidRPr="005A3EA5">
        <w:rPr>
          <w:lang w:eastAsia="zh-CN"/>
        </w:rPr>
        <w:t>.</w:t>
      </w:r>
      <w:r>
        <w:rPr>
          <w:lang w:eastAsia="zh-CN"/>
        </w:rPr>
        <w:t xml:space="preserve"> Additional information may be needed in the PCC rule based on feature support and available information as described in 3GPP TS 29.512 [9].</w:t>
      </w:r>
    </w:p>
    <w:p w14:paraId="36FF29A3" w14:textId="77777777" w:rsidR="00141644" w:rsidRPr="005A3EA5" w:rsidRDefault="00141644" w:rsidP="00141644">
      <w:r w:rsidRPr="005A3EA5">
        <w:t>The authorization of a PCC rule associated with an emergency service shall be supported without subscription information (e.g. information stored in the UDR). The PCF shall apply policies configured for the emergency service.</w:t>
      </w:r>
    </w:p>
    <w:p w14:paraId="75ED31BF" w14:textId="77777777" w:rsidR="00141644" w:rsidRDefault="00141644" w:rsidP="00141644">
      <w:r w:rsidRPr="005A3EA5">
        <w:t xml:space="preserve">If "PvsSupport" feature defined in </w:t>
      </w:r>
      <w:r w:rsidRPr="005A3EA5">
        <w:rPr>
          <w:rFonts w:eastAsia="DengXian"/>
        </w:rPr>
        <w:t>3GPP TS 29.512 [9]</w:t>
      </w:r>
      <w:r w:rsidRPr="005A3EA5">
        <w:t xml:space="preserve"> </w:t>
      </w:r>
      <w:r w:rsidRPr="005A3EA5">
        <w:rPr>
          <w:rFonts w:eastAsia="Batang"/>
        </w:rPr>
        <w:t>is supported</w:t>
      </w:r>
      <w:r w:rsidRPr="005A3EA5">
        <w:t xml:space="preserve">, </w:t>
      </w:r>
      <w:r>
        <w:t xml:space="preserve">and the Onboarding Network is an ON-SNPN, </w:t>
      </w:r>
      <w:r w:rsidRPr="005A3EA5">
        <w:t>the authorization of PCC rule</w:t>
      </w:r>
      <w:r>
        <w:t>(s)</w:t>
      </w:r>
      <w:r w:rsidRPr="005A3EA5">
        <w:t xml:space="preserve"> associated with a PDU Session used for </w:t>
      </w:r>
      <w:r>
        <w:t xml:space="preserve">User Plane Remote Provisioning </w:t>
      </w:r>
      <w:r w:rsidRPr="005A3EA5">
        <w:t>shall be supported without subscription information (e.g. information stored in the UDR). The PCF shall apply policies based on the locally stored Onboarding Configuration Data for this DNN and S-NSSAI combination.</w:t>
      </w:r>
    </w:p>
    <w:p w14:paraId="279A5CEE" w14:textId="77777777" w:rsidR="00141644" w:rsidRDefault="00141644" w:rsidP="00141644">
      <w:pPr>
        <w:pStyle w:val="NO"/>
        <w:rPr>
          <w:lang w:eastAsia="zh-CN"/>
        </w:rPr>
      </w:pPr>
      <w:r>
        <w:t>NOTE</w:t>
      </w:r>
      <w:r w:rsidRPr="00A614B0">
        <w:rPr>
          <w:rFonts w:eastAsia="DengXian"/>
        </w:rPr>
        <w:t> </w:t>
      </w:r>
      <w:r>
        <w:rPr>
          <w:rFonts w:eastAsia="DengXian"/>
        </w:rPr>
        <w:t>1</w:t>
      </w:r>
      <w:r>
        <w:t>:</w:t>
      </w:r>
      <w:r>
        <w:tab/>
        <w:t>When the Onboarding Network is a PLMN or SNPN, the authorization of PCC rule(s) associated with a PDU Session used for User Plane Remote Provisioning is based on any 5GC specific restrictions and other information available to the PCF, e.g. user’s subscription information and operator policies (e.g., the list of allowed services within the user’s subscription and the PVS and DNS address(es) to be used in the SDF template of the PCC Rule(s) within the local configuration).</w:t>
      </w:r>
    </w:p>
    <w:p w14:paraId="60719706" w14:textId="77777777" w:rsidR="00141644" w:rsidRPr="005A3EA5" w:rsidRDefault="00141644" w:rsidP="00141644">
      <w:pPr>
        <w:pStyle w:val="NO"/>
      </w:pPr>
      <w:r w:rsidRPr="005A3EA5">
        <w:t>NOTE</w:t>
      </w:r>
      <w:r>
        <w:t> 2</w:t>
      </w:r>
      <w:r w:rsidRPr="005A3EA5">
        <w:t>:</w:t>
      </w:r>
      <w:r w:rsidRPr="005A3EA5">
        <w:tab/>
        <w:t>The PCC rule authorization is not applicable to the Unstructured type PDU session.</w:t>
      </w:r>
    </w:p>
    <w:p w14:paraId="62FBBAE8" w14:textId="77777777" w:rsidR="004428CF" w:rsidRPr="005A3EA5" w:rsidRDefault="004428CF">
      <w:pPr>
        <w:pStyle w:val="Heading2"/>
        <w:rPr>
          <w:lang w:eastAsia="zh-CN"/>
        </w:rPr>
      </w:pPr>
      <w:bookmarkStart w:id="809" w:name="_Toc209270203"/>
      <w:r w:rsidRPr="005A3EA5">
        <w:rPr>
          <w:lang w:eastAsia="zh-CN"/>
        </w:rPr>
        <w:t>6.4</w:t>
      </w:r>
      <w:r w:rsidRPr="005A3EA5">
        <w:rPr>
          <w:lang w:eastAsia="zh-CN"/>
        </w:rPr>
        <w:tab/>
        <w:t>QoS flow binding</w:t>
      </w:r>
      <w:bookmarkEnd w:id="803"/>
      <w:bookmarkEnd w:id="804"/>
      <w:bookmarkEnd w:id="805"/>
      <w:bookmarkEnd w:id="806"/>
      <w:bookmarkEnd w:id="807"/>
      <w:bookmarkEnd w:id="808"/>
      <w:bookmarkEnd w:id="809"/>
    </w:p>
    <w:p w14:paraId="6E3E3417" w14:textId="77777777" w:rsidR="004428CF" w:rsidRPr="005A3EA5" w:rsidRDefault="004428CF">
      <w:r w:rsidRPr="005A3EA5">
        <w:t xml:space="preserve">The QoS </w:t>
      </w:r>
      <w:r w:rsidRPr="005A3EA5">
        <w:rPr>
          <w:lang w:eastAsia="zh-CN"/>
        </w:rPr>
        <w:t>f</w:t>
      </w:r>
      <w:r w:rsidRPr="005A3EA5">
        <w:t xml:space="preserve">low binding is the association of the PCC rule to a QoS </w:t>
      </w:r>
      <w:r w:rsidRPr="005A3EA5">
        <w:rPr>
          <w:lang w:eastAsia="zh-CN"/>
        </w:rPr>
        <w:t>f</w:t>
      </w:r>
      <w:r w:rsidRPr="005A3EA5">
        <w:t xml:space="preserve">low, identified by the QFI, within a PDU </w:t>
      </w:r>
      <w:r w:rsidRPr="005A3EA5">
        <w:rPr>
          <w:lang w:eastAsia="zh-CN"/>
        </w:rPr>
        <w:t>s</w:t>
      </w:r>
      <w:r w:rsidRPr="005A3EA5">
        <w:t>ession.</w:t>
      </w:r>
    </w:p>
    <w:p w14:paraId="63614014" w14:textId="77777777" w:rsidR="004428CF" w:rsidRPr="005A3EA5" w:rsidRDefault="004428CF">
      <w:r w:rsidRPr="005A3EA5">
        <w:t xml:space="preserve">The QoS </w:t>
      </w:r>
      <w:r w:rsidRPr="005A3EA5">
        <w:rPr>
          <w:lang w:eastAsia="zh-CN"/>
        </w:rPr>
        <w:t>f</w:t>
      </w:r>
      <w:r w:rsidRPr="005A3EA5">
        <w:t>low binding function resides in the SMF. The binding is performed using the following binding parameters:</w:t>
      </w:r>
    </w:p>
    <w:p w14:paraId="24E4247F" w14:textId="77777777" w:rsidR="004428CF" w:rsidRPr="005A3EA5" w:rsidRDefault="004428CF">
      <w:pPr>
        <w:pStyle w:val="B1"/>
      </w:pPr>
      <w:r w:rsidRPr="005A3EA5">
        <w:t>-</w:t>
      </w:r>
      <w:r w:rsidRPr="005A3EA5">
        <w:tab/>
        <w:t>5QI;</w:t>
      </w:r>
    </w:p>
    <w:p w14:paraId="5F58DED2" w14:textId="77777777" w:rsidR="004428CF" w:rsidRPr="005A3EA5" w:rsidRDefault="004428CF">
      <w:pPr>
        <w:pStyle w:val="B1"/>
      </w:pPr>
      <w:r w:rsidRPr="005A3EA5">
        <w:t>-</w:t>
      </w:r>
      <w:r w:rsidRPr="005A3EA5">
        <w:tab/>
        <w:t>ARP;</w:t>
      </w:r>
    </w:p>
    <w:p w14:paraId="6F691174" w14:textId="77777777" w:rsidR="004428CF" w:rsidRPr="005A3EA5" w:rsidRDefault="004428CF">
      <w:pPr>
        <w:pStyle w:val="B1"/>
      </w:pPr>
      <w:r w:rsidRPr="005A3EA5">
        <w:t>-</w:t>
      </w:r>
      <w:r w:rsidRPr="005A3EA5">
        <w:tab/>
        <w:t>QNC (if available in the PCC rule);</w:t>
      </w:r>
    </w:p>
    <w:p w14:paraId="2CCF6FF3" w14:textId="77777777" w:rsidR="004428CF" w:rsidRPr="005A3EA5" w:rsidRDefault="004428CF">
      <w:pPr>
        <w:pStyle w:val="B1"/>
      </w:pPr>
      <w:r w:rsidRPr="005A3EA5">
        <w:t>-</w:t>
      </w:r>
      <w:r w:rsidRPr="005A3EA5">
        <w:tab/>
        <w:t>Priority Level (if available in the PCC rule);</w:t>
      </w:r>
    </w:p>
    <w:p w14:paraId="2D068AD4" w14:textId="77777777" w:rsidR="004428CF" w:rsidRPr="005A3EA5" w:rsidRDefault="004428CF">
      <w:pPr>
        <w:pStyle w:val="B1"/>
      </w:pPr>
      <w:r w:rsidRPr="005A3EA5">
        <w:t>-</w:t>
      </w:r>
      <w:r w:rsidRPr="005A3EA5">
        <w:tab/>
        <w:t>Averaging Window (if available in the PCC rule); and</w:t>
      </w:r>
    </w:p>
    <w:p w14:paraId="6F08C0C7" w14:textId="77777777" w:rsidR="004428CF" w:rsidRPr="005A3EA5" w:rsidRDefault="004428CF">
      <w:pPr>
        <w:pStyle w:val="B1"/>
      </w:pPr>
      <w:r w:rsidRPr="005A3EA5">
        <w:t>-</w:t>
      </w:r>
      <w:r w:rsidRPr="005A3EA5">
        <w:tab/>
        <w:t>Maximum Data Burst Volume (if available in the PCC rule).</w:t>
      </w:r>
    </w:p>
    <w:p w14:paraId="3DD8835C" w14:textId="77777777" w:rsidR="004428CF" w:rsidRPr="005A3EA5" w:rsidRDefault="004428CF">
      <w:r w:rsidRPr="005A3EA5">
        <w:t xml:space="preserve">The selected QoS flow shall have the same </w:t>
      </w:r>
      <w:r w:rsidRPr="005A3EA5">
        <w:rPr>
          <w:lang w:eastAsia="zh-CN"/>
        </w:rPr>
        <w:t>above binding parameters</w:t>
      </w:r>
      <w:r w:rsidRPr="005A3EA5">
        <w:rPr>
          <w:lang w:eastAsia="ko-KR"/>
        </w:rPr>
        <w:t xml:space="preserve"> </w:t>
      </w:r>
      <w:r w:rsidRPr="005A3EA5">
        <w:t>as the one indicated by the PCC rule. The set of 5G QoS parameters assigned by the PCF to the service data flow is the main input for QFI allocation.</w:t>
      </w:r>
    </w:p>
    <w:p w14:paraId="36343E02" w14:textId="77777777" w:rsidR="004428CF" w:rsidRPr="005A3EA5" w:rsidRDefault="004428CF">
      <w:r w:rsidRPr="005A3EA5">
        <w:t>The SMF shall bind a PCC rule to the default QoS flow as follows:</w:t>
      </w:r>
    </w:p>
    <w:p w14:paraId="0D3BA78C" w14:textId="77777777" w:rsidR="004428CF" w:rsidRPr="005A3EA5" w:rsidRDefault="004428CF">
      <w:pPr>
        <w:pStyle w:val="B1"/>
      </w:pPr>
      <w:r w:rsidRPr="005A3EA5">
        <w:t>-</w:t>
      </w:r>
      <w:r w:rsidRPr="005A3EA5">
        <w:tab/>
        <w:t>For a non-GBR default QoS flow, the PCC rule(s) bound to the default QoS flow contains values of the non-GBR type 5QI, ARP, and if received, 5QI priority Level, that are identical to the corresponding values within the "authDefQos" attribute of the enforced session rule.</w:t>
      </w:r>
    </w:p>
    <w:p w14:paraId="44977103" w14:textId="77777777" w:rsidR="004428CF" w:rsidRPr="005A3EA5" w:rsidRDefault="004428CF">
      <w:pPr>
        <w:pStyle w:val="B1"/>
      </w:pPr>
      <w:r w:rsidRPr="005A3EA5">
        <w:t>-</w:t>
      </w:r>
      <w:r w:rsidRPr="005A3EA5">
        <w:tab/>
        <w:t>For a GBR or delay critical GBR default QoS flow, the PCC rule bound to the default QoS flow contains a reference to a QoS data decision with the "defQosFlowIndication" attribute set to true and the authorized default QoS within the "authDefQos" attribute of the enforced session rule contains values of the GBR type or delay critical GBR type 5QI, ARP, GBR, MBR, and if available, 5QI priority Level, averaging window and maximum data burst volume.</w:t>
      </w:r>
    </w:p>
    <w:p w14:paraId="00D7610D" w14:textId="75641B00" w:rsidR="004428CF" w:rsidRPr="005A3EA5" w:rsidRDefault="004428CF">
      <w:r w:rsidRPr="005A3EA5">
        <w:t xml:space="preserve">When the QoS data decision which the PCC rule refers to include the "defQosFlowIndication" attribute set to true as defined in </w:t>
      </w:r>
      <w:r w:rsidR="005A3EA5">
        <w:t>clause</w:t>
      </w:r>
      <w:r w:rsidRPr="001F31A0">
        <w:t> </w:t>
      </w:r>
      <w:r w:rsidRPr="00DB0624">
        <w:rPr>
          <w:rFonts w:eastAsia="Batang"/>
        </w:rPr>
        <w:t>4.2.</w:t>
      </w:r>
      <w:r w:rsidRPr="00053C72">
        <w:t>6.2.10 of 3GPP TS 29.</w:t>
      </w:r>
      <w:r w:rsidRPr="005A3EA5">
        <w:rPr>
          <w:lang w:eastAsia="zh-CN"/>
        </w:rPr>
        <w:t>512</w:t>
      </w:r>
      <w:r w:rsidRPr="005A3EA5">
        <w:t> [</w:t>
      </w:r>
      <w:r w:rsidRPr="005A3EA5">
        <w:rPr>
          <w:lang w:eastAsia="zh-CN"/>
        </w:rPr>
        <w:t>9</w:t>
      </w:r>
      <w:r w:rsidRPr="005A3EA5">
        <w:t>], the SMF shall bind the PCC rule to the default QoS flow as long as the "defQosFlowIndication" attribute set to true.</w:t>
      </w:r>
    </w:p>
    <w:p w14:paraId="61B2E4D8" w14:textId="1C6CD7E6" w:rsidR="004428CF" w:rsidRPr="005A3EA5" w:rsidRDefault="004428CF">
      <w:r w:rsidRPr="005A3EA5">
        <w:t xml:space="preserve">If the "defQosFlowIndication" attribute has not been received before during the lifetime of the PCC rule or the "defQosFlowIndication" attribute has been received but set to false (as defined in </w:t>
      </w:r>
      <w:r w:rsidR="005A3EA5">
        <w:t>clause</w:t>
      </w:r>
      <w:r w:rsidRPr="001F31A0">
        <w:t> </w:t>
      </w:r>
      <w:r w:rsidRPr="00DB0624">
        <w:rPr>
          <w:rFonts w:eastAsia="Batang"/>
        </w:rPr>
        <w:t>4.2.</w:t>
      </w:r>
      <w:r w:rsidRPr="00053C72">
        <w:t>6.2.10 of 3GPP </w:t>
      </w:r>
      <w:r w:rsidRPr="005A3EA5">
        <w:t>TS 29.</w:t>
      </w:r>
      <w:r w:rsidRPr="005A3EA5">
        <w:rPr>
          <w:lang w:eastAsia="zh-CN"/>
        </w:rPr>
        <w:t>512</w:t>
      </w:r>
      <w:r w:rsidRPr="005A3EA5">
        <w:t> [</w:t>
      </w:r>
      <w:r w:rsidRPr="005A3EA5">
        <w:rPr>
          <w:lang w:eastAsia="zh-CN"/>
        </w:rPr>
        <w:t>9</w:t>
      </w:r>
      <w:r w:rsidRPr="005A3EA5">
        <w:t xml:space="preserve">]), the SMF shall evaluate whether a QoS </w:t>
      </w:r>
      <w:r w:rsidRPr="005A3EA5">
        <w:rPr>
          <w:lang w:eastAsia="zh-CN"/>
        </w:rPr>
        <w:t>f</w:t>
      </w:r>
      <w:r w:rsidRPr="005A3EA5">
        <w:t xml:space="preserve">low with the same binding parameters combination exists. If a QoS </w:t>
      </w:r>
      <w:r w:rsidRPr="005A3EA5">
        <w:rPr>
          <w:lang w:eastAsia="zh-CN"/>
        </w:rPr>
        <w:t>f</w:t>
      </w:r>
      <w:r w:rsidRPr="005A3EA5">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sidRPr="005A3EA5">
        <w:rPr>
          <w:lang w:eastAsia="zh-CN"/>
        </w:rPr>
        <w:t>f</w:t>
      </w:r>
      <w:r w:rsidRPr="005A3EA5">
        <w:t xml:space="preserve">low exists, the SMF </w:t>
      </w:r>
      <w:r w:rsidRPr="005A3EA5">
        <w:rPr>
          <w:lang w:eastAsia="zh-CN"/>
        </w:rPr>
        <w:t xml:space="preserve">creates a new QoS flow, </w:t>
      </w:r>
      <w:r w:rsidRPr="005A3EA5">
        <w:t xml:space="preserve">derives the QoS parameters for a new QoS </w:t>
      </w:r>
      <w:r w:rsidRPr="005A3EA5">
        <w:rPr>
          <w:lang w:eastAsia="zh-CN"/>
        </w:rPr>
        <w:t>f</w:t>
      </w:r>
      <w:r w:rsidRPr="005A3EA5">
        <w:t xml:space="preserve">low, using authorized QoS in the PCC </w:t>
      </w:r>
      <w:r w:rsidRPr="005A3EA5">
        <w:rPr>
          <w:lang w:eastAsia="zh-CN"/>
        </w:rPr>
        <w:t>r</w:t>
      </w:r>
      <w:r w:rsidRPr="005A3EA5">
        <w:t xml:space="preserve">ule, and binds the PCC </w:t>
      </w:r>
      <w:r w:rsidRPr="005A3EA5">
        <w:rPr>
          <w:lang w:eastAsia="zh-CN"/>
        </w:rPr>
        <w:t>r</w:t>
      </w:r>
      <w:r w:rsidRPr="005A3EA5">
        <w:t xml:space="preserve">ule to the QoS </w:t>
      </w:r>
      <w:r w:rsidRPr="005A3EA5">
        <w:rPr>
          <w:lang w:eastAsia="zh-CN"/>
        </w:rPr>
        <w:t>f</w:t>
      </w:r>
      <w:r w:rsidRPr="005A3EA5">
        <w:t>low.</w:t>
      </w:r>
    </w:p>
    <w:p w14:paraId="27022A5B" w14:textId="77777777" w:rsidR="004428CF" w:rsidRPr="005A3EA5" w:rsidRDefault="004428CF">
      <w:pPr>
        <w:pStyle w:val="NO"/>
        <w:rPr>
          <w:lang w:eastAsia="zh-CN"/>
        </w:rPr>
      </w:pPr>
      <w:r w:rsidRPr="005A3EA5">
        <w:rPr>
          <w:lang w:eastAsia="zh-CN"/>
        </w:rPr>
        <w:t>NOTE 1:</w:t>
      </w:r>
      <w:r w:rsidRPr="005A3EA5">
        <w:tab/>
        <w:t xml:space="preserve">For non-GBR QoS </w:t>
      </w:r>
      <w:r w:rsidRPr="005A3EA5">
        <w:rPr>
          <w:lang w:eastAsia="zh-CN"/>
        </w:rPr>
        <w:t>f</w:t>
      </w:r>
      <w:r w:rsidRPr="005A3EA5">
        <w:t>lows, and when standardized 5QIs or pre-configured 5QIs are used, the 5QI value can</w:t>
      </w:r>
      <w:r w:rsidRPr="005A3EA5">
        <w:rPr>
          <w:rFonts w:eastAsia="Malgun Gothic"/>
          <w:color w:val="000000"/>
        </w:rPr>
        <w:t xml:space="preserve"> be</w:t>
      </w:r>
      <w:r w:rsidRPr="005A3EA5">
        <w:t xml:space="preserve"> used as </w:t>
      </w:r>
      <w:r w:rsidRPr="005A3EA5">
        <w:rPr>
          <w:rFonts w:eastAsia="Malgun Gothic"/>
          <w:color w:val="000000"/>
        </w:rPr>
        <w:t xml:space="preserve">the </w:t>
      </w:r>
      <w:r w:rsidRPr="005A3EA5">
        <w:t>QFI</w:t>
      </w:r>
      <w:r w:rsidRPr="005A3EA5">
        <w:rPr>
          <w:rFonts w:eastAsia="Malgun Gothic"/>
          <w:color w:val="000000"/>
        </w:rPr>
        <w:t xml:space="preserve"> of the QoS </w:t>
      </w:r>
      <w:r w:rsidRPr="005A3EA5">
        <w:rPr>
          <w:color w:val="000000"/>
          <w:lang w:eastAsia="zh-CN"/>
        </w:rPr>
        <w:t>f</w:t>
      </w:r>
      <w:r w:rsidRPr="005A3EA5">
        <w:rPr>
          <w:rFonts w:eastAsia="Malgun Gothic"/>
          <w:color w:val="000000"/>
        </w:rPr>
        <w:t>low</w:t>
      </w:r>
      <w:r w:rsidRPr="005A3EA5">
        <w:t>. However, the pre-configured 5QI values cannot be used when the UE is roaming.</w:t>
      </w:r>
    </w:p>
    <w:p w14:paraId="191FBBFA" w14:textId="77777777" w:rsidR="004428CF" w:rsidRPr="005A3EA5" w:rsidRDefault="004428CF">
      <w:pPr>
        <w:pStyle w:val="NO"/>
      </w:pPr>
      <w:r w:rsidRPr="005A3EA5">
        <w:rPr>
          <w:lang w:eastAsia="zh-CN"/>
        </w:rPr>
        <w:t>NOTE 2:</w:t>
      </w:r>
      <w:r w:rsidRPr="005A3EA5">
        <w:tab/>
      </w:r>
      <w:r w:rsidRPr="005A3EA5">
        <w:rPr>
          <w:lang w:eastAsia="zh-CN"/>
        </w:rPr>
        <w:t>For an unstructured PDU session, there is maximum one QoS flow</w:t>
      </w:r>
      <w:r w:rsidRPr="005A3EA5">
        <w:t>.</w:t>
      </w:r>
    </w:p>
    <w:p w14:paraId="717B3444" w14:textId="77777777" w:rsidR="004428CF" w:rsidRPr="005A3EA5" w:rsidRDefault="004428CF">
      <w:pPr>
        <w:pStyle w:val="NO"/>
        <w:rPr>
          <w:lang w:eastAsia="zh-CN"/>
        </w:rPr>
      </w:pPr>
      <w:r w:rsidRPr="005A3EA5">
        <w:t>NOTE 3:</w:t>
      </w:r>
      <w:r w:rsidRPr="005A3EA5">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Pr="005A3EA5" w:rsidRDefault="004428CF">
      <w:pPr>
        <w:rPr>
          <w:lang w:eastAsia="zh-CN"/>
        </w:rPr>
      </w:pPr>
      <w:r w:rsidRPr="005A3EA5">
        <w:t xml:space="preserve">The PCF shall supply the PCC rules to be installed, modified, or removed to the SMF. The SMF shall evaluate whether it is possible to use one of the existing QoS </w:t>
      </w:r>
      <w:r w:rsidRPr="005A3EA5">
        <w:rPr>
          <w:lang w:eastAsia="zh-CN"/>
        </w:rPr>
        <w:t>f</w:t>
      </w:r>
      <w:r w:rsidRPr="005A3EA5">
        <w:t>lows or not, and if applicable</w:t>
      </w:r>
      <w:r w:rsidRPr="005A3EA5">
        <w:rPr>
          <w:lang w:eastAsia="zh-CN"/>
        </w:rPr>
        <w:t>.</w:t>
      </w:r>
    </w:p>
    <w:p w14:paraId="3FE16E56" w14:textId="16A340A3" w:rsidR="004428CF" w:rsidRPr="005A3EA5" w:rsidRDefault="004428CF">
      <w:r w:rsidRPr="005A3EA5">
        <w:t xml:space="preserve">If the PCF has previously indicated to the SMF that a PCC rule shall be bound to the default QoS flow by including the "defQosFlowIndication" attribute set to true within the QoS data decision which the PCC rule refers to, but the PCF updates the QoS data decision by including the "defQosFlowIndication" attribute set to false as defined in </w:t>
      </w:r>
      <w:r w:rsidR="005A3EA5">
        <w:t>clause</w:t>
      </w:r>
      <w:r w:rsidRPr="001F31A0">
        <w:t> </w:t>
      </w:r>
      <w:r w:rsidRPr="00DB0624">
        <w:rPr>
          <w:rFonts w:eastAsia="Batang"/>
        </w:rPr>
        <w:t>4.2.</w:t>
      </w:r>
      <w:r w:rsidRPr="00053C72">
        <w:t>6.2.10 of 3GPP TS 29.</w:t>
      </w:r>
      <w:r w:rsidRPr="005A3EA5">
        <w:rPr>
          <w:lang w:eastAsia="zh-CN"/>
        </w:rPr>
        <w:t>512</w:t>
      </w:r>
      <w:r w:rsidRPr="005A3EA5">
        <w:t> [</w:t>
      </w:r>
      <w:r w:rsidRPr="005A3EA5">
        <w:rPr>
          <w:lang w:eastAsia="zh-CN"/>
        </w:rPr>
        <w:t>9</w:t>
      </w:r>
      <w:r w:rsidRPr="005A3EA5">
        <w:t xml:space="preserve">], the SMF shall create the binding between service data flow(s) and the QoS </w:t>
      </w:r>
      <w:r w:rsidRPr="005A3EA5">
        <w:rPr>
          <w:lang w:eastAsia="zh-CN"/>
        </w:rPr>
        <w:t>f</w:t>
      </w:r>
      <w:r w:rsidRPr="005A3EA5">
        <w:t>low which have the same binding parameters.</w:t>
      </w:r>
    </w:p>
    <w:p w14:paraId="4652A2D2" w14:textId="0FF37BE5" w:rsidR="004428CF" w:rsidRPr="005A3EA5" w:rsidRDefault="004428CF">
      <w:pPr>
        <w:rPr>
          <w:lang w:eastAsia="zh-CN"/>
        </w:rPr>
      </w:pPr>
      <w:r w:rsidRPr="005A3EA5">
        <w:t xml:space="preserve">If the PCC rule is corresponding to the QoS rule requested by the UE as defined in </w:t>
      </w:r>
      <w:r w:rsidR="005A3EA5">
        <w:t>clause</w:t>
      </w:r>
      <w:r w:rsidRPr="001F31A0">
        <w:t xml:space="preserve"> 4.2.4.17 of 3GPP TS 29.512 [9] and a </w:t>
      </w:r>
      <w:r w:rsidRPr="005A3EA5">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Pr="005A3EA5" w:rsidRDefault="004428CF">
      <w:pPr>
        <w:rPr>
          <w:lang w:eastAsia="zh-CN"/>
        </w:rPr>
      </w:pPr>
      <w:r w:rsidRPr="005A3EA5">
        <w:t xml:space="preserve">Whenever the binding parameters of a PCC rule changes, the existing binding of this PCC rule shall be re-evaluated, i.e. the QoS flow binding procedure, is performed. The re-evaluation may, for a PCC rule, result in a new binding with another QoS </w:t>
      </w:r>
      <w:r w:rsidRPr="005A3EA5">
        <w:rPr>
          <w:lang w:eastAsia="zh-CN"/>
        </w:rPr>
        <w:t>f</w:t>
      </w:r>
      <w:r w:rsidRPr="005A3EA5">
        <w:t>low</w:t>
      </w:r>
      <w:r w:rsidRPr="005A3EA5">
        <w:rPr>
          <w:lang w:eastAsia="zh-CN"/>
        </w:rPr>
        <w:t xml:space="preserve">. </w:t>
      </w:r>
      <w:r w:rsidRPr="005A3EA5">
        <w:t>If the PCF requests the same change of the binding parameter value(s) for all PCC rules that are bound to the same QoS Flow, the SMF should not re-evaluate the binding of these PCC rules and instead, modify the QoS parameter value(s) of the QoS Flow accordingly.</w:t>
      </w:r>
    </w:p>
    <w:p w14:paraId="26F4E717" w14:textId="77777777" w:rsidR="004428CF" w:rsidRPr="005A3EA5" w:rsidRDefault="004428CF">
      <w:pPr>
        <w:pStyle w:val="NO"/>
      </w:pPr>
      <w:r w:rsidRPr="005A3EA5">
        <w:t>NOTE </w:t>
      </w:r>
      <w:r w:rsidRPr="005A3EA5">
        <w:rPr>
          <w:lang w:eastAsia="zh-CN"/>
        </w:rPr>
        <w:t>4</w:t>
      </w:r>
      <w:r w:rsidRPr="005A3EA5">
        <w:t>:</w:t>
      </w:r>
      <w:r w:rsidRPr="005A3EA5">
        <w:tab/>
        <w:t xml:space="preserve">A QoS change of the default 5QI/ARP values doesn't cause the QoS </w:t>
      </w:r>
      <w:r w:rsidRPr="005A3EA5">
        <w:rPr>
          <w:lang w:eastAsia="zh-CN"/>
        </w:rPr>
        <w:t>f</w:t>
      </w:r>
      <w:r w:rsidRPr="005A3EA5">
        <w:t xml:space="preserve">low rebinding for PCC rules previously bound to the QoS </w:t>
      </w:r>
      <w:r w:rsidRPr="005A3EA5">
        <w:rPr>
          <w:lang w:eastAsia="zh-CN"/>
        </w:rPr>
        <w:t>f</w:t>
      </w:r>
      <w:r w:rsidRPr="005A3EA5">
        <w:t>low associated with the default QoS rule, with the "defQosFlowIndication" attribute set to true.</w:t>
      </w:r>
    </w:p>
    <w:p w14:paraId="1C522703" w14:textId="77777777" w:rsidR="004428CF" w:rsidRPr="005A3EA5" w:rsidRDefault="004428CF">
      <w:r w:rsidRPr="005A3EA5">
        <w:t xml:space="preserve">If the PCC rule is removed, the SMF shall remove the association of the PCC rule to the QoS </w:t>
      </w:r>
      <w:r w:rsidRPr="005A3EA5">
        <w:rPr>
          <w:lang w:eastAsia="zh-CN"/>
        </w:rPr>
        <w:t>f</w:t>
      </w:r>
      <w:r w:rsidRPr="005A3EA5">
        <w:t>low. If the last PCC rule that is bound to a QoS Flow is removed, the SMF shall delete the QoS Flow.</w:t>
      </w:r>
    </w:p>
    <w:p w14:paraId="16AF66C6" w14:textId="77777777" w:rsidR="004428CF" w:rsidRPr="005A3EA5" w:rsidRDefault="004428CF">
      <w:r w:rsidRPr="005A3EA5">
        <w:t>When a QoS flow is removed the SMF shall report to the PCF that the PCC rules bound to the corresponding QoS flow are removed.</w:t>
      </w:r>
    </w:p>
    <w:p w14:paraId="48D091C9" w14:textId="77777777" w:rsidR="00FB7BFD" w:rsidRPr="005A3EA5" w:rsidRDefault="00FB7BFD" w:rsidP="00FB7BFD">
      <w:bookmarkStart w:id="810" w:name="_Toc28005507"/>
      <w:bookmarkStart w:id="811" w:name="_Toc36038179"/>
      <w:bookmarkStart w:id="812" w:name="_Toc45133376"/>
      <w:bookmarkStart w:id="813" w:name="_Toc51762206"/>
      <w:bookmarkStart w:id="814" w:name="_Toc59016611"/>
      <w:bookmarkStart w:id="815" w:name="_Toc68167581"/>
      <w:r w:rsidRPr="005A3EA5">
        <w:t>The QoS Flow binding shall also ensure that:</w:t>
      </w:r>
    </w:p>
    <w:p w14:paraId="0475B42C" w14:textId="77777777" w:rsidR="00FB7BFD" w:rsidRPr="005A3EA5" w:rsidRDefault="00FB7BFD" w:rsidP="00FB7BFD">
      <w:pPr>
        <w:pStyle w:val="B1"/>
      </w:pPr>
      <w:r w:rsidRPr="005A3EA5">
        <w:rPr>
          <w:lang w:val="en-US"/>
        </w:rPr>
        <w:t>-</w:t>
      </w:r>
      <w:r w:rsidRPr="005A3EA5">
        <w:rPr>
          <w:lang w:val="en-US"/>
        </w:rPr>
        <w:tab/>
      </w:r>
      <w:r w:rsidRPr="005A3EA5">
        <w:t>If a dynamic value for the Core Network Packet Delay Budget (defined in 3GPP TS 23.501 [2]</w:t>
      </w:r>
      <w:r>
        <w:t>,</w:t>
      </w:r>
      <w:r w:rsidRPr="005A3EA5">
        <w:t xml:space="preserve"> </w:t>
      </w:r>
      <w:r>
        <w:t>clause </w:t>
      </w:r>
      <w:r w:rsidRPr="001F31A0">
        <w:t xml:space="preserve">5.7.3.4) is used, PCC rules </w:t>
      </w:r>
      <w:r w:rsidRPr="00680E3A">
        <w:t>with the same above binding parameters but different PDU Session anchors (i.e. the corresponding service data flows which have different CN PDBs) shall not be bound to the same QoS Flow.</w:t>
      </w:r>
    </w:p>
    <w:p w14:paraId="328DC1E5" w14:textId="77777777" w:rsidR="00FB7BFD" w:rsidRDefault="00FB7BFD" w:rsidP="00FB7BFD">
      <w:pPr>
        <w:pStyle w:val="NO"/>
        <w:rPr>
          <w:lang w:eastAsia="zh-CN"/>
        </w:rPr>
      </w:pPr>
      <w:r w:rsidRPr="005A3EA5">
        <w:rPr>
          <w:lang w:eastAsia="zh-CN"/>
        </w:rPr>
        <w:t>NOTE 5:</w:t>
      </w:r>
      <w:r w:rsidRPr="005A3EA5">
        <w:rPr>
          <w:lang w:eastAsia="zh-CN"/>
        </w:rPr>
        <w:tab/>
        <w:t>Different PDU Session anchors can exist if multiple R</w:t>
      </w:r>
      <w:r w:rsidRPr="005A3EA5">
        <w:t>outeToLocation instances are included within the traffic control decision referred by the PCC rules</w:t>
      </w:r>
      <w:r w:rsidRPr="005A3EA5">
        <w:rPr>
          <w:lang w:eastAsia="zh-CN"/>
        </w:rPr>
        <w:t>.</w:t>
      </w:r>
    </w:p>
    <w:p w14:paraId="035433BB" w14:textId="77777777" w:rsidR="00FB7BFD" w:rsidRPr="006B1075" w:rsidRDefault="00FB7BFD" w:rsidP="00FB7BFD">
      <w:pPr>
        <w:pStyle w:val="NO"/>
        <w:rPr>
          <w:lang w:val="en-US" w:eastAsia="zh-CN"/>
        </w:rPr>
      </w:pPr>
      <w:r w:rsidRPr="005A3EA5">
        <w:rPr>
          <w:lang w:val="x-none"/>
        </w:rPr>
        <w:t>NOTE </w:t>
      </w:r>
      <w:r w:rsidRPr="005A3EA5">
        <w:t>6</w:t>
      </w:r>
      <w:r w:rsidRPr="005A3EA5">
        <w:rPr>
          <w:lang w:val="x-none"/>
        </w:rPr>
        <w:t>:</w:t>
      </w:r>
      <w:r w:rsidRPr="005A3EA5">
        <w:rPr>
          <w:lang w:val="x-none"/>
        </w:rPr>
        <w:tab/>
      </w:r>
      <w:r>
        <w:rPr>
          <w:lang w:val="en-US"/>
        </w:rPr>
        <w:t>In PIN scenarios (</w:t>
      </w:r>
      <w:r w:rsidRPr="005A3EA5">
        <w:t>defined in</w:t>
      </w:r>
      <w:r>
        <w:rPr>
          <w:lang w:val="en-US"/>
        </w:rPr>
        <w:t xml:space="preserve"> </w:t>
      </w:r>
      <w:r w:rsidRPr="005A3EA5">
        <w:t>3GPP TS 23.501 [2]</w:t>
      </w:r>
      <w:r>
        <w:t>, clause </w:t>
      </w:r>
      <w:r w:rsidRPr="001F31A0">
        <w:t>5.</w:t>
      </w:r>
      <w:r>
        <w:t>44.3.4) t</w:t>
      </w:r>
      <w:r>
        <w:rPr>
          <w:lang w:val="en-US"/>
        </w:rPr>
        <w:t xml:space="preserve">he SMF can </w:t>
      </w:r>
      <w:r w:rsidRPr="003F6679">
        <w:rPr>
          <w:rFonts w:eastAsia="Malgun Gothic"/>
        </w:rPr>
        <w:t>increase the dynamic CN PDB</w:t>
      </w:r>
      <w:r>
        <w:rPr>
          <w:rFonts w:eastAsia="Malgun Gothic"/>
        </w:rPr>
        <w:t xml:space="preserve"> based on </w:t>
      </w:r>
      <w:r>
        <w:rPr>
          <w:lang w:eastAsia="zh-CN"/>
        </w:rPr>
        <w:t>the requested non-3GPP delay budget for specific GBR QoS flows based on operator policy and implementation. This change however does not impact the QoS Flow binding.</w:t>
      </w:r>
    </w:p>
    <w:p w14:paraId="50512FA0" w14:textId="77777777" w:rsidR="00FB7BFD" w:rsidRPr="005A3EA5" w:rsidRDefault="00FB7BFD" w:rsidP="00FB7BFD">
      <w:pPr>
        <w:pStyle w:val="B1"/>
      </w:pPr>
      <w:r w:rsidRPr="005A3EA5">
        <w:t>-</w:t>
      </w:r>
      <w:r w:rsidRPr="005A3EA5">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559CEAC9" w14:textId="77777777" w:rsidR="00FB7BFD" w:rsidRPr="005A3EA5" w:rsidRDefault="00FB7BFD" w:rsidP="00FB7BFD">
      <w:pPr>
        <w:pStyle w:val="B1"/>
        <w:rPr>
          <w:lang w:val="en-US"/>
        </w:rPr>
      </w:pPr>
      <w:r w:rsidRPr="005A3EA5">
        <w:t>-</w:t>
      </w:r>
      <w:r w:rsidRPr="005A3EA5">
        <w:tab/>
        <w:t xml:space="preserve">For MA PDU Session, the QoS flow binding shall also ensure that the PCC rules for </w:t>
      </w:r>
      <w:r w:rsidRPr="005A3EA5">
        <w:rPr>
          <w:lang w:val="x-none"/>
        </w:rPr>
        <w:t>GBR or delay critical GBR</w:t>
      </w:r>
      <w:r w:rsidRPr="005A3EA5">
        <w:t xml:space="preserve"> service data flows allowed on different access are not bound to the same QoS flow</w:t>
      </w:r>
      <w:r w:rsidRPr="005A3EA5">
        <w:rPr>
          <w:lang w:val="en-US"/>
        </w:rPr>
        <w:t xml:space="preserve"> even if</w:t>
      </w:r>
      <w:r w:rsidRPr="005A3EA5">
        <w:t xml:space="preserve"> the PCC rules contain the same binding parameters.</w:t>
      </w:r>
    </w:p>
    <w:p w14:paraId="7FE813CE" w14:textId="0084180F" w:rsidR="00FB7BFD" w:rsidRPr="005A3EA5" w:rsidRDefault="00FB7BFD" w:rsidP="00FB7BFD">
      <w:pPr>
        <w:pStyle w:val="NO"/>
        <w:rPr>
          <w:lang w:val="x-none"/>
        </w:rPr>
      </w:pPr>
      <w:bookmarkStart w:id="816" w:name="_Hlk137024819"/>
      <w:r w:rsidRPr="005A3EA5">
        <w:rPr>
          <w:lang w:val="x-none"/>
        </w:rPr>
        <w:t>NOTE </w:t>
      </w:r>
      <w:r>
        <w:t>7</w:t>
      </w:r>
      <w:r w:rsidRPr="005A3EA5">
        <w:rPr>
          <w:lang w:val="x-none"/>
        </w:rPr>
        <w:t>:</w:t>
      </w:r>
      <w:r w:rsidRPr="005A3EA5">
        <w:rPr>
          <w:lang w:val="x-none"/>
        </w:rPr>
        <w:tab/>
      </w:r>
      <w:bookmarkEnd w:id="816"/>
      <w:r w:rsidRPr="005A3EA5">
        <w:rPr>
          <w:lang w:val="en-US"/>
        </w:rPr>
        <w:t xml:space="preserve">For MA PDU Session, the </w:t>
      </w:r>
      <w:r w:rsidRPr="005A3EA5">
        <w:t>GBR or delay critical GBR resource for a service data flow is allocated only in one access</w:t>
      </w:r>
      <w:r w:rsidRPr="005A3EA5">
        <w:rPr>
          <w:lang w:val="x-none"/>
        </w:rPr>
        <w:t>.</w:t>
      </w:r>
    </w:p>
    <w:p w14:paraId="054CD088" w14:textId="77777777" w:rsidR="00FB7BFD" w:rsidRPr="005A3EA5" w:rsidRDefault="00FB7BFD" w:rsidP="00FB7BFD">
      <w:pPr>
        <w:pStyle w:val="B1"/>
      </w:pPr>
      <w:r w:rsidRPr="005A3EA5">
        <w:t>-</w:t>
      </w:r>
      <w:r w:rsidRPr="005A3EA5">
        <w:tab/>
        <w:t>When the PCF provisions a PCC rule with Alternative QoS parameter Set(s), the PCC rule is bound to a new QoS Flow and no other PCC rule is bound to this QoS Flow.</w:t>
      </w:r>
    </w:p>
    <w:p w14:paraId="6EE8AD45" w14:textId="77777777" w:rsidR="00FB7BFD" w:rsidRPr="005A3EA5" w:rsidRDefault="00FB7BFD" w:rsidP="00FB7BFD">
      <w:pPr>
        <w:pStyle w:val="B1"/>
      </w:pPr>
      <w:r w:rsidRPr="005A3EA5">
        <w:t>-</w:t>
      </w:r>
      <w:r w:rsidRPr="005A3EA5">
        <w:tab/>
        <w:t>When the PCF provisions a PCC rule with QoS Monitoring Policy, the PCC rule is bound to a new QoS flow and no other PCC rule is bound to this QoS flow.</w:t>
      </w:r>
    </w:p>
    <w:p w14:paraId="6F4C3549" w14:textId="669BA7C7" w:rsidR="00FB7BFD" w:rsidRPr="00DB0624" w:rsidRDefault="00FB7BFD" w:rsidP="00FB7BFD">
      <w:pPr>
        <w:pStyle w:val="NO"/>
      </w:pPr>
      <w:r w:rsidRPr="005A3EA5">
        <w:t>NOTE </w:t>
      </w:r>
      <w:r>
        <w:t>8</w:t>
      </w:r>
      <w:r w:rsidRPr="005A3EA5">
        <w:t>:</w:t>
      </w:r>
      <w:r w:rsidRPr="005A3EA5">
        <w:tab/>
        <w:t>The binding of PCC rule with QoS Monitoring policy to a new QoS flow is only applicable to the Per QoS Flow per UE QoS Monitoring (as described in TS 23.501 [2] clause</w:t>
      </w:r>
      <w:r>
        <w:t> </w:t>
      </w:r>
      <w:r w:rsidRPr="00680E3A">
        <w:t>5.33.3.2).</w:t>
      </w:r>
    </w:p>
    <w:p w14:paraId="59A53039" w14:textId="77777777" w:rsidR="00FB7BFD" w:rsidRPr="005A3EA5" w:rsidRDefault="00FB7BFD" w:rsidP="00FB7BFD">
      <w:pPr>
        <w:pStyle w:val="B1"/>
      </w:pPr>
      <w:r w:rsidRPr="005A3EA5">
        <w:t>-</w:t>
      </w:r>
      <w:r w:rsidRPr="005A3EA5">
        <w:tab/>
      </w:r>
      <w:r>
        <w:t>T</w:t>
      </w:r>
      <w:r w:rsidRPr="005A3EA5">
        <w:t xml:space="preserve">he </w:t>
      </w:r>
      <w:r>
        <w:t xml:space="preserve">SMF should not bind </w:t>
      </w:r>
      <w:r w:rsidRPr="005A3EA5">
        <w:t>PCC rule</w:t>
      </w:r>
      <w:r>
        <w:t xml:space="preserve">(s) with the indication of service data flow(s) supporting ECN marking for L4S within the </w:t>
      </w:r>
      <w:r>
        <w:rPr>
          <w:lang w:eastAsia="zh-CN"/>
        </w:rPr>
        <w:t>"l4sInd" attribute</w:t>
      </w:r>
      <w:r>
        <w:t xml:space="preserve"> and the PCC rule(s)</w:t>
      </w:r>
      <w:r w:rsidRPr="005A3EA5">
        <w:t xml:space="preserve"> </w:t>
      </w:r>
      <w:r>
        <w:t>with service data flow(s) not supporting ECN marking for L4S to the same</w:t>
      </w:r>
      <w:r w:rsidRPr="005A3EA5">
        <w:t xml:space="preserve"> QoS flow.</w:t>
      </w:r>
    </w:p>
    <w:p w14:paraId="3137DA8B" w14:textId="7C805D33" w:rsidR="00FB7BFD" w:rsidRPr="00C50F09" w:rsidRDefault="00FB7BFD" w:rsidP="00FB7BFD">
      <w:pPr>
        <w:pStyle w:val="NO"/>
      </w:pPr>
      <w:r w:rsidRPr="005A3EA5">
        <w:t>NOTE </w:t>
      </w:r>
      <w:r>
        <w:t>9</w:t>
      </w:r>
      <w:r w:rsidRPr="005A3EA5">
        <w:t>:</w:t>
      </w:r>
      <w:r w:rsidRPr="005A3EA5">
        <w:tab/>
        <w:t>The</w:t>
      </w:r>
      <w:r>
        <w:t xml:space="preserve"> SMF can also, based on local configuration, bind a PCC Rule that does not include the explicit indication of ECN marking for L4S to a new QoS flow that supports ECN marking for L4S</w:t>
      </w:r>
      <w:r w:rsidRPr="00680E3A">
        <w:t>.</w:t>
      </w:r>
    </w:p>
    <w:p w14:paraId="38D73988" w14:textId="77777777" w:rsidR="00A02FEA" w:rsidRPr="00F726FD" w:rsidRDefault="00A02FEA" w:rsidP="00A02FEA">
      <w:pPr>
        <w:pStyle w:val="B1"/>
      </w:pPr>
      <w:r w:rsidRPr="00F726FD">
        <w:t>-</w:t>
      </w:r>
      <w:r w:rsidRPr="00F726FD">
        <w:tab/>
        <w:t>When the PCF provisions a PCC rule with</w:t>
      </w:r>
      <w:r>
        <w:t xml:space="preserve"> T</w:t>
      </w:r>
      <w:r w:rsidRPr="00823C7B">
        <w:t>raffic</w:t>
      </w:r>
      <w:r>
        <w:t xml:space="preserve"> P</w:t>
      </w:r>
      <w:r w:rsidRPr="00823C7B">
        <w:t>ara</w:t>
      </w:r>
      <w:r>
        <w:t>meter Information</w:t>
      </w:r>
      <w:r w:rsidRPr="00F726FD">
        <w:t>, the PCC rule is bound to a new QoS Flow and no other PCC rule is bound to this QoS Flow.</w:t>
      </w:r>
    </w:p>
    <w:p w14:paraId="33C6EC80" w14:textId="77777777" w:rsidR="00A02FEA" w:rsidRPr="00F726FD" w:rsidRDefault="00A02FEA" w:rsidP="00A02FEA">
      <w:pPr>
        <w:pStyle w:val="B1"/>
      </w:pPr>
      <w:r w:rsidRPr="00F726FD">
        <w:t>-</w:t>
      </w:r>
      <w:r w:rsidRPr="00F726FD">
        <w:tab/>
        <w:t>When the PCF provisions a PCC rule with PDU Set Control Information, the PCC rule is bound to a new QoS Flow and no other PCC rule is bound to this QoS Flow. Whenever the PDU Set Control Information of an existing PCC rule changed, the binding of this PCC rule shall not be re-evaluated.</w:t>
      </w:r>
    </w:p>
    <w:p w14:paraId="716BB906" w14:textId="77777777" w:rsidR="00A02FEA" w:rsidRPr="005A3EA5" w:rsidRDefault="00A02FEA" w:rsidP="00A02FEA">
      <w:pPr>
        <w:pStyle w:val="B1"/>
      </w:pPr>
      <w:r w:rsidRPr="005A3EA5">
        <w:t>-</w:t>
      </w:r>
      <w:r w:rsidRPr="005A3EA5">
        <w:tab/>
        <w:t xml:space="preserve">When the PCF provisions a PCC rule with </w:t>
      </w:r>
      <w:r w:rsidRPr="00F726FD">
        <w:t>Data Burst Handling Information</w:t>
      </w:r>
      <w:r w:rsidRPr="005A3EA5">
        <w:t>, the PCC rule is bound to a new QoS flow and no other PCC rule is bound to this QoS flow.</w:t>
      </w:r>
    </w:p>
    <w:p w14:paraId="6C9EFCF5" w14:textId="77777777" w:rsidR="00CD4FCE" w:rsidRDefault="00CD4FCE" w:rsidP="00CD4FCE">
      <w:pPr>
        <w:pStyle w:val="Heading2"/>
        <w:rPr>
          <w:lang w:eastAsia="zh-CN"/>
        </w:rPr>
      </w:pPr>
      <w:bookmarkStart w:id="817" w:name="_Toc209270204"/>
      <w:r w:rsidRPr="005A3EA5">
        <w:rPr>
          <w:lang w:eastAsia="zh-CN"/>
        </w:rPr>
        <w:t>6.</w:t>
      </w:r>
      <w:r>
        <w:rPr>
          <w:lang w:eastAsia="zh-CN"/>
        </w:rPr>
        <w:t>5</w:t>
      </w:r>
      <w:r w:rsidRPr="005A3EA5">
        <w:rPr>
          <w:lang w:eastAsia="zh-CN"/>
        </w:rPr>
        <w:tab/>
      </w:r>
      <w:r>
        <w:rPr>
          <w:lang w:eastAsia="zh-CN"/>
        </w:rPr>
        <w:t>Binding mechanism in MBS deployments</w:t>
      </w:r>
      <w:bookmarkEnd w:id="817"/>
    </w:p>
    <w:p w14:paraId="7BE9C5F2" w14:textId="77777777" w:rsidR="00FC156D" w:rsidRDefault="00FC156D" w:rsidP="00FC156D">
      <w:pPr>
        <w:pStyle w:val="Heading3"/>
        <w:rPr>
          <w:lang w:eastAsia="zh-CN"/>
        </w:rPr>
      </w:pPr>
      <w:bookmarkStart w:id="818" w:name="_Toc122113692"/>
      <w:bookmarkStart w:id="819" w:name="_Toc209270205"/>
      <w:r>
        <w:rPr>
          <w:lang w:eastAsia="zh-CN"/>
        </w:rPr>
        <w:t>6.5.1</w:t>
      </w:r>
      <w:r>
        <w:rPr>
          <w:lang w:eastAsia="zh-CN"/>
        </w:rPr>
        <w:tab/>
        <w:t>MBS Session Binding</w:t>
      </w:r>
      <w:bookmarkEnd w:id="818"/>
      <w:bookmarkEnd w:id="819"/>
    </w:p>
    <w:p w14:paraId="3E4AFA04" w14:textId="703AC472" w:rsidR="000100B8" w:rsidRPr="0012247F" w:rsidRDefault="000100B8" w:rsidP="000100B8">
      <w:pPr>
        <w:rPr>
          <w:lang w:eastAsia="zh-CN"/>
        </w:rPr>
      </w:pPr>
      <w:r w:rsidRPr="0012247F">
        <w:rPr>
          <w:lang w:eastAsia="zh-CN"/>
        </w:rPr>
        <w:t xml:space="preserve">MBS Session binding is the association of an AF Session information to one and only one MBS Session. </w:t>
      </w:r>
      <w:r w:rsidRPr="0012247F">
        <w:t xml:space="preserve">When the PCF receives MBS Policy Association Create request or MBS Policy Association Update request from the MB-SMF and if the PCF does not receive MBS Service Information from the MB-SMF, the PCF shall perform MBS session binding and associate the MBS session with the existing IP data flows within the AF session information (and therefore the applicable MBS Policies). </w:t>
      </w:r>
      <w:r w:rsidRPr="0012247F">
        <w:rPr>
          <w:lang w:eastAsia="zh-CN"/>
        </w:rPr>
        <w:t xml:space="preserve">The PCF shall perform MBS session binding based on the MBS Session ID. </w:t>
      </w:r>
      <w:r w:rsidRPr="0012247F">
        <w:t xml:space="preserve">For </w:t>
      </w:r>
      <w:r w:rsidRPr="005965CC">
        <w:t xml:space="preserve">an MBS </w:t>
      </w:r>
      <w:r w:rsidR="0012247F" w:rsidRPr="0012247F">
        <w:t>Session</w:t>
      </w:r>
      <w:r w:rsidRPr="005965CC">
        <w:t xml:space="preserve"> that is instance of a </w:t>
      </w:r>
      <w:r w:rsidRPr="0012247F">
        <w:t xml:space="preserve">location-dependent MBS </w:t>
      </w:r>
      <w:r w:rsidRPr="005965CC">
        <w:t>service</w:t>
      </w:r>
      <w:r w:rsidRPr="0012247F">
        <w:t>,</w:t>
      </w:r>
      <w:r w:rsidRPr="005965CC">
        <w:t xml:space="preserve"> the </w:t>
      </w:r>
      <w:r w:rsidRPr="0012247F">
        <w:t xml:space="preserve">Area Session Policy ID is used together with </w:t>
      </w:r>
      <w:r w:rsidRPr="005965CC">
        <w:t xml:space="preserve">the </w:t>
      </w:r>
      <w:r w:rsidRPr="0012247F">
        <w:t xml:space="preserve">MBS Session ID to associate the AF Session information with </w:t>
      </w:r>
      <w:r w:rsidRPr="005965CC">
        <w:t xml:space="preserve">this MBS Session instance of a location-dependent MBS service </w:t>
      </w:r>
      <w:r w:rsidRPr="0012247F">
        <w:t xml:space="preserve">in a specific MBS </w:t>
      </w:r>
      <w:r w:rsidRPr="005965CC">
        <w:t>S</w:t>
      </w:r>
      <w:r w:rsidRPr="0012247F">
        <w:t>ervice</w:t>
      </w:r>
      <w:r w:rsidRPr="005965CC">
        <w:t xml:space="preserve"> A</w:t>
      </w:r>
      <w:r w:rsidRPr="0012247F">
        <w:t>rea</w:t>
      </w:r>
      <w:r w:rsidRPr="0012247F">
        <w:rPr>
          <w:lang w:eastAsia="zh-CN"/>
        </w:rPr>
        <w:t>.</w:t>
      </w:r>
    </w:p>
    <w:p w14:paraId="4B0262A4" w14:textId="77777777" w:rsidR="00CD4FCE" w:rsidRDefault="00CD4FCE" w:rsidP="00CD4FCE">
      <w:pPr>
        <w:pStyle w:val="Heading3"/>
        <w:rPr>
          <w:lang w:eastAsia="zh-CN"/>
        </w:rPr>
      </w:pPr>
      <w:bookmarkStart w:id="820" w:name="_Toc209270206"/>
      <w:r w:rsidRPr="00093C91">
        <w:rPr>
          <w:rFonts w:hint="eastAsia"/>
        </w:rPr>
        <w:t>6</w:t>
      </w:r>
      <w:r w:rsidRPr="00093C91">
        <w:t>.</w:t>
      </w:r>
      <w:r>
        <w:t>5</w:t>
      </w:r>
      <w:r w:rsidRPr="00093C91">
        <w:t>.</w:t>
      </w:r>
      <w:r>
        <w:t>2</w:t>
      </w:r>
      <w:r w:rsidRPr="00093C91">
        <w:tab/>
      </w:r>
      <w:r>
        <w:t xml:space="preserve">MBS </w:t>
      </w:r>
      <w:r w:rsidRPr="00093C91">
        <w:t>PCC rule Authorization</w:t>
      </w:r>
      <w:r>
        <w:t xml:space="preserve"> for an MBS session</w:t>
      </w:r>
      <w:bookmarkEnd w:id="820"/>
    </w:p>
    <w:p w14:paraId="6B85B7B0" w14:textId="77777777" w:rsidR="00973943" w:rsidRDefault="00973943" w:rsidP="00973943">
      <w:r w:rsidRPr="005A3EA5">
        <w:t xml:space="preserve">The </w:t>
      </w:r>
      <w:r>
        <w:t xml:space="preserve">MBS </w:t>
      </w:r>
      <w:r w:rsidRPr="005A3EA5">
        <w:t xml:space="preserve">PCC rule authorization is the selection of the 5G QoS parameters, described in </w:t>
      </w:r>
      <w:r>
        <w:t xml:space="preserve">clause 6.10.1 of </w:t>
      </w:r>
      <w:r w:rsidRPr="005A3EA5">
        <w:t>3GPP TS 23.</w:t>
      </w:r>
      <w:r>
        <w:t>247</w:t>
      </w:r>
      <w:r w:rsidRPr="005A3EA5">
        <w:t> [</w:t>
      </w:r>
      <w:ins w:id="821" w:author="CR0615" w:date="2025-11-21T20:24:00Z">
        <w:r>
          <w:t>54</w:t>
        </w:r>
      </w:ins>
      <w:del w:id="822" w:author="CR0615" w:date="2025-11-21T20:24:00Z">
        <w:r w:rsidRPr="005A3EA5" w:rsidDel="00BB1844">
          <w:delText>2</w:delText>
        </w:r>
      </w:del>
      <w:r w:rsidRPr="005A3EA5">
        <w:t>]</w:t>
      </w:r>
      <w:r w:rsidRPr="001F31A0">
        <w:t xml:space="preserve">, for the </w:t>
      </w:r>
      <w:r>
        <w:t xml:space="preserve">MBS </w:t>
      </w:r>
      <w:r w:rsidRPr="001F31A0">
        <w:t>PCC rule.</w:t>
      </w:r>
      <w:r>
        <w:t xml:space="preserve"> </w:t>
      </w:r>
      <w:r w:rsidRPr="005A3EA5">
        <w:t xml:space="preserve">The PCF </w:t>
      </w:r>
      <w:r>
        <w:t>may</w:t>
      </w:r>
      <w:r w:rsidRPr="005A3EA5">
        <w:t xml:space="preserve"> perform the </w:t>
      </w:r>
      <w:r>
        <w:t xml:space="preserve">MBS </w:t>
      </w:r>
      <w:r w:rsidRPr="005A3EA5">
        <w:t>PCC rule authorization</w:t>
      </w:r>
      <w:r>
        <w:t xml:space="preserve"> in the following situations:</w:t>
      </w:r>
    </w:p>
    <w:p w14:paraId="6A072025" w14:textId="77777777" w:rsidR="00CE0B01" w:rsidRDefault="00CE0B01" w:rsidP="00CE0B01">
      <w:pPr>
        <w:pStyle w:val="B1"/>
      </w:pPr>
      <w:r>
        <w:t>-</w:t>
      </w:r>
      <w:r>
        <w:tab/>
        <w:t xml:space="preserve">When the MBS Service Information is received from the AF/NEF/MBSF. In this case, the MBS PCC rule authorization occurs at the reception of the information from the AF/NEF/MBSF. </w:t>
      </w:r>
    </w:p>
    <w:p w14:paraId="2E691BFC" w14:textId="77777777" w:rsidR="00CE0B01" w:rsidRDefault="00CE0B01" w:rsidP="00CE0B01">
      <w:pPr>
        <w:pStyle w:val="B1"/>
      </w:pPr>
      <w:r>
        <w:t>-</w:t>
      </w:r>
      <w:r>
        <w:tab/>
        <w:t>When the MBS Service Information is received from the MB-SMF. In this case, no session binding is performed.</w:t>
      </w:r>
    </w:p>
    <w:p w14:paraId="116365A5" w14:textId="30529E03" w:rsidR="00CE0B01" w:rsidRPr="005A3EA5" w:rsidRDefault="00CE0B01" w:rsidP="00CE0B01">
      <w:r>
        <w:t>Using</w:t>
      </w:r>
      <w:r w:rsidRPr="005A3EA5">
        <w:t xml:space="preserve"> the authorization process</w:t>
      </w:r>
      <w:r>
        <w:t>,</w:t>
      </w:r>
      <w:r w:rsidRPr="005A3EA5">
        <w:t xml:space="preserve"> the PCF determines whether </w:t>
      </w:r>
      <w:r>
        <w:t xml:space="preserve">the </w:t>
      </w:r>
      <w:r w:rsidRPr="000F277A">
        <w:t>broadcast and multicast service is authorized</w:t>
      </w:r>
      <w:r w:rsidRPr="005A3EA5">
        <w:t xml:space="preserve">. If so, the </w:t>
      </w:r>
      <w:r>
        <w:t xml:space="preserve">MBS </w:t>
      </w:r>
      <w:r w:rsidRPr="005A3EA5">
        <w:t>PCC rules are created</w:t>
      </w:r>
      <w:r>
        <w:t xml:space="preserve">, </w:t>
      </w:r>
      <w:r w:rsidRPr="005A3EA5">
        <w:t>modified</w:t>
      </w:r>
      <w:r>
        <w:t xml:space="preserve"> and/or removed</w:t>
      </w:r>
      <w:r w:rsidRPr="005A3EA5">
        <w:t xml:space="preserve">. If the </w:t>
      </w:r>
      <w:r>
        <w:t>received MBS service</w:t>
      </w:r>
      <w:r w:rsidRPr="005A3EA5">
        <w:t xml:space="preserve"> information is not authorized, </w:t>
      </w:r>
      <w:r>
        <w:t>the PCF</w:t>
      </w:r>
      <w:r w:rsidRPr="005A3EA5">
        <w:t xml:space="preserve"> shall </w:t>
      </w:r>
      <w:r>
        <w:t>reject the request with an appropriate error status code .</w:t>
      </w:r>
    </w:p>
    <w:p w14:paraId="2D3F2F47" w14:textId="6C84B1E1" w:rsidR="00CE0B01" w:rsidRDefault="00CE0B01" w:rsidP="00CE0B01">
      <w:pPr>
        <w:rPr>
          <w:lang w:eastAsia="zh-CN"/>
        </w:rPr>
      </w:pPr>
      <w:r w:rsidRPr="005A3EA5">
        <w:t>For the authorization of a</w:t>
      </w:r>
      <w:r>
        <w:t xml:space="preserve">n MBS </w:t>
      </w:r>
      <w:r w:rsidRPr="005A3EA5">
        <w:t xml:space="preserve">PCC rule, the PCF shall consider any 5GC specific restrictions, the </w:t>
      </w:r>
      <w:r>
        <w:t>MBS</w:t>
      </w:r>
      <w:r w:rsidRPr="005A3EA5">
        <w:t xml:space="preserve"> service information and other information available to the PCF (e.g. </w:t>
      </w:r>
      <w:r>
        <w:rPr>
          <w:lang w:eastAsia="zh-CN"/>
        </w:rPr>
        <w:t>MBS</w:t>
      </w:r>
      <w:r w:rsidRPr="00FD73C1">
        <w:rPr>
          <w:lang w:eastAsia="zh-CN"/>
        </w:rPr>
        <w:t xml:space="preserve"> Policy Control Data</w:t>
      </w:r>
      <w:r w:rsidRPr="005A3EA5">
        <w:t xml:space="preserve">, operator policies). The PCF assigns </w:t>
      </w:r>
      <w:r>
        <w:t xml:space="preserve">an </w:t>
      </w:r>
      <w:r w:rsidRPr="005A3EA5">
        <w:t>appropriate</w:t>
      </w:r>
      <w:r w:rsidRPr="005A3EA5">
        <w:rPr>
          <w:lang w:eastAsia="zh-CN"/>
        </w:rPr>
        <w:t xml:space="preserve"> set of </w:t>
      </w:r>
      <w:r w:rsidRPr="005A3EA5">
        <w:t>5G QoS parameters</w:t>
      </w:r>
      <w:r w:rsidRPr="005A3EA5">
        <w:rPr>
          <w:lang w:eastAsia="zh-CN"/>
        </w:rPr>
        <w:t xml:space="preserve"> (e.g. </w:t>
      </w:r>
      <w:r w:rsidRPr="005A3EA5">
        <w:t>5QI, QoS characteristics, ARP, GBR, MBR</w:t>
      </w:r>
      <w:r w:rsidRPr="005A3EA5">
        <w:rPr>
          <w:lang w:eastAsia="zh-CN"/>
        </w:rPr>
        <w:t xml:space="preserve">), </w:t>
      </w:r>
      <w:r w:rsidRPr="005A3EA5">
        <w:t xml:space="preserve">that can be supported by the access network, to each </w:t>
      </w:r>
      <w:r>
        <w:t xml:space="preserve">MBS </w:t>
      </w:r>
      <w:r w:rsidRPr="005A3EA5">
        <w:t>PCC rule</w:t>
      </w:r>
      <w:r w:rsidRPr="005A3EA5">
        <w:rPr>
          <w:lang w:eastAsia="zh-CN"/>
        </w:rPr>
        <w:t>.</w:t>
      </w:r>
    </w:p>
    <w:p w14:paraId="23EE36B4" w14:textId="77777777" w:rsidR="003E4CD9" w:rsidRDefault="003E4CD9" w:rsidP="003E4CD9">
      <w:pPr>
        <w:pStyle w:val="Heading3"/>
        <w:rPr>
          <w:rFonts w:eastAsiaTheme="minorEastAsia"/>
        </w:rPr>
      </w:pPr>
      <w:bookmarkStart w:id="823" w:name="_Toc209270207"/>
      <w:r w:rsidRPr="004C4239">
        <w:rPr>
          <w:rFonts w:eastAsiaTheme="minorEastAsia"/>
        </w:rPr>
        <w:t>6.</w:t>
      </w:r>
      <w:r>
        <w:rPr>
          <w:rFonts w:eastAsiaTheme="minorEastAsia"/>
        </w:rPr>
        <w:t>5</w:t>
      </w:r>
      <w:r w:rsidRPr="004C4239">
        <w:rPr>
          <w:rFonts w:eastAsiaTheme="minorEastAsia"/>
        </w:rPr>
        <w:t>.</w:t>
      </w:r>
      <w:r>
        <w:rPr>
          <w:rFonts w:eastAsiaTheme="minorEastAsia"/>
        </w:rPr>
        <w:t>3</w:t>
      </w:r>
      <w:r>
        <w:rPr>
          <w:rFonts w:eastAsiaTheme="minorEastAsia"/>
        </w:rPr>
        <w:tab/>
        <w:t xml:space="preserve">MBS </w:t>
      </w:r>
      <w:r w:rsidRPr="001649FB">
        <w:rPr>
          <w:rFonts w:eastAsiaTheme="minorEastAsia"/>
        </w:rPr>
        <w:t>QoS flow binding</w:t>
      </w:r>
      <w:r>
        <w:rPr>
          <w:rFonts w:eastAsiaTheme="minorEastAsia"/>
        </w:rPr>
        <w:t xml:space="preserve"> within an MBS session</w:t>
      </w:r>
      <w:bookmarkEnd w:id="823"/>
    </w:p>
    <w:p w14:paraId="04B56B8A" w14:textId="77777777" w:rsidR="003E4CD9" w:rsidRPr="005A3EA5" w:rsidRDefault="003E4CD9" w:rsidP="003E4CD9">
      <w:r w:rsidRPr="005A3EA5">
        <w:t xml:space="preserve">The </w:t>
      </w:r>
      <w:r>
        <w:t xml:space="preserve">MBS </w:t>
      </w:r>
      <w:r w:rsidRPr="005A3EA5">
        <w:t xml:space="preserve">QoS </w:t>
      </w:r>
      <w:r w:rsidRPr="005A3EA5">
        <w:rPr>
          <w:lang w:eastAsia="zh-CN"/>
        </w:rPr>
        <w:t>f</w:t>
      </w:r>
      <w:r w:rsidRPr="005A3EA5">
        <w:t>low binding is the association of the</w:t>
      </w:r>
      <w:r>
        <w:t xml:space="preserve"> MBS</w:t>
      </w:r>
      <w:r w:rsidRPr="005A3EA5">
        <w:t xml:space="preserve"> PCC rule to a</w:t>
      </w:r>
      <w:r>
        <w:t>n MBS</w:t>
      </w:r>
      <w:r w:rsidRPr="005A3EA5">
        <w:t xml:space="preserve"> QoS </w:t>
      </w:r>
      <w:r w:rsidRPr="005A3EA5">
        <w:rPr>
          <w:lang w:eastAsia="zh-CN"/>
        </w:rPr>
        <w:t>f</w:t>
      </w:r>
      <w:r w:rsidRPr="005A3EA5">
        <w:t>low, identified by the QFI, within a</w:t>
      </w:r>
      <w:r>
        <w:t>n</w:t>
      </w:r>
      <w:r w:rsidRPr="005A3EA5">
        <w:t xml:space="preserve"> </w:t>
      </w:r>
      <w:r>
        <w:t>MBS</w:t>
      </w:r>
      <w:r w:rsidRPr="005A3EA5">
        <w:t xml:space="preserve"> </w:t>
      </w:r>
      <w:r w:rsidRPr="005A3EA5">
        <w:rPr>
          <w:lang w:eastAsia="zh-CN"/>
        </w:rPr>
        <w:t>s</w:t>
      </w:r>
      <w:r w:rsidRPr="005A3EA5">
        <w:t>ession.</w:t>
      </w:r>
    </w:p>
    <w:p w14:paraId="3EEB3FEF" w14:textId="148C476A" w:rsidR="003E4CD9" w:rsidRPr="005A3EA5" w:rsidRDefault="003E4CD9" w:rsidP="003E4CD9">
      <w:r w:rsidRPr="005A3EA5">
        <w:t xml:space="preserve">The </w:t>
      </w:r>
      <w:r>
        <w:t xml:space="preserve">MBS </w:t>
      </w:r>
      <w:r w:rsidRPr="005A3EA5">
        <w:t xml:space="preserve">QoS </w:t>
      </w:r>
      <w:r w:rsidRPr="005A3EA5">
        <w:rPr>
          <w:lang w:eastAsia="zh-CN"/>
        </w:rPr>
        <w:t>f</w:t>
      </w:r>
      <w:r w:rsidRPr="005A3EA5">
        <w:t xml:space="preserve">low binding function resides </w:t>
      </w:r>
      <w:r>
        <w:t>at</w:t>
      </w:r>
      <w:r w:rsidRPr="005A3EA5">
        <w:t xml:space="preserve"> the </w:t>
      </w:r>
      <w:r>
        <w:t>MB-SMF</w:t>
      </w:r>
      <w:r w:rsidRPr="005A3EA5">
        <w:t>. Th</w:t>
      </w:r>
      <w:r>
        <w:t>is</w:t>
      </w:r>
      <w:r w:rsidRPr="005A3EA5">
        <w:t xml:space="preserve"> binding is performed using the following binding parameters:</w:t>
      </w:r>
    </w:p>
    <w:p w14:paraId="62009382" w14:textId="77777777" w:rsidR="003E4CD9" w:rsidRPr="005A3EA5" w:rsidRDefault="003E4CD9" w:rsidP="003E4CD9">
      <w:pPr>
        <w:pStyle w:val="B1"/>
      </w:pPr>
      <w:r w:rsidRPr="005A3EA5">
        <w:t>-</w:t>
      </w:r>
      <w:r w:rsidRPr="005A3EA5">
        <w:tab/>
        <w:t>5QI;</w:t>
      </w:r>
    </w:p>
    <w:p w14:paraId="4B27BA58" w14:textId="77777777" w:rsidR="003E4CD9" w:rsidRPr="005A3EA5" w:rsidRDefault="003E4CD9" w:rsidP="003E4CD9">
      <w:pPr>
        <w:pStyle w:val="B1"/>
      </w:pPr>
      <w:r w:rsidRPr="005A3EA5">
        <w:t>-</w:t>
      </w:r>
      <w:r w:rsidRPr="005A3EA5">
        <w:tab/>
        <w:t>ARP;</w:t>
      </w:r>
    </w:p>
    <w:p w14:paraId="4E248CD2" w14:textId="77777777" w:rsidR="003E4CD9" w:rsidRPr="005A3EA5" w:rsidRDefault="003E4CD9" w:rsidP="003E4CD9">
      <w:pPr>
        <w:pStyle w:val="B1"/>
      </w:pPr>
      <w:r w:rsidRPr="005A3EA5">
        <w:t>-</w:t>
      </w:r>
      <w:r w:rsidRPr="005A3EA5">
        <w:tab/>
        <w:t xml:space="preserve">Priority Level (if available in the </w:t>
      </w:r>
      <w:r>
        <w:t xml:space="preserve">MBS </w:t>
      </w:r>
      <w:r w:rsidRPr="005A3EA5">
        <w:t>PCC rule);</w:t>
      </w:r>
    </w:p>
    <w:p w14:paraId="6B3B3FBC" w14:textId="77777777" w:rsidR="003E4CD9" w:rsidRPr="005A3EA5" w:rsidRDefault="003E4CD9" w:rsidP="003E4CD9">
      <w:pPr>
        <w:pStyle w:val="B1"/>
      </w:pPr>
      <w:r w:rsidRPr="005A3EA5">
        <w:t>-</w:t>
      </w:r>
      <w:r w:rsidRPr="005A3EA5">
        <w:tab/>
        <w:t xml:space="preserve">Averaging Window (if available in the </w:t>
      </w:r>
      <w:r>
        <w:t xml:space="preserve">MBS </w:t>
      </w:r>
      <w:r w:rsidRPr="005A3EA5">
        <w:t>PCC rule); and</w:t>
      </w:r>
    </w:p>
    <w:p w14:paraId="5B08FB44" w14:textId="77777777" w:rsidR="003E4CD9" w:rsidRPr="005A3EA5" w:rsidRDefault="003E4CD9" w:rsidP="003E4CD9">
      <w:pPr>
        <w:pStyle w:val="B1"/>
      </w:pPr>
      <w:r w:rsidRPr="005A3EA5">
        <w:t>-</w:t>
      </w:r>
      <w:r w:rsidRPr="005A3EA5">
        <w:tab/>
        <w:t xml:space="preserve">Maximum Data Burst Volume (if available in the </w:t>
      </w:r>
      <w:r>
        <w:t xml:space="preserve">MBS </w:t>
      </w:r>
      <w:r w:rsidRPr="005A3EA5">
        <w:t>PCC rule).</w:t>
      </w:r>
    </w:p>
    <w:p w14:paraId="029C562B" w14:textId="649C5DD6" w:rsidR="003E4CD9" w:rsidRPr="005A3EA5" w:rsidRDefault="003E4CD9" w:rsidP="003E4CD9">
      <w:r w:rsidRPr="005A3EA5">
        <w:t xml:space="preserve">The selected </w:t>
      </w:r>
      <w:r>
        <w:t xml:space="preserve">MBS </w:t>
      </w:r>
      <w:r w:rsidRPr="005A3EA5">
        <w:t xml:space="preserve">QoS flow shall have the same </w:t>
      </w:r>
      <w:r w:rsidRPr="005A3EA5">
        <w:rPr>
          <w:lang w:eastAsia="zh-CN"/>
        </w:rPr>
        <w:t>binding parameters</w:t>
      </w:r>
      <w:r w:rsidRPr="005A3EA5">
        <w:rPr>
          <w:lang w:eastAsia="ko-KR"/>
        </w:rPr>
        <w:t xml:space="preserve"> </w:t>
      </w:r>
      <w:r>
        <w:rPr>
          <w:lang w:eastAsia="ko-KR"/>
        </w:rPr>
        <w:t xml:space="preserve">(listed above) </w:t>
      </w:r>
      <w:r w:rsidRPr="005A3EA5">
        <w:t>as the one</w:t>
      </w:r>
      <w:r>
        <w:t>s</w:t>
      </w:r>
      <w:r w:rsidRPr="005A3EA5">
        <w:t xml:space="preserve"> indicated by the </w:t>
      </w:r>
      <w:r>
        <w:t xml:space="preserve">MBS </w:t>
      </w:r>
      <w:r w:rsidRPr="005A3EA5">
        <w:t xml:space="preserve">PCC rule. The set of 5G QoS parameters assigned by the PCF to the </w:t>
      </w:r>
      <w:r>
        <w:t xml:space="preserve">MBS </w:t>
      </w:r>
      <w:r w:rsidRPr="005A3EA5">
        <w:t>service data flow is the main input for QFI allocation.</w:t>
      </w:r>
    </w:p>
    <w:p w14:paraId="42A269C4" w14:textId="5DC8BAA6" w:rsidR="003E4CD9" w:rsidRPr="005A3EA5" w:rsidRDefault="003E4CD9" w:rsidP="003E4CD9">
      <w:pPr>
        <w:rPr>
          <w:lang w:eastAsia="zh-CN"/>
        </w:rPr>
      </w:pPr>
      <w:r w:rsidRPr="005A3EA5">
        <w:t xml:space="preserve">The PCF shall supply the </w:t>
      </w:r>
      <w:r>
        <w:t xml:space="preserve">MBS </w:t>
      </w:r>
      <w:r w:rsidRPr="005A3EA5">
        <w:t>PCC rule</w:t>
      </w:r>
      <w:r>
        <w:t>(</w:t>
      </w:r>
      <w:r w:rsidRPr="005A3EA5">
        <w:t>s</w:t>
      </w:r>
      <w:r>
        <w:t>)</w:t>
      </w:r>
      <w:r w:rsidRPr="005A3EA5">
        <w:t xml:space="preserve"> to be installed, modified, or removed to the </w:t>
      </w:r>
      <w:r>
        <w:t>MB-</w:t>
      </w:r>
      <w:r w:rsidRPr="005A3EA5">
        <w:t xml:space="preserve">SMF. The </w:t>
      </w:r>
      <w:r>
        <w:t>MB-</w:t>
      </w:r>
      <w:r w:rsidRPr="005A3EA5">
        <w:t xml:space="preserve">SMF shall evaluate whether it is possible to use the existing </w:t>
      </w:r>
      <w:r>
        <w:t xml:space="preserve">MBS </w:t>
      </w:r>
      <w:r w:rsidRPr="005A3EA5">
        <w:t xml:space="preserve">QoS </w:t>
      </w:r>
      <w:r w:rsidRPr="005A3EA5">
        <w:rPr>
          <w:lang w:eastAsia="zh-CN"/>
        </w:rPr>
        <w:t>f</w:t>
      </w:r>
      <w:r w:rsidRPr="005A3EA5">
        <w:t>lows or not, and if applicable</w:t>
      </w:r>
      <w:r w:rsidRPr="005A3EA5">
        <w:rPr>
          <w:lang w:eastAsia="zh-CN"/>
        </w:rPr>
        <w:t>.</w:t>
      </w:r>
    </w:p>
    <w:p w14:paraId="6BC05C3E" w14:textId="6BF68E26" w:rsidR="003E4CD9" w:rsidRPr="005A3EA5" w:rsidRDefault="003E4CD9" w:rsidP="003E4CD9">
      <w:pPr>
        <w:rPr>
          <w:lang w:eastAsia="zh-CN"/>
        </w:rPr>
      </w:pPr>
      <w:r w:rsidRPr="005A3EA5">
        <w:t>Whenever the binding parameters of a</w:t>
      </w:r>
      <w:r>
        <w:t>n MBS</w:t>
      </w:r>
      <w:r w:rsidRPr="005A3EA5">
        <w:t xml:space="preserve"> PCC rule changes, the existing binding of this </w:t>
      </w:r>
      <w:r>
        <w:t xml:space="preserve">MBS </w:t>
      </w:r>
      <w:r w:rsidRPr="005A3EA5">
        <w:t xml:space="preserve">PCC rule shall be re-evaluated, i.e. the </w:t>
      </w:r>
      <w:r>
        <w:t xml:space="preserve">MBS </w:t>
      </w:r>
      <w:r w:rsidRPr="005A3EA5">
        <w:t>QoS flow binding procedure, is performed. The re-evaluation may, for a</w:t>
      </w:r>
      <w:r>
        <w:t>n MBS</w:t>
      </w:r>
      <w:r w:rsidRPr="005A3EA5">
        <w:t xml:space="preserve"> PCC rule, result in a new binding with another </w:t>
      </w:r>
      <w:r>
        <w:t xml:space="preserve">MBS </w:t>
      </w:r>
      <w:r w:rsidRPr="005A3EA5">
        <w:t xml:space="preserve">QoS </w:t>
      </w:r>
      <w:r w:rsidRPr="005A3EA5">
        <w:rPr>
          <w:lang w:eastAsia="zh-CN"/>
        </w:rPr>
        <w:t>f</w:t>
      </w:r>
      <w:r w:rsidRPr="005A3EA5">
        <w:t>low</w:t>
      </w:r>
      <w:r w:rsidRPr="005A3EA5">
        <w:rPr>
          <w:lang w:eastAsia="zh-CN"/>
        </w:rPr>
        <w:t xml:space="preserve">. </w:t>
      </w:r>
      <w:r w:rsidRPr="005A3EA5">
        <w:t>If the PCF requests the same change of the binding parameter</w:t>
      </w:r>
      <w:r>
        <w:t>s</w:t>
      </w:r>
      <w:r w:rsidRPr="005A3EA5">
        <w:t xml:space="preserve"> values for all </w:t>
      </w:r>
      <w:r>
        <w:t xml:space="preserve">the MBS </w:t>
      </w:r>
      <w:r w:rsidRPr="005A3EA5">
        <w:t>PCC rule</w:t>
      </w:r>
      <w:r>
        <w:t>(</w:t>
      </w:r>
      <w:r w:rsidRPr="005A3EA5">
        <w:t>s</w:t>
      </w:r>
      <w:r>
        <w:t>)</w:t>
      </w:r>
      <w:r w:rsidRPr="005A3EA5">
        <w:t xml:space="preserve"> that are bound to the same </w:t>
      </w:r>
      <w:r>
        <w:t xml:space="preserve">MBS </w:t>
      </w:r>
      <w:r w:rsidRPr="005A3EA5">
        <w:t xml:space="preserve">QoS Flow, the </w:t>
      </w:r>
      <w:r>
        <w:t xml:space="preserve">MB-SMF </w:t>
      </w:r>
      <w:r w:rsidRPr="005A3EA5">
        <w:t xml:space="preserve">should not re-evaluate the binding of these </w:t>
      </w:r>
      <w:r>
        <w:t xml:space="preserve">MBS </w:t>
      </w:r>
      <w:r w:rsidRPr="005A3EA5">
        <w:t>PCC rules</w:t>
      </w:r>
      <w:r>
        <w:t>,</w:t>
      </w:r>
      <w:r w:rsidRPr="005A3EA5">
        <w:t xml:space="preserve"> instead, </w:t>
      </w:r>
      <w:r>
        <w:t xml:space="preserve">the MB-SMF shall </w:t>
      </w:r>
      <w:r w:rsidRPr="005A3EA5">
        <w:t>modify the QoS parameter</w:t>
      </w:r>
      <w:r>
        <w:t>s</w:t>
      </w:r>
      <w:r w:rsidRPr="005A3EA5">
        <w:t xml:space="preserve"> values of the </w:t>
      </w:r>
      <w:r>
        <w:t xml:space="preserve">MBS </w:t>
      </w:r>
      <w:r w:rsidRPr="005A3EA5">
        <w:t>QoS Flow accordingly.</w:t>
      </w:r>
    </w:p>
    <w:p w14:paraId="4D9FB7C6" w14:textId="6CB827B6" w:rsidR="003E4CD9" w:rsidRPr="005A3EA5" w:rsidRDefault="003E4CD9" w:rsidP="003E4CD9">
      <w:r w:rsidRPr="005A3EA5">
        <w:t xml:space="preserve">If </w:t>
      </w:r>
      <w:r>
        <w:t>an</w:t>
      </w:r>
      <w:r w:rsidRPr="005A3EA5">
        <w:t xml:space="preserve"> </w:t>
      </w:r>
      <w:r>
        <w:t xml:space="preserve">MBS </w:t>
      </w:r>
      <w:r w:rsidRPr="005A3EA5">
        <w:t xml:space="preserve">PCC rule is removed, the </w:t>
      </w:r>
      <w:r>
        <w:t>MB-</w:t>
      </w:r>
      <w:r w:rsidRPr="005A3EA5">
        <w:t xml:space="preserve">SMF shall remove the association of the </w:t>
      </w:r>
      <w:r>
        <w:t xml:space="preserve">MBS </w:t>
      </w:r>
      <w:r w:rsidRPr="005A3EA5">
        <w:t xml:space="preserve">PCC rule to the </w:t>
      </w:r>
      <w:r>
        <w:t xml:space="preserve">MBS </w:t>
      </w:r>
      <w:r w:rsidRPr="005A3EA5">
        <w:t xml:space="preserve">QoS </w:t>
      </w:r>
      <w:r w:rsidRPr="005A3EA5">
        <w:rPr>
          <w:lang w:eastAsia="zh-CN"/>
        </w:rPr>
        <w:t>f</w:t>
      </w:r>
      <w:r w:rsidRPr="005A3EA5">
        <w:t>low</w:t>
      </w:r>
      <w:r>
        <w:t xml:space="preserve"> to which the MBS PCC rule is associated</w:t>
      </w:r>
      <w:r w:rsidRPr="005A3EA5">
        <w:t xml:space="preserve">. If the last </w:t>
      </w:r>
      <w:r>
        <w:t>MBS</w:t>
      </w:r>
      <w:r w:rsidRPr="005A3EA5">
        <w:t xml:space="preserve"> PCC rule that is bound to a</w:t>
      </w:r>
      <w:r>
        <w:t>n</w:t>
      </w:r>
      <w:r w:rsidRPr="005A3EA5">
        <w:t xml:space="preserve"> </w:t>
      </w:r>
      <w:r>
        <w:t xml:space="preserve">MBS </w:t>
      </w:r>
      <w:r w:rsidRPr="005A3EA5">
        <w:t xml:space="preserve">QoS Flow is removed, the </w:t>
      </w:r>
      <w:r>
        <w:t>MB-</w:t>
      </w:r>
      <w:r w:rsidRPr="005A3EA5">
        <w:t xml:space="preserve">SMF shall delete the </w:t>
      </w:r>
      <w:r>
        <w:t xml:space="preserve">MBS </w:t>
      </w:r>
      <w:r w:rsidRPr="005A3EA5">
        <w:t>QoS Flow.</w:t>
      </w:r>
    </w:p>
    <w:p w14:paraId="59842C99" w14:textId="395BFB41" w:rsidR="0012247F" w:rsidRDefault="003E4CD9" w:rsidP="0012247F">
      <w:r w:rsidRPr="005A3EA5">
        <w:t>When a</w:t>
      </w:r>
      <w:r>
        <w:t>n</w:t>
      </w:r>
      <w:r w:rsidRPr="005A3EA5">
        <w:t xml:space="preserve"> </w:t>
      </w:r>
      <w:r>
        <w:t xml:space="preserve">MBS </w:t>
      </w:r>
      <w:r w:rsidRPr="005A3EA5">
        <w:t>QoS flow is removed</w:t>
      </w:r>
      <w:r>
        <w:t>,</w:t>
      </w:r>
      <w:r w:rsidRPr="005A3EA5">
        <w:t xml:space="preserve"> the </w:t>
      </w:r>
      <w:r>
        <w:t>MB-</w:t>
      </w:r>
      <w:r w:rsidRPr="005A3EA5">
        <w:t xml:space="preserve">SMF shall report to the PCF that the </w:t>
      </w:r>
      <w:r>
        <w:t xml:space="preserve">MBS </w:t>
      </w:r>
      <w:r w:rsidRPr="005A3EA5">
        <w:t>PCC rule</w:t>
      </w:r>
      <w:r>
        <w:t>(</w:t>
      </w:r>
      <w:r w:rsidRPr="005A3EA5">
        <w:t>s</w:t>
      </w:r>
      <w:r>
        <w:t>)</w:t>
      </w:r>
      <w:r w:rsidRPr="005A3EA5">
        <w:t xml:space="preserve"> bound to th</w:t>
      </w:r>
      <w:r>
        <w:t>is</w:t>
      </w:r>
      <w:r w:rsidRPr="005A3EA5">
        <w:t xml:space="preserve"> </w:t>
      </w:r>
      <w:r>
        <w:t xml:space="preserve">MBS </w:t>
      </w:r>
      <w:r w:rsidRPr="005A3EA5">
        <w:t>QoS flow are removed.</w:t>
      </w:r>
    </w:p>
    <w:p w14:paraId="10A04CF0" w14:textId="77777777" w:rsidR="004428CF" w:rsidRPr="005A3EA5" w:rsidRDefault="004428CF">
      <w:pPr>
        <w:pStyle w:val="Heading1"/>
        <w:rPr>
          <w:lang w:eastAsia="zh-CN"/>
        </w:rPr>
      </w:pPr>
      <w:bookmarkStart w:id="824" w:name="_Toc209270208"/>
      <w:r w:rsidRPr="005A3EA5">
        <w:rPr>
          <w:lang w:eastAsia="zh-CN"/>
        </w:rPr>
        <w:t>7</w:t>
      </w:r>
      <w:r w:rsidRPr="005A3EA5">
        <w:tab/>
        <w:t>QoS Parameters Mapping</w:t>
      </w:r>
      <w:bookmarkEnd w:id="810"/>
      <w:bookmarkEnd w:id="811"/>
      <w:bookmarkEnd w:id="812"/>
      <w:bookmarkEnd w:id="813"/>
      <w:bookmarkEnd w:id="814"/>
      <w:bookmarkEnd w:id="815"/>
      <w:bookmarkEnd w:id="824"/>
    </w:p>
    <w:p w14:paraId="70B45546" w14:textId="77777777" w:rsidR="004428CF" w:rsidRPr="005A3EA5" w:rsidRDefault="004428CF">
      <w:pPr>
        <w:pStyle w:val="Heading2"/>
      </w:pPr>
      <w:bookmarkStart w:id="825" w:name="_Toc28005508"/>
      <w:bookmarkStart w:id="826" w:name="_Toc36038180"/>
      <w:bookmarkStart w:id="827" w:name="_Toc45133377"/>
      <w:bookmarkStart w:id="828" w:name="_Toc51762207"/>
      <w:bookmarkStart w:id="829" w:name="_Toc59016612"/>
      <w:bookmarkStart w:id="830" w:name="_Toc68167582"/>
      <w:bookmarkStart w:id="831" w:name="_Toc209270209"/>
      <w:bookmarkStart w:id="832" w:name="_Hlk4059768"/>
      <w:r w:rsidRPr="005A3EA5">
        <w:rPr>
          <w:lang w:eastAsia="zh-CN"/>
        </w:rPr>
        <w:t>7</w:t>
      </w:r>
      <w:r w:rsidRPr="005A3EA5">
        <w:t>.1</w:t>
      </w:r>
      <w:r w:rsidRPr="005A3EA5">
        <w:tab/>
        <w:t>Overview</w:t>
      </w:r>
      <w:bookmarkEnd w:id="825"/>
      <w:bookmarkEnd w:id="826"/>
      <w:bookmarkEnd w:id="827"/>
      <w:bookmarkEnd w:id="828"/>
      <w:bookmarkEnd w:id="829"/>
      <w:bookmarkEnd w:id="830"/>
      <w:bookmarkEnd w:id="831"/>
    </w:p>
    <w:p w14:paraId="064F1529" w14:textId="7E9ED925" w:rsidR="00371475" w:rsidRDefault="004428CF">
      <w:r w:rsidRPr="005A3EA5">
        <w:t>Several QoS parameters mapping functions are needed during PCC</w:t>
      </w:r>
      <w:r w:rsidRPr="005A3EA5">
        <w:rPr>
          <w:lang w:eastAsia="ko-KR"/>
        </w:rPr>
        <w:t xml:space="preserve"> </w:t>
      </w:r>
      <w:r w:rsidRPr="005A3EA5">
        <w:t xml:space="preserve">interaction. </w:t>
      </w:r>
    </w:p>
    <w:p w14:paraId="51385737" w14:textId="62D0FB8C" w:rsidR="004428CF" w:rsidRPr="005A3EA5" w:rsidRDefault="004428CF">
      <w:r w:rsidRPr="005A3EA5">
        <w:t xml:space="preserve">The main purpose of </w:t>
      </w:r>
      <w:r w:rsidRPr="005A3EA5">
        <w:rPr>
          <w:lang w:eastAsia="ko-KR"/>
        </w:rPr>
        <w:t>these</w:t>
      </w:r>
      <w:r w:rsidRPr="005A3EA5">
        <w:t xml:space="preserve"> mapping function</w:t>
      </w:r>
      <w:r w:rsidRPr="005A3EA5">
        <w:rPr>
          <w:lang w:eastAsia="ko-KR"/>
        </w:rPr>
        <w:t>s</w:t>
      </w:r>
      <w:r w:rsidRPr="005A3EA5">
        <w:t xml:space="preserve"> is the conversion of QoS parameters from one format to another. QoS information may be:</w:t>
      </w:r>
    </w:p>
    <w:p w14:paraId="7976AB53" w14:textId="77777777" w:rsidR="004428CF" w:rsidRPr="005A3EA5" w:rsidRDefault="004428CF">
      <w:pPr>
        <w:pStyle w:val="B1"/>
      </w:pPr>
      <w:r w:rsidRPr="005A3EA5">
        <w:t>-</w:t>
      </w:r>
      <w:r w:rsidRPr="005A3EA5">
        <w:tab/>
        <w:t>parts of a session description language (SDI), e.g. SDP, MPD;</w:t>
      </w:r>
    </w:p>
    <w:p w14:paraId="589780E4" w14:textId="77777777" w:rsidR="004428CF" w:rsidRPr="005A3EA5" w:rsidRDefault="004428CF">
      <w:pPr>
        <w:pStyle w:val="B1"/>
      </w:pPr>
      <w:r w:rsidRPr="005A3EA5">
        <w:t>-</w:t>
      </w:r>
      <w:r w:rsidRPr="005A3EA5">
        <w:tab/>
        <w:t>QoS parameters; and</w:t>
      </w:r>
    </w:p>
    <w:p w14:paraId="4738A0D7" w14:textId="77777777" w:rsidR="004428CF" w:rsidRPr="005A3EA5" w:rsidRDefault="004428CF">
      <w:pPr>
        <w:pStyle w:val="B1"/>
      </w:pPr>
      <w:r w:rsidRPr="005A3EA5">
        <w:t>-</w:t>
      </w:r>
      <w:r w:rsidRPr="005A3EA5">
        <w:tab/>
        <w:t>access specific QoS parameters.</w:t>
      </w:r>
    </w:p>
    <w:p w14:paraId="642F98B8" w14:textId="483DB5FC" w:rsidR="00D22963" w:rsidRDefault="00D22963" w:rsidP="00D22963">
      <w:r>
        <w:t xml:space="preserve">For PCC deployments not supporting MBS, QoS parameters mapping functions are located at the AF, PCF, SMF and UE and are described in this </w:t>
      </w:r>
      <w:r w:rsidR="006D7CD8">
        <w:t>clause</w:t>
      </w:r>
      <w:r>
        <w:t xml:space="preserve"> and the rest of </w:t>
      </w:r>
      <w:r w:rsidR="006D7CD8">
        <w:t>clause</w:t>
      </w:r>
      <w:r>
        <w:t>s under clause 7.</w:t>
      </w:r>
    </w:p>
    <w:p w14:paraId="1102C5F4" w14:textId="027B6F40" w:rsidR="00D22963" w:rsidRDefault="00D22963" w:rsidP="00D22963">
      <w:r>
        <w:t>When PCC is deployed in an MBS architecture as defined in 3GPP TS 23.247 [</w:t>
      </w:r>
      <w:r w:rsidR="00B47A2D">
        <w:t>54</w:t>
      </w:r>
      <w:r>
        <w:t xml:space="preserve">], QoS parameter mapping functions are defined as described in </w:t>
      </w:r>
      <w:r w:rsidR="006D7CD8">
        <w:t>clause</w:t>
      </w:r>
      <w:r>
        <w:t> 7.5.</w:t>
      </w:r>
    </w:p>
    <w:p w14:paraId="4D480626" w14:textId="77777777" w:rsidR="009045B2" w:rsidRPr="001F31A0" w:rsidRDefault="009045B2" w:rsidP="009045B2">
      <w:r w:rsidRPr="005A3EA5">
        <w:t xml:space="preserve">One QoS mapping function is located at the PCF, which maps the service information received over the Rx </w:t>
      </w:r>
      <w:r>
        <w:t xml:space="preserve">interface </w:t>
      </w:r>
      <w:r w:rsidRPr="005A3EA5">
        <w:t>or N5 interface</w:t>
      </w:r>
      <w:r>
        <w:t xml:space="preserve">, or if the </w:t>
      </w:r>
      <w:r w:rsidRPr="005A3EA5">
        <w:t>"</w:t>
      </w:r>
      <w:r>
        <w:t>GMEC</w:t>
      </w:r>
      <w:r w:rsidRPr="005A3EA5">
        <w:t>"</w:t>
      </w:r>
      <w:r>
        <w:t xml:space="preserve"> feature is supported,</w:t>
      </w:r>
      <w:r w:rsidRPr="005A3EA5">
        <w:t xml:space="preserve"> the service information </w:t>
      </w:r>
      <w:r>
        <w:t xml:space="preserve">obtained from the UDR </w:t>
      </w:r>
      <w:r w:rsidRPr="005A3EA5">
        <w:t xml:space="preserve">into QoS parameters (e.g. 5QI, GBR, MBR, and ARP). This mapping is access independent. </w:t>
      </w:r>
      <w:r>
        <w:t>Clause</w:t>
      </w:r>
      <w:r w:rsidRPr="001F31A0">
        <w:t> 7.3 specifies the QoS mapping functions at the PCF applicable for all accesses.</w:t>
      </w:r>
    </w:p>
    <w:p w14:paraId="45277D06" w14:textId="52216D78" w:rsidR="004428CF" w:rsidRPr="001F31A0" w:rsidRDefault="004428CF">
      <w:pPr>
        <w:rPr>
          <w:lang w:eastAsia="ko-KR"/>
        </w:rPr>
      </w:pPr>
      <w:r w:rsidRPr="005A3EA5">
        <w:t xml:space="preserve">For IMS, the AF may pass service information to the PCF over the Rx interface or over the N5 interface if the PCF and the P-CSCF support the "IMS_SBI" feature. The AF derives information about the service from the SDI or from other sources. The mapping is application specific. If SDP (IETF RFC 4566 [16]) is used as SDI, the AF should apply the mapping described in </w:t>
      </w:r>
      <w:r w:rsidR="005A3EA5">
        <w:t>clause</w:t>
      </w:r>
      <w:r w:rsidRPr="001F31A0">
        <w:t> 7.2. If MPD (3GPP TS 26.247 [</w:t>
      </w:r>
      <w:r w:rsidRPr="001F31A0">
        <w:rPr>
          <w:lang w:eastAsia="zh-CN"/>
        </w:rPr>
        <w:t>17</w:t>
      </w:r>
      <w:r w:rsidRPr="00680E3A">
        <w:t>]) is used, the AF may apply the mapping described in Annex I in 3GPP TS 26.247 [</w:t>
      </w:r>
      <w:r w:rsidRPr="00DB0624">
        <w:rPr>
          <w:lang w:eastAsia="ko-KR"/>
        </w:rPr>
        <w:t>17</w:t>
      </w:r>
      <w:r w:rsidRPr="00053C72">
        <w:t xml:space="preserve">]. </w:t>
      </w:r>
      <w:r w:rsidR="005A3EA5">
        <w:t>Clause</w:t>
      </w:r>
      <w:r w:rsidRPr="001F31A0">
        <w:t xml:space="preserve"> 7.2 specifies the QoS parameter mapping functions at the AF. For IMS, the mapping rules in </w:t>
      </w:r>
      <w:r w:rsidR="005A3EA5">
        <w:t>clause</w:t>
      </w:r>
      <w:r w:rsidRPr="001F31A0">
        <w:t> 7.2 shall be used at the P-CSCF.</w:t>
      </w:r>
    </w:p>
    <w:bookmarkEnd w:id="832"/>
    <w:p w14:paraId="52ACF990" w14:textId="6952E09E" w:rsidR="00C95AEB" w:rsidRPr="001F31A0" w:rsidRDefault="00C95AEB" w:rsidP="00C95AEB">
      <w:r w:rsidRPr="005A3EA5">
        <w:t>One QoS mapping function is located at the PCF, which maps the service information received over the Rx or N5 interface</w:t>
      </w:r>
      <w:r>
        <w:t xml:space="preserve">, or if the </w:t>
      </w:r>
      <w:r w:rsidRPr="005A3EA5">
        <w:t>"</w:t>
      </w:r>
      <w:r>
        <w:t>GMEC</w:t>
      </w:r>
      <w:r w:rsidRPr="005A3EA5">
        <w:t>"</w:t>
      </w:r>
      <w:r>
        <w:t xml:space="preserve"> feature is supported,</w:t>
      </w:r>
      <w:r w:rsidRPr="005A3EA5">
        <w:t xml:space="preserve"> </w:t>
      </w:r>
      <w:r>
        <w:t xml:space="preserve">obtained from UDR </w:t>
      </w:r>
      <w:r w:rsidRPr="005A3EA5">
        <w:t xml:space="preserve">into QoS parameters (e.g. 5QI, GBR, MBR, and ARP). This mapping is access independent. </w:t>
      </w:r>
      <w:r>
        <w:t>Clause</w:t>
      </w:r>
      <w:r w:rsidRPr="001F31A0">
        <w:t> 7.3 specifies the QoS mapping functions at the PCF applicable for all accesses.</w:t>
      </w:r>
    </w:p>
    <w:p w14:paraId="31F5BE0C" w14:textId="1E8E145B" w:rsidR="004428CF" w:rsidRPr="005A3EA5" w:rsidRDefault="004428CF">
      <w:r w:rsidRPr="00680E3A">
        <w:t xml:space="preserve">The mapping functions located at SMF is specified in </w:t>
      </w:r>
      <w:r w:rsidR="005A3EA5">
        <w:t>clause</w:t>
      </w:r>
      <w:r w:rsidRPr="001F31A0">
        <w:t> 7.4. The mapping function in UE is implementation dependent and not specified within this specification.</w:t>
      </w:r>
    </w:p>
    <w:p w14:paraId="3B88A023" w14:textId="77777777" w:rsidR="004428CF" w:rsidRPr="005A3EA5" w:rsidRDefault="004428CF">
      <w:r w:rsidRPr="005A3EA5">
        <w:t xml:space="preserve">The PCF notes and authorizes the service data flows described within this service information by mapping from service information to Authorized QoS parameters for transfer to the SMF via the N7 interface. </w:t>
      </w:r>
      <w:r w:rsidRPr="005A3EA5">
        <w:rPr>
          <w:lang w:eastAsia="ko-KR"/>
        </w:rPr>
        <w:t>The SMF</w:t>
      </w:r>
      <w:r w:rsidRPr="005A3EA5">
        <w:t xml:space="preserve"> will map from the Authorized QoS parameters to the access specific QoS parameters.</w:t>
      </w:r>
    </w:p>
    <w:p w14:paraId="03742706" w14:textId="77777777" w:rsidR="004428CF" w:rsidRPr="005A3EA5" w:rsidRDefault="004428CF">
      <w:r w:rsidRPr="005A3EA5">
        <w:t>For 3GPP 5GS, the network sets up QoS flow(s) with a suitable QoS and indicates to the UE the QoS characteristics of those QoS flow(s). Therefore the flow of QoS related information will be unidirectional as indicated in the figure 7.1-1.</w:t>
      </w:r>
    </w:p>
    <w:bookmarkStart w:id="833" w:name="_MON_1280789988"/>
    <w:bookmarkEnd w:id="833"/>
    <w:bookmarkStart w:id="834" w:name="_MON_1280789908"/>
    <w:bookmarkEnd w:id="834"/>
    <w:p w14:paraId="1A09CF86" w14:textId="77777777" w:rsidR="004428CF" w:rsidRPr="001F31A0" w:rsidRDefault="004428CF">
      <w:pPr>
        <w:pStyle w:val="TH"/>
      </w:pPr>
      <w:r w:rsidRPr="001F31A0">
        <w:object w:dxaOrig="10800" w:dyaOrig="9375" w14:anchorId="49177536">
          <v:shape id="_x0000_i1101" type="#_x0000_t75" style="width:466.35pt;height:405.25pt" o:ole="">
            <v:imagedata r:id="rId162" o:title=""/>
          </v:shape>
          <o:OLEObject Type="Embed" ProgID="Word.Picture.8" ShapeID="_x0000_i1101" DrawAspect="Content" ObjectID="_1826868411" r:id="rId163"/>
        </w:object>
      </w:r>
    </w:p>
    <w:p w14:paraId="056AFFF4" w14:textId="77777777" w:rsidR="004428CF" w:rsidRPr="00680E3A" w:rsidRDefault="004428CF">
      <w:pPr>
        <w:pStyle w:val="NF"/>
      </w:pPr>
      <w:r w:rsidRPr="001F31A0">
        <w:t>NOTE:</w:t>
      </w:r>
      <w:r w:rsidRPr="001F31A0">
        <w:tab/>
        <w:t>Access Specific QoS parameters with Authorized Access-Specific QoS parameters comparison.</w:t>
      </w:r>
    </w:p>
    <w:p w14:paraId="74E9F6EC" w14:textId="4BAF9B6F" w:rsidR="004428CF" w:rsidRPr="00680E3A" w:rsidRDefault="001F31A0">
      <w:pPr>
        <w:pStyle w:val="TF"/>
      </w:pPr>
      <w:r w:rsidRPr="00DB0624">
        <w:t>Figure</w:t>
      </w:r>
      <w:r>
        <w:t> </w:t>
      </w:r>
      <w:r w:rsidR="004428CF" w:rsidRPr="001F31A0">
        <w:t>7.1-1: QoS mapping framework</w:t>
      </w:r>
    </w:p>
    <w:p w14:paraId="4EB2C048" w14:textId="2AEAC9E4" w:rsidR="004428CF" w:rsidRPr="001F31A0" w:rsidRDefault="004428CF">
      <w:pPr>
        <w:pStyle w:val="B1"/>
      </w:pPr>
      <w:r w:rsidRPr="005A3EA5">
        <w:t>1.</w:t>
      </w:r>
      <w:r w:rsidRPr="005A3EA5">
        <w:tab/>
        <w:t xml:space="preserve">The AF shall perform mapping from an SDI received within the AF session signalling to service information passed to the PCF over the Rx or N5 interface (see </w:t>
      </w:r>
      <w:r w:rsidR="005A3EA5">
        <w:t>clause</w:t>
      </w:r>
      <w:r w:rsidRPr="001F31A0">
        <w:t> 7.2 if SDP is used as SDI).</w:t>
      </w:r>
    </w:p>
    <w:p w14:paraId="3A87706F" w14:textId="0C4FFE22" w:rsidR="004428CF" w:rsidRPr="00680E3A" w:rsidRDefault="004428CF">
      <w:pPr>
        <w:pStyle w:val="B1"/>
      </w:pPr>
      <w:r w:rsidRPr="005A3EA5">
        <w:t>2.</w:t>
      </w:r>
      <w:r w:rsidRPr="005A3EA5">
        <w:tab/>
        <w:t>The PCF shall perform mapping from the service information received over the Rx or N5 interface to the Authorized QoS parameters that shall be passed to the SMF</w:t>
      </w:r>
      <w:r w:rsidRPr="005A3EA5">
        <w:rPr>
          <w:lang w:eastAsia="ko-KR"/>
        </w:rPr>
        <w:t xml:space="preserve"> via the N7 interface. The mapping is performed for each service data flow. The PCF combines per direction the individual Authorized QoS parameters per flow (see </w:t>
      </w:r>
      <w:r w:rsidR="005A3EA5">
        <w:rPr>
          <w:lang w:eastAsia="ko-KR"/>
        </w:rPr>
        <w:t>clause</w:t>
      </w:r>
      <w:r w:rsidRPr="001F31A0">
        <w:rPr>
          <w:lang w:eastAsia="ko-KR"/>
        </w:rPr>
        <w:t> 7.3)</w:t>
      </w:r>
      <w:r w:rsidRPr="001F31A0">
        <w:t>.</w:t>
      </w:r>
    </w:p>
    <w:p w14:paraId="78F129D6" w14:textId="77777777" w:rsidR="004428CF" w:rsidRPr="005A3EA5" w:rsidRDefault="004428CF">
      <w:pPr>
        <w:pStyle w:val="B1"/>
        <w:rPr>
          <w:lang w:eastAsia="ko-KR"/>
        </w:rPr>
      </w:pPr>
      <w:r w:rsidRPr="005A3EA5">
        <w:rPr>
          <w:lang w:eastAsia="ko-KR"/>
        </w:rPr>
        <w:t>3.</w:t>
      </w:r>
      <w:r w:rsidRPr="005A3EA5">
        <w:rPr>
          <w:lang w:eastAsia="ko-KR"/>
        </w:rPr>
        <w:tab/>
        <w:t>The SMF shall perform mapping from the Authorized QoS parameters received from PCF to the access specific QoS parameters.</w:t>
      </w:r>
    </w:p>
    <w:p w14:paraId="56DEFCF0" w14:textId="77777777" w:rsidR="004428CF" w:rsidRPr="005A3EA5" w:rsidRDefault="004428CF">
      <w:pPr>
        <w:pStyle w:val="Heading2"/>
      </w:pPr>
      <w:bookmarkStart w:id="835" w:name="_Toc28005509"/>
      <w:bookmarkStart w:id="836" w:name="_Toc36038181"/>
      <w:bookmarkStart w:id="837" w:name="_Toc45133378"/>
      <w:bookmarkStart w:id="838" w:name="_Toc51762208"/>
      <w:bookmarkStart w:id="839" w:name="_Toc59016613"/>
      <w:bookmarkStart w:id="840" w:name="_Toc68167583"/>
      <w:bookmarkStart w:id="841" w:name="_Toc209270210"/>
      <w:r w:rsidRPr="005A3EA5">
        <w:rPr>
          <w:lang w:eastAsia="zh-CN"/>
        </w:rPr>
        <w:t>7</w:t>
      </w:r>
      <w:r w:rsidRPr="005A3EA5">
        <w:t>.2</w:t>
      </w:r>
      <w:r w:rsidRPr="005A3EA5">
        <w:tab/>
        <w:t>QoS parameter mapping Functions at AF</w:t>
      </w:r>
      <w:bookmarkEnd w:id="835"/>
      <w:bookmarkEnd w:id="836"/>
      <w:bookmarkEnd w:id="837"/>
      <w:bookmarkEnd w:id="838"/>
      <w:bookmarkEnd w:id="839"/>
      <w:bookmarkEnd w:id="840"/>
      <w:bookmarkEnd w:id="841"/>
    </w:p>
    <w:p w14:paraId="439A6951" w14:textId="77777777" w:rsidR="004428CF" w:rsidRPr="005A3EA5" w:rsidRDefault="004428CF">
      <w:pPr>
        <w:pStyle w:val="Heading3"/>
      </w:pPr>
      <w:bookmarkStart w:id="842" w:name="_Toc28005510"/>
      <w:bookmarkStart w:id="843" w:name="_Toc36038182"/>
      <w:bookmarkStart w:id="844" w:name="_Toc45133379"/>
      <w:bookmarkStart w:id="845" w:name="_Toc51762209"/>
      <w:bookmarkStart w:id="846" w:name="_Toc59016614"/>
      <w:bookmarkStart w:id="847" w:name="_Toc68167584"/>
      <w:bookmarkStart w:id="848" w:name="_Toc209270211"/>
      <w:r w:rsidRPr="005A3EA5">
        <w:t>7.2.1</w:t>
      </w:r>
      <w:r w:rsidRPr="005A3EA5">
        <w:tab/>
        <w:t>Introduction</w:t>
      </w:r>
      <w:bookmarkEnd w:id="842"/>
      <w:bookmarkEnd w:id="843"/>
      <w:bookmarkEnd w:id="844"/>
      <w:bookmarkEnd w:id="845"/>
      <w:bookmarkEnd w:id="846"/>
      <w:bookmarkEnd w:id="847"/>
      <w:bookmarkEnd w:id="848"/>
    </w:p>
    <w:p w14:paraId="15C71202" w14:textId="77777777" w:rsidR="004428CF" w:rsidRPr="005A3EA5" w:rsidRDefault="004428CF">
      <w:r w:rsidRPr="005A3EA5">
        <w:t>The mapping described in this clause is mandatory for the P-CSCF and should also be applied by other A</w:t>
      </w:r>
      <w:r w:rsidRPr="005A3EA5">
        <w:rPr>
          <w:rFonts w:eastAsia="ＭＳ 明朝"/>
        </w:rPr>
        <w:t>F</w:t>
      </w:r>
      <w:r w:rsidRPr="005A3EA5">
        <w:t>s, if the SDI is SDP.</w:t>
      </w:r>
    </w:p>
    <w:p w14:paraId="110A9871" w14:textId="4F08AFF9" w:rsidR="004428CF" w:rsidRPr="00680E3A" w:rsidRDefault="004428CF">
      <w:pPr>
        <w:rPr>
          <w:lang w:eastAsia="zh-CN"/>
        </w:rPr>
      </w:pPr>
      <w:r w:rsidRPr="005A3EA5">
        <w:rPr>
          <w:lang w:eastAsia="zh-CN"/>
        </w:rPr>
        <w:t xml:space="preserve">When a </w:t>
      </w:r>
      <w:r w:rsidRPr="005A3EA5">
        <w:t>session is initiated or modified the AF shall derive a Media-Component-Description AVP for Rx interface or a "MediaComponent" attribute for N5 interface from the SDP Parameters.</w:t>
      </w:r>
      <w:r w:rsidRPr="005A3EA5">
        <w:rPr>
          <w:lang w:eastAsia="zh-CN"/>
        </w:rPr>
        <w:t xml:space="preserve"> If the CHEM feature is supported, the P-CSCF may provide the maximum packet loss rate(s) for uplink and/or downlink direction(s) in the </w:t>
      </w:r>
      <w:r w:rsidRPr="005A3EA5">
        <w:t>Max-PLR-DL AVP and/or the Max-PLR-UL AVP</w:t>
      </w:r>
      <w:r w:rsidRPr="005A3EA5">
        <w:rPr>
          <w:lang w:eastAsia="zh-CN"/>
        </w:rPr>
        <w:t xml:space="preserve"> for Rx interface respectively as defined in </w:t>
      </w:r>
      <w:r w:rsidR="005A3EA5">
        <w:rPr>
          <w:lang w:eastAsia="zh-CN"/>
        </w:rPr>
        <w:t>clause</w:t>
      </w:r>
      <w:r w:rsidRPr="001F31A0">
        <w:rPr>
          <w:lang w:eastAsia="zh-CN"/>
        </w:rPr>
        <w:t xml:space="preserve"> 7.2.2 or the "maxPacketLossRateUl" attribute and/or "maxPacketLossRateDl" attribute respectively as defined in </w:t>
      </w:r>
      <w:r w:rsidR="005A3EA5">
        <w:rPr>
          <w:lang w:eastAsia="zh-CN"/>
        </w:rPr>
        <w:t>clause</w:t>
      </w:r>
      <w:r w:rsidRPr="001F31A0">
        <w:rPr>
          <w:lang w:eastAsia="zh-CN"/>
        </w:rPr>
        <w:t> 7.2.3.</w:t>
      </w:r>
    </w:p>
    <w:p w14:paraId="5E86E5FD" w14:textId="77777777" w:rsidR="004428CF" w:rsidRPr="005A3EA5" w:rsidRDefault="004428CF">
      <w:pPr>
        <w:pStyle w:val="Heading3"/>
      </w:pPr>
      <w:bookmarkStart w:id="849" w:name="_Toc28005511"/>
      <w:bookmarkStart w:id="850" w:name="_Toc36038183"/>
      <w:bookmarkStart w:id="851" w:name="_Toc45133380"/>
      <w:bookmarkStart w:id="852" w:name="_Toc51762210"/>
      <w:bookmarkStart w:id="853" w:name="_Toc59016615"/>
      <w:bookmarkStart w:id="854" w:name="_Toc68167585"/>
      <w:bookmarkStart w:id="855" w:name="_Toc209270212"/>
      <w:r w:rsidRPr="005A3EA5">
        <w:t>7.2.2</w:t>
      </w:r>
      <w:r w:rsidRPr="005A3EA5">
        <w:tab/>
        <w:t>AF supporting Rx interface</w:t>
      </w:r>
      <w:bookmarkEnd w:id="849"/>
      <w:bookmarkEnd w:id="850"/>
      <w:bookmarkEnd w:id="851"/>
      <w:bookmarkEnd w:id="852"/>
      <w:bookmarkEnd w:id="853"/>
      <w:bookmarkEnd w:id="854"/>
      <w:bookmarkEnd w:id="855"/>
    </w:p>
    <w:p w14:paraId="78320AED" w14:textId="1B53C4CB" w:rsidR="004428CF" w:rsidRPr="00680E3A" w:rsidRDefault="004428CF">
      <w:r w:rsidRPr="005A3EA5">
        <w:t xml:space="preserve">When the AF interworks with the PCF using the Rx interface, it shall derive a Media-Component-Description AVP from the SDP parameters for each SDP media component using the same mapping rules as defined in </w:t>
      </w:r>
      <w:r w:rsidR="005A3EA5">
        <w:t>clause</w:t>
      </w:r>
      <w:r w:rsidRPr="001F31A0">
        <w:t> 6.2 of 3GPP TS 29.213 [30].</w:t>
      </w:r>
    </w:p>
    <w:p w14:paraId="32DA1524" w14:textId="77777777" w:rsidR="004428CF" w:rsidRPr="005A3EA5" w:rsidRDefault="004428CF">
      <w:pPr>
        <w:pStyle w:val="Heading3"/>
      </w:pPr>
      <w:bookmarkStart w:id="856" w:name="_Toc28005512"/>
      <w:bookmarkStart w:id="857" w:name="_Toc36038184"/>
      <w:bookmarkStart w:id="858" w:name="_Toc45133381"/>
      <w:bookmarkStart w:id="859" w:name="_Toc51762211"/>
      <w:bookmarkStart w:id="860" w:name="_Toc59016616"/>
      <w:bookmarkStart w:id="861" w:name="_Toc68167586"/>
      <w:bookmarkStart w:id="862" w:name="_Toc209270213"/>
      <w:r w:rsidRPr="005A3EA5">
        <w:t>7.2.3</w:t>
      </w:r>
      <w:r w:rsidRPr="005A3EA5">
        <w:tab/>
        <w:t>AF supporting N5 interface</w:t>
      </w:r>
      <w:bookmarkEnd w:id="856"/>
      <w:bookmarkEnd w:id="857"/>
      <w:bookmarkEnd w:id="858"/>
      <w:bookmarkEnd w:id="859"/>
      <w:bookmarkEnd w:id="860"/>
      <w:bookmarkEnd w:id="861"/>
      <w:bookmarkEnd w:id="862"/>
    </w:p>
    <w:p w14:paraId="7369E768" w14:textId="77777777" w:rsidR="004428CF" w:rsidRPr="005A3EA5" w:rsidRDefault="004428CF">
      <w:r w:rsidRPr="005A3EA5">
        <w:t>The mapping described in this clause is mandatory for the P-CSCF and should also be applied by other A</w:t>
      </w:r>
      <w:r w:rsidRPr="005A3EA5">
        <w:rPr>
          <w:rFonts w:eastAsia="ＭＳ 明朝"/>
        </w:rPr>
        <w:t>F</w:t>
      </w:r>
      <w:r w:rsidRPr="005A3EA5">
        <w:t>s, if the SDI is SDP.</w:t>
      </w:r>
    </w:p>
    <w:p w14:paraId="40DF7F1C" w14:textId="77777777" w:rsidR="004428CF" w:rsidRPr="005A3EA5" w:rsidRDefault="004428CF">
      <w:r w:rsidRPr="005A3EA5">
        <w:t xml:space="preserve">When a session is initiated or modified the P-CSCF shall use the mapping rules in table 7.2.3-1 for each SDP media component to derive a media component entry of the </w:t>
      </w:r>
      <w:r w:rsidRPr="005A3EA5">
        <w:rPr>
          <w:rStyle w:val="B1Char"/>
        </w:rPr>
        <w:t>"medComponents" attribute</w:t>
      </w:r>
      <w:r w:rsidRPr="005A3EA5">
        <w:t xml:space="preserve"> from the SDP Parameters.</w:t>
      </w:r>
      <w:r w:rsidRPr="005A3EA5">
        <w:rPr>
          <w:lang w:eastAsia="ko-KR"/>
        </w:rPr>
        <w:t xml:space="preserve"> </w:t>
      </w:r>
      <w:r w:rsidRPr="005A3EA5">
        <w:t xml:space="preserve">The mapping shall not apply to media components where the SDP payload is proposing to use a circuit-switched bearer (i.e. </w:t>
      </w:r>
      <w:r w:rsidRPr="005A3EA5">
        <w:rPr>
          <w:rFonts w:eastAsia="ＭＳ 明朝"/>
        </w:rPr>
        <w:t>"</w:t>
      </w:r>
      <w:r w:rsidRPr="005A3EA5">
        <w:t>c=</w:t>
      </w:r>
      <w:r w:rsidRPr="005A3EA5">
        <w:rPr>
          <w:rFonts w:eastAsia="ＭＳ 明朝"/>
        </w:rPr>
        <w:t>"</w:t>
      </w:r>
      <w:r w:rsidRPr="005A3EA5">
        <w:t xml:space="preserve"> line set to </w:t>
      </w:r>
      <w:r w:rsidRPr="005A3EA5">
        <w:rPr>
          <w:rFonts w:eastAsia="ＭＳ 明朝"/>
        </w:rPr>
        <w:t>"</w:t>
      </w:r>
      <w:r w:rsidRPr="005A3EA5">
        <w:t>PSTN</w:t>
      </w:r>
      <w:r w:rsidRPr="005A3EA5">
        <w:rPr>
          <w:rFonts w:eastAsia="ＭＳ 明朝"/>
        </w:rPr>
        <w:t>"</w:t>
      </w:r>
      <w:r w:rsidRPr="005A3EA5">
        <w:t xml:space="preserve"> and an </w:t>
      </w:r>
      <w:r w:rsidRPr="005A3EA5">
        <w:rPr>
          <w:rFonts w:eastAsia="ＭＳ 明朝"/>
        </w:rPr>
        <w:t>"</w:t>
      </w:r>
      <w:r w:rsidRPr="005A3EA5">
        <w:t>m=</w:t>
      </w:r>
      <w:r w:rsidRPr="005A3EA5">
        <w:rPr>
          <w:rFonts w:eastAsia="ＭＳ 明朝"/>
        </w:rPr>
        <w:t>"</w:t>
      </w:r>
      <w:r w:rsidRPr="005A3EA5">
        <w:t xml:space="preserve"> line set to </w:t>
      </w:r>
      <w:r w:rsidRPr="005A3EA5">
        <w:rPr>
          <w:rFonts w:eastAsia="ＭＳ 明朝"/>
        </w:rPr>
        <w:t>"</w:t>
      </w:r>
      <w:r w:rsidRPr="005A3EA5">
        <w:t>PSTN</w:t>
      </w:r>
      <w:r w:rsidRPr="005A3EA5">
        <w:rPr>
          <w:rFonts w:eastAsia="ＭＳ 明朝"/>
        </w:rPr>
        <w:t>"</w:t>
      </w:r>
      <w:r w:rsidRPr="005A3EA5">
        <w:t>, refer to 3GPP TS 24.292 [35]). Circuit-switched bearer related media shall not be included in the service information sent to the PCF.</w:t>
      </w:r>
    </w:p>
    <w:p w14:paraId="591C389A" w14:textId="77B15158" w:rsidR="004428CF" w:rsidRPr="00DB0624" w:rsidRDefault="00152EA0">
      <w:pPr>
        <w:pStyle w:val="TH"/>
      </w:pPr>
      <w:r w:rsidRPr="005A3EA5">
        <w:t>Table</w:t>
      </w:r>
      <w:r>
        <w:t> </w:t>
      </w:r>
      <w:r w:rsidR="004428CF" w:rsidRPr="00152EA0">
        <w:t>7.2.3-1: Rules for derivation of service information within</w:t>
      </w:r>
      <w:r w:rsidR="004428CF" w:rsidRPr="00152EA0">
        <w:br/>
        <w:t>Media Component Descriptio</w:t>
      </w:r>
      <w:r w:rsidR="004428CF" w:rsidRPr="00DB0624">
        <w:t>n from SDP media component</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436"/>
        <w:gridCol w:w="7257"/>
      </w:tblGrid>
      <w:tr w:rsidR="004428CF" w:rsidRPr="00DB0624" w14:paraId="318C9461" w14:textId="77777777" w:rsidTr="002A6E16">
        <w:trPr>
          <w:cantSplit/>
          <w:tblHeader/>
          <w:jc w:val="center"/>
        </w:trPr>
        <w:tc>
          <w:tcPr>
            <w:tcW w:w="2436" w:type="dxa"/>
            <w:shd w:val="clear" w:color="auto" w:fill="C0C0C0"/>
          </w:tcPr>
          <w:p w14:paraId="2AB44736" w14:textId="77777777" w:rsidR="004428CF" w:rsidRPr="00DB0624" w:rsidRDefault="004428CF">
            <w:pPr>
              <w:pStyle w:val="TAH"/>
            </w:pPr>
            <w:r w:rsidRPr="00DB0624">
              <w:t>Service information per Media Component-Description</w:t>
            </w:r>
          </w:p>
          <w:p w14:paraId="611C9F3C" w14:textId="77777777" w:rsidR="004428CF" w:rsidRPr="00DB0624" w:rsidRDefault="004428CF">
            <w:pPr>
              <w:pStyle w:val="TAH"/>
            </w:pPr>
            <w:r w:rsidRPr="00DB0624">
              <w:t>(see NOTE 1 and NOTE </w:t>
            </w:r>
            <w:r w:rsidRPr="00DB0624">
              <w:rPr>
                <w:rFonts w:hint="eastAsia"/>
              </w:rPr>
              <w:t>7</w:t>
            </w:r>
            <w:r w:rsidRPr="00DB0624">
              <w:t>)</w:t>
            </w:r>
          </w:p>
        </w:tc>
        <w:tc>
          <w:tcPr>
            <w:tcW w:w="7257" w:type="dxa"/>
            <w:shd w:val="clear" w:color="auto" w:fill="C0C0C0"/>
          </w:tcPr>
          <w:p w14:paraId="2215989D" w14:textId="77777777" w:rsidR="004428CF" w:rsidRPr="00DB0624" w:rsidRDefault="004428CF">
            <w:pPr>
              <w:pStyle w:val="TAH"/>
            </w:pPr>
            <w:r w:rsidRPr="00DB0624">
              <w:t>Derivation from SDP Parameters</w:t>
            </w:r>
            <w:r w:rsidRPr="00DB0624">
              <w:br/>
              <w:t>(see NOTE 2)</w:t>
            </w:r>
          </w:p>
        </w:tc>
      </w:tr>
      <w:tr w:rsidR="004428CF" w:rsidRPr="00DB0624" w14:paraId="60186BE2" w14:textId="77777777" w:rsidTr="002A6E16">
        <w:trPr>
          <w:cantSplit/>
          <w:jc w:val="center"/>
        </w:trPr>
        <w:tc>
          <w:tcPr>
            <w:tcW w:w="2436" w:type="dxa"/>
            <w:shd w:val="clear" w:color="auto" w:fill="FFFFFF"/>
          </w:tcPr>
          <w:p w14:paraId="792522CE" w14:textId="77777777" w:rsidR="004428CF" w:rsidRPr="00DB0624" w:rsidRDefault="004428CF">
            <w:pPr>
              <w:pStyle w:val="TAL"/>
              <w:rPr>
                <w:b/>
                <w:bCs/>
              </w:rPr>
            </w:pPr>
            <w:r w:rsidRPr="00DB0624">
              <w:rPr>
                <w:b/>
                <w:bCs/>
              </w:rPr>
              <w:t>Media Component Number</w:t>
            </w:r>
          </w:p>
        </w:tc>
        <w:tc>
          <w:tcPr>
            <w:tcW w:w="7257" w:type="dxa"/>
            <w:shd w:val="clear" w:color="auto" w:fill="FFFFFF"/>
          </w:tcPr>
          <w:p w14:paraId="20B52350" w14:textId="77777777" w:rsidR="004428CF" w:rsidRPr="00DB0624" w:rsidRDefault="004428CF">
            <w:pPr>
              <w:pStyle w:val="PL"/>
            </w:pPr>
            <w:r w:rsidRPr="00DB0624">
              <w:t>ordinal number of the position of the "m=" line  in the SDP</w:t>
            </w:r>
          </w:p>
        </w:tc>
      </w:tr>
      <w:tr w:rsidR="004428CF" w:rsidRPr="00DB0624" w14:paraId="0C9A27C4" w14:textId="77777777" w:rsidTr="002A6E16">
        <w:trPr>
          <w:cantSplit/>
          <w:jc w:val="center"/>
        </w:trPr>
        <w:tc>
          <w:tcPr>
            <w:tcW w:w="2436" w:type="dxa"/>
            <w:shd w:val="clear" w:color="auto" w:fill="FFFFFF"/>
          </w:tcPr>
          <w:p w14:paraId="23EFA34E" w14:textId="77777777" w:rsidR="004428CF" w:rsidRPr="00DB0624" w:rsidRDefault="004428CF">
            <w:pPr>
              <w:pStyle w:val="TAL"/>
              <w:rPr>
                <w:b/>
                <w:bCs/>
              </w:rPr>
            </w:pPr>
            <w:r w:rsidRPr="00DB0624">
              <w:rPr>
                <w:b/>
                <w:bCs/>
              </w:rPr>
              <w:t>AF Application Identifier</w:t>
            </w:r>
          </w:p>
        </w:tc>
        <w:tc>
          <w:tcPr>
            <w:tcW w:w="7257" w:type="dxa"/>
            <w:shd w:val="clear" w:color="auto" w:fill="FFFFFF"/>
          </w:tcPr>
          <w:p w14:paraId="3B58B7E2" w14:textId="77777777" w:rsidR="004428CF" w:rsidRPr="00DB0624" w:rsidRDefault="004428CF">
            <w:pPr>
              <w:pStyle w:val="PL"/>
            </w:pPr>
            <w:r w:rsidRPr="00DB0624">
              <w:t>The "</w:t>
            </w:r>
            <w:r w:rsidRPr="00DB0624">
              <w:rPr>
                <w:bCs/>
              </w:rPr>
              <w:t>afAppId</w:t>
            </w:r>
            <w:r w:rsidRPr="00DB0624">
              <w:t>" attribute may be supplied or omitted, depending on the application.</w:t>
            </w:r>
          </w:p>
          <w:p w14:paraId="55933D0E" w14:textId="77777777" w:rsidR="004428CF" w:rsidRPr="00DB0624" w:rsidRDefault="004428CF">
            <w:pPr>
              <w:pStyle w:val="PL"/>
            </w:pPr>
            <w:r w:rsidRPr="00DB0624">
              <w:t>For IMS, if the "a</w:t>
            </w:r>
            <w:r w:rsidRPr="00DB0624">
              <w:rPr>
                <w:bCs/>
              </w:rPr>
              <w:t>fAppId</w:t>
            </w:r>
            <w:r w:rsidRPr="00DB0624">
              <w:t>" attribute is supplied, its value should not demand application specific bandwidth or QoS characteristics handling unless the IMS application is capable of handling a QoS downgrading.</w:t>
            </w:r>
          </w:p>
        </w:tc>
      </w:tr>
      <w:tr w:rsidR="004428CF" w:rsidRPr="00DB0624" w14:paraId="24716F45" w14:textId="77777777" w:rsidTr="002A6E16">
        <w:trPr>
          <w:cantSplit/>
          <w:jc w:val="center"/>
        </w:trPr>
        <w:tc>
          <w:tcPr>
            <w:tcW w:w="2436" w:type="dxa"/>
            <w:shd w:val="clear" w:color="auto" w:fill="FFFFFF"/>
          </w:tcPr>
          <w:p w14:paraId="10F45057" w14:textId="77777777" w:rsidR="004428CF" w:rsidRPr="00DB0624" w:rsidRDefault="004428CF">
            <w:pPr>
              <w:pStyle w:val="TAL"/>
              <w:rPr>
                <w:b/>
                <w:bCs/>
              </w:rPr>
            </w:pPr>
            <w:r w:rsidRPr="00DB0624">
              <w:rPr>
                <w:b/>
                <w:bCs/>
              </w:rPr>
              <w:t>Media Type</w:t>
            </w:r>
          </w:p>
        </w:tc>
        <w:tc>
          <w:tcPr>
            <w:tcW w:w="7257" w:type="dxa"/>
            <w:shd w:val="clear" w:color="auto" w:fill="FFFFFF"/>
          </w:tcPr>
          <w:p w14:paraId="07BACDAF" w14:textId="77777777" w:rsidR="004428CF" w:rsidRPr="00DB0624" w:rsidRDefault="004428CF">
            <w:pPr>
              <w:pStyle w:val="PL"/>
            </w:pPr>
            <w:r w:rsidRPr="00DB0624">
              <w:t>The "medType" attribute shall be included with the same value as supplied for the media type in the "m=" line.</w:t>
            </w:r>
          </w:p>
        </w:tc>
      </w:tr>
      <w:tr w:rsidR="004428CF" w:rsidRPr="00DB0624" w14:paraId="154E791E" w14:textId="77777777" w:rsidTr="002A6E16">
        <w:trPr>
          <w:cantSplit/>
          <w:jc w:val="center"/>
        </w:trPr>
        <w:tc>
          <w:tcPr>
            <w:tcW w:w="2436" w:type="dxa"/>
            <w:shd w:val="clear" w:color="auto" w:fill="FFFFFF"/>
          </w:tcPr>
          <w:p w14:paraId="2EC6627D" w14:textId="77777777" w:rsidR="004428CF" w:rsidRPr="00DB0624" w:rsidRDefault="004428CF">
            <w:pPr>
              <w:pStyle w:val="TAL"/>
              <w:rPr>
                <w:b/>
                <w:bCs/>
              </w:rPr>
            </w:pPr>
            <w:r w:rsidRPr="00DB0624">
              <w:rPr>
                <w:b/>
                <w:bCs/>
              </w:rPr>
              <w:t>Flow Status</w:t>
            </w:r>
          </w:p>
        </w:tc>
        <w:tc>
          <w:tcPr>
            <w:tcW w:w="7257" w:type="dxa"/>
            <w:shd w:val="clear" w:color="auto" w:fill="FFFFFF"/>
          </w:tcPr>
          <w:p w14:paraId="0BBD26A3" w14:textId="77777777" w:rsidR="004428CF" w:rsidRPr="00DB0624" w:rsidRDefault="004428CF">
            <w:pPr>
              <w:pStyle w:val="PL"/>
            </w:pPr>
            <w:r w:rsidRPr="00DB0624">
              <w:t>IF port in m-line = 0 THEN</w:t>
            </w:r>
          </w:p>
          <w:p w14:paraId="727FEACB" w14:textId="77777777" w:rsidR="004428CF" w:rsidRPr="00DB0624" w:rsidRDefault="004428CF">
            <w:pPr>
              <w:pStyle w:val="PL"/>
            </w:pPr>
            <w:r w:rsidRPr="00DB0624">
              <w:t xml:space="preserve">    "fStatus" := REMOVED;</w:t>
            </w:r>
          </w:p>
          <w:p w14:paraId="305F54B3" w14:textId="77777777" w:rsidR="004428CF" w:rsidRPr="00DB0624" w:rsidRDefault="004428CF">
            <w:pPr>
              <w:pStyle w:val="PL"/>
            </w:pPr>
            <w:r w:rsidRPr="00DB0624">
              <w:t>ELSE</w:t>
            </w:r>
          </w:p>
          <w:p w14:paraId="0EE51734" w14:textId="77777777" w:rsidR="00582CCB" w:rsidRPr="00DB0624" w:rsidRDefault="00582CCB" w:rsidP="00582CCB">
            <w:pPr>
              <w:pStyle w:val="PL"/>
            </w:pPr>
            <w:r w:rsidRPr="00DB0624">
              <w:t xml:space="preserve">  IF Transport in m-line is "TCP" or "TCP/MSRP" </w:t>
            </w:r>
            <w:r>
              <w:t xml:space="preserve">or </w:t>
            </w:r>
            <w:r w:rsidRPr="00DB0624">
              <w:t>"</w:t>
            </w:r>
            <w:r>
              <w:t>UD</w:t>
            </w:r>
            <w:r w:rsidRPr="00DB0624">
              <w:t>P/</w:t>
            </w:r>
            <w:r>
              <w:t>DTLS/SCTP</w:t>
            </w:r>
            <w:r w:rsidRPr="00DB0624">
              <w:t>"</w:t>
            </w:r>
            <w:r>
              <w:t xml:space="preserve"> </w:t>
            </w:r>
            <w:r w:rsidRPr="00DB0624">
              <w:t>THEN (NOTE 9)</w:t>
            </w:r>
          </w:p>
          <w:p w14:paraId="618FA241" w14:textId="77777777" w:rsidR="004428CF" w:rsidRPr="00DB0624" w:rsidRDefault="004428CF">
            <w:pPr>
              <w:pStyle w:val="PL"/>
            </w:pPr>
            <w:r w:rsidRPr="00DB0624">
              <w:t xml:space="preserve">     "fStatus" := ENABLED;</w:t>
            </w:r>
          </w:p>
          <w:p w14:paraId="5E5078CB" w14:textId="77777777" w:rsidR="004428CF" w:rsidRPr="00DB0624" w:rsidRDefault="004428CF">
            <w:pPr>
              <w:pStyle w:val="PL"/>
            </w:pPr>
            <w:r w:rsidRPr="00DB0624">
              <w:t xml:space="preserve">  ELSE /* UDP or RTP/AVP transport</w:t>
            </w:r>
          </w:p>
          <w:p w14:paraId="5036F423" w14:textId="77777777" w:rsidR="004428CF" w:rsidRPr="00DB0624" w:rsidRDefault="004428CF">
            <w:pPr>
              <w:pStyle w:val="PL"/>
            </w:pPr>
            <w:r w:rsidRPr="00DB0624">
              <w:t xml:space="preserve">   IF a=rtcp-mux is negotiated THEN</w:t>
            </w:r>
          </w:p>
          <w:p w14:paraId="6740CE3C" w14:textId="77777777" w:rsidR="004428CF" w:rsidRPr="00DB0624" w:rsidRDefault="004428CF">
            <w:pPr>
              <w:pStyle w:val="PL"/>
            </w:pPr>
            <w:r w:rsidRPr="00DB0624">
              <w:t xml:space="preserve">     "fStatus" :=ENABLED; (NOTE 12 and 13)</w:t>
            </w:r>
          </w:p>
          <w:p w14:paraId="3C34C6BD" w14:textId="77777777" w:rsidR="004428CF" w:rsidRPr="00DB0624" w:rsidRDefault="004428CF">
            <w:pPr>
              <w:pStyle w:val="PL"/>
            </w:pPr>
            <w:r w:rsidRPr="00DB0624">
              <w:t xml:space="preserve">   ELSE</w:t>
            </w:r>
          </w:p>
          <w:p w14:paraId="4FB90C90" w14:textId="77777777" w:rsidR="004428CF" w:rsidRPr="00DB0624" w:rsidRDefault="004428CF">
            <w:pPr>
              <w:pStyle w:val="PL"/>
            </w:pPr>
            <w:r w:rsidRPr="00DB0624">
              <w:t xml:space="preserve">      IF a=recvonly THEN</w:t>
            </w:r>
          </w:p>
          <w:p w14:paraId="0923CA3B" w14:textId="77777777" w:rsidR="004428CF" w:rsidRPr="00DB0624" w:rsidRDefault="004428CF">
            <w:pPr>
              <w:pStyle w:val="PL"/>
            </w:pPr>
            <w:r w:rsidRPr="00DB0624">
              <w:t xml:space="preserve">        IF &lt;SDP direction&gt; = UE originated (NOTE 8) THEN</w:t>
            </w:r>
          </w:p>
          <w:p w14:paraId="3D11EBB6" w14:textId="77777777" w:rsidR="004428CF" w:rsidRPr="00DB0624" w:rsidRDefault="004428CF">
            <w:pPr>
              <w:pStyle w:val="PL"/>
            </w:pPr>
            <w:r w:rsidRPr="00DB0624">
              <w:t xml:space="preserve">          "fStatus" := ENABLED-DOWNLINK; (NOTE 4)</w:t>
            </w:r>
          </w:p>
          <w:p w14:paraId="738C7A62" w14:textId="77777777" w:rsidR="004428CF" w:rsidRPr="00DB0624" w:rsidRDefault="004428CF">
            <w:pPr>
              <w:pStyle w:val="PL"/>
            </w:pPr>
            <w:r w:rsidRPr="00DB0624">
              <w:t xml:space="preserve">        ELSE /* UE terminated (NOTE 8) */</w:t>
            </w:r>
          </w:p>
          <w:p w14:paraId="6F3FF690" w14:textId="77777777" w:rsidR="004428CF" w:rsidRPr="00DB0624" w:rsidRDefault="004428CF">
            <w:pPr>
              <w:pStyle w:val="PL"/>
            </w:pPr>
            <w:r w:rsidRPr="00DB0624">
              <w:t xml:space="preserve">          "fStatus" := ENABLED-UPLINK; (NOTE 4)</w:t>
            </w:r>
          </w:p>
          <w:p w14:paraId="03E2E0FC" w14:textId="77777777" w:rsidR="004428CF" w:rsidRPr="00DB0624" w:rsidRDefault="004428CF">
            <w:pPr>
              <w:pStyle w:val="PL"/>
            </w:pPr>
            <w:r w:rsidRPr="00DB0624">
              <w:t xml:space="preserve">        ENDIF;</w:t>
            </w:r>
          </w:p>
          <w:p w14:paraId="31DDE1F7" w14:textId="77777777" w:rsidR="004428CF" w:rsidRPr="00DB0624" w:rsidRDefault="004428CF">
            <w:pPr>
              <w:pStyle w:val="PL"/>
            </w:pPr>
            <w:r w:rsidRPr="00DB0624">
              <w:t xml:space="preserve">      ELSE</w:t>
            </w:r>
          </w:p>
          <w:p w14:paraId="28327FF9" w14:textId="77777777" w:rsidR="004428CF" w:rsidRPr="00DB0624" w:rsidRDefault="004428CF">
            <w:pPr>
              <w:pStyle w:val="PL"/>
            </w:pPr>
            <w:r w:rsidRPr="00DB0624">
              <w:t xml:space="preserve">        IF a=sendonly THEN</w:t>
            </w:r>
          </w:p>
          <w:p w14:paraId="3464329F" w14:textId="77777777" w:rsidR="004428CF" w:rsidRPr="00DB0624" w:rsidRDefault="004428CF">
            <w:pPr>
              <w:pStyle w:val="PL"/>
            </w:pPr>
            <w:r w:rsidRPr="00DB0624">
              <w:t xml:space="preserve">          IF &lt;SDP direction&gt; = UE originated (NOTE 8) THEN</w:t>
            </w:r>
          </w:p>
          <w:p w14:paraId="02F6DC53" w14:textId="77777777" w:rsidR="004428CF" w:rsidRPr="00DB0624" w:rsidRDefault="004428CF">
            <w:pPr>
              <w:pStyle w:val="PL"/>
            </w:pPr>
            <w:r w:rsidRPr="00DB0624">
              <w:t xml:space="preserve">            "fStatus" := ENABLED-UPLINK; (NOTE 4)</w:t>
            </w:r>
          </w:p>
          <w:p w14:paraId="536F1878" w14:textId="77777777" w:rsidR="004428CF" w:rsidRPr="00DB0624" w:rsidRDefault="004428CF">
            <w:pPr>
              <w:pStyle w:val="PL"/>
            </w:pPr>
            <w:r w:rsidRPr="00DB0624">
              <w:t xml:space="preserve">          ELSE /* UE terminated (NOTE 8) */</w:t>
            </w:r>
          </w:p>
          <w:p w14:paraId="680A95E6" w14:textId="77777777" w:rsidR="004428CF" w:rsidRPr="00DB0624" w:rsidRDefault="004428CF">
            <w:pPr>
              <w:pStyle w:val="PL"/>
            </w:pPr>
            <w:r w:rsidRPr="00DB0624">
              <w:t xml:space="preserve">            "fStatus" := ENABLED-DOWNLINK; (NOTE 4)</w:t>
            </w:r>
          </w:p>
          <w:p w14:paraId="79259562" w14:textId="77777777" w:rsidR="004428CF" w:rsidRPr="00DB0624" w:rsidRDefault="004428CF">
            <w:pPr>
              <w:pStyle w:val="PL"/>
            </w:pPr>
            <w:r w:rsidRPr="00DB0624">
              <w:t xml:space="preserve">          ENDIF;</w:t>
            </w:r>
          </w:p>
          <w:p w14:paraId="31E0C1F8" w14:textId="77777777" w:rsidR="004428CF" w:rsidRPr="00DB0624" w:rsidRDefault="004428CF">
            <w:pPr>
              <w:pStyle w:val="PL"/>
            </w:pPr>
            <w:r w:rsidRPr="00DB0624">
              <w:t xml:space="preserve">        ELSE</w:t>
            </w:r>
          </w:p>
          <w:p w14:paraId="167E1A31" w14:textId="77777777" w:rsidR="004428CF" w:rsidRPr="00DB0624" w:rsidRDefault="004428CF">
            <w:pPr>
              <w:pStyle w:val="PL"/>
            </w:pPr>
            <w:r w:rsidRPr="00DB0624">
              <w:t xml:space="preserve">          IF a=inactive THEN</w:t>
            </w:r>
          </w:p>
          <w:p w14:paraId="7EBF8E22" w14:textId="77777777" w:rsidR="004428CF" w:rsidRPr="00DB0624" w:rsidRDefault="004428CF">
            <w:pPr>
              <w:pStyle w:val="PL"/>
            </w:pPr>
            <w:r w:rsidRPr="00DB0624">
              <w:t xml:space="preserve">               "fStatus" :=DISABLED;</w:t>
            </w:r>
          </w:p>
          <w:p w14:paraId="15BCA15F" w14:textId="77777777" w:rsidR="004428CF" w:rsidRPr="00DB0624" w:rsidRDefault="004428CF">
            <w:pPr>
              <w:pStyle w:val="PL"/>
            </w:pPr>
            <w:r w:rsidRPr="00DB0624">
              <w:t xml:space="preserve">          ELSE /* a=sendrecv or no direction attribute */</w:t>
            </w:r>
          </w:p>
          <w:p w14:paraId="00876619" w14:textId="77777777" w:rsidR="004428CF" w:rsidRPr="00DB0624" w:rsidRDefault="004428CF">
            <w:pPr>
              <w:pStyle w:val="PL"/>
            </w:pPr>
            <w:r w:rsidRPr="00DB0624">
              <w:t xml:space="preserve">               "fStatus" := ENABLED (NOTE 4)</w:t>
            </w:r>
          </w:p>
          <w:p w14:paraId="6564837A" w14:textId="77777777" w:rsidR="004428CF" w:rsidRPr="00DB0624" w:rsidRDefault="004428CF">
            <w:pPr>
              <w:pStyle w:val="PL"/>
            </w:pPr>
            <w:r w:rsidRPr="00DB0624">
              <w:t xml:space="preserve">          ENDIF;</w:t>
            </w:r>
          </w:p>
          <w:p w14:paraId="5C14DA94" w14:textId="77777777" w:rsidR="004428CF" w:rsidRPr="00DB0624" w:rsidRDefault="004428CF">
            <w:pPr>
              <w:pStyle w:val="PL"/>
            </w:pPr>
            <w:r w:rsidRPr="00DB0624">
              <w:t xml:space="preserve">        ENDIF; </w:t>
            </w:r>
          </w:p>
          <w:p w14:paraId="27123D5A" w14:textId="77777777" w:rsidR="004428CF" w:rsidRPr="00DB0624" w:rsidRDefault="004428CF">
            <w:pPr>
              <w:pStyle w:val="PL"/>
            </w:pPr>
            <w:r w:rsidRPr="00DB0624">
              <w:t xml:space="preserve">      ENDIF;</w:t>
            </w:r>
          </w:p>
          <w:p w14:paraId="01C87A85" w14:textId="77777777" w:rsidR="004428CF" w:rsidRPr="00DB0624" w:rsidRDefault="004428CF">
            <w:pPr>
              <w:pStyle w:val="PL"/>
            </w:pPr>
            <w:r w:rsidRPr="00DB0624">
              <w:t xml:space="preserve">    ENDIF;</w:t>
            </w:r>
          </w:p>
          <w:p w14:paraId="0310E51C" w14:textId="77777777" w:rsidR="004428CF" w:rsidRPr="00DB0624" w:rsidRDefault="004428CF">
            <w:pPr>
              <w:pStyle w:val="PL"/>
            </w:pPr>
            <w:r w:rsidRPr="00DB0624">
              <w:t xml:space="preserve">  ENDIF;</w:t>
            </w:r>
          </w:p>
          <w:p w14:paraId="3A321DC5" w14:textId="77777777" w:rsidR="004428CF" w:rsidRPr="00DB0624" w:rsidRDefault="004428CF">
            <w:pPr>
              <w:pStyle w:val="PL"/>
              <w:rPr>
                <w:lang w:eastAsia="ko-KR"/>
              </w:rPr>
            </w:pPr>
            <w:r w:rsidRPr="00DB0624">
              <w:t>ENDIF;</w:t>
            </w:r>
          </w:p>
          <w:p w14:paraId="2FACDAB1" w14:textId="77777777" w:rsidR="004428CF" w:rsidRPr="00DB0624" w:rsidRDefault="004428CF">
            <w:pPr>
              <w:pStyle w:val="PL"/>
              <w:rPr>
                <w:lang w:eastAsia="ko-KR"/>
              </w:rPr>
            </w:pPr>
            <w:r w:rsidRPr="00DB0624">
              <w:rPr>
                <w:lang w:eastAsia="ko-KR"/>
              </w:rPr>
              <w:t>(NOTE 5)</w:t>
            </w:r>
          </w:p>
        </w:tc>
      </w:tr>
      <w:tr w:rsidR="004428CF" w:rsidRPr="00DB0624" w14:paraId="692ED345" w14:textId="77777777" w:rsidTr="002A6E16">
        <w:trPr>
          <w:cantSplit/>
          <w:jc w:val="center"/>
        </w:trPr>
        <w:tc>
          <w:tcPr>
            <w:tcW w:w="2436" w:type="dxa"/>
            <w:shd w:val="clear" w:color="auto" w:fill="FFFFFF"/>
          </w:tcPr>
          <w:p w14:paraId="7E892BF1" w14:textId="77777777" w:rsidR="004428CF" w:rsidRPr="00DB0624" w:rsidRDefault="004428CF">
            <w:pPr>
              <w:pStyle w:val="TAL"/>
              <w:rPr>
                <w:b/>
                <w:bCs/>
              </w:rPr>
            </w:pPr>
            <w:r w:rsidRPr="00DB0624">
              <w:rPr>
                <w:b/>
                <w:bCs/>
              </w:rPr>
              <w:t>Max Requested Bandwidth-UL</w:t>
            </w:r>
          </w:p>
        </w:tc>
        <w:tc>
          <w:tcPr>
            <w:tcW w:w="7257" w:type="dxa"/>
            <w:shd w:val="clear" w:color="auto" w:fill="FFFFFF"/>
          </w:tcPr>
          <w:p w14:paraId="6F67B7A8" w14:textId="77777777" w:rsidR="004428CF" w:rsidRPr="00DB0624" w:rsidRDefault="004428CF">
            <w:pPr>
              <w:pStyle w:val="PL"/>
            </w:pPr>
            <w:r w:rsidRPr="00DB0624">
              <w:t>IF &lt;SDP direction&gt; = UE terminated (NOTE 8) THEN</w:t>
            </w:r>
          </w:p>
          <w:p w14:paraId="4E8A6392" w14:textId="77777777" w:rsidR="00006BA4" w:rsidRPr="00DB0624" w:rsidRDefault="00006BA4" w:rsidP="00006BA4">
            <w:pPr>
              <w:pStyle w:val="PL"/>
            </w:pPr>
            <w:r w:rsidRPr="00DB0624">
              <w:t xml:space="preserve">  IF Transport in m-line is "TCP" or "TCP/MSRP" </w:t>
            </w:r>
            <w:r>
              <w:t xml:space="preserve">or </w:t>
            </w:r>
            <w:r w:rsidRPr="00DB0624">
              <w:t>"</w:t>
            </w:r>
            <w:r>
              <w:t>UDP</w:t>
            </w:r>
            <w:r w:rsidRPr="00DB0624">
              <w:t>/</w:t>
            </w:r>
            <w:r>
              <w:t>DTLS/SCTP</w:t>
            </w:r>
            <w:r w:rsidRPr="00DB0624">
              <w:t>"</w:t>
            </w:r>
            <w:r>
              <w:t xml:space="preserve"> </w:t>
            </w:r>
            <w:r w:rsidRPr="00DB0624">
              <w:t>THEN (NOTE 9)</w:t>
            </w:r>
          </w:p>
          <w:p w14:paraId="32EFFCCA" w14:textId="77777777" w:rsidR="004428CF" w:rsidRPr="00DB0624" w:rsidRDefault="004428CF">
            <w:pPr>
              <w:pStyle w:val="PL"/>
              <w:keepNext/>
              <w:keepLines/>
            </w:pPr>
            <w:r w:rsidRPr="00DB0624">
              <w:t xml:space="preserve">    IF a=recvonly or a=sendrecv or no direction attribute THEN</w:t>
            </w:r>
          </w:p>
          <w:p w14:paraId="3BC1AF6B" w14:textId="77777777" w:rsidR="004428CF" w:rsidRPr="00DB0624" w:rsidRDefault="004428CF">
            <w:pPr>
              <w:pStyle w:val="PL"/>
            </w:pPr>
            <w:r w:rsidRPr="00DB0624">
              <w:t xml:space="preserve">      IF b=AS:&lt;bandwidth&gt; is present and</w:t>
            </w:r>
          </w:p>
          <w:p w14:paraId="10737424" w14:textId="77777777" w:rsidR="004428CF" w:rsidRPr="00DB0624" w:rsidRDefault="004428CF">
            <w:pPr>
              <w:pStyle w:val="PL"/>
            </w:pPr>
            <w:r w:rsidRPr="00DB0624">
              <w:t xml:space="preserve">            ( b=TIAS:&lt;Tibandwidth&gt; is not</w:t>
            </w:r>
          </w:p>
          <w:p w14:paraId="383B3B81" w14:textId="77777777" w:rsidR="004428CF" w:rsidRPr="00DB0624" w:rsidRDefault="004428CF">
            <w:pPr>
              <w:pStyle w:val="PL"/>
            </w:pPr>
            <w:r w:rsidRPr="00DB0624">
              <w:t xml:space="preserve">              present or is present but not supported ) THEN</w:t>
            </w:r>
          </w:p>
          <w:p w14:paraId="5366A711" w14:textId="77777777" w:rsidR="004428CF" w:rsidRPr="00DB0624" w:rsidRDefault="004428CF">
            <w:pPr>
              <w:pStyle w:val="PL"/>
            </w:pPr>
            <w:r w:rsidRPr="00DB0624">
              <w:t xml:space="preserve">        "marBwUl" := &lt;bandwidth&gt; * 1000; /* Unit bit/s</w:t>
            </w:r>
          </w:p>
          <w:p w14:paraId="242423E6" w14:textId="77777777" w:rsidR="004428CF" w:rsidRPr="00DB0624" w:rsidRDefault="004428CF">
            <w:pPr>
              <w:pStyle w:val="PL"/>
            </w:pPr>
            <w:r w:rsidRPr="00DB0624">
              <w:t xml:space="preserve">      ELSE</w:t>
            </w:r>
          </w:p>
          <w:p w14:paraId="1981F78A" w14:textId="77777777" w:rsidR="004428CF" w:rsidRPr="00DB0624" w:rsidRDefault="004428CF">
            <w:pPr>
              <w:pStyle w:val="PL"/>
            </w:pPr>
            <w:r w:rsidRPr="00DB0624">
              <w:t xml:space="preserve">        IF b=TIAS:&lt;Tibandwidth&gt; is present and supported THEN</w:t>
            </w:r>
          </w:p>
          <w:p w14:paraId="2A021977" w14:textId="77777777" w:rsidR="004428CF" w:rsidRPr="00DB0624" w:rsidRDefault="004428CF">
            <w:pPr>
              <w:pStyle w:val="PL"/>
            </w:pPr>
            <w:r w:rsidRPr="00DB0624">
              <w:t xml:space="preserve">          "marBwUl" := &lt;Transport-dependent bandwidth&gt;</w:t>
            </w:r>
          </w:p>
          <w:p w14:paraId="2D97A3C7" w14:textId="77777777" w:rsidR="004428CF" w:rsidRPr="00DB0624" w:rsidRDefault="004428CF">
            <w:pPr>
              <w:pStyle w:val="PL"/>
            </w:pPr>
            <w:r w:rsidRPr="00DB0624">
              <w:t xml:space="preserve">            (NOTE 11) /* Unit bit/s</w:t>
            </w:r>
          </w:p>
          <w:p w14:paraId="2D72CFF4" w14:textId="77777777" w:rsidR="004428CF" w:rsidRPr="00DB0624" w:rsidRDefault="004428CF">
            <w:pPr>
              <w:pStyle w:val="PL"/>
            </w:pPr>
            <w:r w:rsidRPr="00DB0624">
              <w:t xml:space="preserve">        ELSE</w:t>
            </w:r>
          </w:p>
          <w:p w14:paraId="28A08222" w14:textId="77777777" w:rsidR="004428CF" w:rsidRPr="00DB0624" w:rsidRDefault="004428CF">
            <w:pPr>
              <w:pStyle w:val="PL"/>
            </w:pPr>
            <w:r w:rsidRPr="00DB0624">
              <w:t xml:space="preserve">          "marBwUl" := &lt;Operator specific setting&gt;;</w:t>
            </w:r>
          </w:p>
          <w:p w14:paraId="30AD1890" w14:textId="77777777" w:rsidR="004428CF" w:rsidRPr="00DB0624" w:rsidRDefault="004428CF">
            <w:pPr>
              <w:pStyle w:val="PL"/>
            </w:pPr>
            <w:r w:rsidRPr="00DB0624">
              <w:t xml:space="preserve">        ENDIF;</w:t>
            </w:r>
          </w:p>
          <w:p w14:paraId="7B94075A" w14:textId="77777777" w:rsidR="004428CF" w:rsidRPr="00DB0624" w:rsidRDefault="004428CF">
            <w:pPr>
              <w:pStyle w:val="PL"/>
            </w:pPr>
            <w:r w:rsidRPr="00DB0624">
              <w:t xml:space="preserve">      ENDIF; </w:t>
            </w:r>
          </w:p>
          <w:p w14:paraId="78EB0CFD" w14:textId="77777777" w:rsidR="004428CF" w:rsidRPr="00DB0624" w:rsidRDefault="004428CF">
            <w:pPr>
              <w:pStyle w:val="PL"/>
            </w:pPr>
            <w:r w:rsidRPr="00DB0624">
              <w:t xml:space="preserve">    ELSE</w:t>
            </w:r>
          </w:p>
          <w:p w14:paraId="6C5E4B81" w14:textId="77777777" w:rsidR="004428CF" w:rsidRPr="00DB0624" w:rsidRDefault="004428CF">
            <w:pPr>
              <w:pStyle w:val="PL"/>
            </w:pPr>
            <w:r w:rsidRPr="00DB0624">
              <w:t xml:space="preserve">      "marBwUl" := &lt;Operator specific setting&gt;,</w:t>
            </w:r>
          </w:p>
          <w:p w14:paraId="78838EF8" w14:textId="77777777" w:rsidR="004428CF" w:rsidRPr="00DB0624" w:rsidRDefault="004428CF">
            <w:pPr>
              <w:pStyle w:val="PL"/>
            </w:pPr>
            <w:r w:rsidRPr="00DB0624">
              <w:t xml:space="preserve">        (NOTE 10)</w:t>
            </w:r>
          </w:p>
          <w:p w14:paraId="6A10AAB7" w14:textId="77777777" w:rsidR="004428CF" w:rsidRPr="00DB0624" w:rsidRDefault="004428CF">
            <w:pPr>
              <w:pStyle w:val="PL"/>
            </w:pPr>
            <w:r w:rsidRPr="00DB0624">
              <w:t xml:space="preserve">    ENDIF;</w:t>
            </w:r>
          </w:p>
          <w:p w14:paraId="1C721A9B" w14:textId="77777777" w:rsidR="004428CF" w:rsidRPr="00DB0624" w:rsidRDefault="004428CF">
            <w:pPr>
              <w:pStyle w:val="PL"/>
            </w:pPr>
            <w:r w:rsidRPr="00DB0624">
              <w:t xml:space="preserve">  ELSE /* UDP or RTP/AVP transport</w:t>
            </w:r>
          </w:p>
          <w:p w14:paraId="607363E7" w14:textId="77777777" w:rsidR="004428CF" w:rsidRPr="00DB0624" w:rsidRDefault="004428CF">
            <w:pPr>
              <w:pStyle w:val="PL"/>
            </w:pPr>
            <w:r w:rsidRPr="00DB0624">
              <w:t xml:space="preserve">   </w:t>
            </w:r>
            <w:r w:rsidRPr="00DB0624">
              <w:rPr>
                <w:lang w:eastAsia="ko-KR"/>
              </w:rPr>
              <w:t xml:space="preserve"> </w:t>
            </w:r>
            <w:r w:rsidRPr="00DB0624">
              <w:t>IF b=AS:&lt;bandwidth&gt; is present and</w:t>
            </w:r>
          </w:p>
          <w:p w14:paraId="45CC8C94" w14:textId="77777777" w:rsidR="004428CF" w:rsidRPr="00DB0624" w:rsidRDefault="004428CF">
            <w:pPr>
              <w:pStyle w:val="PL"/>
            </w:pPr>
            <w:r w:rsidRPr="00DB0624">
              <w:t xml:space="preserve">        ( b=TIAS:&lt;Tibandwidth&gt; is not</w:t>
            </w:r>
          </w:p>
          <w:p w14:paraId="5339E6AD" w14:textId="77777777" w:rsidR="004428CF" w:rsidRPr="00DB0624" w:rsidRDefault="004428CF">
            <w:pPr>
              <w:pStyle w:val="PL"/>
            </w:pPr>
            <w:r w:rsidRPr="00DB0624">
              <w:t xml:space="preserve">          present or is present but not supported ) THEN</w:t>
            </w:r>
          </w:p>
          <w:p w14:paraId="6F535DAD" w14:textId="77777777" w:rsidR="004428CF" w:rsidRPr="00DB0624" w:rsidRDefault="004428CF">
            <w:pPr>
              <w:pStyle w:val="PL"/>
            </w:pPr>
            <w:r w:rsidRPr="00DB0624">
              <w:t xml:space="preserve">      IF a=rtcp-mux is negotiated(NOTE 13) THEN</w:t>
            </w:r>
          </w:p>
          <w:p w14:paraId="6C3DA616" w14:textId="77777777" w:rsidR="004428CF" w:rsidRPr="00DB0624" w:rsidRDefault="004428CF">
            <w:pPr>
              <w:pStyle w:val="PL"/>
            </w:pPr>
            <w:r w:rsidRPr="00DB0624">
              <w:t xml:space="preserve">        IF b=RR:&lt;rrbandwidth&gt; is present </w:t>
            </w:r>
          </w:p>
          <w:p w14:paraId="14199E18" w14:textId="77777777" w:rsidR="004428CF" w:rsidRPr="00DB0624" w:rsidRDefault="004428CF">
            <w:pPr>
              <w:pStyle w:val="PL"/>
            </w:pPr>
            <w:r w:rsidRPr="00DB0624">
              <w:t xml:space="preserve">            OR b=RS:&lt;rsbandwidth&gt; is present THEN</w:t>
            </w:r>
          </w:p>
          <w:p w14:paraId="35D2BB30" w14:textId="77777777" w:rsidR="004428CF" w:rsidRPr="00DB0624" w:rsidRDefault="004428CF">
            <w:pPr>
              <w:pStyle w:val="PL"/>
            </w:pPr>
            <w:r w:rsidRPr="00DB0624">
              <w:t xml:space="preserve">      </w:t>
            </w:r>
            <w:r w:rsidRPr="00DB0624">
              <w:rPr>
                <w:lang w:eastAsia="ko-KR"/>
              </w:rPr>
              <w:t xml:space="preserve">    </w:t>
            </w:r>
            <w:r w:rsidRPr="00DB0624">
              <w:t>"marBwUl" := &lt;bandwidth&gt; * 1000 +</w:t>
            </w:r>
          </w:p>
          <w:p w14:paraId="7063EA50"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44210303" w14:textId="77777777" w:rsidR="004428CF" w:rsidRPr="00DB0624" w:rsidRDefault="004428CF">
            <w:pPr>
              <w:pStyle w:val="PL"/>
            </w:pPr>
            <w:r w:rsidRPr="00DB0624">
              <w:t xml:space="preserve">        ELSE</w:t>
            </w:r>
          </w:p>
          <w:p w14:paraId="417D5EFC" w14:textId="77777777" w:rsidR="004428CF" w:rsidRPr="00DB0624" w:rsidRDefault="004428CF">
            <w:pPr>
              <w:pStyle w:val="PL"/>
            </w:pPr>
            <w:r w:rsidRPr="00DB0624">
              <w:t xml:space="preserve">      </w:t>
            </w:r>
            <w:r w:rsidRPr="00DB0624">
              <w:rPr>
                <w:lang w:eastAsia="ko-KR"/>
              </w:rPr>
              <w:t xml:space="preserve">    </w:t>
            </w:r>
            <w:r w:rsidRPr="00DB0624">
              <w:t xml:space="preserve">"marBwUl" := &lt;bandwidth&gt; * 1050; </w:t>
            </w:r>
          </w:p>
          <w:p w14:paraId="01B1BBAC" w14:textId="77777777" w:rsidR="004428CF" w:rsidRPr="00DB0624" w:rsidRDefault="004428CF">
            <w:pPr>
              <w:pStyle w:val="PL"/>
            </w:pPr>
            <w:r w:rsidRPr="00DB0624">
              <w:t xml:space="preserve">           /* Unit is bit/s</w:t>
            </w:r>
          </w:p>
          <w:p w14:paraId="1A796BF6" w14:textId="77777777" w:rsidR="004428CF" w:rsidRPr="00DB0624" w:rsidRDefault="004428CF">
            <w:pPr>
              <w:pStyle w:val="PL"/>
            </w:pPr>
            <w:r w:rsidRPr="00DB0624">
              <w:t xml:space="preserve">        ENDIF</w:t>
            </w:r>
          </w:p>
          <w:p w14:paraId="3F2F71DE" w14:textId="77777777" w:rsidR="004428CF" w:rsidRPr="00DB0624" w:rsidRDefault="004428CF">
            <w:pPr>
              <w:pStyle w:val="PL"/>
            </w:pPr>
            <w:r w:rsidRPr="00DB0624">
              <w:t xml:space="preserve">      ELSE</w:t>
            </w:r>
          </w:p>
          <w:p w14:paraId="1A3036A8" w14:textId="77777777" w:rsidR="004428CF" w:rsidRPr="00DB0624" w:rsidRDefault="004428CF">
            <w:pPr>
              <w:pStyle w:val="PL"/>
            </w:pPr>
            <w:r w:rsidRPr="00DB0624">
              <w:t xml:space="preserve">   "marBwUl" := &lt;bandwidth&gt; * 1000; </w:t>
            </w:r>
          </w:p>
          <w:p w14:paraId="46AD78D0" w14:textId="77777777" w:rsidR="004428CF" w:rsidRPr="00DB0624" w:rsidRDefault="004428CF">
            <w:pPr>
              <w:pStyle w:val="PL"/>
            </w:pPr>
            <w:r w:rsidRPr="00DB0624">
              <w:t xml:space="preserve">          /* Unit is bit/s</w:t>
            </w:r>
          </w:p>
          <w:p w14:paraId="08009CBB" w14:textId="77777777" w:rsidR="004428CF" w:rsidRPr="00DB0624" w:rsidRDefault="004428CF">
            <w:pPr>
              <w:pStyle w:val="PL"/>
            </w:pPr>
            <w:r w:rsidRPr="00DB0624">
              <w:t xml:space="preserve">      ENDIF;</w:t>
            </w:r>
          </w:p>
          <w:p w14:paraId="1A896B42" w14:textId="77777777" w:rsidR="004428CF" w:rsidRPr="00DB0624" w:rsidRDefault="004428CF">
            <w:pPr>
              <w:pStyle w:val="PL"/>
            </w:pPr>
            <w:r w:rsidRPr="00DB0624">
              <w:t xml:space="preserve">    ELSE</w:t>
            </w:r>
          </w:p>
          <w:p w14:paraId="24E474BB" w14:textId="77777777" w:rsidR="004428CF" w:rsidRPr="00DB0624" w:rsidRDefault="004428CF">
            <w:pPr>
              <w:pStyle w:val="PL"/>
            </w:pPr>
            <w:r w:rsidRPr="00DB0624">
              <w:t xml:space="preserve">      IF b=TIAS:&lt;Tibandwidth&gt; is present and supported THEN</w:t>
            </w:r>
          </w:p>
          <w:p w14:paraId="6B5EF4C9" w14:textId="77777777" w:rsidR="004428CF" w:rsidRPr="00DB0624" w:rsidRDefault="004428CF">
            <w:pPr>
              <w:pStyle w:val="PL"/>
            </w:pPr>
            <w:r w:rsidRPr="00DB0624">
              <w:t xml:space="preserve">        IF a=rtcp-mux is negotiated (NOTE 13) THEN</w:t>
            </w:r>
          </w:p>
          <w:p w14:paraId="34E1AE78" w14:textId="77777777" w:rsidR="004428CF" w:rsidRPr="00DB0624" w:rsidRDefault="004428CF">
            <w:pPr>
              <w:pStyle w:val="PL"/>
            </w:pPr>
            <w:r w:rsidRPr="00DB0624">
              <w:t xml:space="preserve">          IF b=RR:&lt;rrbandwidth&gt; is present </w:t>
            </w:r>
          </w:p>
          <w:p w14:paraId="50EEF75A" w14:textId="77777777" w:rsidR="004428CF" w:rsidRPr="00DB0624" w:rsidRDefault="004428CF">
            <w:pPr>
              <w:pStyle w:val="PL"/>
            </w:pPr>
            <w:r w:rsidRPr="00DB0624">
              <w:t xml:space="preserve">              OR b=RS:&lt;rsbandwidth&gt; is present THEN</w:t>
            </w:r>
          </w:p>
          <w:p w14:paraId="7A9415A7" w14:textId="77777777" w:rsidR="004428CF" w:rsidRPr="00DB0624" w:rsidRDefault="004428CF">
            <w:pPr>
              <w:pStyle w:val="PL"/>
            </w:pPr>
            <w:r w:rsidRPr="00DB0624">
              <w:t xml:space="preserve">            "marBwUl" := </w:t>
            </w:r>
            <w:r w:rsidRPr="00DB0624">
              <w:br/>
              <w:t xml:space="preserve">              &lt;Transport-dependent bandwidth&gt; (NOTE 11) +</w:t>
            </w:r>
          </w:p>
          <w:p w14:paraId="1E0F9F5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8603680" w14:textId="77777777" w:rsidR="004428CF" w:rsidRPr="00DB0624" w:rsidRDefault="004428CF">
            <w:pPr>
              <w:pStyle w:val="PL"/>
            </w:pPr>
            <w:r w:rsidRPr="00DB0624">
              <w:t xml:space="preserve">          ELSE</w:t>
            </w:r>
          </w:p>
          <w:p w14:paraId="7E17B64C" w14:textId="77777777" w:rsidR="004428CF" w:rsidRPr="00DB0624" w:rsidRDefault="004428CF">
            <w:pPr>
              <w:pStyle w:val="PL"/>
            </w:pPr>
            <w:r w:rsidRPr="00DB0624">
              <w:t xml:space="preserve">            "marBwUl" := </w:t>
            </w:r>
            <w:r w:rsidRPr="00DB0624">
              <w:br/>
              <w:t xml:space="preserve">              &lt;Transport-dependent bandwidth&gt;</w:t>
            </w:r>
          </w:p>
          <w:p w14:paraId="6EB96DBA" w14:textId="77777777" w:rsidR="004428CF" w:rsidRPr="00DB0624" w:rsidRDefault="004428CF">
            <w:pPr>
              <w:pStyle w:val="PL"/>
            </w:pPr>
            <w:r w:rsidRPr="00DB0624">
              <w:t xml:space="preserve">              * 1.05 (NOTE 11) /* Unit bit/s</w:t>
            </w:r>
          </w:p>
          <w:p w14:paraId="5AB37CF8" w14:textId="77777777" w:rsidR="004428CF" w:rsidRPr="00DB0624" w:rsidRDefault="004428CF">
            <w:pPr>
              <w:pStyle w:val="PL"/>
            </w:pPr>
            <w:r w:rsidRPr="00DB0624">
              <w:t xml:space="preserve">          ENDIF</w:t>
            </w:r>
          </w:p>
          <w:p w14:paraId="32CE0E6F" w14:textId="77777777" w:rsidR="004428CF" w:rsidRPr="00DB0624" w:rsidRDefault="004428CF">
            <w:pPr>
              <w:pStyle w:val="PL"/>
            </w:pPr>
            <w:r w:rsidRPr="00DB0624">
              <w:t xml:space="preserve">   </w:t>
            </w:r>
            <w:r w:rsidRPr="00DB0624">
              <w:rPr>
                <w:lang w:eastAsia="ko-KR"/>
              </w:rPr>
              <w:t xml:space="preserve">     </w:t>
            </w:r>
            <w:r w:rsidRPr="00DB0624">
              <w:t>ELSE</w:t>
            </w:r>
          </w:p>
          <w:p w14:paraId="260C9816" w14:textId="77777777" w:rsidR="004428CF" w:rsidRPr="00DB0624" w:rsidRDefault="004428CF">
            <w:pPr>
              <w:pStyle w:val="PL"/>
            </w:pPr>
            <w:r w:rsidRPr="00DB0624">
              <w:t xml:space="preserve">          "marBwUl" := &lt;Transport-dependent bandwidth&gt;</w:t>
            </w:r>
          </w:p>
          <w:p w14:paraId="4C333CB6" w14:textId="77777777" w:rsidR="004428CF" w:rsidRPr="00DB0624" w:rsidRDefault="004428CF">
            <w:pPr>
              <w:pStyle w:val="PL"/>
            </w:pPr>
            <w:r w:rsidRPr="00DB0624">
              <w:t xml:space="preserve">           (NOTE 11) /* Unit bit/s</w:t>
            </w:r>
          </w:p>
          <w:p w14:paraId="64ACFF36" w14:textId="77777777" w:rsidR="004428CF" w:rsidRPr="00DB0624" w:rsidRDefault="004428CF">
            <w:pPr>
              <w:pStyle w:val="PL"/>
            </w:pPr>
            <w:r w:rsidRPr="00DB0624">
              <w:t xml:space="preserve">   </w:t>
            </w:r>
            <w:r w:rsidRPr="00DB0624">
              <w:rPr>
                <w:lang w:eastAsia="ko-KR"/>
              </w:rPr>
              <w:t xml:space="preserve">     </w:t>
            </w:r>
            <w:r w:rsidRPr="00DB0624">
              <w:t>ENDIF;</w:t>
            </w:r>
          </w:p>
          <w:p w14:paraId="5BC7A670" w14:textId="77777777" w:rsidR="004428CF" w:rsidRPr="00DB0624" w:rsidRDefault="004428CF">
            <w:pPr>
              <w:pStyle w:val="PL"/>
            </w:pPr>
            <w:r w:rsidRPr="00DB0624">
              <w:t xml:space="preserve">   </w:t>
            </w:r>
            <w:r w:rsidRPr="00DB0624">
              <w:rPr>
                <w:lang w:eastAsia="ko-KR"/>
              </w:rPr>
              <w:t xml:space="preserve">   </w:t>
            </w:r>
            <w:r w:rsidRPr="00DB0624">
              <w:t>ELSE</w:t>
            </w:r>
          </w:p>
          <w:p w14:paraId="1548FF24" w14:textId="77777777" w:rsidR="004428CF" w:rsidRPr="00DB0624" w:rsidRDefault="004428CF">
            <w:pPr>
              <w:pStyle w:val="PL"/>
            </w:pPr>
            <w:r w:rsidRPr="00DB0624">
              <w:t xml:space="preserve">      </w:t>
            </w:r>
            <w:r w:rsidRPr="00DB0624">
              <w:rPr>
                <w:lang w:eastAsia="ko-KR"/>
              </w:rPr>
              <w:t xml:space="preserve">  </w:t>
            </w:r>
            <w:r w:rsidRPr="00DB0624">
              <w:t>"marBwUl" := &lt;Operator specific setting&gt;,</w:t>
            </w:r>
          </w:p>
          <w:p w14:paraId="2C70C37F"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D08BA8C" w14:textId="77777777" w:rsidR="004428CF" w:rsidRPr="00DB0624" w:rsidRDefault="004428CF">
            <w:pPr>
              <w:pStyle w:val="PL"/>
            </w:pPr>
            <w:r w:rsidRPr="00DB0624">
              <w:t xml:space="preserve">   </w:t>
            </w:r>
            <w:r w:rsidRPr="00DB0624">
              <w:rPr>
                <w:lang w:eastAsia="ko-KR"/>
              </w:rPr>
              <w:t xml:space="preserve">   </w:t>
            </w:r>
            <w:r w:rsidRPr="00DB0624">
              <w:t>ENDIF;</w:t>
            </w:r>
          </w:p>
          <w:p w14:paraId="52E97DC7" w14:textId="77777777" w:rsidR="004428CF" w:rsidRPr="00DB0624" w:rsidRDefault="004428CF">
            <w:pPr>
              <w:pStyle w:val="PL"/>
            </w:pPr>
            <w:r w:rsidRPr="00DB0624">
              <w:t xml:space="preserve">    ENDIF;</w:t>
            </w:r>
          </w:p>
          <w:p w14:paraId="628B0AF1" w14:textId="77777777" w:rsidR="004428CF" w:rsidRPr="00DB0624" w:rsidRDefault="004428CF">
            <w:pPr>
              <w:pStyle w:val="PL"/>
            </w:pPr>
            <w:r w:rsidRPr="00DB0624">
              <w:t xml:space="preserve">  ENDIF</w:t>
            </w:r>
          </w:p>
          <w:p w14:paraId="0B2F9C9E" w14:textId="77777777" w:rsidR="004428CF" w:rsidRPr="00DB0624" w:rsidRDefault="004428CF">
            <w:pPr>
              <w:pStyle w:val="PL"/>
            </w:pPr>
            <w:r w:rsidRPr="00DB0624">
              <w:t>ELSE</w:t>
            </w:r>
          </w:p>
          <w:p w14:paraId="3C97FD71" w14:textId="77777777" w:rsidR="004428CF" w:rsidRPr="00DB0624" w:rsidRDefault="004428CF">
            <w:pPr>
              <w:pStyle w:val="PL"/>
              <w:rPr>
                <w:lang w:eastAsia="ko-KR"/>
              </w:rPr>
            </w:pPr>
            <w:r w:rsidRPr="00DB0624">
              <w:t xml:space="preserve">  Consider SDP in opposite direction</w:t>
            </w:r>
          </w:p>
          <w:p w14:paraId="2DE299B0" w14:textId="77777777" w:rsidR="004428CF" w:rsidRPr="00DB0624" w:rsidRDefault="004428CF">
            <w:pPr>
              <w:pStyle w:val="PL"/>
              <w:rPr>
                <w:szCs w:val="16"/>
              </w:rPr>
            </w:pPr>
            <w:r w:rsidRPr="00DB0624">
              <w:rPr>
                <w:szCs w:val="16"/>
              </w:rPr>
              <w:t>ENDIF</w:t>
            </w:r>
          </w:p>
        </w:tc>
      </w:tr>
      <w:tr w:rsidR="004428CF" w:rsidRPr="00DB0624" w14:paraId="0571E3CC" w14:textId="77777777" w:rsidTr="002A6E16">
        <w:trPr>
          <w:cantSplit/>
          <w:jc w:val="center"/>
        </w:trPr>
        <w:tc>
          <w:tcPr>
            <w:tcW w:w="2436" w:type="dxa"/>
            <w:shd w:val="clear" w:color="auto" w:fill="FFFFFF"/>
          </w:tcPr>
          <w:p w14:paraId="446BF235" w14:textId="77777777" w:rsidR="004428CF" w:rsidRPr="00DB0624" w:rsidRDefault="004428CF">
            <w:pPr>
              <w:pStyle w:val="TAL"/>
              <w:rPr>
                <w:b/>
                <w:bCs/>
              </w:rPr>
            </w:pPr>
            <w:r w:rsidRPr="00DB0624">
              <w:rPr>
                <w:b/>
                <w:bCs/>
              </w:rPr>
              <w:t>Max Requested Bandwidth DL</w:t>
            </w:r>
          </w:p>
        </w:tc>
        <w:tc>
          <w:tcPr>
            <w:tcW w:w="7257" w:type="dxa"/>
            <w:shd w:val="clear" w:color="auto" w:fill="FFFFFF"/>
          </w:tcPr>
          <w:p w14:paraId="7C37A38E" w14:textId="77777777" w:rsidR="004428CF" w:rsidRPr="00DB0624" w:rsidRDefault="004428CF">
            <w:pPr>
              <w:pStyle w:val="PL"/>
            </w:pPr>
            <w:r w:rsidRPr="00DB0624">
              <w:t>IF &lt;SDP direction&gt; = UE originated (NOTE 8) THEN</w:t>
            </w:r>
          </w:p>
          <w:p w14:paraId="1B6F7FB9" w14:textId="77777777" w:rsidR="007137F0" w:rsidRPr="00DB0624" w:rsidRDefault="007137F0" w:rsidP="007137F0">
            <w:pPr>
              <w:pStyle w:val="PL"/>
            </w:pPr>
            <w:r w:rsidRPr="00DB0624">
              <w:t xml:space="preserve">  IF Transport in m-line is "TCP" or "TCP/MSRP" </w:t>
            </w:r>
            <w:r>
              <w:t xml:space="preserve">or </w:t>
            </w:r>
            <w:r w:rsidRPr="00DB0624">
              <w:t>"</w:t>
            </w:r>
            <w:r>
              <w:t>UDP</w:t>
            </w:r>
            <w:r w:rsidRPr="00DB0624">
              <w:t>/</w:t>
            </w:r>
            <w:r>
              <w:t>DTLS/SCTP</w:t>
            </w:r>
            <w:r w:rsidRPr="00DB0624">
              <w:t>"</w:t>
            </w:r>
            <w:r>
              <w:t xml:space="preserve"> </w:t>
            </w:r>
            <w:r w:rsidRPr="00DB0624">
              <w:t>THEN (NOTE 9)</w:t>
            </w:r>
          </w:p>
          <w:p w14:paraId="46CFAA4D" w14:textId="77777777" w:rsidR="004428CF" w:rsidRPr="00DB0624" w:rsidRDefault="004428CF">
            <w:pPr>
              <w:pStyle w:val="PL"/>
              <w:keepNext/>
              <w:keepLines/>
            </w:pPr>
            <w:r w:rsidRPr="00DB0624">
              <w:t xml:space="preserve">    IF a=recvonly or a=sendrecv or no direction attribute THEN</w:t>
            </w:r>
          </w:p>
          <w:p w14:paraId="27C535B3" w14:textId="77777777" w:rsidR="004428CF" w:rsidRPr="00DB0624" w:rsidRDefault="004428CF">
            <w:pPr>
              <w:pStyle w:val="PL"/>
            </w:pPr>
            <w:r w:rsidRPr="00DB0624">
              <w:t xml:space="preserve">      IF b=AS:&lt;bandwidth&gt; is present and </w:t>
            </w:r>
          </w:p>
          <w:p w14:paraId="53A9D2D1" w14:textId="77777777" w:rsidR="004428CF" w:rsidRPr="00DB0624" w:rsidRDefault="004428CF">
            <w:pPr>
              <w:pStyle w:val="PL"/>
            </w:pPr>
            <w:r w:rsidRPr="00DB0624">
              <w:t xml:space="preserve">         ( b=TIAS:&lt;Tibandwidth&gt; is not present or</w:t>
            </w:r>
          </w:p>
          <w:p w14:paraId="35097E02" w14:textId="77777777" w:rsidR="004428CF" w:rsidRPr="00DB0624" w:rsidRDefault="004428CF">
            <w:pPr>
              <w:pStyle w:val="PL"/>
            </w:pPr>
          </w:p>
          <w:p w14:paraId="4833E3A6" w14:textId="77777777" w:rsidR="004428CF" w:rsidRPr="00DB0624" w:rsidRDefault="004428CF">
            <w:pPr>
              <w:pStyle w:val="PL"/>
            </w:pPr>
            <w:r w:rsidRPr="00DB0624">
              <w:t xml:space="preserve">           is present but not supported ) THEN</w:t>
            </w:r>
          </w:p>
          <w:p w14:paraId="09B137BE" w14:textId="77777777" w:rsidR="004428CF" w:rsidRPr="00DB0624" w:rsidRDefault="004428CF">
            <w:pPr>
              <w:pStyle w:val="PL"/>
            </w:pPr>
            <w:r w:rsidRPr="00DB0624">
              <w:t xml:space="preserve">        "marBwDl" := &lt;bandwidth&gt; * 1000; /* Unit bit/s</w:t>
            </w:r>
          </w:p>
          <w:p w14:paraId="6EB41EBB" w14:textId="77777777" w:rsidR="004428CF" w:rsidRPr="00DB0624" w:rsidRDefault="004428CF">
            <w:pPr>
              <w:pStyle w:val="PL"/>
            </w:pPr>
            <w:r w:rsidRPr="00DB0624">
              <w:t xml:space="preserve">      ELSE</w:t>
            </w:r>
          </w:p>
          <w:p w14:paraId="0F0BDA4E" w14:textId="77777777" w:rsidR="004428CF" w:rsidRPr="00DB0624" w:rsidRDefault="004428CF">
            <w:pPr>
              <w:pStyle w:val="PL"/>
            </w:pPr>
            <w:r w:rsidRPr="00DB0624">
              <w:t xml:space="preserve">        IF b=TIAS:&lt;Tibandwidth&gt; is present and supported THEN</w:t>
            </w:r>
          </w:p>
          <w:p w14:paraId="54C2AB3D" w14:textId="77777777" w:rsidR="004428CF" w:rsidRPr="00DB0624" w:rsidRDefault="004428CF">
            <w:pPr>
              <w:pStyle w:val="PL"/>
            </w:pPr>
            <w:r w:rsidRPr="00DB0624">
              <w:t xml:space="preserve">          "marBwDl" := &lt;Transport-dependant bandwidth&gt;</w:t>
            </w:r>
          </w:p>
          <w:p w14:paraId="4B30393F" w14:textId="77777777" w:rsidR="004428CF" w:rsidRPr="00DB0624" w:rsidRDefault="004428CF">
            <w:pPr>
              <w:pStyle w:val="PL"/>
            </w:pPr>
            <w:r w:rsidRPr="00DB0624">
              <w:t xml:space="preserve">             /* Unit bit/s (see NOTE 11) </w:t>
            </w:r>
          </w:p>
          <w:p w14:paraId="141109EB" w14:textId="77777777" w:rsidR="004428CF" w:rsidRPr="00DB0624" w:rsidRDefault="004428CF">
            <w:pPr>
              <w:pStyle w:val="PL"/>
            </w:pPr>
            <w:r w:rsidRPr="00DB0624">
              <w:t xml:space="preserve">          OR Operator specific setting</w:t>
            </w:r>
          </w:p>
          <w:p w14:paraId="6CB642A7" w14:textId="77777777" w:rsidR="004428CF" w:rsidRPr="00DB0624" w:rsidRDefault="004428CF">
            <w:pPr>
              <w:pStyle w:val="PL"/>
            </w:pPr>
            <w:r w:rsidRPr="00DB0624">
              <w:t xml:space="preserve">        ELSE</w:t>
            </w:r>
          </w:p>
          <w:p w14:paraId="2727E90C" w14:textId="77777777" w:rsidR="004428CF" w:rsidRPr="00DB0624" w:rsidRDefault="004428CF">
            <w:pPr>
              <w:pStyle w:val="PL"/>
            </w:pPr>
            <w:r w:rsidRPr="00DB0624">
              <w:t xml:space="preserve">          "marBwDl" := &lt;Operator specific setting&gt;;</w:t>
            </w:r>
          </w:p>
          <w:p w14:paraId="412425E2" w14:textId="77777777" w:rsidR="004428CF" w:rsidRPr="00DB0624" w:rsidRDefault="004428CF">
            <w:pPr>
              <w:pStyle w:val="PL"/>
            </w:pPr>
            <w:r w:rsidRPr="00DB0624">
              <w:t xml:space="preserve">        ENDIF;</w:t>
            </w:r>
          </w:p>
          <w:p w14:paraId="22CE359B" w14:textId="77777777" w:rsidR="004428CF" w:rsidRPr="00DB0624" w:rsidRDefault="004428CF">
            <w:pPr>
              <w:pStyle w:val="PL"/>
            </w:pPr>
            <w:r w:rsidRPr="00DB0624">
              <w:t xml:space="preserve">      ELSE</w:t>
            </w:r>
          </w:p>
          <w:p w14:paraId="5BEB415D" w14:textId="77777777" w:rsidR="004428CF" w:rsidRPr="00DB0624" w:rsidRDefault="004428CF">
            <w:pPr>
              <w:pStyle w:val="PL"/>
            </w:pPr>
            <w:r w:rsidRPr="00DB0624">
              <w:t xml:space="preserve">        "marBwDl" := &lt;Operator specific setting&gt;,</w:t>
            </w:r>
          </w:p>
          <w:p w14:paraId="6B37869E" w14:textId="77777777" w:rsidR="004428CF" w:rsidRPr="00DB0624" w:rsidRDefault="004428CF">
            <w:pPr>
              <w:pStyle w:val="PL"/>
            </w:pPr>
            <w:r w:rsidRPr="00DB0624">
              <w:t xml:space="preserve">          (NOTE 10)</w:t>
            </w:r>
          </w:p>
          <w:p w14:paraId="4C344293" w14:textId="77777777" w:rsidR="004428CF" w:rsidRPr="00DB0624" w:rsidRDefault="004428CF">
            <w:pPr>
              <w:pStyle w:val="PL"/>
            </w:pPr>
            <w:r w:rsidRPr="00DB0624">
              <w:t xml:space="preserve">      ENDIF;</w:t>
            </w:r>
          </w:p>
          <w:p w14:paraId="0BEADFE4" w14:textId="77777777" w:rsidR="004428CF" w:rsidRPr="00DB0624" w:rsidRDefault="004428CF">
            <w:pPr>
              <w:pStyle w:val="PL"/>
            </w:pPr>
            <w:r w:rsidRPr="00DB0624">
              <w:t xml:space="preserve">  ELSE /* UDP or RTP/AVP transport</w:t>
            </w:r>
          </w:p>
          <w:p w14:paraId="4C9BE32D" w14:textId="77777777" w:rsidR="004428CF" w:rsidRPr="00DB0624" w:rsidRDefault="004428CF">
            <w:pPr>
              <w:pStyle w:val="PL"/>
            </w:pPr>
            <w:r w:rsidRPr="00DB0624">
              <w:t xml:space="preserve">   </w:t>
            </w:r>
            <w:r w:rsidRPr="00DB0624">
              <w:rPr>
                <w:lang w:eastAsia="ko-KR"/>
              </w:rPr>
              <w:t xml:space="preserve"> </w:t>
            </w:r>
            <w:r w:rsidRPr="00DB0624">
              <w:t>IF b=AS:&lt;bandwidth&gt; is present and b=TIAS:&lt;Tibandwidth&gt; is not</w:t>
            </w:r>
          </w:p>
          <w:p w14:paraId="13671BC7" w14:textId="77777777" w:rsidR="004428CF" w:rsidRPr="00DB0624" w:rsidRDefault="004428CF">
            <w:pPr>
              <w:pStyle w:val="PL"/>
            </w:pPr>
            <w:r w:rsidRPr="00DB0624">
              <w:t xml:space="preserve">            present THEN</w:t>
            </w:r>
          </w:p>
          <w:p w14:paraId="75A16061" w14:textId="77777777" w:rsidR="004428CF" w:rsidRPr="00DB0624" w:rsidRDefault="004428CF">
            <w:pPr>
              <w:pStyle w:val="PL"/>
            </w:pPr>
            <w:r w:rsidRPr="00DB0624">
              <w:t xml:space="preserve">      IF a=rtcp-mux is negotiated(NOTE 13) THEN</w:t>
            </w:r>
          </w:p>
          <w:p w14:paraId="4AFB6731" w14:textId="77777777" w:rsidR="004428CF" w:rsidRPr="00DB0624" w:rsidRDefault="004428CF">
            <w:pPr>
              <w:pStyle w:val="PL"/>
            </w:pPr>
            <w:r w:rsidRPr="00DB0624">
              <w:t xml:space="preserve">        IF b=RR:&lt;rrbandwidth&gt; is present </w:t>
            </w:r>
          </w:p>
          <w:p w14:paraId="29B2A9AE" w14:textId="77777777" w:rsidR="004428CF" w:rsidRPr="00DB0624" w:rsidRDefault="004428CF">
            <w:pPr>
              <w:pStyle w:val="PL"/>
            </w:pPr>
            <w:r w:rsidRPr="00DB0624">
              <w:t xml:space="preserve">            OR b=RS:&lt;rsbandwidth&gt; is present THEN</w:t>
            </w:r>
          </w:p>
          <w:p w14:paraId="46243ABF" w14:textId="77777777" w:rsidR="004428CF" w:rsidRPr="00DB0624" w:rsidRDefault="004428CF">
            <w:pPr>
              <w:pStyle w:val="PL"/>
            </w:pPr>
            <w:r w:rsidRPr="00DB0624">
              <w:t xml:space="preserve">      </w:t>
            </w:r>
            <w:r w:rsidRPr="00DB0624">
              <w:rPr>
                <w:lang w:eastAsia="ko-KR"/>
              </w:rPr>
              <w:t xml:space="preserve">    </w:t>
            </w:r>
            <w:r w:rsidRPr="00DB0624">
              <w:t>"marBwDl" := &lt;bandwidth&gt; * 1000 +</w:t>
            </w:r>
          </w:p>
          <w:p w14:paraId="76EE969D"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3A14EE16" w14:textId="77777777" w:rsidR="004428CF" w:rsidRPr="00DB0624" w:rsidRDefault="004428CF">
            <w:pPr>
              <w:pStyle w:val="PL"/>
            </w:pPr>
            <w:r w:rsidRPr="00DB0624">
              <w:t xml:space="preserve">        ELSE</w:t>
            </w:r>
          </w:p>
          <w:p w14:paraId="4FFE8EF1" w14:textId="77777777" w:rsidR="004428CF" w:rsidRPr="00DB0624" w:rsidRDefault="004428CF">
            <w:pPr>
              <w:pStyle w:val="PL"/>
            </w:pPr>
            <w:r w:rsidRPr="00DB0624">
              <w:t xml:space="preserve">      </w:t>
            </w:r>
            <w:r w:rsidRPr="00DB0624">
              <w:rPr>
                <w:lang w:eastAsia="ko-KR"/>
              </w:rPr>
              <w:t xml:space="preserve">    </w:t>
            </w:r>
            <w:r w:rsidRPr="00DB0624">
              <w:t xml:space="preserve">"marBwDl" := &lt;bandwidth&gt; * 1050; </w:t>
            </w:r>
          </w:p>
          <w:p w14:paraId="73BEA24B" w14:textId="77777777" w:rsidR="004428CF" w:rsidRPr="00DB0624" w:rsidRDefault="004428CF">
            <w:pPr>
              <w:pStyle w:val="PL"/>
            </w:pPr>
            <w:r w:rsidRPr="00DB0624">
              <w:t xml:space="preserve">             /* Unit is bit/s</w:t>
            </w:r>
          </w:p>
          <w:p w14:paraId="736502EA" w14:textId="77777777" w:rsidR="004428CF" w:rsidRPr="00DB0624" w:rsidRDefault="004428CF">
            <w:pPr>
              <w:pStyle w:val="PL"/>
            </w:pPr>
            <w:r w:rsidRPr="00DB0624">
              <w:t xml:space="preserve">        ENDIF</w:t>
            </w:r>
          </w:p>
          <w:p w14:paraId="052DCBF7" w14:textId="77777777" w:rsidR="004428CF" w:rsidRPr="00DB0624" w:rsidRDefault="004428CF">
            <w:pPr>
              <w:pStyle w:val="PL"/>
            </w:pPr>
            <w:r w:rsidRPr="00DB0624">
              <w:t xml:space="preserve">      ELSE</w:t>
            </w:r>
          </w:p>
          <w:p w14:paraId="48F66712" w14:textId="77777777" w:rsidR="004428CF" w:rsidRPr="00DB0624" w:rsidRDefault="004428CF">
            <w:pPr>
              <w:pStyle w:val="PL"/>
            </w:pPr>
            <w:r w:rsidRPr="00DB0624">
              <w:t xml:space="preserve">      </w:t>
            </w:r>
            <w:r w:rsidRPr="00DB0624">
              <w:rPr>
                <w:lang w:eastAsia="ko-KR"/>
              </w:rPr>
              <w:t xml:space="preserve">   </w:t>
            </w:r>
            <w:r w:rsidRPr="00DB0624">
              <w:t>"marBwDl" := &lt;bandwidth&gt; * 1000</w:t>
            </w:r>
          </w:p>
          <w:p w14:paraId="2FDCFB0D" w14:textId="77777777" w:rsidR="004428CF" w:rsidRPr="00DB0624" w:rsidRDefault="004428CF">
            <w:pPr>
              <w:pStyle w:val="PL"/>
            </w:pPr>
            <w:r w:rsidRPr="00DB0624">
              <w:t xml:space="preserve">          ;/* Unit is bit/s</w:t>
            </w:r>
          </w:p>
          <w:p w14:paraId="4B97EF93" w14:textId="77777777" w:rsidR="004428CF" w:rsidRPr="00DB0624" w:rsidRDefault="004428CF">
            <w:pPr>
              <w:pStyle w:val="PL"/>
            </w:pPr>
            <w:r w:rsidRPr="00DB0624">
              <w:t xml:space="preserve">      ENDIF;</w:t>
            </w:r>
          </w:p>
          <w:p w14:paraId="1ECEA9AE" w14:textId="77777777" w:rsidR="004428CF" w:rsidRPr="00DB0624" w:rsidRDefault="004428CF">
            <w:pPr>
              <w:pStyle w:val="PL"/>
            </w:pPr>
            <w:r w:rsidRPr="00DB0624">
              <w:t xml:space="preserve">   </w:t>
            </w:r>
            <w:r w:rsidRPr="00DB0624">
              <w:rPr>
                <w:lang w:eastAsia="ko-KR"/>
              </w:rPr>
              <w:t xml:space="preserve"> </w:t>
            </w:r>
            <w:r w:rsidRPr="00DB0624">
              <w:t>ELSE</w:t>
            </w:r>
          </w:p>
          <w:p w14:paraId="7950326D" w14:textId="77777777" w:rsidR="004428CF" w:rsidRPr="00DB0624" w:rsidRDefault="004428CF">
            <w:pPr>
              <w:pStyle w:val="PL"/>
            </w:pPr>
            <w:r w:rsidRPr="00DB0624">
              <w:t xml:space="preserve">      IF b=TIAS:&lt;Tibandwidth&gt; is present THEN</w:t>
            </w:r>
          </w:p>
          <w:p w14:paraId="14AB84F9" w14:textId="77777777" w:rsidR="004428CF" w:rsidRPr="00DB0624" w:rsidRDefault="004428CF">
            <w:pPr>
              <w:pStyle w:val="PL"/>
            </w:pPr>
            <w:r w:rsidRPr="00DB0624">
              <w:t xml:space="preserve">        IF a=rtcp-mux is negotiated (NOTE 13) THEN</w:t>
            </w:r>
          </w:p>
          <w:p w14:paraId="13190439" w14:textId="77777777" w:rsidR="004428CF" w:rsidRPr="00DB0624" w:rsidRDefault="004428CF">
            <w:pPr>
              <w:pStyle w:val="PL"/>
            </w:pPr>
            <w:r w:rsidRPr="00DB0624">
              <w:t xml:space="preserve">          IF b=RR:&lt;rrbandwidth&gt; is present </w:t>
            </w:r>
          </w:p>
          <w:p w14:paraId="41C3C849" w14:textId="77777777" w:rsidR="004428CF" w:rsidRPr="00DB0624" w:rsidRDefault="004428CF">
            <w:pPr>
              <w:pStyle w:val="PL"/>
            </w:pPr>
            <w:r w:rsidRPr="00DB0624">
              <w:t xml:space="preserve">              OR b=RS:&lt;rsbandwidth&gt; is present THEN</w:t>
            </w:r>
          </w:p>
          <w:p w14:paraId="0EE78099" w14:textId="77777777" w:rsidR="004428CF" w:rsidRPr="00DB0624" w:rsidRDefault="004428CF">
            <w:pPr>
              <w:pStyle w:val="PL"/>
            </w:pPr>
            <w:r w:rsidRPr="00DB0624">
              <w:t xml:space="preserve">            "marBwDl" := </w:t>
            </w:r>
            <w:r w:rsidRPr="00DB0624">
              <w:br/>
              <w:t xml:space="preserve">              &lt;Transport-dependent bandwidth&gt; (NOTE 11) +</w:t>
            </w:r>
          </w:p>
          <w:p w14:paraId="623D2C8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FE1DA55" w14:textId="77777777" w:rsidR="004428CF" w:rsidRPr="00DB0624" w:rsidRDefault="004428CF">
            <w:pPr>
              <w:pStyle w:val="PL"/>
            </w:pPr>
            <w:r w:rsidRPr="00DB0624">
              <w:t xml:space="preserve">          ELSE</w:t>
            </w:r>
          </w:p>
          <w:p w14:paraId="7681DDEB" w14:textId="77777777" w:rsidR="004428CF" w:rsidRPr="00DB0624" w:rsidRDefault="004428CF">
            <w:pPr>
              <w:pStyle w:val="PL"/>
            </w:pPr>
            <w:r w:rsidRPr="00DB0624">
              <w:t xml:space="preserve">            "marBwDl" := </w:t>
            </w:r>
            <w:r w:rsidRPr="00DB0624">
              <w:br/>
              <w:t xml:space="preserve">              &lt;Transport-dependent bandwidth&gt;</w:t>
            </w:r>
          </w:p>
          <w:p w14:paraId="6F2B87EA" w14:textId="77777777" w:rsidR="004428CF" w:rsidRPr="00DB0624" w:rsidRDefault="004428CF">
            <w:pPr>
              <w:pStyle w:val="PL"/>
            </w:pPr>
            <w:r w:rsidRPr="00DB0624">
              <w:t xml:space="preserve">              * 1.05 (NOTE 11) /* Unit bit/s</w:t>
            </w:r>
          </w:p>
          <w:p w14:paraId="740A0C79" w14:textId="77777777" w:rsidR="004428CF" w:rsidRPr="00DB0624" w:rsidRDefault="004428CF">
            <w:pPr>
              <w:pStyle w:val="PL"/>
            </w:pPr>
            <w:r w:rsidRPr="00DB0624">
              <w:t xml:space="preserve">          ENDIF</w:t>
            </w:r>
          </w:p>
          <w:p w14:paraId="408D7086" w14:textId="77777777" w:rsidR="004428CF" w:rsidRPr="00DB0624" w:rsidRDefault="004428CF">
            <w:pPr>
              <w:pStyle w:val="PL"/>
            </w:pPr>
            <w:r w:rsidRPr="00DB0624">
              <w:t xml:space="preserve">   </w:t>
            </w:r>
            <w:r w:rsidRPr="00DB0624">
              <w:rPr>
                <w:lang w:eastAsia="ko-KR"/>
              </w:rPr>
              <w:t xml:space="preserve">     </w:t>
            </w:r>
            <w:r w:rsidRPr="00DB0624">
              <w:t>ELSE</w:t>
            </w:r>
          </w:p>
          <w:p w14:paraId="0D22942F" w14:textId="77777777" w:rsidR="004428CF" w:rsidRPr="00DB0624" w:rsidRDefault="004428CF">
            <w:pPr>
              <w:pStyle w:val="PL"/>
            </w:pPr>
            <w:r w:rsidRPr="00DB0624">
              <w:t xml:space="preserve">          "marBwDl" := &lt;Transport-dependent bandwidth&gt; </w:t>
            </w:r>
            <w:bookmarkStart w:id="863" w:name="MCCQCTEMPBM_00000126"/>
            <w:r w:rsidRPr="00DB0624">
              <w:rPr>
                <w:rFonts w:cs="Courier New"/>
              </w:rPr>
              <w:br/>
            </w:r>
            <w:bookmarkEnd w:id="863"/>
            <w:r w:rsidRPr="00DB0624">
              <w:t xml:space="preserve">           (NOTE 11) /* Unit bit/s</w:t>
            </w:r>
          </w:p>
          <w:p w14:paraId="029B77D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21511F64" w14:textId="77777777" w:rsidR="004428CF" w:rsidRPr="00DB0624" w:rsidRDefault="004428CF">
            <w:pPr>
              <w:pStyle w:val="PL"/>
            </w:pPr>
            <w:r w:rsidRPr="00DB0624">
              <w:t xml:space="preserve">      ELSE</w:t>
            </w:r>
          </w:p>
          <w:p w14:paraId="402E0038" w14:textId="77777777" w:rsidR="004428CF" w:rsidRPr="00DB0624" w:rsidRDefault="004428CF">
            <w:pPr>
              <w:pStyle w:val="PL"/>
            </w:pPr>
            <w:r w:rsidRPr="00DB0624">
              <w:t xml:space="preserve">      </w:t>
            </w:r>
            <w:r w:rsidRPr="00DB0624">
              <w:rPr>
                <w:lang w:eastAsia="ko-KR"/>
              </w:rPr>
              <w:t xml:space="preserve">  </w:t>
            </w:r>
            <w:r w:rsidRPr="00DB0624">
              <w:t>"marBwDl":= &lt;Operator specific setting&gt;,</w:t>
            </w:r>
          </w:p>
          <w:p w14:paraId="3FCB3A5D"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28AC95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515AFA5A" w14:textId="77777777" w:rsidR="004428CF" w:rsidRPr="00DB0624" w:rsidRDefault="004428CF">
            <w:pPr>
              <w:pStyle w:val="PL"/>
              <w:rPr>
                <w:lang w:eastAsia="ko-KR"/>
              </w:rPr>
            </w:pPr>
            <w:r w:rsidRPr="00DB0624">
              <w:t xml:space="preserve">    ENDIF;</w:t>
            </w:r>
          </w:p>
          <w:p w14:paraId="2A433054" w14:textId="77777777" w:rsidR="004428CF" w:rsidRPr="00DB0624" w:rsidRDefault="004428CF">
            <w:pPr>
              <w:pStyle w:val="PL"/>
            </w:pPr>
            <w:r w:rsidRPr="00DB0624">
              <w:t xml:space="preserve">  ENDIF</w:t>
            </w:r>
          </w:p>
          <w:p w14:paraId="6EA1D3FD" w14:textId="77777777" w:rsidR="004428CF" w:rsidRPr="00DB0624" w:rsidRDefault="004428CF">
            <w:pPr>
              <w:pStyle w:val="PL"/>
            </w:pPr>
            <w:r w:rsidRPr="00DB0624">
              <w:t>ELSE</w:t>
            </w:r>
          </w:p>
          <w:p w14:paraId="514E8A12" w14:textId="77777777" w:rsidR="004428CF" w:rsidRPr="00DB0624" w:rsidRDefault="004428CF">
            <w:pPr>
              <w:pStyle w:val="PL"/>
              <w:rPr>
                <w:lang w:eastAsia="ko-KR"/>
              </w:rPr>
            </w:pPr>
            <w:r w:rsidRPr="00DB0624">
              <w:t xml:space="preserve">  Consider SDP in opposite direction</w:t>
            </w:r>
          </w:p>
          <w:p w14:paraId="4D13A370" w14:textId="77777777" w:rsidR="004428CF" w:rsidRPr="00DB0624" w:rsidRDefault="004428CF">
            <w:pPr>
              <w:pStyle w:val="PL"/>
              <w:rPr>
                <w:szCs w:val="16"/>
              </w:rPr>
            </w:pPr>
            <w:r w:rsidRPr="00DB0624">
              <w:rPr>
                <w:szCs w:val="16"/>
              </w:rPr>
              <w:t>ENDIF</w:t>
            </w:r>
          </w:p>
        </w:tc>
      </w:tr>
      <w:tr w:rsidR="004428CF" w:rsidRPr="00DB0624" w14:paraId="0BA948CC" w14:textId="77777777" w:rsidTr="002A6E16">
        <w:trPr>
          <w:cantSplit/>
          <w:jc w:val="center"/>
        </w:trPr>
        <w:tc>
          <w:tcPr>
            <w:tcW w:w="2436" w:type="dxa"/>
            <w:shd w:val="clear" w:color="auto" w:fill="FFFFFF"/>
          </w:tcPr>
          <w:p w14:paraId="7D3CAFFE" w14:textId="77777777" w:rsidR="004428CF" w:rsidRPr="00DB0624" w:rsidRDefault="004428CF">
            <w:pPr>
              <w:pStyle w:val="TAL"/>
              <w:rPr>
                <w:b/>
                <w:bCs/>
              </w:rPr>
            </w:pPr>
            <w:r w:rsidRPr="00DB0624">
              <w:rPr>
                <w:b/>
                <w:bCs/>
              </w:rPr>
              <w:t>Max Supported Bandwidth-UL</w:t>
            </w:r>
          </w:p>
        </w:tc>
        <w:tc>
          <w:tcPr>
            <w:tcW w:w="7257" w:type="dxa"/>
            <w:shd w:val="clear" w:color="auto" w:fill="FFFFFF"/>
          </w:tcPr>
          <w:p w14:paraId="1C38ADE5" w14:textId="77777777" w:rsidR="004428CF" w:rsidRPr="00DB0624" w:rsidRDefault="004428CF">
            <w:pPr>
              <w:pStyle w:val="PL"/>
            </w:pPr>
            <w:r w:rsidRPr="00DB0624">
              <w:t>IF a=bw-info is present and includes MaxSupBw: &lt;bandwidth&gt; and direction: recv (UE terminated) or send (UE originated) or sendrecv (NOTE 14) THEN</w:t>
            </w:r>
          </w:p>
          <w:p w14:paraId="4573DF2A" w14:textId="77777777" w:rsidR="004428CF" w:rsidRPr="00DB0624" w:rsidRDefault="004428CF">
            <w:pPr>
              <w:pStyle w:val="PL"/>
            </w:pPr>
            <w:r w:rsidRPr="00DB0624">
              <w:t xml:space="preserve">     "maxSuppBwUl":= [supplied &lt;bandwidth&gt;] * 1000 /Unit bit/s/</w:t>
            </w:r>
          </w:p>
          <w:p w14:paraId="09453836" w14:textId="77777777" w:rsidR="004428CF" w:rsidRPr="00DB0624" w:rsidRDefault="004428CF">
            <w:pPr>
              <w:pStyle w:val="PL"/>
            </w:pPr>
          </w:p>
          <w:p w14:paraId="3F8A1CF3" w14:textId="77777777" w:rsidR="004428CF" w:rsidRPr="00DB0624" w:rsidRDefault="004428CF">
            <w:pPr>
              <w:pStyle w:val="PL"/>
            </w:pPr>
            <w:r w:rsidRPr="00DB0624">
              <w:t>(NOTE 16)</w:t>
            </w:r>
          </w:p>
          <w:p w14:paraId="30856BFF" w14:textId="77777777" w:rsidR="004428CF" w:rsidRPr="00DB0624" w:rsidRDefault="004428CF">
            <w:pPr>
              <w:pStyle w:val="PL"/>
            </w:pPr>
            <w:r w:rsidRPr="00DB0624">
              <w:t xml:space="preserve">ELSE /* a=bw-info is not present or is present but MaxSupBw is not  </w:t>
            </w:r>
          </w:p>
          <w:p w14:paraId="098CE7B0" w14:textId="77777777" w:rsidR="004428CF" w:rsidRPr="00DB0624" w:rsidRDefault="004428CF">
            <w:pPr>
              <w:pStyle w:val="PL"/>
            </w:pPr>
            <w:r w:rsidRPr="00DB0624">
              <w:t xml:space="preserve">          included or direction is the opposite</w:t>
            </w:r>
          </w:p>
          <w:p w14:paraId="7DA0FA70" w14:textId="77777777" w:rsidR="004428CF" w:rsidRPr="00DB0624" w:rsidRDefault="004428CF">
            <w:pPr>
              <w:pStyle w:val="PL"/>
            </w:pPr>
            <w:r w:rsidRPr="00DB0624">
              <w:t xml:space="preserve">       Attribute not supplied</w:t>
            </w:r>
          </w:p>
          <w:p w14:paraId="23B4A109" w14:textId="77777777" w:rsidR="004428CF" w:rsidRPr="00DB0624" w:rsidRDefault="004428CF">
            <w:pPr>
              <w:pStyle w:val="PL"/>
            </w:pPr>
            <w:r w:rsidRPr="00DB0624">
              <w:t>ENDIF;</w:t>
            </w:r>
          </w:p>
          <w:p w14:paraId="6392A3F8" w14:textId="77777777" w:rsidR="004428CF" w:rsidRPr="00DB0624" w:rsidRDefault="004428CF">
            <w:pPr>
              <w:pStyle w:val="PL"/>
            </w:pPr>
            <w:r w:rsidRPr="00DB0624">
              <w:t>(NOTE 15)</w:t>
            </w:r>
          </w:p>
        </w:tc>
      </w:tr>
      <w:tr w:rsidR="004428CF" w:rsidRPr="00DB0624" w14:paraId="21D0747F" w14:textId="77777777" w:rsidTr="002A6E16">
        <w:trPr>
          <w:cantSplit/>
          <w:jc w:val="center"/>
        </w:trPr>
        <w:tc>
          <w:tcPr>
            <w:tcW w:w="2436" w:type="dxa"/>
            <w:shd w:val="clear" w:color="auto" w:fill="FFFFFF"/>
          </w:tcPr>
          <w:p w14:paraId="785A7C91" w14:textId="77777777" w:rsidR="004428CF" w:rsidRPr="00DB0624" w:rsidRDefault="004428CF">
            <w:pPr>
              <w:pStyle w:val="TAL"/>
              <w:rPr>
                <w:b/>
                <w:bCs/>
              </w:rPr>
            </w:pPr>
            <w:r w:rsidRPr="00DB0624">
              <w:rPr>
                <w:b/>
                <w:bCs/>
              </w:rPr>
              <w:t>Max Supported Bandwidth-DL</w:t>
            </w:r>
          </w:p>
        </w:tc>
        <w:tc>
          <w:tcPr>
            <w:tcW w:w="7257" w:type="dxa"/>
            <w:shd w:val="clear" w:color="auto" w:fill="FFFFFF"/>
          </w:tcPr>
          <w:p w14:paraId="4269CB4D" w14:textId="77777777" w:rsidR="004428CF" w:rsidRPr="00DB0624" w:rsidRDefault="004428CF">
            <w:pPr>
              <w:pStyle w:val="PL"/>
            </w:pPr>
            <w:r w:rsidRPr="00DB0624">
              <w:t>IF a=bw-info is present and includes MaxSupBw : &lt;bandwidth&gt; and direction: send (UE terminated) or recv (UE originated) or sendrecv (NOTE 14)THEN</w:t>
            </w:r>
          </w:p>
          <w:p w14:paraId="6FA90FED" w14:textId="77777777" w:rsidR="004428CF" w:rsidRPr="00DB0624" w:rsidRDefault="004428CF">
            <w:pPr>
              <w:pStyle w:val="PL"/>
            </w:pPr>
            <w:r w:rsidRPr="00DB0624">
              <w:t xml:space="preserve">     "maxSuppBwDl":= [supplied &lt;bandwidth&gt;] * 1000 /Unit bit/s/</w:t>
            </w:r>
          </w:p>
          <w:p w14:paraId="43D4F7D3" w14:textId="77777777" w:rsidR="004428CF" w:rsidRPr="00DB0624" w:rsidRDefault="004428CF">
            <w:pPr>
              <w:pStyle w:val="PL"/>
            </w:pPr>
          </w:p>
          <w:p w14:paraId="5C3435E3" w14:textId="77777777" w:rsidR="004428CF" w:rsidRPr="00DB0624" w:rsidRDefault="004428CF">
            <w:pPr>
              <w:pStyle w:val="PL"/>
            </w:pPr>
            <w:r w:rsidRPr="00DB0624">
              <w:t>(NOTE 16)</w:t>
            </w:r>
          </w:p>
          <w:p w14:paraId="5A04364E" w14:textId="77777777" w:rsidR="004428CF" w:rsidRPr="00DB0624" w:rsidRDefault="004428CF">
            <w:pPr>
              <w:pStyle w:val="PL"/>
            </w:pPr>
            <w:r w:rsidRPr="00DB0624">
              <w:t xml:space="preserve">ELSE /* a=bw-info is not present or is present but MaxSupBw is not  </w:t>
            </w:r>
          </w:p>
          <w:p w14:paraId="6EA43D4D" w14:textId="77777777" w:rsidR="004428CF" w:rsidRPr="00DB0624" w:rsidRDefault="004428CF">
            <w:pPr>
              <w:pStyle w:val="PL"/>
            </w:pPr>
            <w:r w:rsidRPr="00DB0624">
              <w:t xml:space="preserve">          included or direction is the opposite</w:t>
            </w:r>
          </w:p>
          <w:p w14:paraId="2DD0B38D" w14:textId="77777777" w:rsidR="004428CF" w:rsidRPr="00DB0624" w:rsidRDefault="004428CF">
            <w:pPr>
              <w:pStyle w:val="PL"/>
            </w:pPr>
            <w:r w:rsidRPr="00DB0624">
              <w:t xml:space="preserve">       Attribute not supplied</w:t>
            </w:r>
          </w:p>
          <w:p w14:paraId="3A84F660" w14:textId="77777777" w:rsidR="004428CF" w:rsidRPr="00DB0624" w:rsidRDefault="004428CF">
            <w:pPr>
              <w:pStyle w:val="PL"/>
            </w:pPr>
            <w:r w:rsidRPr="00DB0624">
              <w:t xml:space="preserve">ENDIF;   </w:t>
            </w:r>
          </w:p>
          <w:p w14:paraId="19EC85A9" w14:textId="77777777" w:rsidR="004428CF" w:rsidRPr="00DB0624" w:rsidRDefault="004428CF">
            <w:pPr>
              <w:pStyle w:val="PL"/>
            </w:pPr>
            <w:r w:rsidRPr="00DB0624">
              <w:t>(NOTE 15)</w:t>
            </w:r>
          </w:p>
        </w:tc>
      </w:tr>
      <w:tr w:rsidR="004428CF" w:rsidRPr="00DB0624" w14:paraId="1286D2A7" w14:textId="77777777" w:rsidTr="002A6E16">
        <w:trPr>
          <w:cantSplit/>
          <w:jc w:val="center"/>
        </w:trPr>
        <w:tc>
          <w:tcPr>
            <w:tcW w:w="2436" w:type="dxa"/>
            <w:shd w:val="clear" w:color="auto" w:fill="FFFFFF"/>
          </w:tcPr>
          <w:p w14:paraId="5511E648" w14:textId="77777777" w:rsidR="004428CF" w:rsidRPr="00DB0624" w:rsidRDefault="004428CF">
            <w:pPr>
              <w:pStyle w:val="TAL"/>
              <w:rPr>
                <w:b/>
                <w:bCs/>
              </w:rPr>
            </w:pPr>
            <w:r w:rsidRPr="00DB0624">
              <w:rPr>
                <w:b/>
                <w:bCs/>
              </w:rPr>
              <w:t>Min Desired Bandwidth UL</w:t>
            </w:r>
          </w:p>
        </w:tc>
        <w:tc>
          <w:tcPr>
            <w:tcW w:w="7257" w:type="dxa"/>
            <w:shd w:val="clear" w:color="auto" w:fill="FFFFFF"/>
          </w:tcPr>
          <w:p w14:paraId="2ABC3033" w14:textId="77777777" w:rsidR="004428CF" w:rsidRPr="00DB0624" w:rsidRDefault="004428CF">
            <w:pPr>
              <w:pStyle w:val="PL"/>
            </w:pPr>
            <w:r w:rsidRPr="00DB0624">
              <w:t>IF a=bw-info is present and includes MinDesBw : &lt;bandwidth&gt; and direction: recv (UE terminated) or send (UE originated) or sendrecv (NOTE 14) THEN</w:t>
            </w:r>
          </w:p>
          <w:p w14:paraId="1091D86A" w14:textId="77777777" w:rsidR="004428CF" w:rsidRPr="00DB0624" w:rsidRDefault="004428CF">
            <w:pPr>
              <w:pStyle w:val="PL"/>
            </w:pPr>
            <w:r w:rsidRPr="00DB0624">
              <w:t xml:space="preserve">     "minDesBwUl" := supplied &lt;bandwidth&gt; * 1000 /Unit bit/s/</w:t>
            </w:r>
          </w:p>
          <w:p w14:paraId="462823B6" w14:textId="77777777" w:rsidR="004428CF" w:rsidRPr="00DB0624" w:rsidRDefault="004428CF">
            <w:pPr>
              <w:pStyle w:val="PL"/>
            </w:pPr>
          </w:p>
          <w:p w14:paraId="0CEEE8B8" w14:textId="77777777" w:rsidR="004428CF" w:rsidRPr="00DB0624" w:rsidRDefault="004428CF">
            <w:pPr>
              <w:pStyle w:val="PL"/>
            </w:pPr>
            <w:r w:rsidRPr="00DB0624">
              <w:t>(NOTE 16)</w:t>
            </w:r>
          </w:p>
          <w:p w14:paraId="44628807" w14:textId="77777777" w:rsidR="004428CF" w:rsidRPr="00DB0624" w:rsidRDefault="004428CF">
            <w:pPr>
              <w:pStyle w:val="PL"/>
            </w:pPr>
            <w:r w:rsidRPr="00DB0624">
              <w:t xml:space="preserve">ELSE /* a=bw-info is not present or is present but MinDesBw is not  </w:t>
            </w:r>
          </w:p>
          <w:p w14:paraId="13093C54" w14:textId="77777777" w:rsidR="004428CF" w:rsidRPr="00DB0624" w:rsidRDefault="004428CF">
            <w:pPr>
              <w:pStyle w:val="PL"/>
            </w:pPr>
            <w:r w:rsidRPr="00DB0624">
              <w:t xml:space="preserve">          included or direction is the opposite</w:t>
            </w:r>
          </w:p>
          <w:p w14:paraId="645C1670" w14:textId="77777777" w:rsidR="004428CF" w:rsidRPr="00DB0624" w:rsidRDefault="004428CF">
            <w:pPr>
              <w:pStyle w:val="PL"/>
            </w:pPr>
            <w:r w:rsidRPr="00DB0624">
              <w:t xml:space="preserve">       Attribute not supplied</w:t>
            </w:r>
          </w:p>
          <w:p w14:paraId="3BD5C22B" w14:textId="77777777" w:rsidR="004428CF" w:rsidRPr="00DB0624" w:rsidRDefault="004428CF">
            <w:pPr>
              <w:pStyle w:val="PL"/>
            </w:pPr>
            <w:r w:rsidRPr="00DB0624">
              <w:t>ENDIF;</w:t>
            </w:r>
          </w:p>
        </w:tc>
      </w:tr>
      <w:tr w:rsidR="004428CF" w:rsidRPr="00DB0624" w14:paraId="7F4A5F65" w14:textId="77777777" w:rsidTr="002A6E16">
        <w:trPr>
          <w:cantSplit/>
          <w:jc w:val="center"/>
        </w:trPr>
        <w:tc>
          <w:tcPr>
            <w:tcW w:w="2436" w:type="dxa"/>
            <w:shd w:val="clear" w:color="auto" w:fill="FFFFFF"/>
          </w:tcPr>
          <w:p w14:paraId="594BFAC7" w14:textId="77777777" w:rsidR="004428CF" w:rsidRPr="00DB0624" w:rsidRDefault="004428CF">
            <w:pPr>
              <w:pStyle w:val="TAL"/>
              <w:rPr>
                <w:b/>
                <w:bCs/>
              </w:rPr>
            </w:pPr>
            <w:r w:rsidRPr="00DB0624">
              <w:rPr>
                <w:b/>
                <w:bCs/>
              </w:rPr>
              <w:t>Min Desired Bandwidth DL</w:t>
            </w:r>
          </w:p>
        </w:tc>
        <w:tc>
          <w:tcPr>
            <w:tcW w:w="7257" w:type="dxa"/>
            <w:shd w:val="clear" w:color="auto" w:fill="FFFFFF"/>
          </w:tcPr>
          <w:p w14:paraId="52E08147" w14:textId="77777777" w:rsidR="004428CF" w:rsidRPr="00DB0624" w:rsidRDefault="004428CF">
            <w:pPr>
              <w:pStyle w:val="PL"/>
            </w:pPr>
            <w:r w:rsidRPr="00DB0624">
              <w:t>IF a=bw-info is present and includes MinDesBw : &lt;bandwidth&gt; and direction: send (UE terminated) or recv (UE originated) or sendrecv (NOTE 14) THEN</w:t>
            </w:r>
          </w:p>
          <w:p w14:paraId="09CC6A98" w14:textId="77777777" w:rsidR="004428CF" w:rsidRPr="00DB0624" w:rsidRDefault="004428CF">
            <w:pPr>
              <w:pStyle w:val="PL"/>
            </w:pPr>
            <w:r w:rsidRPr="00DB0624">
              <w:t xml:space="preserve">     "minDesBwDl":= [supplied &lt;bandwidth&gt;] * 1000 /Unit bit/s/</w:t>
            </w:r>
          </w:p>
          <w:p w14:paraId="02220EFB" w14:textId="77777777" w:rsidR="004428CF" w:rsidRPr="00DB0624" w:rsidRDefault="004428CF">
            <w:pPr>
              <w:pStyle w:val="PL"/>
            </w:pPr>
            <w:r w:rsidRPr="00DB0624">
              <w:t>(NOTE 16)</w:t>
            </w:r>
          </w:p>
          <w:p w14:paraId="6FA56AC7" w14:textId="77777777" w:rsidR="004428CF" w:rsidRPr="00DB0624" w:rsidRDefault="004428CF">
            <w:pPr>
              <w:pStyle w:val="PL"/>
            </w:pPr>
            <w:r w:rsidRPr="00DB0624">
              <w:t xml:space="preserve">ELSE /* a=bw-info is not present or is present but MinDesBw is not  </w:t>
            </w:r>
          </w:p>
          <w:p w14:paraId="37FE4BF5" w14:textId="77777777" w:rsidR="004428CF" w:rsidRPr="00DB0624" w:rsidRDefault="004428CF">
            <w:pPr>
              <w:pStyle w:val="PL"/>
            </w:pPr>
            <w:r w:rsidRPr="00DB0624">
              <w:t xml:space="preserve">          included or direction is the opposite</w:t>
            </w:r>
          </w:p>
          <w:p w14:paraId="31B4C38E" w14:textId="77777777" w:rsidR="004428CF" w:rsidRPr="00DB0624" w:rsidRDefault="004428CF">
            <w:pPr>
              <w:pStyle w:val="PL"/>
            </w:pPr>
            <w:r w:rsidRPr="00DB0624">
              <w:t xml:space="preserve">       Attribute not supplied</w:t>
            </w:r>
          </w:p>
          <w:p w14:paraId="7EBEF859" w14:textId="77777777" w:rsidR="004428CF" w:rsidRPr="00DB0624" w:rsidRDefault="004428CF">
            <w:pPr>
              <w:pStyle w:val="PL"/>
            </w:pPr>
            <w:r w:rsidRPr="00DB0624">
              <w:t xml:space="preserve">ENDIF;     </w:t>
            </w:r>
          </w:p>
        </w:tc>
      </w:tr>
      <w:tr w:rsidR="004428CF" w:rsidRPr="00DB0624" w14:paraId="5A95FA80" w14:textId="77777777" w:rsidTr="002A6E16">
        <w:trPr>
          <w:cantSplit/>
          <w:jc w:val="center"/>
        </w:trPr>
        <w:tc>
          <w:tcPr>
            <w:tcW w:w="2436" w:type="dxa"/>
            <w:shd w:val="clear" w:color="auto" w:fill="FFFFFF"/>
          </w:tcPr>
          <w:p w14:paraId="633AA9A3" w14:textId="77777777" w:rsidR="004428CF" w:rsidRPr="00DB0624" w:rsidRDefault="004428CF">
            <w:pPr>
              <w:pStyle w:val="TAL"/>
              <w:rPr>
                <w:b/>
                <w:bCs/>
              </w:rPr>
            </w:pPr>
            <w:r w:rsidRPr="00DB0624">
              <w:rPr>
                <w:b/>
                <w:bCs/>
              </w:rPr>
              <w:t>RR Bandwidth</w:t>
            </w:r>
          </w:p>
        </w:tc>
        <w:tc>
          <w:tcPr>
            <w:tcW w:w="7257" w:type="dxa"/>
            <w:shd w:val="clear" w:color="auto" w:fill="FFFFFF"/>
          </w:tcPr>
          <w:p w14:paraId="5C8ACD78" w14:textId="77777777" w:rsidR="004428CF" w:rsidRPr="00DB0624" w:rsidRDefault="004428CF">
            <w:pPr>
              <w:pStyle w:val="PL"/>
            </w:pPr>
            <w:r w:rsidRPr="00DB0624">
              <w:t>IF b=RR:&lt;bandwidth&gt; is present THEN</w:t>
            </w:r>
          </w:p>
          <w:p w14:paraId="53F96D14" w14:textId="77777777" w:rsidR="004428CF" w:rsidRPr="00DB0624" w:rsidRDefault="004428CF">
            <w:pPr>
              <w:pStyle w:val="PL"/>
            </w:pPr>
            <w:r w:rsidRPr="00DB0624">
              <w:t xml:space="preserve">   "rrBw":= &lt;bandwidth&gt;;</w:t>
            </w:r>
          </w:p>
          <w:p w14:paraId="22DA751B" w14:textId="77777777" w:rsidR="004428CF" w:rsidRPr="00DB0624" w:rsidRDefault="004428CF">
            <w:pPr>
              <w:pStyle w:val="PL"/>
            </w:pPr>
            <w:r w:rsidRPr="00DB0624">
              <w:t>ELSE</w:t>
            </w:r>
          </w:p>
          <w:p w14:paraId="31CB424F" w14:textId="77777777" w:rsidR="004428CF" w:rsidRPr="00DB0624" w:rsidRDefault="004428CF">
            <w:pPr>
              <w:pStyle w:val="PL"/>
            </w:pPr>
            <w:r w:rsidRPr="00DB0624">
              <w:t xml:space="preserve">   Attribute not supplied</w:t>
            </w:r>
          </w:p>
          <w:p w14:paraId="5DBB9EB3" w14:textId="77777777" w:rsidR="004428CF" w:rsidRPr="00DB0624" w:rsidRDefault="004428CF">
            <w:pPr>
              <w:pStyle w:val="PL"/>
            </w:pPr>
            <w:r w:rsidRPr="00DB0624">
              <w:t>ENDIF;</w:t>
            </w:r>
          </w:p>
          <w:p w14:paraId="01C4163E"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419EBBE3" w14:textId="77777777" w:rsidTr="002A6E16">
        <w:trPr>
          <w:cantSplit/>
          <w:jc w:val="center"/>
        </w:trPr>
        <w:tc>
          <w:tcPr>
            <w:tcW w:w="2436" w:type="dxa"/>
            <w:shd w:val="clear" w:color="auto" w:fill="FFFFFF"/>
          </w:tcPr>
          <w:p w14:paraId="46B7E043" w14:textId="77777777" w:rsidR="004428CF" w:rsidRPr="00DB0624" w:rsidRDefault="004428CF">
            <w:pPr>
              <w:pStyle w:val="TAL"/>
              <w:keepNext w:val="0"/>
              <w:keepLines w:val="0"/>
              <w:rPr>
                <w:b/>
                <w:bCs/>
              </w:rPr>
            </w:pPr>
            <w:r w:rsidRPr="00DB0624">
              <w:rPr>
                <w:b/>
                <w:bCs/>
              </w:rPr>
              <w:t>RS Bandwidth</w:t>
            </w:r>
          </w:p>
        </w:tc>
        <w:tc>
          <w:tcPr>
            <w:tcW w:w="7257" w:type="dxa"/>
            <w:shd w:val="clear" w:color="auto" w:fill="FFFFFF"/>
          </w:tcPr>
          <w:p w14:paraId="17233A11" w14:textId="77777777" w:rsidR="004428CF" w:rsidRPr="00DB0624" w:rsidRDefault="004428CF">
            <w:pPr>
              <w:pStyle w:val="PL"/>
            </w:pPr>
            <w:r w:rsidRPr="00DB0624">
              <w:t>IF b=RS:&lt;bandwidth&gt; is present THEN</w:t>
            </w:r>
          </w:p>
          <w:p w14:paraId="3D775BD8" w14:textId="77777777" w:rsidR="004428CF" w:rsidRPr="00DB0624" w:rsidRDefault="004428CF">
            <w:pPr>
              <w:pStyle w:val="PL"/>
            </w:pPr>
            <w:r w:rsidRPr="00DB0624">
              <w:t xml:space="preserve">   "rsBw" := &lt;bandwidth&gt;;</w:t>
            </w:r>
          </w:p>
          <w:p w14:paraId="270B33C1" w14:textId="77777777" w:rsidR="004428CF" w:rsidRPr="00DB0624" w:rsidRDefault="004428CF">
            <w:pPr>
              <w:pStyle w:val="PL"/>
            </w:pPr>
            <w:r w:rsidRPr="00DB0624">
              <w:t>ELSE</w:t>
            </w:r>
          </w:p>
          <w:p w14:paraId="73CD351F" w14:textId="77777777" w:rsidR="004428CF" w:rsidRPr="00DB0624" w:rsidRDefault="004428CF">
            <w:pPr>
              <w:pStyle w:val="PL"/>
            </w:pPr>
            <w:r w:rsidRPr="00DB0624">
              <w:t xml:space="preserve">   Attribute not supplied</w:t>
            </w:r>
          </w:p>
          <w:p w14:paraId="227BE771" w14:textId="77777777" w:rsidR="004428CF" w:rsidRPr="00DB0624" w:rsidRDefault="004428CF">
            <w:pPr>
              <w:pStyle w:val="PL"/>
            </w:pPr>
            <w:r w:rsidRPr="00DB0624">
              <w:t>ENDIF;</w:t>
            </w:r>
          </w:p>
          <w:p w14:paraId="066A933A"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063DD248" w14:textId="77777777" w:rsidTr="002A6E16">
        <w:trPr>
          <w:cantSplit/>
          <w:jc w:val="center"/>
        </w:trPr>
        <w:tc>
          <w:tcPr>
            <w:tcW w:w="2436" w:type="dxa"/>
            <w:shd w:val="clear" w:color="auto" w:fill="FFFFFF"/>
          </w:tcPr>
          <w:p w14:paraId="019AC691" w14:textId="77777777" w:rsidR="004428CF" w:rsidRPr="00DB0624" w:rsidRDefault="004428CF">
            <w:pPr>
              <w:pStyle w:val="TAL"/>
              <w:rPr>
                <w:b/>
                <w:bCs/>
              </w:rPr>
            </w:pPr>
            <w:r w:rsidRPr="00DB0624">
              <w:rPr>
                <w:b/>
                <w:bCs/>
              </w:rPr>
              <w:t>Media SubComponent</w:t>
            </w:r>
          </w:p>
        </w:tc>
        <w:tc>
          <w:tcPr>
            <w:tcW w:w="7257" w:type="dxa"/>
            <w:shd w:val="clear" w:color="auto" w:fill="FFFFFF"/>
          </w:tcPr>
          <w:p w14:paraId="29C046A6" w14:textId="77777777" w:rsidR="004428CF" w:rsidRPr="00DB0624" w:rsidRDefault="004428CF">
            <w:pPr>
              <w:pStyle w:val="PL"/>
            </w:pPr>
            <w:r w:rsidRPr="00DB0624">
              <w:t>Supply one attribute for bidirectional combination of two corresponding IP flows, if available, and for each single IP flow without a corresponding IP flow in opposite direction.</w:t>
            </w:r>
          </w:p>
          <w:p w14:paraId="50631AF5" w14:textId="77777777" w:rsidR="004428CF" w:rsidRPr="00DB0624" w:rsidRDefault="004428CF">
            <w:pPr>
              <w:pStyle w:val="PL"/>
            </w:pPr>
            <w:r w:rsidRPr="00DB0624">
              <w:t>If a media component comprises separate IP flows for RTP and RTCP, they are described in two separate Media SubComponent. However, if a=rtcp-mux is negotiated, RTP and RTCP use the same IP flow and shall be described in a single MediaSubComponent entry of the "medSubcomps" attribute.</w:t>
            </w:r>
          </w:p>
          <w:p w14:paraId="050E0761" w14:textId="77777777" w:rsidR="004428CF" w:rsidRPr="00DB0624" w:rsidRDefault="004428CF">
            <w:pPr>
              <w:pStyle w:val="PL"/>
            </w:pPr>
            <w:r w:rsidRPr="00DB0624">
              <w:t>The encoding of the "medSubcomps" attribute is described in table 6.2.2</w:t>
            </w:r>
          </w:p>
        </w:tc>
      </w:tr>
      <w:tr w:rsidR="004428CF" w:rsidRPr="005A3EA5" w14:paraId="3A4646C4" w14:textId="77777777" w:rsidTr="002A6E16">
        <w:trPr>
          <w:cantSplit/>
          <w:jc w:val="center"/>
        </w:trPr>
        <w:tc>
          <w:tcPr>
            <w:tcW w:w="2436" w:type="dxa"/>
            <w:shd w:val="clear" w:color="auto" w:fill="FFFFFF"/>
          </w:tcPr>
          <w:p w14:paraId="0CB8D6EC" w14:textId="77777777" w:rsidR="004428CF" w:rsidRPr="008047A3" w:rsidRDefault="004428CF">
            <w:pPr>
              <w:pStyle w:val="TAL"/>
              <w:rPr>
                <w:b/>
                <w:bCs/>
              </w:rPr>
            </w:pPr>
            <w:r w:rsidRPr="00DB0624">
              <w:rPr>
                <w:b/>
                <w:bCs/>
              </w:rPr>
              <w:t>Reservation Priority</w:t>
            </w:r>
          </w:p>
        </w:tc>
        <w:tc>
          <w:tcPr>
            <w:tcW w:w="7257" w:type="dxa"/>
            <w:shd w:val="clear" w:color="auto" w:fill="FFFFFF"/>
          </w:tcPr>
          <w:p w14:paraId="2A19C925" w14:textId="77777777" w:rsidR="004428CF" w:rsidRPr="008047A3" w:rsidRDefault="004428CF">
            <w:pPr>
              <w:pStyle w:val="PL"/>
            </w:pPr>
            <w:r w:rsidRPr="001F31A0">
              <w:t xml:space="preserve">The AF may supply or </w:t>
            </w:r>
            <w:r w:rsidRPr="00680E3A">
              <w:rPr>
                <w:lang w:eastAsia="ko-KR"/>
              </w:rPr>
              <w:t>omit</w:t>
            </w:r>
            <w:r w:rsidRPr="00680E3A">
              <w:t xml:space="preserve"> the "resPrio" attribute. (NOTE</w:t>
            </w:r>
            <w:r w:rsidRPr="00680E3A">
              <w:rPr>
                <w:lang w:eastAsia="ko-KR"/>
              </w:rPr>
              <w:t> 17</w:t>
            </w:r>
            <w:r w:rsidRPr="00DB0624">
              <w:t>)</w:t>
            </w:r>
          </w:p>
        </w:tc>
      </w:tr>
      <w:tr w:rsidR="004428CF" w:rsidRPr="005A3EA5" w14:paraId="5AA10EE5" w14:textId="77777777" w:rsidTr="002A6E16">
        <w:trPr>
          <w:cantSplit/>
          <w:jc w:val="center"/>
        </w:trPr>
        <w:tc>
          <w:tcPr>
            <w:tcW w:w="2436" w:type="dxa"/>
            <w:shd w:val="clear" w:color="auto" w:fill="FFFFFF"/>
          </w:tcPr>
          <w:p w14:paraId="35159B21" w14:textId="77777777" w:rsidR="004428CF" w:rsidRPr="005A3EA5" w:rsidRDefault="004428CF">
            <w:pPr>
              <w:pStyle w:val="TAL"/>
              <w:rPr>
                <w:b/>
                <w:bCs/>
              </w:rPr>
            </w:pPr>
            <w:r w:rsidRPr="005A3EA5">
              <w:rPr>
                <w:b/>
                <w:bCs/>
              </w:rPr>
              <w:t>Codec Data</w:t>
            </w:r>
          </w:p>
        </w:tc>
        <w:tc>
          <w:tcPr>
            <w:tcW w:w="7257" w:type="dxa"/>
            <w:shd w:val="clear" w:color="auto" w:fill="FFFFFF"/>
          </w:tcPr>
          <w:p w14:paraId="18ED173C" w14:textId="2A26A270" w:rsidR="004428CF" w:rsidRPr="00680E3A" w:rsidRDefault="004428CF">
            <w:pPr>
              <w:pStyle w:val="PL"/>
            </w:pPr>
            <w:r w:rsidRPr="005A3EA5">
              <w:t xml:space="preserve">The "codecs" are provisioned as specified in </w:t>
            </w:r>
            <w:r w:rsidR="005A3EA5">
              <w:t>clause</w:t>
            </w:r>
            <w:r w:rsidRPr="001F31A0">
              <w:t xml:space="preserve"> 5.6.2.7 of 3GPP TS 29.514 [10], including the </w:t>
            </w:r>
            <w:r w:rsidRPr="00053C72">
              <w:t xml:space="preserve">codec-related information detailed in </w:t>
            </w:r>
            <w:r w:rsidR="005A3EA5">
              <w:t>clause</w:t>
            </w:r>
            <w:r w:rsidRPr="001F31A0">
              <w:t> 5.6.3.2 of 3GPP TS 29.514 [10].</w:t>
            </w:r>
          </w:p>
        </w:tc>
      </w:tr>
      <w:tr w:rsidR="004428CF" w:rsidRPr="005A3EA5" w14:paraId="6DEABD8E" w14:textId="77777777" w:rsidTr="002A6E16">
        <w:trPr>
          <w:cantSplit/>
          <w:jc w:val="center"/>
        </w:trPr>
        <w:tc>
          <w:tcPr>
            <w:tcW w:w="2436" w:type="dxa"/>
            <w:shd w:val="clear" w:color="auto" w:fill="FFFFFF"/>
          </w:tcPr>
          <w:p w14:paraId="6FC54693" w14:textId="77777777" w:rsidR="004428CF" w:rsidRPr="005A3EA5" w:rsidRDefault="004428CF">
            <w:pPr>
              <w:pStyle w:val="TAL"/>
              <w:rPr>
                <w:b/>
                <w:bCs/>
              </w:rPr>
            </w:pPr>
            <w:r w:rsidRPr="005A3EA5">
              <w:rPr>
                <w:b/>
                <w:bCs/>
              </w:rPr>
              <w:t>Maximum Packet Loss Rate DL</w:t>
            </w:r>
          </w:p>
        </w:tc>
        <w:tc>
          <w:tcPr>
            <w:tcW w:w="7257" w:type="dxa"/>
            <w:shd w:val="clear" w:color="auto" w:fill="FFFFFF"/>
          </w:tcPr>
          <w:p w14:paraId="7E315801" w14:textId="77777777" w:rsidR="004428CF" w:rsidRPr="005A3EA5" w:rsidRDefault="004428CF">
            <w:pPr>
              <w:pStyle w:val="PL"/>
            </w:pPr>
            <w:r w:rsidRPr="005A3EA5">
              <w:t>IF a= PLR_adapt line is NOT present in both SDP OFFER and ANSWER THEN</w:t>
            </w:r>
          </w:p>
          <w:p w14:paraId="460A2010" w14:textId="27326E84" w:rsidR="004428CF" w:rsidRPr="00053C72" w:rsidRDefault="004428CF">
            <w:pPr>
              <w:pStyle w:val="PL"/>
            </w:pPr>
            <w:r w:rsidRPr="005A3EA5">
              <w:t xml:space="preserve">  /* As UE don</w:t>
            </w:r>
            <w:r w:rsidR="005A3EA5">
              <w:t>'</w:t>
            </w:r>
            <w:r w:rsidRPr="001F31A0">
              <w:t>t support CHEM feature, AF should not use packet loss rates</w:t>
            </w:r>
          </w:p>
          <w:p w14:paraId="0D7CEFD7" w14:textId="77777777" w:rsidR="004428CF" w:rsidRPr="005A3EA5" w:rsidRDefault="004428CF">
            <w:pPr>
              <w:pStyle w:val="PL"/>
            </w:pPr>
            <w:r w:rsidRPr="005A3EA5">
              <w:t xml:space="preserve">     in either the uplink or downlink direction */</w:t>
            </w:r>
          </w:p>
          <w:p w14:paraId="0D09BF69" w14:textId="77777777" w:rsidR="004428CF" w:rsidRPr="005A3EA5" w:rsidRDefault="004428CF">
            <w:pPr>
              <w:pStyle w:val="PL"/>
            </w:pPr>
            <w:r w:rsidRPr="005A3EA5">
              <w:t xml:space="preserve">  </w:t>
            </w:r>
            <w:r w:rsidRPr="005A3EA5">
              <w:rPr>
                <w:lang w:eastAsia="zh-CN"/>
              </w:rPr>
              <w:t>maxPacketLossRateDl</w:t>
            </w:r>
            <w:r w:rsidRPr="005A3EA5">
              <w:t xml:space="preserve"> attribute not supplied</w:t>
            </w:r>
          </w:p>
          <w:p w14:paraId="4A00CA61" w14:textId="77777777" w:rsidR="004428CF" w:rsidRPr="005A3EA5" w:rsidRDefault="004428CF">
            <w:pPr>
              <w:pStyle w:val="PL"/>
            </w:pPr>
            <w:r w:rsidRPr="005A3EA5">
              <w:t>ELSE</w:t>
            </w:r>
          </w:p>
          <w:p w14:paraId="1B60BDA9" w14:textId="77777777" w:rsidR="004428CF" w:rsidRPr="005A3EA5" w:rsidRDefault="004428CF">
            <w:pPr>
              <w:pStyle w:val="PL"/>
            </w:pPr>
            <w:r w:rsidRPr="005A3EA5">
              <w:t xml:space="preserve">  IF P-CSCF serving the OFFERER THEN</w:t>
            </w:r>
          </w:p>
          <w:p w14:paraId="6958CEBD" w14:textId="77777777" w:rsidR="004428CF" w:rsidRPr="005A3EA5" w:rsidRDefault="004428CF">
            <w:pPr>
              <w:pStyle w:val="PL"/>
            </w:pPr>
            <w:r w:rsidRPr="005A3EA5">
              <w:t xml:space="preserve">    FOR each RTP payload type of the same media line</w:t>
            </w:r>
          </w:p>
          <w:p w14:paraId="0F001A68" w14:textId="77777777" w:rsidR="004428CF" w:rsidRPr="005A3EA5" w:rsidRDefault="004428CF">
            <w:pPr>
              <w:pStyle w:val="PL"/>
            </w:pPr>
            <w:r w:rsidRPr="005A3EA5">
              <w:t xml:space="preserve">      IF MAXimum-e2e-PLR line is present in the SDP OFFER THEN</w:t>
            </w:r>
          </w:p>
          <w:p w14:paraId="1201B0EC" w14:textId="77777777" w:rsidR="004428CF" w:rsidRPr="005A3EA5" w:rsidRDefault="004428CF">
            <w:pPr>
              <w:pStyle w:val="PL"/>
            </w:pPr>
            <w:r w:rsidRPr="005A3EA5">
              <w:t xml:space="preserve">        IF maxUL-PLR is present in the SDP ANSWER </w:t>
            </w:r>
          </w:p>
          <w:p w14:paraId="65ECF67E" w14:textId="77777777" w:rsidR="004428CF" w:rsidRPr="005A3EA5" w:rsidRDefault="004428CF">
            <w:pPr>
              <w:pStyle w:val="PL"/>
            </w:pPr>
            <w:r w:rsidRPr="005A3EA5">
              <w:t xml:space="preserve">          </w:t>
            </w:r>
            <w:r w:rsidRPr="005A3EA5">
              <w:rPr>
                <w:lang w:eastAsia="zh-CN"/>
              </w:rPr>
              <w:t>maxPacketLossRateDl</w:t>
            </w:r>
            <w:r w:rsidRPr="005A3EA5">
              <w:t xml:space="preserve"> = value of maxe2e-PLR in the SDP OFFER - maxUL-PLR</w:t>
            </w:r>
          </w:p>
          <w:p w14:paraId="4EB938C8" w14:textId="77777777" w:rsidR="004428CF" w:rsidRPr="005A3EA5" w:rsidRDefault="004428CF">
            <w:pPr>
              <w:pStyle w:val="PL"/>
            </w:pPr>
            <w:r w:rsidRPr="005A3EA5">
              <w:t xml:space="preserve">                       in the SDP ANSWER</w:t>
            </w:r>
          </w:p>
          <w:p w14:paraId="32C437E9" w14:textId="77777777" w:rsidR="004428CF" w:rsidRPr="005A3EA5" w:rsidRDefault="004428CF">
            <w:pPr>
              <w:pStyle w:val="PL"/>
            </w:pPr>
            <w:r w:rsidRPr="005A3EA5">
              <w:t xml:space="preserve">        ELSE /* maxUL-PLR is not present in the SDP ANSWER */</w:t>
            </w:r>
          </w:p>
          <w:p w14:paraId="2CA1A4A9" w14:textId="77777777" w:rsidR="004428CF" w:rsidRPr="005A3EA5" w:rsidRDefault="004428CF">
            <w:pPr>
              <w:pStyle w:val="PL"/>
            </w:pPr>
            <w:r w:rsidRPr="005A3EA5">
              <w:t xml:space="preserve">          </w:t>
            </w:r>
            <w:r w:rsidRPr="005A3EA5">
              <w:rPr>
                <w:lang w:eastAsia="zh-CN"/>
              </w:rPr>
              <w:t xml:space="preserve">MaxPacketLossRateDl </w:t>
            </w:r>
            <w:r w:rsidRPr="005A3EA5">
              <w:t>= the default value is ½ maxe2e-PLR value present</w:t>
            </w:r>
          </w:p>
          <w:p w14:paraId="5036B804" w14:textId="77777777" w:rsidR="004428CF" w:rsidRPr="005A3EA5" w:rsidRDefault="004428CF">
            <w:pPr>
              <w:pStyle w:val="PL"/>
            </w:pPr>
            <w:r w:rsidRPr="005A3EA5">
              <w:t xml:space="preserve">                       in the SDP OFFER</w:t>
            </w:r>
          </w:p>
          <w:p w14:paraId="5E3E5C60" w14:textId="77777777" w:rsidR="004428CF" w:rsidRPr="005A3EA5" w:rsidRDefault="004428CF">
            <w:pPr>
              <w:pStyle w:val="PL"/>
            </w:pPr>
            <w:r w:rsidRPr="005A3EA5">
              <w:t xml:space="preserve">      ELSE /* MAXimum-e2e-PLR line is not present in the SDP OFFER */</w:t>
            </w:r>
          </w:p>
          <w:p w14:paraId="196AB06F" w14:textId="77777777" w:rsidR="004428CF" w:rsidRPr="005A3EA5" w:rsidRDefault="004428CF">
            <w:pPr>
              <w:pStyle w:val="PL"/>
            </w:pPr>
            <w:r w:rsidRPr="005A3EA5">
              <w:t xml:space="preserve">        IF maxUL-PLR is present in the SDP ANSWER THEN</w:t>
            </w:r>
          </w:p>
          <w:p w14:paraId="2CFF58D5"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end-to-end Maximum </w:t>
            </w:r>
          </w:p>
          <w:p w14:paraId="5AFFBA4B" w14:textId="77777777" w:rsidR="004428CF" w:rsidRPr="005A3EA5" w:rsidRDefault="004428CF">
            <w:pPr>
              <w:pStyle w:val="PL"/>
            </w:pPr>
            <w:r w:rsidRPr="005A3EA5">
              <w:t xml:space="preserve">                        End-to-End Packet Loss Rate for the decoder of</w:t>
            </w:r>
          </w:p>
          <w:p w14:paraId="1F9AC410" w14:textId="77777777" w:rsidR="004428CF" w:rsidRPr="005A3EA5" w:rsidRDefault="004428CF">
            <w:pPr>
              <w:pStyle w:val="PL"/>
            </w:pPr>
            <w:r w:rsidRPr="005A3EA5">
              <w:t xml:space="preserve">                        the RTP payload type as recommended in 3GPP </w:t>
            </w:r>
          </w:p>
          <w:p w14:paraId="0F60541C" w14:textId="54C690E6" w:rsidR="004428CF" w:rsidRPr="00680E3A" w:rsidRDefault="004428CF">
            <w:pPr>
              <w:pStyle w:val="PL"/>
            </w:pPr>
            <w:r w:rsidRPr="005A3EA5">
              <w:t xml:space="preserve">                        TS 26.114 [14] </w:t>
            </w:r>
            <w:r w:rsidR="005A3EA5">
              <w:t>clause</w:t>
            </w:r>
            <w:r w:rsidRPr="001F31A0">
              <w:t> </w:t>
            </w:r>
            <w:r w:rsidRPr="002C0F0D">
              <w:t>X.1.2</w:t>
            </w:r>
            <w:r w:rsidRPr="00680E3A">
              <w:t xml:space="preserve"> for application </w:t>
            </w:r>
          </w:p>
          <w:p w14:paraId="7D8775C8" w14:textId="77777777" w:rsidR="004428CF" w:rsidRPr="00053C72" w:rsidRDefault="004428CF">
            <w:pPr>
              <w:pStyle w:val="PL"/>
            </w:pPr>
            <w:r w:rsidRPr="00053C72">
              <w:t xml:space="preserve">                        layer redundancy or X.1.1 for partial redundancy)</w:t>
            </w:r>
          </w:p>
          <w:p w14:paraId="50BE8206" w14:textId="77777777" w:rsidR="004428CF" w:rsidRPr="005A3EA5" w:rsidRDefault="004428CF">
            <w:pPr>
              <w:pStyle w:val="PL"/>
            </w:pPr>
            <w:r w:rsidRPr="005A3EA5">
              <w:t xml:space="preserve">                        - maxUL-PLR in the SDP ANSWER</w:t>
            </w:r>
          </w:p>
          <w:p w14:paraId="378F107F" w14:textId="77777777" w:rsidR="004428CF" w:rsidRPr="005A3EA5" w:rsidRDefault="004428CF">
            <w:pPr>
              <w:pStyle w:val="PL"/>
            </w:pPr>
            <w:r w:rsidRPr="005A3EA5">
              <w:t xml:space="preserve">        ELSE /* maxUL-PLR is not present in the SDP ANSWER */</w:t>
            </w:r>
          </w:p>
          <w:p w14:paraId="0678BCB2"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60EBA2FF" w14:textId="77777777" w:rsidR="004428CF" w:rsidRPr="005A3EA5" w:rsidRDefault="004428CF">
            <w:pPr>
              <w:pStyle w:val="PL"/>
            </w:pPr>
            <w:r w:rsidRPr="005A3EA5">
              <w:t xml:space="preserve">                       Packet Loss Rate for the decoder of the RTP payload </w:t>
            </w:r>
          </w:p>
          <w:p w14:paraId="4AD90287" w14:textId="77777777" w:rsidR="004428CF" w:rsidRPr="005A3EA5" w:rsidRDefault="004428CF">
            <w:pPr>
              <w:pStyle w:val="PL"/>
            </w:pPr>
            <w:r w:rsidRPr="005A3EA5">
              <w:t xml:space="preserve">                       type as recommended in 3GPP TS 26.114 [14]</w:t>
            </w:r>
          </w:p>
          <w:p w14:paraId="0242D27C" w14:textId="60B1A450"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58917F91" w14:textId="77777777" w:rsidR="004428CF" w:rsidRPr="00053C72" w:rsidRDefault="004428CF">
            <w:pPr>
              <w:pStyle w:val="PL"/>
            </w:pPr>
            <w:r w:rsidRPr="00053C72">
              <w:t xml:space="preserve">                       or X.1.1 for partial redundancy</w:t>
            </w:r>
          </w:p>
          <w:p w14:paraId="60D7B112" w14:textId="77777777" w:rsidR="004428CF" w:rsidRPr="005A3EA5" w:rsidRDefault="004428CF">
            <w:pPr>
              <w:pStyle w:val="PL"/>
            </w:pPr>
            <w:r w:rsidRPr="005A3EA5">
              <w:t xml:space="preserve">        ENDIF; </w:t>
            </w:r>
          </w:p>
          <w:p w14:paraId="4DB0F6C0" w14:textId="77777777" w:rsidR="004428CF" w:rsidRPr="005A3EA5" w:rsidRDefault="004428CF">
            <w:pPr>
              <w:pStyle w:val="PL"/>
            </w:pPr>
            <w:r w:rsidRPr="005A3EA5">
              <w:t xml:space="preserve">      ENDIF;</w:t>
            </w:r>
          </w:p>
          <w:p w14:paraId="18F6FD38" w14:textId="77777777" w:rsidR="004428CF" w:rsidRPr="005A3EA5" w:rsidRDefault="004428CF">
            <w:pPr>
              <w:pStyle w:val="PL"/>
            </w:pPr>
            <w:r w:rsidRPr="005A3EA5">
              <w:t xml:space="preserve">    END FOR LOOP of each RTP payload type of the same media</w:t>
            </w:r>
          </w:p>
          <w:p w14:paraId="565CFC2C"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484311FB" w14:textId="77777777" w:rsidR="004428CF" w:rsidRPr="005A3EA5" w:rsidRDefault="004428CF">
            <w:pPr>
              <w:pStyle w:val="PL"/>
            </w:pPr>
            <w:r w:rsidRPr="005A3EA5">
              <w:t xml:space="preserve">                   types</w:t>
            </w:r>
          </w:p>
          <w:p w14:paraId="50159689" w14:textId="77777777" w:rsidR="004428CF" w:rsidRPr="005A3EA5" w:rsidRDefault="004428CF">
            <w:pPr>
              <w:pStyle w:val="PL"/>
            </w:pPr>
            <w:r w:rsidRPr="005A3EA5">
              <w:t xml:space="preserve">    ELSE /* For P-CSCF serving the ANSWERER */</w:t>
            </w:r>
          </w:p>
          <w:p w14:paraId="673CE321" w14:textId="77777777" w:rsidR="004428CF" w:rsidRPr="005A3EA5" w:rsidRDefault="004428CF">
            <w:pPr>
              <w:pStyle w:val="PL"/>
            </w:pPr>
            <w:r w:rsidRPr="005A3EA5">
              <w:t xml:space="preserve">      FOR each RTP payload type of the same media line</w:t>
            </w:r>
          </w:p>
          <w:p w14:paraId="25E24F44" w14:textId="77777777" w:rsidR="004428CF" w:rsidRPr="005A3EA5" w:rsidRDefault="004428CF">
            <w:pPr>
              <w:pStyle w:val="PL"/>
            </w:pPr>
            <w:r w:rsidRPr="005A3EA5">
              <w:t xml:space="preserve">        IF MAXimum-e2e-PLR line is present in the SDP ANSWER THEN</w:t>
            </w:r>
          </w:p>
          <w:p w14:paraId="7607BB37" w14:textId="77777777" w:rsidR="004428CF" w:rsidRPr="005A3EA5" w:rsidRDefault="004428CF">
            <w:pPr>
              <w:pStyle w:val="PL"/>
            </w:pPr>
            <w:r w:rsidRPr="005A3EA5">
              <w:t xml:space="preserve">          IF maxDL-PLR is present in the SDP ANSWER </w:t>
            </w:r>
          </w:p>
          <w:p w14:paraId="21A6332E" w14:textId="77777777" w:rsidR="004428CF" w:rsidRPr="005A3EA5" w:rsidRDefault="004428CF">
            <w:pPr>
              <w:pStyle w:val="PL"/>
            </w:pPr>
            <w:r w:rsidRPr="005A3EA5">
              <w:t xml:space="preserve">            </w:t>
            </w:r>
            <w:r w:rsidRPr="005A3EA5">
              <w:rPr>
                <w:lang w:eastAsia="zh-CN"/>
              </w:rPr>
              <w:t>maxPacketLossRateDl</w:t>
            </w:r>
            <w:r w:rsidRPr="005A3EA5">
              <w:t xml:space="preserve"> = value of maxDL-PLR in the SDP ANSWER</w:t>
            </w:r>
          </w:p>
          <w:p w14:paraId="00062B7B" w14:textId="77777777" w:rsidR="004428CF" w:rsidRPr="005A3EA5" w:rsidRDefault="004428CF">
            <w:pPr>
              <w:pStyle w:val="PL"/>
            </w:pPr>
            <w:r w:rsidRPr="005A3EA5">
              <w:t xml:space="preserve">          ELSE /* maxDL-PLR is not present in the SDP ANSWER */</w:t>
            </w:r>
          </w:p>
          <w:p w14:paraId="07BEB0E7"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maxe2e-PLR value present</w:t>
            </w:r>
          </w:p>
          <w:p w14:paraId="39954FA2" w14:textId="77777777" w:rsidR="004428CF" w:rsidRPr="005A3EA5" w:rsidRDefault="004428CF">
            <w:pPr>
              <w:pStyle w:val="PL"/>
            </w:pPr>
            <w:r w:rsidRPr="005A3EA5">
              <w:t xml:space="preserve">                         in the SDP ANSWER</w:t>
            </w:r>
          </w:p>
          <w:p w14:paraId="301CC673" w14:textId="77777777" w:rsidR="004428CF" w:rsidRPr="005A3EA5" w:rsidRDefault="004428CF">
            <w:pPr>
              <w:pStyle w:val="PL"/>
            </w:pPr>
            <w:r w:rsidRPr="005A3EA5">
              <w:t xml:space="preserve">        ELSE /* MAXimum-e2e-PLR line is not present in the SDP ANSWER */</w:t>
            </w:r>
          </w:p>
          <w:p w14:paraId="5AF5EDD0"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27B11BB5" w14:textId="77777777" w:rsidR="004428CF" w:rsidRPr="005A3EA5" w:rsidRDefault="004428CF">
            <w:pPr>
              <w:pStyle w:val="PL"/>
            </w:pPr>
            <w:r w:rsidRPr="005A3EA5">
              <w:t xml:space="preserve">                       Packet Loss Rate for the decoder of the RTP payload</w:t>
            </w:r>
          </w:p>
          <w:p w14:paraId="5080ABBF" w14:textId="77777777" w:rsidR="004428CF" w:rsidRPr="005A3EA5" w:rsidRDefault="004428CF">
            <w:pPr>
              <w:pStyle w:val="PL"/>
            </w:pPr>
            <w:r w:rsidRPr="005A3EA5">
              <w:t xml:space="preserve">                       type as recommended in 3GPP TS 26.114 [14]</w:t>
            </w:r>
          </w:p>
          <w:p w14:paraId="734992AE" w14:textId="19F98C52"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88D044F" w14:textId="77777777" w:rsidR="004428CF" w:rsidRPr="00053C72" w:rsidRDefault="004428CF">
            <w:pPr>
              <w:pStyle w:val="PL"/>
            </w:pPr>
            <w:r w:rsidRPr="00053C72">
              <w:t xml:space="preserve">                       or X.1.1 for partial redundancy </w:t>
            </w:r>
          </w:p>
          <w:p w14:paraId="04EB4882" w14:textId="77777777" w:rsidR="004428CF" w:rsidRPr="005A3EA5" w:rsidRDefault="004428CF">
            <w:pPr>
              <w:pStyle w:val="PL"/>
            </w:pPr>
            <w:r w:rsidRPr="005A3EA5">
              <w:t xml:space="preserve">        ENDIF;</w:t>
            </w:r>
          </w:p>
          <w:p w14:paraId="514955BA" w14:textId="77777777" w:rsidR="004428CF" w:rsidRPr="005A3EA5" w:rsidRDefault="004428CF">
            <w:pPr>
              <w:pStyle w:val="PL"/>
            </w:pPr>
            <w:r w:rsidRPr="005A3EA5">
              <w:t xml:space="preserve">      END FOR LOOP of each RTP payload type of the same media</w:t>
            </w:r>
          </w:p>
          <w:p w14:paraId="056AAABF"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6825239F" w14:textId="77777777" w:rsidR="004428CF" w:rsidRPr="005A3EA5" w:rsidRDefault="004428CF">
            <w:pPr>
              <w:pStyle w:val="PL"/>
            </w:pPr>
            <w:r w:rsidRPr="005A3EA5">
              <w:t xml:space="preserve">                   types</w:t>
            </w:r>
          </w:p>
          <w:p w14:paraId="73D47A7A" w14:textId="77777777" w:rsidR="004428CF" w:rsidRPr="005A3EA5" w:rsidRDefault="004428CF">
            <w:pPr>
              <w:pStyle w:val="PL"/>
            </w:pPr>
            <w:r w:rsidRPr="005A3EA5">
              <w:t xml:space="preserve">    ENDIF;</w:t>
            </w:r>
          </w:p>
          <w:p w14:paraId="396B93DB" w14:textId="77777777" w:rsidR="004428CF" w:rsidRPr="005A3EA5" w:rsidRDefault="004428CF">
            <w:pPr>
              <w:pStyle w:val="PL"/>
            </w:pPr>
            <w:r w:rsidRPr="005A3EA5">
              <w:t xml:space="preserve">  ENDIF;</w:t>
            </w:r>
          </w:p>
          <w:p w14:paraId="6F140402" w14:textId="77777777" w:rsidR="004428CF" w:rsidRPr="005A3EA5" w:rsidRDefault="004428CF">
            <w:pPr>
              <w:pStyle w:val="PL"/>
            </w:pPr>
            <w:r w:rsidRPr="005A3EA5">
              <w:t>ENDIF;</w:t>
            </w:r>
          </w:p>
        </w:tc>
      </w:tr>
      <w:tr w:rsidR="004428CF" w:rsidRPr="005A3EA5" w14:paraId="41EA3484" w14:textId="77777777" w:rsidTr="002A6E16">
        <w:trPr>
          <w:cantSplit/>
          <w:jc w:val="center"/>
        </w:trPr>
        <w:tc>
          <w:tcPr>
            <w:tcW w:w="2436" w:type="dxa"/>
            <w:shd w:val="clear" w:color="auto" w:fill="FFFFFF"/>
          </w:tcPr>
          <w:p w14:paraId="6176E21A" w14:textId="77777777" w:rsidR="004428CF" w:rsidRPr="005A3EA5" w:rsidRDefault="004428CF">
            <w:pPr>
              <w:pStyle w:val="TAL"/>
              <w:rPr>
                <w:b/>
                <w:bCs/>
              </w:rPr>
            </w:pPr>
            <w:r w:rsidRPr="005A3EA5">
              <w:rPr>
                <w:rFonts w:eastAsia="Batang"/>
                <w:b/>
                <w:bCs/>
              </w:rPr>
              <w:t>Maximum Packet Loss Rate UL</w:t>
            </w:r>
          </w:p>
        </w:tc>
        <w:tc>
          <w:tcPr>
            <w:tcW w:w="7257" w:type="dxa"/>
            <w:shd w:val="clear" w:color="auto" w:fill="FFFFFF"/>
          </w:tcPr>
          <w:p w14:paraId="28CCE07B" w14:textId="77777777" w:rsidR="004428CF" w:rsidRPr="005A3EA5" w:rsidRDefault="004428CF">
            <w:pPr>
              <w:pStyle w:val="PL"/>
            </w:pPr>
            <w:r w:rsidRPr="005A3EA5">
              <w:t>IF a= PLR_adapt line is NOT present in both SDP OFFER and ANSWER THEN</w:t>
            </w:r>
          </w:p>
          <w:p w14:paraId="56CC8AC6" w14:textId="1588F7EA" w:rsidR="004428CF" w:rsidRPr="00053C72" w:rsidRDefault="004428CF">
            <w:pPr>
              <w:pStyle w:val="PL"/>
            </w:pPr>
            <w:r w:rsidRPr="005A3EA5">
              <w:t xml:space="preserve">  /* As UE don</w:t>
            </w:r>
            <w:r w:rsidR="005A3EA5">
              <w:t>'</w:t>
            </w:r>
            <w:r w:rsidRPr="001F31A0">
              <w:t>t support CHEM feature, AF should not use packet loss rates</w:t>
            </w:r>
          </w:p>
          <w:p w14:paraId="7FF4C1B1" w14:textId="77777777" w:rsidR="004428CF" w:rsidRPr="005A3EA5" w:rsidRDefault="004428CF">
            <w:pPr>
              <w:pStyle w:val="PL"/>
            </w:pPr>
            <w:r w:rsidRPr="005A3EA5">
              <w:t xml:space="preserve">     in either the uplink or downlink direction */</w:t>
            </w:r>
          </w:p>
          <w:p w14:paraId="6BB7957D" w14:textId="77777777" w:rsidR="004428CF" w:rsidRPr="005A3EA5" w:rsidRDefault="004428CF">
            <w:pPr>
              <w:pStyle w:val="PL"/>
            </w:pPr>
            <w:r w:rsidRPr="005A3EA5">
              <w:t xml:space="preserve">  maxPacketLossRateUl attribute not supplied</w:t>
            </w:r>
          </w:p>
          <w:p w14:paraId="7CEED5B7" w14:textId="77777777" w:rsidR="004428CF" w:rsidRPr="005A3EA5" w:rsidRDefault="004428CF">
            <w:pPr>
              <w:pStyle w:val="PL"/>
            </w:pPr>
            <w:r w:rsidRPr="005A3EA5">
              <w:t>ELSE</w:t>
            </w:r>
          </w:p>
          <w:p w14:paraId="7189D0AD" w14:textId="77777777" w:rsidR="004428CF" w:rsidRPr="005A3EA5" w:rsidRDefault="004428CF">
            <w:pPr>
              <w:pStyle w:val="PL"/>
            </w:pPr>
            <w:r w:rsidRPr="005A3EA5">
              <w:t xml:space="preserve">  IF P-CSCF serving the OFFERER THEN</w:t>
            </w:r>
          </w:p>
          <w:p w14:paraId="4F177F26" w14:textId="77777777" w:rsidR="004428CF" w:rsidRPr="005A3EA5" w:rsidRDefault="004428CF">
            <w:pPr>
              <w:pStyle w:val="PL"/>
            </w:pPr>
            <w:r w:rsidRPr="005A3EA5">
              <w:t xml:space="preserve">    FOR each RTP payload type of the same media line</w:t>
            </w:r>
          </w:p>
          <w:p w14:paraId="5375A9D9" w14:textId="77777777" w:rsidR="004428CF" w:rsidRPr="005A3EA5" w:rsidRDefault="004428CF">
            <w:pPr>
              <w:pStyle w:val="PL"/>
            </w:pPr>
            <w:r w:rsidRPr="005A3EA5">
              <w:t xml:space="preserve">      IF MAXimum-e2e-PLR line is present in the SDP ANSWER THEN</w:t>
            </w:r>
          </w:p>
          <w:p w14:paraId="6401C9E3" w14:textId="77777777" w:rsidR="004428CF" w:rsidRPr="005A3EA5" w:rsidRDefault="004428CF">
            <w:pPr>
              <w:pStyle w:val="PL"/>
            </w:pPr>
            <w:r w:rsidRPr="005A3EA5">
              <w:t xml:space="preserve">        IF maxDL-PLR is present in the SDP ANSWER </w:t>
            </w:r>
          </w:p>
          <w:p w14:paraId="33AB046C" w14:textId="77777777" w:rsidR="004428CF" w:rsidRPr="005A3EA5" w:rsidRDefault="004428CF">
            <w:pPr>
              <w:pStyle w:val="PL"/>
            </w:pPr>
            <w:r w:rsidRPr="005A3EA5">
              <w:t xml:space="preserve">          maxPacketLossRateUl = value of maxe2e-PLR in the SDP ANSWER - maxDL-PLR</w:t>
            </w:r>
          </w:p>
          <w:p w14:paraId="42D57FD9" w14:textId="77777777" w:rsidR="004428CF" w:rsidRPr="005A3EA5" w:rsidRDefault="004428CF">
            <w:pPr>
              <w:pStyle w:val="PL"/>
            </w:pPr>
            <w:r w:rsidRPr="005A3EA5">
              <w:t xml:space="preserve">                       in the SDP ANSWER</w:t>
            </w:r>
          </w:p>
          <w:p w14:paraId="13966ECB" w14:textId="77777777" w:rsidR="004428CF" w:rsidRPr="005A3EA5" w:rsidRDefault="004428CF">
            <w:pPr>
              <w:pStyle w:val="PL"/>
            </w:pPr>
            <w:r w:rsidRPr="005A3EA5">
              <w:t xml:space="preserve">        ELSE /* maxDL-PLR is not present in the SDP ANSWER */</w:t>
            </w:r>
          </w:p>
          <w:p w14:paraId="0D2515C0" w14:textId="77777777" w:rsidR="004428CF" w:rsidRPr="005A3EA5" w:rsidRDefault="004428CF">
            <w:pPr>
              <w:pStyle w:val="PL"/>
            </w:pPr>
            <w:r w:rsidRPr="005A3EA5">
              <w:t xml:space="preserve">          maxPacketLossRateUl = the default value is ½ maxe2e-PLR value present</w:t>
            </w:r>
          </w:p>
          <w:p w14:paraId="62C01C79" w14:textId="77777777" w:rsidR="004428CF" w:rsidRPr="005A3EA5" w:rsidRDefault="004428CF">
            <w:pPr>
              <w:pStyle w:val="PL"/>
            </w:pPr>
            <w:r w:rsidRPr="005A3EA5">
              <w:t xml:space="preserve">                       in the SDP ANSWER</w:t>
            </w:r>
          </w:p>
          <w:p w14:paraId="7F1130DC" w14:textId="77777777" w:rsidR="004428CF" w:rsidRPr="005A3EA5" w:rsidRDefault="004428CF">
            <w:pPr>
              <w:pStyle w:val="PL"/>
            </w:pPr>
            <w:r w:rsidRPr="005A3EA5">
              <w:t xml:space="preserve">      ELSE /* MAXimum-e2e-PLR line is not present in the SDP ANSWER */</w:t>
            </w:r>
          </w:p>
          <w:p w14:paraId="518C5F22" w14:textId="77777777" w:rsidR="004428CF" w:rsidRPr="005A3EA5" w:rsidRDefault="004428CF">
            <w:pPr>
              <w:pStyle w:val="PL"/>
            </w:pPr>
            <w:r w:rsidRPr="005A3EA5">
              <w:t xml:space="preserve">        maxPacketLossRateUl = the default value is ½ end-to-end Maximum End-to-End</w:t>
            </w:r>
          </w:p>
          <w:p w14:paraId="112A74E5" w14:textId="77777777" w:rsidR="004428CF" w:rsidRPr="005A3EA5" w:rsidRDefault="004428CF">
            <w:pPr>
              <w:pStyle w:val="PL"/>
            </w:pPr>
            <w:r w:rsidRPr="005A3EA5">
              <w:t xml:space="preserve">                       Packet Loss Rate for the decoder of the RTP payload </w:t>
            </w:r>
          </w:p>
          <w:p w14:paraId="24D32AFE" w14:textId="77777777" w:rsidR="004428CF" w:rsidRPr="005A3EA5" w:rsidRDefault="004428CF">
            <w:pPr>
              <w:pStyle w:val="PL"/>
            </w:pPr>
            <w:r w:rsidRPr="005A3EA5">
              <w:t xml:space="preserve">                       type as recommended in 3GPP TS 26.114 [14]</w:t>
            </w:r>
          </w:p>
          <w:p w14:paraId="542515C8" w14:textId="429B827B" w:rsidR="004428CF" w:rsidRPr="00680E3A" w:rsidRDefault="004428CF">
            <w:pPr>
              <w:pStyle w:val="PL"/>
            </w:pPr>
            <w:r w:rsidRPr="005A3EA5">
              <w:t xml:space="preserve">                       </w:t>
            </w:r>
            <w:r w:rsidR="005A3EA5">
              <w:t>clause</w:t>
            </w:r>
            <w:r w:rsidRPr="001F31A0">
              <w:t xml:space="preserve"> X.1.2 for Application layer redundancy </w:t>
            </w:r>
          </w:p>
          <w:p w14:paraId="2DC18CBF" w14:textId="77777777" w:rsidR="004428CF" w:rsidRPr="00053C72" w:rsidRDefault="004428CF">
            <w:pPr>
              <w:pStyle w:val="PL"/>
            </w:pPr>
            <w:r w:rsidRPr="00053C72">
              <w:t xml:space="preserve">                       or X.1.1 for partial redundancy </w:t>
            </w:r>
          </w:p>
          <w:p w14:paraId="75415539" w14:textId="77777777" w:rsidR="004428CF" w:rsidRPr="005A3EA5" w:rsidRDefault="004428CF">
            <w:pPr>
              <w:pStyle w:val="PL"/>
            </w:pPr>
            <w:r w:rsidRPr="005A3EA5">
              <w:t xml:space="preserve">      ENDIF;</w:t>
            </w:r>
          </w:p>
          <w:p w14:paraId="666F63BD" w14:textId="77777777" w:rsidR="004428CF" w:rsidRPr="005A3EA5" w:rsidRDefault="004428CF">
            <w:pPr>
              <w:pStyle w:val="PL"/>
            </w:pPr>
            <w:r w:rsidRPr="005A3EA5">
              <w:t xml:space="preserve">    END FOR LOOP of each RTP payload type of the same media</w:t>
            </w:r>
          </w:p>
          <w:p w14:paraId="5A524990" w14:textId="77777777" w:rsidR="004428CF" w:rsidRPr="005A3EA5" w:rsidRDefault="004428CF">
            <w:pPr>
              <w:pStyle w:val="PL"/>
            </w:pPr>
            <w:r w:rsidRPr="005A3EA5">
              <w:t xml:space="preserve">    maxPacketLossRateUl = maximum value of Max-PLR-UL among all the RTP payload </w:t>
            </w:r>
          </w:p>
          <w:p w14:paraId="21DCF57A" w14:textId="77777777" w:rsidR="004428CF" w:rsidRPr="005A3EA5" w:rsidRDefault="004428CF">
            <w:pPr>
              <w:pStyle w:val="PL"/>
            </w:pPr>
            <w:r w:rsidRPr="005A3EA5">
              <w:t xml:space="preserve">                   types</w:t>
            </w:r>
          </w:p>
          <w:p w14:paraId="34C20CD5" w14:textId="77777777" w:rsidR="004428CF" w:rsidRPr="005A3EA5" w:rsidRDefault="004428CF">
            <w:pPr>
              <w:pStyle w:val="PL"/>
            </w:pPr>
            <w:r w:rsidRPr="005A3EA5">
              <w:t xml:space="preserve">    ELSE /* For P-CSCF serving the ANSWERER */</w:t>
            </w:r>
          </w:p>
          <w:p w14:paraId="1373141C" w14:textId="77777777" w:rsidR="004428CF" w:rsidRPr="005A3EA5" w:rsidRDefault="004428CF">
            <w:pPr>
              <w:pStyle w:val="PL"/>
            </w:pPr>
            <w:r w:rsidRPr="005A3EA5">
              <w:t xml:space="preserve">      FOR each RTP payload type of the same media line</w:t>
            </w:r>
          </w:p>
          <w:p w14:paraId="40D729A6" w14:textId="77777777" w:rsidR="004428CF" w:rsidRPr="005A3EA5" w:rsidRDefault="004428CF">
            <w:pPr>
              <w:pStyle w:val="PL"/>
            </w:pPr>
            <w:r w:rsidRPr="005A3EA5">
              <w:t xml:space="preserve">        IF MAXimum-e2e-PLR line is present in the SDP OFFER THEN</w:t>
            </w:r>
          </w:p>
          <w:p w14:paraId="196596FB" w14:textId="77777777" w:rsidR="004428CF" w:rsidRPr="005A3EA5" w:rsidRDefault="004428CF">
            <w:pPr>
              <w:pStyle w:val="PL"/>
            </w:pPr>
            <w:r w:rsidRPr="005A3EA5">
              <w:t xml:space="preserve">          IF maxUL-PLR is present in the SDP ANSWER </w:t>
            </w:r>
          </w:p>
          <w:p w14:paraId="695DCE35" w14:textId="77777777" w:rsidR="004428CF" w:rsidRPr="005A3EA5" w:rsidRDefault="004428CF">
            <w:pPr>
              <w:pStyle w:val="PL"/>
            </w:pPr>
            <w:r w:rsidRPr="005A3EA5">
              <w:t xml:space="preserve">            maxPacketLossRateUl = value of maxUL-PLR in the SDP ANSWER</w:t>
            </w:r>
          </w:p>
          <w:p w14:paraId="4EBCBBD7" w14:textId="77777777" w:rsidR="004428CF" w:rsidRPr="005A3EA5" w:rsidRDefault="004428CF">
            <w:pPr>
              <w:pStyle w:val="PL"/>
            </w:pPr>
            <w:r w:rsidRPr="005A3EA5">
              <w:t xml:space="preserve">          ELSE /* maxUL-PLR is not present in the SDP ANSWER */</w:t>
            </w:r>
          </w:p>
          <w:p w14:paraId="397F1939" w14:textId="77777777" w:rsidR="004428CF" w:rsidRPr="005A3EA5" w:rsidRDefault="004428CF">
            <w:pPr>
              <w:pStyle w:val="PL"/>
            </w:pPr>
            <w:r w:rsidRPr="005A3EA5">
              <w:t xml:space="preserve">            maxPacketLossRateUl = the default value is ½ maxe2e-PLR value present</w:t>
            </w:r>
          </w:p>
          <w:p w14:paraId="5BF76BAF" w14:textId="77777777" w:rsidR="004428CF" w:rsidRPr="005A3EA5" w:rsidRDefault="004428CF">
            <w:pPr>
              <w:pStyle w:val="PL"/>
            </w:pPr>
            <w:r w:rsidRPr="005A3EA5">
              <w:t xml:space="preserve">                         in the SDP OFFER</w:t>
            </w:r>
          </w:p>
          <w:p w14:paraId="3DEAF975" w14:textId="77777777" w:rsidR="004428CF" w:rsidRPr="005A3EA5" w:rsidRDefault="004428CF">
            <w:pPr>
              <w:pStyle w:val="PL"/>
            </w:pPr>
            <w:r w:rsidRPr="005A3EA5">
              <w:t xml:space="preserve">        ELSE /* MAXimum-e2e-PLR line is not present in the SDP OFFER */</w:t>
            </w:r>
          </w:p>
          <w:p w14:paraId="7A70D205" w14:textId="77777777" w:rsidR="004428CF" w:rsidRPr="005A3EA5" w:rsidRDefault="004428CF">
            <w:pPr>
              <w:pStyle w:val="PL"/>
            </w:pPr>
            <w:r w:rsidRPr="005A3EA5">
              <w:t xml:space="preserve">          maxPacketLossRateUl = the default value is ½ end-to-end Maximum End-to-End</w:t>
            </w:r>
          </w:p>
          <w:p w14:paraId="553605D2" w14:textId="77777777" w:rsidR="004428CF" w:rsidRPr="005A3EA5" w:rsidRDefault="004428CF">
            <w:pPr>
              <w:pStyle w:val="PL"/>
            </w:pPr>
            <w:r w:rsidRPr="005A3EA5">
              <w:t xml:space="preserve">                       Packet Loss Rate for the decoder of the RTP payload</w:t>
            </w:r>
          </w:p>
          <w:p w14:paraId="148A3ACF" w14:textId="77777777" w:rsidR="004428CF" w:rsidRPr="005A3EA5" w:rsidRDefault="004428CF">
            <w:pPr>
              <w:pStyle w:val="PL"/>
            </w:pPr>
            <w:r w:rsidRPr="005A3EA5">
              <w:t xml:space="preserve">                       type as recommended in 3GPP TS 26.114 [14]</w:t>
            </w:r>
          </w:p>
          <w:p w14:paraId="15FED1CC" w14:textId="62E9848B"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BC3343B" w14:textId="77777777" w:rsidR="004428CF" w:rsidRPr="00053C72" w:rsidRDefault="004428CF">
            <w:pPr>
              <w:pStyle w:val="PL"/>
            </w:pPr>
            <w:r w:rsidRPr="00053C72">
              <w:t xml:space="preserve">                       or X.1.1 for partial redundancy </w:t>
            </w:r>
          </w:p>
          <w:p w14:paraId="3AB7B352" w14:textId="77777777" w:rsidR="004428CF" w:rsidRPr="005A3EA5" w:rsidRDefault="004428CF">
            <w:pPr>
              <w:pStyle w:val="PL"/>
            </w:pPr>
            <w:r w:rsidRPr="005A3EA5">
              <w:t xml:space="preserve">        ENDIF;</w:t>
            </w:r>
          </w:p>
          <w:p w14:paraId="34671C3E" w14:textId="77777777" w:rsidR="004428CF" w:rsidRPr="005A3EA5" w:rsidRDefault="004428CF">
            <w:pPr>
              <w:pStyle w:val="PL"/>
            </w:pPr>
            <w:r w:rsidRPr="005A3EA5">
              <w:t xml:space="preserve">      END FOR LOOP of each RTP payload type of the same media</w:t>
            </w:r>
          </w:p>
          <w:p w14:paraId="72B34CFD" w14:textId="77777777" w:rsidR="004428CF" w:rsidRPr="005A3EA5" w:rsidRDefault="004428CF">
            <w:pPr>
              <w:pStyle w:val="PL"/>
            </w:pPr>
            <w:r w:rsidRPr="005A3EA5">
              <w:t xml:space="preserve">      maxPacketLossRateUl = maximum value of Max-PLR-UL among all the RTP payload </w:t>
            </w:r>
          </w:p>
          <w:p w14:paraId="639D7746" w14:textId="77777777" w:rsidR="004428CF" w:rsidRPr="005A3EA5" w:rsidRDefault="004428CF">
            <w:pPr>
              <w:pStyle w:val="PL"/>
            </w:pPr>
            <w:r w:rsidRPr="005A3EA5">
              <w:t xml:space="preserve">                   types</w:t>
            </w:r>
          </w:p>
          <w:p w14:paraId="2AF5B1E4" w14:textId="77777777" w:rsidR="004428CF" w:rsidRPr="005A3EA5" w:rsidRDefault="004428CF">
            <w:pPr>
              <w:pStyle w:val="PL"/>
            </w:pPr>
            <w:r w:rsidRPr="005A3EA5">
              <w:t xml:space="preserve">    ENDIF;</w:t>
            </w:r>
          </w:p>
          <w:p w14:paraId="2EB63C2A" w14:textId="77777777" w:rsidR="004428CF" w:rsidRPr="005A3EA5" w:rsidRDefault="004428CF">
            <w:pPr>
              <w:pStyle w:val="PL"/>
            </w:pPr>
            <w:r w:rsidRPr="005A3EA5">
              <w:t xml:space="preserve">  ENDIF;</w:t>
            </w:r>
          </w:p>
          <w:p w14:paraId="202EE3E9" w14:textId="77777777" w:rsidR="004428CF" w:rsidRPr="005A3EA5" w:rsidRDefault="004428CF">
            <w:pPr>
              <w:pStyle w:val="PL"/>
            </w:pPr>
            <w:r w:rsidRPr="005A3EA5">
              <w:t>ENDIF;</w:t>
            </w:r>
          </w:p>
        </w:tc>
      </w:tr>
      <w:tr w:rsidR="004428CF" w:rsidRPr="005A3EA5" w14:paraId="5B713046" w14:textId="77777777" w:rsidTr="002A6E16">
        <w:trPr>
          <w:cantSplit/>
          <w:jc w:val="center"/>
        </w:trPr>
        <w:tc>
          <w:tcPr>
            <w:tcW w:w="2436" w:type="dxa"/>
            <w:shd w:val="clear" w:color="auto" w:fill="FFFFFF"/>
          </w:tcPr>
          <w:p w14:paraId="50ED81BF" w14:textId="77777777" w:rsidR="004428CF" w:rsidRPr="005A3EA5" w:rsidRDefault="004428CF">
            <w:pPr>
              <w:pStyle w:val="TAL"/>
              <w:rPr>
                <w:rFonts w:eastAsia="Batang"/>
                <w:b/>
                <w:bCs/>
              </w:rPr>
            </w:pPr>
            <w:r w:rsidRPr="005A3EA5">
              <w:rPr>
                <w:rFonts w:eastAsia="Batang"/>
                <w:b/>
                <w:bCs/>
              </w:rPr>
              <w:t>Desired-Max-Latency</w:t>
            </w:r>
          </w:p>
        </w:tc>
        <w:tc>
          <w:tcPr>
            <w:tcW w:w="7257" w:type="dxa"/>
            <w:shd w:val="clear" w:color="auto" w:fill="FFFFFF"/>
          </w:tcPr>
          <w:p w14:paraId="42975567" w14:textId="77777777" w:rsidR="004428CF" w:rsidRPr="005A3EA5" w:rsidRDefault="004428CF">
            <w:pPr>
              <w:pStyle w:val="PL"/>
            </w:pPr>
            <w:r w:rsidRPr="005A3EA5">
              <w:t>IF &lt;SDP direction&gt; = UE originated (NOTE 8) THEN</w:t>
            </w:r>
          </w:p>
          <w:p w14:paraId="42B4222A" w14:textId="77777777" w:rsidR="004428CF" w:rsidRPr="005A3EA5" w:rsidRDefault="004428CF">
            <w:pPr>
              <w:pStyle w:val="PL"/>
            </w:pPr>
            <w:r w:rsidRPr="005A3EA5">
              <w:t xml:space="preserve">  IF a=3gpp-qos-hint is present and includes a qos-hint-property that indicates "latency"</w:t>
            </w:r>
          </w:p>
          <w:p w14:paraId="138F859E" w14:textId="77777777" w:rsidR="004428CF" w:rsidRPr="005A3EA5" w:rsidRDefault="004428CF">
            <w:pPr>
              <w:pStyle w:val="PL"/>
            </w:pPr>
            <w:r w:rsidRPr="005A3EA5">
              <w:t xml:space="preserve">     IF qos-hint-split-value for "local" is not present</w:t>
            </w:r>
          </w:p>
          <w:p w14:paraId="0405C882"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6CE9C8FD" w14:textId="77777777" w:rsidR="004428CF" w:rsidRPr="005A3EA5" w:rsidRDefault="004428CF">
            <w:pPr>
              <w:pStyle w:val="PL"/>
            </w:pPr>
            <w:r w:rsidRPr="005A3EA5">
              <w:t xml:space="preserve">     ELSE /* qos-hint-split-value for "local" is present</w:t>
            </w:r>
          </w:p>
          <w:p w14:paraId="5FD080BA"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&lt;qos-hint-split-value&gt;</w:t>
            </w:r>
          </w:p>
          <w:p w14:paraId="5CE75249" w14:textId="77777777" w:rsidR="004428CF" w:rsidRPr="005A3EA5" w:rsidRDefault="004428CF">
            <w:pPr>
              <w:pStyle w:val="PL"/>
            </w:pPr>
            <w:r w:rsidRPr="005A3EA5">
              <w:t xml:space="preserve">     ENDIF</w:t>
            </w:r>
          </w:p>
          <w:p w14:paraId="314C97E2" w14:textId="77777777" w:rsidR="004428CF" w:rsidRPr="005A3EA5" w:rsidRDefault="004428CF">
            <w:pPr>
              <w:pStyle w:val="PL"/>
            </w:pPr>
            <w:r w:rsidRPr="005A3EA5">
              <w:t xml:space="preserve">  ELSE</w:t>
            </w:r>
          </w:p>
          <w:p w14:paraId="626B7903" w14:textId="77777777" w:rsidR="004428CF" w:rsidRPr="005A3EA5" w:rsidRDefault="004428CF">
            <w:pPr>
              <w:pStyle w:val="PL"/>
            </w:pPr>
            <w:r w:rsidRPr="005A3EA5">
              <w:t xml:space="preserve">     Attribute not supplied</w:t>
            </w:r>
          </w:p>
          <w:p w14:paraId="500E65F8" w14:textId="77777777" w:rsidR="004428CF" w:rsidRPr="005A3EA5" w:rsidRDefault="004428CF">
            <w:pPr>
              <w:pStyle w:val="PL"/>
            </w:pPr>
            <w:r w:rsidRPr="005A3EA5">
              <w:t xml:space="preserve">  ENDIF</w:t>
            </w:r>
          </w:p>
          <w:p w14:paraId="536ABAED" w14:textId="77777777" w:rsidR="004428CF" w:rsidRPr="005A3EA5" w:rsidRDefault="004428CF">
            <w:pPr>
              <w:pStyle w:val="PL"/>
            </w:pPr>
            <w:r w:rsidRPr="005A3EA5">
              <w:t>ELSE /* &lt;SDP direction&gt; = UE terminated (NOTE 8)/</w:t>
            </w:r>
          </w:p>
          <w:p w14:paraId="4091FC26" w14:textId="77777777" w:rsidR="004428CF" w:rsidRPr="005A3EA5" w:rsidRDefault="004428CF">
            <w:pPr>
              <w:pStyle w:val="PL"/>
            </w:pPr>
            <w:r w:rsidRPr="005A3EA5">
              <w:t xml:space="preserve">  IF a=3gpp-qos-hint is present and includes a qos-hint-property that indicates "latency"</w:t>
            </w:r>
          </w:p>
          <w:p w14:paraId="3B8326C8" w14:textId="77777777" w:rsidR="004428CF" w:rsidRPr="005A3EA5" w:rsidRDefault="004428CF">
            <w:pPr>
              <w:pStyle w:val="PL"/>
            </w:pPr>
            <w:r w:rsidRPr="005A3EA5">
              <w:t xml:space="preserve">     IF qos-hint-split-value for "local" is not present</w:t>
            </w:r>
          </w:p>
          <w:p w14:paraId="31738C7E"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38E17C57" w14:textId="77777777" w:rsidR="004428CF" w:rsidRPr="005A3EA5" w:rsidRDefault="004428CF">
            <w:pPr>
              <w:pStyle w:val="PL"/>
            </w:pPr>
            <w:r w:rsidRPr="005A3EA5">
              <w:t xml:space="preserve">     ELSE /* qos-hint-split-value for "local" is present/</w:t>
            </w:r>
          </w:p>
          <w:p w14:paraId="3D6BE2C8"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&lt;qos-hint-end-to-end-value&gt;</w:t>
            </w:r>
            <w:r w:rsidRPr="005A3EA5">
              <w:rPr>
                <w:rFonts w:eastAsia="Batang"/>
              </w:rPr>
              <w:t xml:space="preserve"> - </w:t>
            </w:r>
            <w:r w:rsidRPr="005A3EA5">
              <w:t>&lt;qos-hint-split-value&gt;</w:t>
            </w:r>
          </w:p>
          <w:p w14:paraId="6EE7EFF0" w14:textId="77777777" w:rsidR="004428CF" w:rsidRPr="005A3EA5" w:rsidRDefault="004428CF">
            <w:pPr>
              <w:pStyle w:val="PL"/>
            </w:pPr>
            <w:r w:rsidRPr="005A3EA5">
              <w:t xml:space="preserve">     ENDIF</w:t>
            </w:r>
          </w:p>
          <w:p w14:paraId="52ECCFDC" w14:textId="77777777" w:rsidR="004428CF" w:rsidRPr="005A3EA5" w:rsidRDefault="004428CF">
            <w:pPr>
              <w:pStyle w:val="PL"/>
            </w:pPr>
            <w:r w:rsidRPr="005A3EA5">
              <w:t xml:space="preserve">  ELSE</w:t>
            </w:r>
          </w:p>
          <w:p w14:paraId="61EF068F" w14:textId="77777777" w:rsidR="004428CF" w:rsidRPr="005A3EA5" w:rsidRDefault="004428CF">
            <w:pPr>
              <w:pStyle w:val="PL"/>
            </w:pPr>
            <w:r w:rsidRPr="005A3EA5">
              <w:t xml:space="preserve">     Attribute not supplied</w:t>
            </w:r>
          </w:p>
          <w:p w14:paraId="29DB7B69" w14:textId="77777777" w:rsidR="004428CF" w:rsidRPr="005A3EA5" w:rsidRDefault="004428CF">
            <w:pPr>
              <w:pStyle w:val="PL"/>
              <w:rPr>
                <w:rFonts w:eastAsia="Batang"/>
              </w:rPr>
            </w:pPr>
            <w:r w:rsidRPr="005A3EA5">
              <w:rPr>
                <w:rFonts w:eastAsia="Batang"/>
              </w:rPr>
              <w:t xml:space="preserve">  ENDIF</w:t>
            </w:r>
          </w:p>
          <w:p w14:paraId="641A2E5A" w14:textId="77777777" w:rsidR="004428CF" w:rsidRPr="005A3EA5" w:rsidRDefault="004428CF">
            <w:pPr>
              <w:pStyle w:val="PL"/>
            </w:pPr>
            <w:r w:rsidRPr="005A3EA5">
              <w:t>ENDIF</w:t>
            </w:r>
          </w:p>
        </w:tc>
      </w:tr>
      <w:tr w:rsidR="004428CF" w:rsidRPr="005A3EA5" w14:paraId="665ED993" w14:textId="77777777" w:rsidTr="002A6E16">
        <w:trPr>
          <w:cantSplit/>
          <w:jc w:val="center"/>
        </w:trPr>
        <w:tc>
          <w:tcPr>
            <w:tcW w:w="2436" w:type="dxa"/>
            <w:shd w:val="clear" w:color="auto" w:fill="FFFFFF"/>
          </w:tcPr>
          <w:p w14:paraId="2055D7C1" w14:textId="77777777" w:rsidR="004428CF" w:rsidRPr="005A3EA5" w:rsidRDefault="004428CF">
            <w:pPr>
              <w:pStyle w:val="TAL"/>
              <w:rPr>
                <w:rFonts w:eastAsia="Batang"/>
                <w:b/>
                <w:bCs/>
              </w:rPr>
            </w:pPr>
            <w:r w:rsidRPr="005A3EA5">
              <w:rPr>
                <w:rFonts w:eastAsia="Batang"/>
                <w:b/>
                <w:bCs/>
              </w:rPr>
              <w:t>Desired-Max-Loss</w:t>
            </w:r>
          </w:p>
        </w:tc>
        <w:tc>
          <w:tcPr>
            <w:tcW w:w="7257" w:type="dxa"/>
            <w:shd w:val="clear" w:color="auto" w:fill="FFFFFF"/>
          </w:tcPr>
          <w:p w14:paraId="1842D74A" w14:textId="77777777" w:rsidR="004428CF" w:rsidRPr="005A3EA5" w:rsidRDefault="004428CF">
            <w:pPr>
              <w:pStyle w:val="PL"/>
            </w:pPr>
            <w:r w:rsidRPr="005A3EA5">
              <w:t>IF &lt;SDP direction&gt; = UE originated (NOTE 8) THEN</w:t>
            </w:r>
          </w:p>
          <w:p w14:paraId="5749F2FF" w14:textId="77777777" w:rsidR="004428CF" w:rsidRPr="005A3EA5" w:rsidRDefault="004428CF">
            <w:pPr>
              <w:pStyle w:val="PL"/>
            </w:pPr>
            <w:r w:rsidRPr="005A3EA5">
              <w:t xml:space="preserve">  IF a=3gpp-qos-hint is present and includes a qos-hint-property that indicates "loss"</w:t>
            </w:r>
          </w:p>
          <w:p w14:paraId="4AFBF48E" w14:textId="77777777" w:rsidR="004428CF" w:rsidRPr="005A3EA5" w:rsidRDefault="004428CF">
            <w:pPr>
              <w:pStyle w:val="PL"/>
            </w:pPr>
            <w:r w:rsidRPr="005A3EA5">
              <w:t xml:space="preserve">     IF qos-hint-split-value for "local" is not present</w:t>
            </w:r>
          </w:p>
          <w:p w14:paraId="3EE1D636"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&lt;qos-hint-end-to-end-value&gt;*0.5</w:t>
            </w:r>
          </w:p>
          <w:p w14:paraId="78E39B4C" w14:textId="77777777" w:rsidR="004428CF" w:rsidRPr="005A3EA5" w:rsidRDefault="004428CF">
            <w:pPr>
              <w:pStyle w:val="PL"/>
            </w:pPr>
            <w:r w:rsidRPr="005A3EA5">
              <w:t xml:space="preserve">     ELSE /* qos-hint-split-value for "local" is present/</w:t>
            </w:r>
          </w:p>
          <w:p w14:paraId="4EC9AFF7"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&lt;qos-hint-split-value&gt;</w:t>
            </w:r>
          </w:p>
          <w:p w14:paraId="2A706C3A" w14:textId="77777777" w:rsidR="004428CF" w:rsidRPr="005A3EA5" w:rsidRDefault="004428CF">
            <w:pPr>
              <w:pStyle w:val="PL"/>
            </w:pPr>
            <w:r w:rsidRPr="005A3EA5">
              <w:t xml:space="preserve">     ENDIF</w:t>
            </w:r>
          </w:p>
          <w:p w14:paraId="35F4AA36" w14:textId="77777777" w:rsidR="004428CF" w:rsidRPr="005A3EA5" w:rsidRDefault="004428CF">
            <w:pPr>
              <w:pStyle w:val="PL"/>
            </w:pPr>
            <w:r w:rsidRPr="005A3EA5">
              <w:t xml:space="preserve">  ELSE</w:t>
            </w:r>
          </w:p>
          <w:p w14:paraId="0632BBDA" w14:textId="77777777" w:rsidR="004428CF" w:rsidRPr="005A3EA5" w:rsidRDefault="004428CF">
            <w:pPr>
              <w:pStyle w:val="PL"/>
            </w:pPr>
            <w:r w:rsidRPr="005A3EA5">
              <w:t xml:space="preserve">     Attribute not supplied</w:t>
            </w:r>
          </w:p>
          <w:p w14:paraId="635D52B0" w14:textId="77777777" w:rsidR="004428CF" w:rsidRPr="005A3EA5" w:rsidRDefault="004428CF">
            <w:pPr>
              <w:pStyle w:val="PL"/>
            </w:pPr>
            <w:r w:rsidRPr="005A3EA5">
              <w:t xml:space="preserve">  ENDIF</w:t>
            </w:r>
          </w:p>
          <w:p w14:paraId="0E3A287F" w14:textId="77777777" w:rsidR="004428CF" w:rsidRPr="005A3EA5" w:rsidRDefault="004428CF">
            <w:pPr>
              <w:pStyle w:val="PL"/>
            </w:pPr>
            <w:r w:rsidRPr="005A3EA5">
              <w:t>ELSE /* &lt;SDP direction&gt; = UE terminated (NOTE 8)/</w:t>
            </w:r>
          </w:p>
          <w:p w14:paraId="68303B98" w14:textId="77777777" w:rsidR="004428CF" w:rsidRPr="005A3EA5" w:rsidRDefault="004428CF">
            <w:pPr>
              <w:pStyle w:val="PL"/>
            </w:pPr>
            <w:r w:rsidRPr="005A3EA5">
              <w:t xml:space="preserve">  IF a=3gpp-qos-hint is present and includes a qos-hint-property that indicates </w:t>
            </w:r>
            <w:r w:rsidRPr="005A3EA5">
              <w:rPr>
                <w:rFonts w:cs="Courier New"/>
              </w:rPr>
              <w:t>"</w:t>
            </w:r>
            <w:r w:rsidRPr="005A3EA5">
              <w:t>loss</w:t>
            </w:r>
            <w:r w:rsidRPr="005A3EA5">
              <w:rPr>
                <w:rFonts w:cs="Courier New"/>
              </w:rPr>
              <w:t>"</w:t>
            </w:r>
          </w:p>
          <w:p w14:paraId="1D6B1D8C" w14:textId="77777777" w:rsidR="004428CF" w:rsidRPr="005A3EA5" w:rsidRDefault="004428CF">
            <w:pPr>
              <w:pStyle w:val="PL"/>
            </w:pPr>
            <w:r w:rsidRPr="005A3EA5">
              <w:t xml:space="preserve">     IF qos-hint-split-value for "local" is not present</w:t>
            </w:r>
          </w:p>
          <w:p w14:paraId="315949D8"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 qos-hint-end-to-end-value&gt;*0.5</w:t>
            </w:r>
          </w:p>
          <w:p w14:paraId="4972AFF8" w14:textId="77777777" w:rsidR="004428CF" w:rsidRPr="005A3EA5" w:rsidRDefault="004428CF">
            <w:pPr>
              <w:pStyle w:val="PL"/>
            </w:pPr>
            <w:r w:rsidRPr="005A3EA5">
              <w:t xml:space="preserve">     ELSE /* qos-hint-split-value for "local" is present/</w:t>
            </w:r>
          </w:p>
          <w:p w14:paraId="4FD5A864"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 - &lt;qos-hint-split-value&gt;</w:t>
            </w:r>
          </w:p>
          <w:p w14:paraId="52A9E25D" w14:textId="77777777" w:rsidR="004428CF" w:rsidRPr="005A3EA5" w:rsidRDefault="004428CF">
            <w:pPr>
              <w:pStyle w:val="PL"/>
            </w:pPr>
            <w:r w:rsidRPr="005A3EA5">
              <w:t xml:space="preserve">     ENDIF</w:t>
            </w:r>
          </w:p>
          <w:p w14:paraId="5A5DE20D" w14:textId="77777777" w:rsidR="004428CF" w:rsidRPr="005A3EA5" w:rsidRDefault="004428CF">
            <w:pPr>
              <w:pStyle w:val="PL"/>
            </w:pPr>
            <w:r w:rsidRPr="005A3EA5">
              <w:t xml:space="preserve">  ELSE</w:t>
            </w:r>
          </w:p>
          <w:p w14:paraId="5EB5E583" w14:textId="77777777" w:rsidR="004428CF" w:rsidRPr="005A3EA5" w:rsidRDefault="004428CF">
            <w:pPr>
              <w:pStyle w:val="PL"/>
            </w:pPr>
            <w:r w:rsidRPr="005A3EA5">
              <w:t xml:space="preserve">     Attribute not supplied</w:t>
            </w:r>
          </w:p>
          <w:p w14:paraId="0332B5CD" w14:textId="77777777" w:rsidR="004428CF" w:rsidRPr="005A3EA5" w:rsidRDefault="004428CF">
            <w:pPr>
              <w:pStyle w:val="PL"/>
            </w:pPr>
            <w:r w:rsidRPr="005A3EA5">
              <w:t xml:space="preserve">  ENDIF</w:t>
            </w:r>
          </w:p>
          <w:p w14:paraId="4B751977" w14:textId="77777777" w:rsidR="004428CF" w:rsidRPr="005A3EA5" w:rsidRDefault="004428CF">
            <w:pPr>
              <w:pStyle w:val="PL"/>
            </w:pPr>
            <w:r w:rsidRPr="005A3EA5">
              <w:t>ENDIF</w:t>
            </w:r>
          </w:p>
        </w:tc>
      </w:tr>
      <w:tr w:rsidR="004428CF" w:rsidRPr="005A3EA5" w14:paraId="079B98CF" w14:textId="77777777" w:rsidTr="002A6E16">
        <w:trPr>
          <w:cantSplit/>
          <w:jc w:val="center"/>
        </w:trPr>
        <w:tc>
          <w:tcPr>
            <w:tcW w:w="9693" w:type="dxa"/>
            <w:gridSpan w:val="2"/>
            <w:shd w:val="clear" w:color="auto" w:fill="FFFFFF"/>
          </w:tcPr>
          <w:p w14:paraId="5FCDCA19" w14:textId="77777777" w:rsidR="004428CF" w:rsidRPr="005A3EA5" w:rsidRDefault="004428CF">
            <w:pPr>
              <w:pStyle w:val="TAN"/>
            </w:pPr>
            <w:r w:rsidRPr="005A3EA5">
              <w:t>NOTE 1:</w:t>
            </w:r>
            <w:r w:rsidRPr="005A3EA5">
              <w:tab/>
              <w:t>The encoding of the service information is defined in 3GPP TS 29.514 [10].</w:t>
            </w:r>
          </w:p>
          <w:p w14:paraId="74CEF7EC" w14:textId="77777777" w:rsidR="004428CF" w:rsidRPr="005A3EA5" w:rsidRDefault="004428CF">
            <w:pPr>
              <w:pStyle w:val="TAN"/>
            </w:pPr>
            <w:r w:rsidRPr="005A3EA5">
              <w:t>NOTE 2:</w:t>
            </w:r>
            <w:r w:rsidRPr="005A3EA5">
              <w:tab/>
              <w:t>The SDP parameters are described in IETF RFC 4566 [16].</w:t>
            </w:r>
          </w:p>
          <w:p w14:paraId="430A0694" w14:textId="77777777" w:rsidR="004428CF" w:rsidRPr="005A3EA5" w:rsidRDefault="004428CF">
            <w:pPr>
              <w:pStyle w:val="TAN"/>
            </w:pPr>
            <w:r w:rsidRPr="005A3EA5">
              <w:t>NOTE 3:</w:t>
            </w:r>
            <w:r w:rsidRPr="005A3EA5">
              <w:tab/>
              <w:t>The "b=RS:" and "b=RR:" SDP bandwidth modifiers are defined in IETF RFC 3556 [36].</w:t>
            </w:r>
          </w:p>
          <w:p w14:paraId="72AB40B1" w14:textId="77777777" w:rsidR="004428CF" w:rsidRPr="005A3EA5" w:rsidRDefault="004428CF">
            <w:pPr>
              <w:pStyle w:val="TAN"/>
            </w:pPr>
            <w:r w:rsidRPr="005A3EA5">
              <w:t>NOTE 4:</w:t>
            </w:r>
            <w:r w:rsidRPr="005A3EA5">
              <w:tab/>
              <w:t>As an operator policy to disable forward and/or backward early media, for media with UDP as transport protocol only the "fStatus" attribute may be downgraded by using the gate control procedures defined in the annex B of 3GPP TS 29.514 [10] before a SIP confirmed dialogue is established, i.e. until a 200 (OK) response to an INVITE request is received.</w:t>
            </w:r>
          </w:p>
          <w:p w14:paraId="2EDDB9D7" w14:textId="77777777" w:rsidR="004428CF" w:rsidRPr="005A3EA5" w:rsidRDefault="004428CF">
            <w:pPr>
              <w:pStyle w:val="TAN"/>
            </w:pPr>
            <w:r w:rsidRPr="005A3EA5">
              <w:t>NOTE 5:</w:t>
            </w:r>
            <w:r w:rsidRPr="005A3EA5">
              <w:tab/>
              <w:t>If the SDP answer is available when the session information is derived, the direction attributes and port number from the SDP answer shall be used to derive the flow status. However, to enable interoperability with SIP clients that do not understand the inactive SDP attribute, if "a=inactive" was supplied in the SDP offer, this shall be used to derive the flow status. If the SDP answer is not available when the session information is derived, the direction attributes from the SDP offer shall be used.</w:t>
            </w:r>
          </w:p>
          <w:p w14:paraId="0B2F4A8B" w14:textId="77777777" w:rsidR="004428CF" w:rsidRPr="005A3EA5" w:rsidRDefault="004428CF">
            <w:pPr>
              <w:pStyle w:val="TAN"/>
            </w:pPr>
            <w:r w:rsidRPr="005A3EA5">
              <w:t>NOTE 6:</w:t>
            </w:r>
            <w:r w:rsidRPr="005A3EA5">
              <w:tab/>
              <w:t>Information from the SDP answer is applicable, if available.</w:t>
            </w:r>
          </w:p>
          <w:p w14:paraId="304B7D61" w14:textId="77777777" w:rsidR="004428CF" w:rsidRPr="005A3EA5" w:rsidRDefault="004428CF">
            <w:pPr>
              <w:pStyle w:val="TAN"/>
            </w:pPr>
            <w:r w:rsidRPr="005A3EA5">
              <w:t>NOTE 7:</w:t>
            </w:r>
            <w:r w:rsidRPr="005A3EA5">
              <w:tab/>
              <w:t>The attributes may be omitted if they have been supplied in previous service information and have not changed, as detailed in 3GPP TS 29.514 [10].</w:t>
            </w:r>
          </w:p>
          <w:p w14:paraId="5B15C5A2" w14:textId="77777777" w:rsidR="004428CF" w:rsidRPr="005A3EA5" w:rsidRDefault="004428CF">
            <w:pPr>
              <w:pStyle w:val="TAN"/>
            </w:pPr>
            <w:r w:rsidRPr="005A3EA5">
              <w:t>NOTE 8:</w:t>
            </w:r>
            <w:r w:rsidRPr="005A3EA5">
              <w:tab/>
              <w:t>"Uplink SDP" indicates that the SDP was received from the UE and sent to the network. This is equivalent to &lt;SDP direction&gt; = UE originated.</w:t>
            </w:r>
            <w:r w:rsidRPr="005A3EA5">
              <w:br/>
              <w:t>"Downlink SDP" indicates that the SDP was received from the network and sent to the UE. This is equivalent to &lt;SDP direction&gt; = UE terminated.</w:t>
            </w:r>
          </w:p>
          <w:p w14:paraId="564E9DAD" w14:textId="2716CB93" w:rsidR="00E72DFA" w:rsidRPr="005A3EA5" w:rsidRDefault="004428CF" w:rsidP="00E72DFA">
            <w:pPr>
              <w:pStyle w:val="TAN"/>
            </w:pPr>
            <w:r w:rsidRPr="005A3EA5">
              <w:t>NOTE 9:</w:t>
            </w:r>
            <w:r w:rsidRPr="005A3EA5">
              <w:tab/>
              <w:t>Support for TCP at a P-CSCF acting as AF is only required if services with TCP transport are used in the corresponding IMS system.</w:t>
            </w:r>
            <w:r w:rsidRPr="005A3EA5">
              <w:br/>
            </w:r>
            <w:r w:rsidR="00E72DFA" w:rsidRPr="005A3EA5">
              <w:t>As an operator policy to disable forward and/or backward early media, for media with TCP as transport protocol, the "marBwUl"/"ma</w:t>
            </w:r>
            <w:r w:rsidR="00E72DFA">
              <w:t>r</w:t>
            </w:r>
            <w:r w:rsidR="00E72DFA" w:rsidRPr="005A3EA5">
              <w:t>BwDl" attribute values may be downgraded before a SIP confirmed dialogue is established, i.e. until a 200 (OK) response to an INVITE request is received. Only a small bandwidth in both directions is required in this case in order for TCP control packets to flow.</w:t>
            </w:r>
          </w:p>
          <w:p w14:paraId="0CE0F9FC" w14:textId="2103CB31" w:rsidR="004428CF" w:rsidRPr="005A3EA5" w:rsidRDefault="004428CF">
            <w:pPr>
              <w:pStyle w:val="TAN"/>
            </w:pPr>
            <w:r w:rsidRPr="005A3EA5">
              <w:t>NOTE 10:</w:t>
            </w:r>
            <w:r w:rsidRPr="005A3EA5">
              <w:tab/>
              <w:t>TCP uses IP flows in the directionality opposite to the transferred media for feedback. To enable these flows, a small bandwidth in this direction is required.</w:t>
            </w:r>
          </w:p>
          <w:p w14:paraId="2DE2E6A1" w14:textId="2B327F10" w:rsidR="004428CF" w:rsidRPr="005A3EA5" w:rsidRDefault="004428CF">
            <w:pPr>
              <w:pStyle w:val="TAN"/>
            </w:pPr>
            <w:r w:rsidRPr="005A3EA5">
              <w:t>NOTE 11:</w:t>
            </w:r>
            <w:r w:rsidRPr="005A3EA5">
              <w:tab/>
              <w:t xml:space="preserve">TIAS is defined in IETF RFC 3890 [37]. IETF RFC 3890 </w:t>
            </w:r>
            <w:r w:rsidR="005A3EA5">
              <w:t>clause</w:t>
            </w:r>
            <w:r w:rsidRPr="001F31A0">
              <w:t> 6.4 provides procedures for conver</w:t>
            </w:r>
            <w:r w:rsidRPr="00053C72">
              <w:t>ting TIAS to transport-dependant values. This procedure relies on the presence of maxprate (also defined in IETF RFC 3890).</w:t>
            </w:r>
          </w:p>
          <w:p w14:paraId="74B67D29" w14:textId="77777777" w:rsidR="004428CF" w:rsidRPr="005A3EA5" w:rsidRDefault="004428CF">
            <w:pPr>
              <w:pStyle w:val="TAN"/>
            </w:pPr>
            <w:r w:rsidRPr="005A3EA5">
              <w:t>NOTE 12:</w:t>
            </w:r>
            <w:r w:rsidRPr="005A3EA5">
              <w:tab/>
              <w:t>Multiplexed RTP/RTCP flows need to have "fStatus" attribute set to "ENABLED" in order to always permit the RTCP traffic.</w:t>
            </w:r>
          </w:p>
          <w:p w14:paraId="17EC8376" w14:textId="77777777" w:rsidR="004428CF" w:rsidRPr="005A3EA5" w:rsidRDefault="004428CF">
            <w:pPr>
              <w:pStyle w:val="TAN"/>
            </w:pPr>
            <w:r w:rsidRPr="005A3EA5">
              <w:t>NOTE 13:</w:t>
            </w:r>
            <w:r w:rsidRPr="005A3EA5">
              <w:tab/>
              <w:t>RTP/RTCP multiplexing is defined in IETF RFC 5761 [38].</w:t>
            </w:r>
          </w:p>
          <w:p w14:paraId="677BF931" w14:textId="77777777" w:rsidR="004428CF" w:rsidRPr="005A3EA5" w:rsidRDefault="004428CF">
            <w:pPr>
              <w:pStyle w:val="TAN"/>
            </w:pPr>
            <w:r w:rsidRPr="005A3EA5">
              <w:t>NOTE 14:</w:t>
            </w:r>
            <w:r w:rsidRPr="005A3EA5">
              <w:tab/>
              <w:t>This attribute is derived from the SDP answer information and is omitted if E2EQOSMTSI feature is not supported.</w:t>
            </w:r>
          </w:p>
          <w:p w14:paraId="1A13B6E7" w14:textId="77777777" w:rsidR="004428CF" w:rsidRPr="005A3EA5" w:rsidRDefault="004428CF">
            <w:pPr>
              <w:pStyle w:val="TAN"/>
            </w:pPr>
            <w:r w:rsidRPr="005A3EA5">
              <w:t>NOTE 15:</w:t>
            </w:r>
            <w:r w:rsidRPr="005A3EA5">
              <w:tab/>
              <w:t>When both "b =" line and "a=bw-info" including MaxSupBw are present when sending the SDP, it is expected that the values are aligned.</w:t>
            </w:r>
          </w:p>
          <w:p w14:paraId="015C7731" w14:textId="77777777" w:rsidR="004428CF" w:rsidRPr="005A3EA5" w:rsidRDefault="004428CF">
            <w:pPr>
              <w:pStyle w:val="TAN"/>
            </w:pPr>
            <w:r w:rsidRPr="005A3EA5">
              <w:t>NOTE 16:</w:t>
            </w:r>
            <w:r w:rsidRPr="005A3EA5">
              <w:tab/>
              <w:t>When the supplied bandwidth does not correspond to the bandwidth applicable to the IP version used by the UE, the AF shall re-compute it considering the IP version used by the UE as defined in 3GPP TS 26.114 [14].</w:t>
            </w:r>
          </w:p>
          <w:p w14:paraId="535539EA" w14:textId="4B414188" w:rsidR="004428CF" w:rsidRPr="00053C72" w:rsidRDefault="004428CF">
            <w:pPr>
              <w:pStyle w:val="TAN"/>
            </w:pPr>
            <w:r w:rsidRPr="005A3EA5">
              <w:t>NOTE 17:</w:t>
            </w:r>
            <w:r w:rsidRPr="005A3EA5">
              <w:tab/>
              <w:t xml:space="preserve">When the AF recognizes the need to request prioritized access to system resources, the AF shall include the "resPrio" attribute as described in 3GPP TS 29.514 [10]. Various mechanisms used by the P-CSCF to determine if the request is eligible for priority treatment are specified in </w:t>
            </w:r>
            <w:r w:rsidR="005A3EA5">
              <w:t>clause</w:t>
            </w:r>
            <w:r w:rsidRPr="001F31A0">
              <w:t> 4.11 of 3GPP TS 24.229 [41] (e.g. based on the Resource Priority header field as described in IETF RFC 4412 [42] or a special dialstring contained in the SIP message).</w:t>
            </w:r>
          </w:p>
        </w:tc>
      </w:tr>
    </w:tbl>
    <w:p w14:paraId="7741F11F" w14:textId="77777777" w:rsidR="004428CF" w:rsidRPr="005A3EA5" w:rsidRDefault="004428CF"/>
    <w:p w14:paraId="37CC2DBF" w14:textId="217BEB81" w:rsidR="004428CF" w:rsidRPr="00DB0624" w:rsidRDefault="00152EA0">
      <w:pPr>
        <w:pStyle w:val="TH"/>
      </w:pPr>
      <w:r w:rsidRPr="005A3EA5">
        <w:t>Table</w:t>
      </w:r>
      <w:r>
        <w:t> </w:t>
      </w:r>
      <w:r w:rsidR="004428CF" w:rsidRPr="00152EA0">
        <w:t>7.2.3-2: Rules for derivation of Media SubComponent from SDP media component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317"/>
        <w:gridCol w:w="7421"/>
      </w:tblGrid>
      <w:tr w:rsidR="004428CF" w:rsidRPr="00053C72" w14:paraId="6722629A" w14:textId="77777777" w:rsidTr="002A6E16">
        <w:trPr>
          <w:tblHeader/>
          <w:jc w:val="center"/>
        </w:trPr>
        <w:tc>
          <w:tcPr>
            <w:tcW w:w="2317" w:type="dxa"/>
            <w:shd w:val="clear" w:color="auto" w:fill="C0C0C0"/>
          </w:tcPr>
          <w:p w14:paraId="2F03B90D" w14:textId="77777777" w:rsidR="004428CF" w:rsidRPr="00053C72" w:rsidRDefault="004428CF">
            <w:pPr>
              <w:pStyle w:val="TAH"/>
            </w:pPr>
            <w:r w:rsidRPr="00053C72">
              <w:t>Service information per Media SubComponent</w:t>
            </w:r>
          </w:p>
          <w:p w14:paraId="3CDEF832" w14:textId="77777777" w:rsidR="004428CF" w:rsidRPr="00053C72" w:rsidRDefault="004428CF">
            <w:pPr>
              <w:pStyle w:val="TAH"/>
            </w:pPr>
            <w:r w:rsidRPr="00053C72">
              <w:t>(see NOTE 1 and NOTE </w:t>
            </w:r>
            <w:r w:rsidRPr="00053C72">
              <w:rPr>
                <w:lang w:eastAsia="ko-KR"/>
              </w:rPr>
              <w:t>5</w:t>
            </w:r>
            <w:r w:rsidRPr="00053C72">
              <w:t>)</w:t>
            </w:r>
          </w:p>
        </w:tc>
        <w:tc>
          <w:tcPr>
            <w:tcW w:w="7421" w:type="dxa"/>
            <w:shd w:val="clear" w:color="auto" w:fill="C0C0C0"/>
          </w:tcPr>
          <w:p w14:paraId="50E47326" w14:textId="77777777" w:rsidR="004428CF" w:rsidRPr="00053C72" w:rsidRDefault="004428CF">
            <w:pPr>
              <w:pStyle w:val="TAH"/>
            </w:pPr>
            <w:r w:rsidRPr="00053C72">
              <w:t>Derivation from SDP Parameters</w:t>
            </w:r>
            <w:r w:rsidRPr="00053C72">
              <w:br/>
              <w:t>(see NOTE 2)</w:t>
            </w:r>
          </w:p>
        </w:tc>
      </w:tr>
      <w:tr w:rsidR="004428CF" w:rsidRPr="00053C72" w14:paraId="458D5C00" w14:textId="77777777" w:rsidTr="002A6E16">
        <w:trPr>
          <w:jc w:val="center"/>
        </w:trPr>
        <w:tc>
          <w:tcPr>
            <w:tcW w:w="2317" w:type="dxa"/>
            <w:shd w:val="clear" w:color="auto" w:fill="FFFFFF"/>
          </w:tcPr>
          <w:p w14:paraId="2D2D9A11" w14:textId="77777777" w:rsidR="004428CF" w:rsidRPr="00053C72" w:rsidRDefault="004428CF">
            <w:pPr>
              <w:pStyle w:val="TAL"/>
              <w:rPr>
                <w:b/>
                <w:bCs/>
              </w:rPr>
            </w:pPr>
            <w:r w:rsidRPr="00053C72">
              <w:rPr>
                <w:b/>
                <w:bCs/>
              </w:rPr>
              <w:t>Flow Number</w:t>
            </w:r>
          </w:p>
        </w:tc>
        <w:tc>
          <w:tcPr>
            <w:tcW w:w="7421" w:type="dxa"/>
            <w:shd w:val="clear" w:color="auto" w:fill="FFFFFF"/>
          </w:tcPr>
          <w:p w14:paraId="497C5C23" w14:textId="77777777" w:rsidR="004428CF" w:rsidRPr="00053C72" w:rsidRDefault="004428CF">
            <w:pPr>
              <w:pStyle w:val="PL"/>
            </w:pPr>
            <w:r w:rsidRPr="00053C72">
              <w:t>The AF shall assign a number to the media subcomponent that is unique within the surrounding media component entries included in a "medComponents"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 [43] is used.</w:t>
            </w:r>
          </w:p>
          <w:p w14:paraId="42E77C03" w14:textId="77777777" w:rsidR="004428CF" w:rsidRPr="00053C72" w:rsidRDefault="004428CF">
            <w:pPr>
              <w:pStyle w:val="PL"/>
            </w:pPr>
            <w:r w:rsidRPr="00053C72">
              <w:t>The AF shall select the ordinal number of the IP flow(s) within the "m=" line assigned in the order of increasing uplink destination port numbers, if no downlink destination port numbers are available.</w:t>
            </w:r>
          </w:p>
        </w:tc>
      </w:tr>
      <w:tr w:rsidR="004428CF" w:rsidRPr="00053C72" w14:paraId="1ACCC091" w14:textId="77777777" w:rsidTr="002A6E16">
        <w:trPr>
          <w:jc w:val="center"/>
        </w:trPr>
        <w:tc>
          <w:tcPr>
            <w:tcW w:w="2317" w:type="dxa"/>
            <w:shd w:val="clear" w:color="auto" w:fill="FFFFFF"/>
          </w:tcPr>
          <w:p w14:paraId="5B0F4ED4" w14:textId="77777777" w:rsidR="004428CF" w:rsidRPr="00053C72" w:rsidRDefault="004428CF">
            <w:pPr>
              <w:pStyle w:val="TAL"/>
              <w:rPr>
                <w:b/>
                <w:bCs/>
              </w:rPr>
            </w:pPr>
            <w:r w:rsidRPr="00053C72">
              <w:rPr>
                <w:b/>
                <w:bCs/>
              </w:rPr>
              <w:t>Flow Status</w:t>
            </w:r>
          </w:p>
        </w:tc>
        <w:tc>
          <w:tcPr>
            <w:tcW w:w="7421" w:type="dxa"/>
            <w:shd w:val="clear" w:color="auto" w:fill="FFFFFF"/>
          </w:tcPr>
          <w:p w14:paraId="75500B41" w14:textId="77777777" w:rsidR="004428CF" w:rsidRPr="00053C72" w:rsidRDefault="004428CF">
            <w:pPr>
              <w:pStyle w:val="PL"/>
            </w:pPr>
            <w:r w:rsidRPr="00053C72">
              <w:t>Attribute not supplied</w:t>
            </w:r>
          </w:p>
        </w:tc>
      </w:tr>
      <w:tr w:rsidR="004428CF" w:rsidRPr="00053C72" w14:paraId="4F2147B6" w14:textId="77777777" w:rsidTr="002A6E16">
        <w:trPr>
          <w:jc w:val="center"/>
        </w:trPr>
        <w:tc>
          <w:tcPr>
            <w:tcW w:w="2317" w:type="dxa"/>
            <w:shd w:val="clear" w:color="auto" w:fill="FFFFFF"/>
          </w:tcPr>
          <w:p w14:paraId="3C042935" w14:textId="77777777" w:rsidR="004428CF" w:rsidRPr="00053C72" w:rsidRDefault="004428CF">
            <w:pPr>
              <w:pStyle w:val="TAL"/>
              <w:rPr>
                <w:b/>
                <w:bCs/>
              </w:rPr>
            </w:pPr>
            <w:r w:rsidRPr="00053C72">
              <w:rPr>
                <w:b/>
                <w:bCs/>
              </w:rPr>
              <w:t>Max Requested Bandwidth UL</w:t>
            </w:r>
          </w:p>
        </w:tc>
        <w:tc>
          <w:tcPr>
            <w:tcW w:w="7421" w:type="dxa"/>
            <w:shd w:val="clear" w:color="auto" w:fill="FFFFFF"/>
          </w:tcPr>
          <w:p w14:paraId="06ADA861" w14:textId="77777777" w:rsidR="004428CF" w:rsidRPr="00053C72" w:rsidRDefault="004428CF">
            <w:pPr>
              <w:pStyle w:val="PL"/>
            </w:pPr>
            <w:r w:rsidRPr="00053C72">
              <w:t>Attribute not supplied</w:t>
            </w:r>
          </w:p>
        </w:tc>
      </w:tr>
      <w:tr w:rsidR="004428CF" w:rsidRPr="00053C72" w14:paraId="1A44134A" w14:textId="77777777" w:rsidTr="002A6E16">
        <w:trPr>
          <w:jc w:val="center"/>
        </w:trPr>
        <w:tc>
          <w:tcPr>
            <w:tcW w:w="2317" w:type="dxa"/>
            <w:shd w:val="clear" w:color="auto" w:fill="FFFFFF"/>
          </w:tcPr>
          <w:p w14:paraId="4AC8ECFB" w14:textId="77777777" w:rsidR="004428CF" w:rsidRPr="00053C72" w:rsidRDefault="004428CF">
            <w:pPr>
              <w:pStyle w:val="TAL"/>
              <w:rPr>
                <w:b/>
                <w:bCs/>
              </w:rPr>
            </w:pPr>
            <w:r w:rsidRPr="00053C72">
              <w:rPr>
                <w:b/>
                <w:bCs/>
              </w:rPr>
              <w:t>Max Requested Bandwidth DL</w:t>
            </w:r>
          </w:p>
        </w:tc>
        <w:tc>
          <w:tcPr>
            <w:tcW w:w="7421" w:type="dxa"/>
            <w:shd w:val="clear" w:color="auto" w:fill="FFFFFF"/>
          </w:tcPr>
          <w:p w14:paraId="19382730" w14:textId="77777777" w:rsidR="004428CF" w:rsidRPr="00053C72" w:rsidRDefault="004428CF">
            <w:pPr>
              <w:pStyle w:val="PL"/>
              <w:keepNext/>
              <w:keepLines/>
            </w:pPr>
            <w:r w:rsidRPr="00053C72">
              <w:t>Attribute not supplied</w:t>
            </w:r>
          </w:p>
        </w:tc>
      </w:tr>
      <w:tr w:rsidR="004428CF" w:rsidRPr="00053C72" w14:paraId="6BC5FDBF" w14:textId="77777777" w:rsidTr="002A6E16">
        <w:trPr>
          <w:jc w:val="center"/>
        </w:trPr>
        <w:tc>
          <w:tcPr>
            <w:tcW w:w="2317" w:type="dxa"/>
            <w:shd w:val="clear" w:color="auto" w:fill="FFFFFF"/>
          </w:tcPr>
          <w:p w14:paraId="40A4AFDC" w14:textId="77777777" w:rsidR="004428CF" w:rsidRPr="00053C72" w:rsidRDefault="004428CF">
            <w:pPr>
              <w:pStyle w:val="TAL"/>
              <w:rPr>
                <w:b/>
                <w:bCs/>
              </w:rPr>
            </w:pPr>
            <w:r w:rsidRPr="00053C72">
              <w:rPr>
                <w:b/>
                <w:bCs/>
              </w:rPr>
              <w:t>Flow Description</w:t>
            </w:r>
          </w:p>
        </w:tc>
        <w:tc>
          <w:tcPr>
            <w:tcW w:w="7421" w:type="dxa"/>
            <w:shd w:val="clear" w:color="auto" w:fill="FFFFFF"/>
          </w:tcPr>
          <w:p w14:paraId="08FB6AAF" w14:textId="77777777" w:rsidR="004428CF" w:rsidRPr="00053C72" w:rsidRDefault="004428CF">
            <w:pPr>
              <w:pStyle w:val="PL"/>
              <w:keepNext/>
              <w:keepLines/>
            </w:pPr>
            <w:r w:rsidRPr="00053C72">
              <w:t>For uplink and downlink direction, a Flow Description entry within the "fDescs" attribute shall be provided unless no IP Flows in this direction are described within the media component.</w:t>
            </w:r>
          </w:p>
          <w:p w14:paraId="3038744C" w14:textId="77777777" w:rsidR="004428CF" w:rsidRPr="00053C72" w:rsidRDefault="004428CF">
            <w:pPr>
              <w:pStyle w:val="PL"/>
              <w:keepNext/>
              <w:keepLines/>
              <w:rPr>
                <w:lang w:eastAsia="ko-KR"/>
              </w:rPr>
            </w:pPr>
          </w:p>
          <w:p w14:paraId="00D24E59" w14:textId="77777777" w:rsidR="004428CF" w:rsidRPr="00053C72" w:rsidRDefault="004428CF">
            <w:pPr>
              <w:pStyle w:val="PL"/>
              <w:keepNext/>
              <w:keepLines/>
            </w:pPr>
            <w:r w:rsidRPr="00053C72">
              <w:t xml:space="preserve">If UDP is used as transport protocol, </w:t>
            </w:r>
            <w:r w:rsidRPr="00053C72">
              <w:rPr>
                <w:lang w:eastAsia="ko-KR"/>
              </w:rPr>
              <w:t>t</w:t>
            </w:r>
            <w:r w:rsidRPr="00053C72">
              <w:t>he SDP direction attribute (NOTE 4) indicates the direction of the media IP flows within the media component as follows:</w:t>
            </w:r>
          </w:p>
          <w:p w14:paraId="1F144B6E" w14:textId="77777777" w:rsidR="004428CF" w:rsidRPr="00053C72" w:rsidRDefault="004428CF">
            <w:pPr>
              <w:pStyle w:val="PL"/>
              <w:keepNext/>
              <w:keepLines/>
            </w:pPr>
            <w:r w:rsidRPr="00053C72">
              <w:t xml:space="preserve">   IF a=recvonly THEN (NOTE 3)</w:t>
            </w:r>
          </w:p>
          <w:p w14:paraId="689E7D0C" w14:textId="77777777" w:rsidR="004428CF" w:rsidRPr="00053C72" w:rsidRDefault="004428CF">
            <w:pPr>
              <w:pStyle w:val="PL"/>
              <w:keepNext/>
              <w:keepLines/>
            </w:pPr>
            <w:r w:rsidRPr="00053C72">
              <w:t xml:space="preserve">      IF &lt;SDP direction&gt; = UE originated (NOTE 7) THEN</w:t>
            </w:r>
          </w:p>
          <w:p w14:paraId="233022A5" w14:textId="77777777" w:rsidR="004428CF" w:rsidRPr="00053C72" w:rsidRDefault="004428CF">
            <w:pPr>
              <w:pStyle w:val="PL"/>
              <w:keepNext/>
              <w:keepLines/>
            </w:pPr>
            <w:r w:rsidRPr="00053C72">
              <w:t xml:space="preserve">         Provide only downlink entry within the "fDescs" attribute</w:t>
            </w:r>
          </w:p>
          <w:p w14:paraId="08ADD7AE" w14:textId="77777777" w:rsidR="004428CF" w:rsidRPr="00053C72" w:rsidRDefault="004428CF">
            <w:pPr>
              <w:pStyle w:val="PL"/>
              <w:keepNext/>
              <w:keepLines/>
            </w:pPr>
            <w:r w:rsidRPr="00053C72">
              <w:t xml:space="preserve">      ELSE /* UE terminated (NOTE 7) */</w:t>
            </w:r>
          </w:p>
          <w:p w14:paraId="1037E97C" w14:textId="77777777" w:rsidR="004428CF" w:rsidRPr="00053C72" w:rsidRDefault="004428CF">
            <w:pPr>
              <w:pStyle w:val="PL"/>
              <w:keepNext/>
              <w:keepLines/>
            </w:pPr>
            <w:r w:rsidRPr="00053C72">
              <w:t xml:space="preserve">         Provide only uplink entry within "fDescs" attribute</w:t>
            </w:r>
          </w:p>
          <w:p w14:paraId="4C04E129" w14:textId="77777777" w:rsidR="004428CF" w:rsidRPr="00053C72" w:rsidRDefault="004428CF">
            <w:pPr>
              <w:pStyle w:val="PL"/>
              <w:keepNext/>
              <w:keepLines/>
            </w:pPr>
            <w:r w:rsidRPr="00053C72">
              <w:t xml:space="preserve">      ENDIF;</w:t>
            </w:r>
          </w:p>
          <w:p w14:paraId="723EB4B0" w14:textId="77777777" w:rsidR="004428CF" w:rsidRPr="00053C72" w:rsidRDefault="004428CF">
            <w:pPr>
              <w:pStyle w:val="PL"/>
              <w:keepNext/>
              <w:keepLines/>
            </w:pPr>
            <w:r w:rsidRPr="00053C72">
              <w:t xml:space="preserve">   ELSE</w:t>
            </w:r>
          </w:p>
          <w:p w14:paraId="6AA6B920" w14:textId="77777777" w:rsidR="004428CF" w:rsidRPr="00053C72" w:rsidRDefault="004428CF">
            <w:pPr>
              <w:pStyle w:val="PL"/>
              <w:keepNext/>
              <w:keepLines/>
            </w:pPr>
            <w:r w:rsidRPr="00053C72">
              <w:t xml:space="preserve">      IF a=sendonly THEN (NOTE 3)</w:t>
            </w:r>
          </w:p>
          <w:p w14:paraId="1918DDC3" w14:textId="77777777" w:rsidR="004428CF" w:rsidRPr="00053C72" w:rsidRDefault="004428CF">
            <w:pPr>
              <w:pStyle w:val="PL"/>
              <w:keepNext/>
              <w:keepLines/>
            </w:pPr>
            <w:r w:rsidRPr="00053C72">
              <w:t xml:space="preserve">         IF &lt;SDP direction&gt; = UE originated (NOTE 7) THEN</w:t>
            </w:r>
          </w:p>
          <w:p w14:paraId="6A005336" w14:textId="77777777" w:rsidR="004428CF" w:rsidRPr="00053C72" w:rsidRDefault="004428CF">
            <w:pPr>
              <w:pStyle w:val="PL"/>
              <w:keepNext/>
              <w:keepLines/>
            </w:pPr>
            <w:r w:rsidRPr="00053C72">
              <w:t xml:space="preserve">            Provide only uplink entry within the "fDescs" attribute</w:t>
            </w:r>
          </w:p>
          <w:p w14:paraId="29852280" w14:textId="77777777" w:rsidR="004428CF" w:rsidRPr="00053C72" w:rsidRDefault="004428CF">
            <w:pPr>
              <w:pStyle w:val="PL"/>
              <w:keepNext/>
              <w:keepLines/>
            </w:pPr>
            <w:r w:rsidRPr="00053C72">
              <w:t xml:space="preserve">         ELSE /* UE terminated (NOTE 7) */</w:t>
            </w:r>
          </w:p>
          <w:p w14:paraId="738940D8" w14:textId="77777777" w:rsidR="004428CF" w:rsidRPr="00053C72" w:rsidRDefault="004428CF">
            <w:pPr>
              <w:pStyle w:val="PL"/>
              <w:keepNext/>
              <w:keepLines/>
            </w:pPr>
            <w:r w:rsidRPr="00053C72">
              <w:t xml:space="preserve">            Provide only downlink entry within the "fDescs" attribute</w:t>
            </w:r>
          </w:p>
          <w:p w14:paraId="73898F15" w14:textId="77777777" w:rsidR="004428CF" w:rsidRPr="00053C72" w:rsidRDefault="004428CF">
            <w:pPr>
              <w:pStyle w:val="PL"/>
              <w:keepNext/>
              <w:keepLines/>
            </w:pPr>
            <w:r w:rsidRPr="00053C72">
              <w:t xml:space="preserve">         ENDIF;</w:t>
            </w:r>
          </w:p>
          <w:p w14:paraId="7F431921" w14:textId="77777777" w:rsidR="004428CF" w:rsidRPr="00053C72" w:rsidRDefault="004428CF">
            <w:pPr>
              <w:pStyle w:val="PL"/>
              <w:keepNext/>
              <w:keepLines/>
            </w:pPr>
            <w:r w:rsidRPr="00053C72">
              <w:t xml:space="preserve">      ELSE /* a=sendrecv or a=inactive or no direction attribute */</w:t>
            </w:r>
          </w:p>
          <w:p w14:paraId="4C27F49C" w14:textId="77777777" w:rsidR="004428CF" w:rsidRPr="00053C72" w:rsidRDefault="004428CF">
            <w:pPr>
              <w:pStyle w:val="PL"/>
              <w:keepNext/>
              <w:keepLines/>
            </w:pPr>
            <w:r w:rsidRPr="00053C72">
              <w:t xml:space="preserve">         Provide uplink and downlink for "fDescs" attribute</w:t>
            </w:r>
          </w:p>
          <w:p w14:paraId="33DFD49F" w14:textId="77777777" w:rsidR="004428CF" w:rsidRPr="00053C72" w:rsidRDefault="004428CF">
            <w:pPr>
              <w:pStyle w:val="PL"/>
              <w:keepNext/>
              <w:keepLines/>
            </w:pPr>
            <w:r w:rsidRPr="00053C72">
              <w:t xml:space="preserve">      ENDIF;</w:t>
            </w:r>
          </w:p>
          <w:p w14:paraId="2CECAA56" w14:textId="77777777" w:rsidR="004428CF" w:rsidRPr="00053C72" w:rsidRDefault="004428CF">
            <w:pPr>
              <w:pStyle w:val="PL"/>
              <w:keepNext/>
              <w:keepLines/>
            </w:pPr>
            <w:r w:rsidRPr="00053C72">
              <w:t xml:space="preserve">   ENDIF;</w:t>
            </w:r>
          </w:p>
          <w:p w14:paraId="0E4F5F2A" w14:textId="77777777" w:rsidR="004428CF" w:rsidRPr="00053C72" w:rsidRDefault="004428CF">
            <w:pPr>
              <w:pStyle w:val="PL"/>
              <w:keepNext/>
              <w:keepLines/>
            </w:pPr>
            <w:r w:rsidRPr="00053C72">
              <w:t>However, for RTCP and RTP/RTCP multiplexed IP flows uplink and downlink Flow Description entries within "fDescs" attribute shall be provided irrespective of the SDP direction attribute.</w:t>
            </w:r>
          </w:p>
          <w:p w14:paraId="16029165" w14:textId="77777777" w:rsidR="004428CF" w:rsidRPr="00053C72" w:rsidRDefault="004428CF">
            <w:pPr>
              <w:pStyle w:val="PL"/>
              <w:keepNext/>
              <w:keepLines/>
            </w:pPr>
          </w:p>
          <w:p w14:paraId="7B909FF0" w14:textId="77777777" w:rsidR="004428CF" w:rsidRPr="00053C72" w:rsidRDefault="004428CF">
            <w:pPr>
              <w:pStyle w:val="PL"/>
              <w:keepNext/>
              <w:keepLines/>
              <w:rPr>
                <w:lang w:eastAsia="ko-KR"/>
              </w:rPr>
            </w:pPr>
            <w:r w:rsidRPr="00053C72">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"fDescs" attribute shall be provided.</w:t>
            </w:r>
          </w:p>
          <w:p w14:paraId="7654A8A1" w14:textId="77777777" w:rsidR="004428CF" w:rsidRPr="00053C72" w:rsidRDefault="004428CF">
            <w:pPr>
              <w:pStyle w:val="PL"/>
              <w:keepNext/>
              <w:keepLines/>
              <w:rPr>
                <w:lang w:eastAsia="ko-KR"/>
              </w:rPr>
            </w:pPr>
          </w:p>
          <w:p w14:paraId="28D61ECD" w14:textId="77777777" w:rsidR="004428CF" w:rsidRPr="00053C72" w:rsidRDefault="004428CF">
            <w:pPr>
              <w:pStyle w:val="PL"/>
              <w:keepNext/>
              <w:keepLines/>
            </w:pPr>
            <w:r w:rsidRPr="00053C72">
              <w:t>The uplink destination address shall be copied from the "c=" line of downlink SDP. (NOTE 6) (NOTE 7)</w:t>
            </w:r>
          </w:p>
          <w:p w14:paraId="3968711F" w14:textId="77777777" w:rsidR="004428CF" w:rsidRPr="00053C72" w:rsidRDefault="004428CF">
            <w:pPr>
              <w:pStyle w:val="PL"/>
              <w:keepNext/>
              <w:keepLines/>
              <w:rPr>
                <w:lang w:eastAsia="ko-KR"/>
              </w:rPr>
            </w:pPr>
            <w:r w:rsidRPr="00053C72">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Pr="00053C72" w:rsidRDefault="004428CF">
            <w:pPr>
              <w:pStyle w:val="PL"/>
              <w:keepNext/>
              <w:keepLines/>
              <w:rPr>
                <w:lang w:eastAsia="ko-KR"/>
              </w:rPr>
            </w:pPr>
          </w:p>
          <w:p w14:paraId="02F65E30" w14:textId="77777777" w:rsidR="004428CF" w:rsidRPr="00053C72" w:rsidRDefault="004428CF">
            <w:pPr>
              <w:pStyle w:val="PL"/>
              <w:keepNext/>
              <w:keepLines/>
            </w:pPr>
            <w:r w:rsidRPr="00053C72">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Pr="00053C72" w:rsidRDefault="004428CF">
            <w:pPr>
              <w:pStyle w:val="PL"/>
              <w:keepNext/>
              <w:keepLines/>
            </w:pPr>
            <w:r w:rsidRPr="00053C72">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Pr="00053C72" w:rsidRDefault="004428CF">
            <w:pPr>
              <w:pStyle w:val="PL"/>
              <w:keepNext/>
              <w:keepLines/>
              <w:rPr>
                <w:lang w:eastAsia="ko-KR"/>
              </w:rPr>
            </w:pPr>
          </w:p>
          <w:p w14:paraId="19BB80F2" w14:textId="77777777" w:rsidR="004428CF" w:rsidRPr="00053C72" w:rsidRDefault="004428CF">
            <w:pPr>
              <w:pStyle w:val="PL"/>
              <w:keepNext/>
              <w:keepLines/>
            </w:pPr>
            <w:r w:rsidRPr="00053C72">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Pr="00053C72" w:rsidRDefault="004428CF">
            <w:pPr>
              <w:pStyle w:val="PL"/>
              <w:keepNext/>
              <w:keepLines/>
              <w:rPr>
                <w:lang w:eastAsia="ko-KR"/>
              </w:rPr>
            </w:pPr>
            <w:r w:rsidRPr="00053C72">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sidRPr="00053C72">
              <w:rPr>
                <w:lang w:eastAsia="ko-KR"/>
              </w:rPr>
              <w:t xml:space="preserve"> </w:t>
            </w:r>
            <w:r w:rsidRPr="00053C72">
              <w:t>A P-CSCF acting as AF and applying NAT traversal procedures in Annex C shall derive the uplink source address using those procedures.</w:t>
            </w:r>
          </w:p>
          <w:p w14:paraId="63D3B727" w14:textId="77777777" w:rsidR="004428CF" w:rsidRPr="00053C72" w:rsidRDefault="004428CF">
            <w:pPr>
              <w:pStyle w:val="PL"/>
              <w:keepNext/>
              <w:keepLines/>
              <w:rPr>
                <w:lang w:eastAsia="ko-KR"/>
              </w:rPr>
            </w:pPr>
          </w:p>
          <w:p w14:paraId="4C26334D" w14:textId="77777777" w:rsidR="004428CF" w:rsidRPr="00053C72" w:rsidRDefault="004428CF">
            <w:pPr>
              <w:pStyle w:val="PL"/>
              <w:keepNext/>
              <w:keepLines/>
            </w:pPr>
            <w:r w:rsidRPr="00053C72">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Pr="00053C72" w:rsidRDefault="004428CF">
            <w:pPr>
              <w:pStyle w:val="PL"/>
              <w:keepNext/>
              <w:keepLines/>
            </w:pPr>
          </w:p>
          <w:p w14:paraId="1CA11C43" w14:textId="124EAA2E" w:rsidR="004428CF" w:rsidRPr="00053C72" w:rsidRDefault="004017C0">
            <w:pPr>
              <w:pStyle w:val="PL"/>
              <w:keepNext/>
              <w:keepLines/>
              <w:rPr>
                <w:lang w:eastAsia="ko-KR"/>
              </w:rPr>
            </w:pPr>
            <w:r w:rsidRPr="00053C72">
              <w:t xml:space="preserve">Proto shall be derived from the transport of the "m=" line. </w:t>
            </w:r>
            <w:r>
              <w:t xml:space="preserve">For </w:t>
            </w:r>
            <w:r w:rsidRPr="00DB0624">
              <w:t>"</w:t>
            </w:r>
            <w:r>
              <w:t>UDP</w:t>
            </w:r>
            <w:r w:rsidRPr="00DB0624">
              <w:t>/</w:t>
            </w:r>
            <w:r>
              <w:t>DTLS/SCTP</w:t>
            </w:r>
            <w:r w:rsidRPr="00DB0624">
              <w:t>"</w:t>
            </w:r>
            <w:r>
              <w:t xml:space="preserve"> </w:t>
            </w:r>
            <w:r w:rsidRPr="00053C72">
              <w:t>as defined in IETF RFC </w:t>
            </w:r>
            <w:r>
              <w:t>8864</w:t>
            </w:r>
            <w:r w:rsidRPr="00053C72">
              <w:t> [</w:t>
            </w:r>
            <w:r>
              <w:t>69</w:t>
            </w:r>
            <w:r w:rsidRPr="00053C72">
              <w:t>]</w:t>
            </w:r>
            <w:r>
              <w:t xml:space="preserve"> or </w:t>
            </w:r>
            <w:r w:rsidRPr="00053C72">
              <w:t xml:space="preserve"> "RTP/AVP",</w:t>
            </w:r>
            <w:r>
              <w:t xml:space="preserve"> </w:t>
            </w:r>
            <w:r w:rsidRPr="00053C72">
              <w:t>proto is 17(UDP).</w:t>
            </w:r>
            <w:r w:rsidRPr="00053C72">
              <w:rPr>
                <w:lang w:eastAsia="ko-KR"/>
              </w:rPr>
              <w:t xml:space="preserve"> </w:t>
            </w:r>
            <w:r w:rsidRPr="00053C72">
              <w:t>For "TCP", as defined in IETF RFC 4145 [39], or "TCP/MSRP", as defined in IETF RFC 4975 [40],</w:t>
            </w:r>
            <w:r>
              <w:t xml:space="preserve"> </w:t>
            </w:r>
            <w:r w:rsidRPr="00053C72">
              <w:t>proto is 6(TCP).</w:t>
            </w:r>
          </w:p>
        </w:tc>
      </w:tr>
      <w:tr w:rsidR="004428CF" w:rsidRPr="00053C72" w14:paraId="329A6C9C" w14:textId="77777777" w:rsidTr="002A6E16">
        <w:trPr>
          <w:jc w:val="center"/>
        </w:trPr>
        <w:tc>
          <w:tcPr>
            <w:tcW w:w="2317" w:type="dxa"/>
            <w:shd w:val="clear" w:color="auto" w:fill="FFFFFF"/>
          </w:tcPr>
          <w:p w14:paraId="25A46633" w14:textId="77777777" w:rsidR="004428CF" w:rsidRPr="00053C72" w:rsidRDefault="004428CF">
            <w:pPr>
              <w:pStyle w:val="TAL"/>
              <w:keepNext w:val="0"/>
              <w:keepLines w:val="0"/>
              <w:rPr>
                <w:b/>
                <w:bCs/>
              </w:rPr>
            </w:pPr>
            <w:r w:rsidRPr="00053C72">
              <w:rPr>
                <w:b/>
                <w:bCs/>
              </w:rPr>
              <w:t>Flow Usage</w:t>
            </w:r>
          </w:p>
        </w:tc>
        <w:tc>
          <w:tcPr>
            <w:tcW w:w="7421" w:type="dxa"/>
            <w:shd w:val="clear" w:color="auto" w:fill="FFFFFF"/>
          </w:tcPr>
          <w:p w14:paraId="2EF175E4" w14:textId="77777777" w:rsidR="004428CF" w:rsidRPr="00053C72" w:rsidRDefault="004428CF">
            <w:pPr>
              <w:pStyle w:val="PL"/>
            </w:pPr>
            <w:r w:rsidRPr="00053C72">
              <w:t>The "flowUsage" attribute shall be supplied with value "RTCP" if the IP flow(s) described in the Media SubComponent are used to transport RTCP only. Otherwise the "flowUsage" attribute shall not be supplied. IETF RFC 4566 [16] specifies how RTCP flows are described within SDP.</w:t>
            </w:r>
          </w:p>
          <w:p w14:paraId="00446A9F" w14:textId="77777777" w:rsidR="004428CF" w:rsidRPr="00053C72" w:rsidRDefault="004428CF">
            <w:pPr>
              <w:pStyle w:val="PL"/>
            </w:pPr>
            <w:r w:rsidRPr="00053C72">
              <w:t>If the IP flows(s) are used to transport signalling the value should be "AF-SIGNALLING"</w:t>
            </w:r>
          </w:p>
          <w:p w14:paraId="5BBB117A" w14:textId="77777777" w:rsidR="004428CF" w:rsidRPr="00053C72" w:rsidRDefault="004428CF">
            <w:pPr>
              <w:pStyle w:val="PL"/>
            </w:pPr>
          </w:p>
        </w:tc>
      </w:tr>
      <w:tr w:rsidR="004428CF" w:rsidRPr="00053C72" w14:paraId="3E44D90D" w14:textId="77777777" w:rsidTr="002A6E16">
        <w:trPr>
          <w:jc w:val="center"/>
        </w:trPr>
        <w:tc>
          <w:tcPr>
            <w:tcW w:w="9738" w:type="dxa"/>
            <w:gridSpan w:val="2"/>
            <w:shd w:val="clear" w:color="auto" w:fill="FFFFFF"/>
          </w:tcPr>
          <w:p w14:paraId="69456520" w14:textId="77777777" w:rsidR="004428CF" w:rsidRPr="00053C72" w:rsidRDefault="004428CF">
            <w:pPr>
              <w:pStyle w:val="TAN"/>
            </w:pPr>
            <w:r w:rsidRPr="00053C72">
              <w:t>NOTE 1:</w:t>
            </w:r>
            <w:r w:rsidRPr="00053C72">
              <w:tab/>
              <w:t>The encoding of the service information is defined in 3GPP TS 29.514 [10].</w:t>
            </w:r>
          </w:p>
          <w:p w14:paraId="26456F44" w14:textId="77777777" w:rsidR="004428CF" w:rsidRPr="00053C72" w:rsidRDefault="004428CF">
            <w:pPr>
              <w:pStyle w:val="TAN"/>
            </w:pPr>
            <w:r w:rsidRPr="00053C72">
              <w:t>NOTE 2:</w:t>
            </w:r>
            <w:r w:rsidRPr="00053C72">
              <w:tab/>
              <w:t>The SDP parameters are described in IETF RFC 4566 [16].</w:t>
            </w:r>
          </w:p>
          <w:p w14:paraId="50CA5A18" w14:textId="77777777" w:rsidR="004428CF" w:rsidRPr="00053C72" w:rsidRDefault="004428CF">
            <w:pPr>
              <w:pStyle w:val="TAN"/>
            </w:pPr>
            <w:r w:rsidRPr="00053C72">
              <w:t>NOTE 3:</w:t>
            </w:r>
            <w:r w:rsidRPr="00053C72">
              <w:tab/>
              <w:t>If the SDP direction attribute for the media component negotiated in a previous offer-answer exchange was sendrecv, or if no direction attribute was provided, and the new SDP direction attribute sendonly or recvonly is negotiated in a subsequent SDP offer-answer exchange, uplink and downlink within the "fDescs" attribute shall be supplied.</w:t>
            </w:r>
          </w:p>
          <w:p w14:paraId="7DEF351D" w14:textId="77777777" w:rsidR="004428CF" w:rsidRPr="00053C72" w:rsidRDefault="004428CF">
            <w:pPr>
              <w:pStyle w:val="TAN"/>
              <w:rPr>
                <w:lang w:eastAsia="ko-KR"/>
              </w:rPr>
            </w:pPr>
            <w:r w:rsidRPr="00053C72">
              <w:t>NOTE 4:</w:t>
            </w:r>
            <w:r w:rsidRPr="00053C72">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Pr="00053C72" w:rsidRDefault="004428CF">
            <w:pPr>
              <w:pStyle w:val="TAN"/>
            </w:pPr>
            <w:r w:rsidRPr="00053C72">
              <w:t>NOTE </w:t>
            </w:r>
            <w:r w:rsidRPr="00053C72">
              <w:rPr>
                <w:lang w:eastAsia="ko-KR"/>
              </w:rPr>
              <w:t>5</w:t>
            </w:r>
            <w:r w:rsidRPr="00053C72">
              <w:t>:</w:t>
            </w:r>
            <w:r w:rsidRPr="00053C72">
              <w:tab/>
              <w:t>The attributes may be omitted if they have been supplied in previous service information and have not changed, as detailed in 3GPP TS 29.514 [10].</w:t>
            </w:r>
          </w:p>
          <w:p w14:paraId="09103E11" w14:textId="77777777" w:rsidR="004428CF" w:rsidRPr="00053C72" w:rsidRDefault="004428CF">
            <w:pPr>
              <w:pStyle w:val="TAN"/>
            </w:pPr>
            <w:r w:rsidRPr="00053C72">
              <w:t>NOTE 6:</w:t>
            </w:r>
            <w:r w:rsidRPr="00053C72">
              <w:tab/>
              <w:t>If the session information is derived from an SDP offer, the required SDP may not yet be available. The corresponding "fDescs" attribute shall nevertheless be included and the unavailable fields (possibly all) shall be wildcarded.</w:t>
            </w:r>
          </w:p>
          <w:p w14:paraId="4F29C713" w14:textId="77777777" w:rsidR="004428CF" w:rsidRPr="00053C72" w:rsidRDefault="004428CF">
            <w:pPr>
              <w:pStyle w:val="TAN"/>
            </w:pPr>
            <w:r w:rsidRPr="00053C72">
              <w:t>NOTE 7:</w:t>
            </w:r>
            <w:r w:rsidRPr="00053C72">
              <w:tab/>
              <w:t>"Uplink SDP" indicates that the SDP was received from the UE and sent to the network. This is equivalent to &lt;SDP direction&gt; = UE originated.</w:t>
            </w:r>
          </w:p>
          <w:p w14:paraId="10C706E3" w14:textId="77777777" w:rsidR="004428CF" w:rsidRPr="00053C72" w:rsidRDefault="004428CF">
            <w:pPr>
              <w:pStyle w:val="TAN"/>
              <w:ind w:firstLine="35"/>
            </w:pPr>
            <w:r w:rsidRPr="00053C72">
              <w:t>"Downlink SDP" indicates that the SDP was received from the network and sent to the UE. This is equivalent to &lt;SDP direction&gt; = UE terminated.</w:t>
            </w:r>
          </w:p>
          <w:p w14:paraId="3E5FE3EB" w14:textId="77777777" w:rsidR="004428CF" w:rsidRPr="00053C72" w:rsidRDefault="004428CF">
            <w:pPr>
              <w:pStyle w:val="TAN"/>
            </w:pPr>
            <w:r w:rsidRPr="00053C72">
              <w:t>NOTE 8:</w:t>
            </w:r>
            <w:r w:rsidRPr="00053C72">
              <w:tab/>
              <w:t>Support for TCP at a P-CSCF acting as AF is only required if services with TCP transport are used in the corresponding IMS system.</w:t>
            </w:r>
          </w:p>
          <w:p w14:paraId="7FB783B6" w14:textId="77777777" w:rsidR="004428CF" w:rsidRPr="00053C72" w:rsidRDefault="004428CF">
            <w:pPr>
              <w:pStyle w:val="TAN"/>
              <w:rPr>
                <w:lang w:eastAsia="ko-KR"/>
              </w:rPr>
            </w:pPr>
            <w:r w:rsidRPr="00053C72">
              <w:rPr>
                <w:lang w:eastAsia="ko-KR"/>
              </w:rPr>
              <w:t>NOTE 9:</w:t>
            </w:r>
            <w:r w:rsidRPr="00053C72">
              <w:rPr>
                <w:lang w:eastAsia="ko-KR"/>
              </w:rPr>
              <w:tab/>
              <w:t>For TCP transport, the passive endpoints are derived from the SDP "</w:t>
            </w:r>
            <w:r w:rsidRPr="00053C72">
              <w:t>a=setup" attribute according to the rules in IETF RFC 4145 [39], or, if that attribute is not present, from the rules in IETF RFC 4975 [40].</w:t>
            </w:r>
          </w:p>
        </w:tc>
      </w:tr>
    </w:tbl>
    <w:p w14:paraId="72478BFB" w14:textId="77777777" w:rsidR="004428CF" w:rsidRPr="005A3EA5" w:rsidRDefault="004428CF"/>
    <w:p w14:paraId="3DD2083B" w14:textId="77777777" w:rsidR="004428CF" w:rsidRPr="005A3EA5" w:rsidRDefault="004428CF">
      <w:pPr>
        <w:pStyle w:val="Heading2"/>
      </w:pPr>
      <w:bookmarkStart w:id="864" w:name="_Toc28005513"/>
      <w:bookmarkStart w:id="865" w:name="_Toc36038185"/>
      <w:bookmarkStart w:id="866" w:name="_Toc45133382"/>
      <w:bookmarkStart w:id="867" w:name="_Toc51762212"/>
      <w:bookmarkStart w:id="868" w:name="_Toc59016617"/>
      <w:bookmarkStart w:id="869" w:name="_Toc68167587"/>
      <w:bookmarkStart w:id="870" w:name="_Toc209270214"/>
      <w:r w:rsidRPr="005A3EA5">
        <w:rPr>
          <w:lang w:eastAsia="zh-CN"/>
        </w:rPr>
        <w:t>7</w:t>
      </w:r>
      <w:r w:rsidRPr="005A3EA5">
        <w:t>.3</w:t>
      </w:r>
      <w:r w:rsidRPr="005A3EA5">
        <w:tab/>
        <w:t>QoS parameter mapping Functions at PCF</w:t>
      </w:r>
      <w:bookmarkEnd w:id="864"/>
      <w:bookmarkEnd w:id="865"/>
      <w:bookmarkEnd w:id="866"/>
      <w:bookmarkEnd w:id="867"/>
      <w:bookmarkEnd w:id="868"/>
      <w:bookmarkEnd w:id="869"/>
      <w:bookmarkEnd w:id="870"/>
    </w:p>
    <w:p w14:paraId="3D929693" w14:textId="77777777" w:rsidR="004428CF" w:rsidRPr="005A3EA5" w:rsidRDefault="004428CF">
      <w:pPr>
        <w:pStyle w:val="Heading3"/>
      </w:pPr>
      <w:bookmarkStart w:id="871" w:name="_Toc28005514"/>
      <w:bookmarkStart w:id="872" w:name="_Toc36038186"/>
      <w:bookmarkStart w:id="873" w:name="_Toc45133383"/>
      <w:bookmarkStart w:id="874" w:name="_Toc51762213"/>
      <w:bookmarkStart w:id="875" w:name="_Toc59016618"/>
      <w:bookmarkStart w:id="876" w:name="_Toc68167588"/>
      <w:bookmarkStart w:id="877" w:name="_Toc209270215"/>
      <w:r w:rsidRPr="005A3EA5">
        <w:t>7.3.1</w:t>
      </w:r>
      <w:r w:rsidRPr="005A3EA5">
        <w:tab/>
        <w:t>Introduction</w:t>
      </w:r>
      <w:bookmarkEnd w:id="871"/>
      <w:bookmarkEnd w:id="872"/>
      <w:bookmarkEnd w:id="873"/>
      <w:bookmarkEnd w:id="874"/>
      <w:bookmarkEnd w:id="875"/>
      <w:bookmarkEnd w:id="876"/>
      <w:bookmarkEnd w:id="877"/>
    </w:p>
    <w:p w14:paraId="3BA768C2" w14:textId="77777777" w:rsidR="004428CF" w:rsidRPr="005A3EA5" w:rsidRDefault="004428CF">
      <w:r w:rsidRPr="005A3EA5">
        <w:t>The QoS authorization process consists of the derivation of the parameters Authorized 5G QoS Identifier (5QI)</w:t>
      </w:r>
      <w:r w:rsidRPr="005A3EA5">
        <w:rPr>
          <w:lang w:eastAsia="ko-KR"/>
        </w:rPr>
        <w:t xml:space="preserve">, </w:t>
      </w:r>
      <w:r w:rsidRPr="005A3EA5">
        <w:t xml:space="preserve">Authorized Allocation and Retention Priority (ARP) and Authorized Maximum/Guaranteed Data Rate UL/DL. And such process also includes the derivation of the QoS Notification Control (QNC), Reflective QoS </w:t>
      </w:r>
      <w:r w:rsidRPr="005A3EA5">
        <w:rPr>
          <w:lang w:eastAsia="zh-CN"/>
        </w:rPr>
        <w:t>Indication</w:t>
      </w:r>
      <w:r w:rsidRPr="005A3EA5">
        <w:t xml:space="preserve"> (RQI), Priority Level (PL), Averaging Window (AW) and Maximum Data Burst Volume (MDBV).</w:t>
      </w:r>
    </w:p>
    <w:p w14:paraId="55EF2C22" w14:textId="77777777" w:rsidR="009045B2" w:rsidRPr="00B25AE5" w:rsidRDefault="009045B2" w:rsidP="009045B2">
      <w:bookmarkStart w:id="878" w:name="_Toc28005515"/>
      <w:bookmarkStart w:id="879" w:name="_Toc36038187"/>
      <w:bookmarkStart w:id="880" w:name="_Toc45133384"/>
      <w:bookmarkStart w:id="881" w:name="_Toc51762214"/>
      <w:bookmarkStart w:id="882" w:name="_Toc59016619"/>
      <w:bookmarkStart w:id="883" w:name="_Toc68167589"/>
      <w:r w:rsidRPr="005A3EA5">
        <w:t>When a session is initiated or modified</w:t>
      </w:r>
      <w:r>
        <w:t>,</w:t>
      </w:r>
      <w:r w:rsidRPr="005A3EA5">
        <w:t xml:space="preserve"> the PCF shall derive Authorized QoS parameters from the service information received from an AF supporting Rx interface or from an AF supporting N5 interface</w:t>
      </w:r>
      <w:r w:rsidRPr="00B25AE5">
        <w:t>.</w:t>
      </w:r>
    </w:p>
    <w:p w14:paraId="537CF336" w14:textId="77777777" w:rsidR="009045B2" w:rsidRDefault="009045B2" w:rsidP="009045B2">
      <w:r w:rsidRPr="00B25AE5">
        <w:t>When the "GMEC" feature is supported</w:t>
      </w:r>
      <w:r>
        <w:t>:</w:t>
      </w:r>
    </w:p>
    <w:p w14:paraId="7B8B36CE" w14:textId="3F978583" w:rsidR="009045B2" w:rsidRDefault="009045B2" w:rsidP="008B29B9">
      <w:pPr>
        <w:pStyle w:val="B1"/>
      </w:pPr>
      <w:r>
        <w:t>-</w:t>
      </w:r>
      <w:r>
        <w:tab/>
      </w:r>
      <w:r w:rsidRPr="00B25AE5">
        <w:t>the AF provides the requested QoS for a UE or group of UE(s)</w:t>
      </w:r>
      <w:r w:rsidRPr="005965CC">
        <w:rPr>
          <w:noProof/>
        </w:rPr>
        <w:t xml:space="preserve"> not identified by </w:t>
      </w:r>
      <w:r>
        <w:rPr>
          <w:noProof/>
        </w:rPr>
        <w:t xml:space="preserve">their </w:t>
      </w:r>
      <w:r w:rsidRPr="005965CC">
        <w:rPr>
          <w:noProof/>
        </w:rPr>
        <w:t>UE address(es)</w:t>
      </w:r>
      <w:r w:rsidRPr="00B25AE5">
        <w:t xml:space="preserve"> and the </w:t>
      </w:r>
      <w:r>
        <w:t xml:space="preserve">related </w:t>
      </w:r>
      <w:r w:rsidRPr="00B25AE5">
        <w:t xml:space="preserve">service information </w:t>
      </w:r>
      <w:r>
        <w:t>which may be</w:t>
      </w:r>
      <w:r w:rsidRPr="00B25AE5">
        <w:t xml:space="preserve"> stored in UDR as specified in 3GPP TS 29.</w:t>
      </w:r>
      <w:r w:rsidRPr="00B25AE5">
        <w:rPr>
          <w:lang w:eastAsia="zh-CN"/>
        </w:rPr>
        <w:t>5</w:t>
      </w:r>
      <w:r w:rsidRPr="00B25AE5">
        <w:t>19 [</w:t>
      </w:r>
      <w:r w:rsidRPr="00B25AE5">
        <w:rPr>
          <w:lang w:eastAsia="zh-CN"/>
        </w:rPr>
        <w:t>12</w:t>
      </w:r>
      <w:r w:rsidRPr="00B25AE5">
        <w:t>]</w:t>
      </w:r>
      <w:r>
        <w:t>; and</w:t>
      </w:r>
    </w:p>
    <w:p w14:paraId="26C27506" w14:textId="4E59CE87" w:rsidR="009045B2" w:rsidRPr="005A3EA5" w:rsidRDefault="009045B2" w:rsidP="008B29B9">
      <w:pPr>
        <w:pStyle w:val="B1"/>
      </w:pPr>
      <w:r>
        <w:t>-</w:t>
      </w:r>
      <w:r>
        <w:tab/>
        <w:t xml:space="preserve">if it is the case, </w:t>
      </w:r>
      <w:r w:rsidRPr="00B25AE5">
        <w:t xml:space="preserve">the PCF shall </w:t>
      </w:r>
      <w:r>
        <w:t xml:space="preserve">obtain from the UDR these parameters of the AF-requested QoS </w:t>
      </w:r>
      <w:r w:rsidRPr="00B25AE5">
        <w:t>for a UE or group of UE(s)</w:t>
      </w:r>
      <w:r w:rsidRPr="005965CC">
        <w:rPr>
          <w:noProof/>
        </w:rPr>
        <w:t xml:space="preserve"> not identified by </w:t>
      </w:r>
      <w:r>
        <w:rPr>
          <w:noProof/>
        </w:rPr>
        <w:t xml:space="preserve">their </w:t>
      </w:r>
      <w:r w:rsidRPr="005965CC">
        <w:rPr>
          <w:noProof/>
        </w:rPr>
        <w:t>UE address(es)</w:t>
      </w:r>
      <w:r w:rsidRPr="00B25AE5">
        <w:t xml:space="preserve"> </w:t>
      </w:r>
      <w:r>
        <w:t xml:space="preserve">and the related service information and </w:t>
      </w:r>
      <w:r w:rsidRPr="00B25AE5">
        <w:t xml:space="preserve">derive the Authorized QoS parameters </w:t>
      </w:r>
      <w:r>
        <w:t>based on</w:t>
      </w:r>
      <w:r w:rsidRPr="00B25AE5">
        <w:t xml:space="preserve"> </w:t>
      </w:r>
      <w:r>
        <w:t>it</w:t>
      </w:r>
      <w:r w:rsidRPr="005A3EA5">
        <w:t>.</w:t>
      </w:r>
    </w:p>
    <w:p w14:paraId="37BFA2AB" w14:textId="77777777" w:rsidR="004428CF" w:rsidRPr="005A3EA5" w:rsidRDefault="004428CF">
      <w:pPr>
        <w:pStyle w:val="Heading3"/>
      </w:pPr>
      <w:bookmarkStart w:id="884" w:name="_Toc209270216"/>
      <w:r w:rsidRPr="005A3EA5">
        <w:t>7.3.2</w:t>
      </w:r>
      <w:r w:rsidRPr="005A3EA5">
        <w:tab/>
        <w:t>PCF Interworking with an AF supporting Rx interface</w:t>
      </w:r>
      <w:bookmarkEnd w:id="878"/>
      <w:bookmarkEnd w:id="879"/>
      <w:bookmarkEnd w:id="880"/>
      <w:bookmarkEnd w:id="881"/>
      <w:bookmarkEnd w:id="882"/>
      <w:bookmarkEnd w:id="883"/>
      <w:bookmarkEnd w:id="884"/>
    </w:p>
    <w:p w14:paraId="4DD05190" w14:textId="77777777" w:rsidR="004428CF" w:rsidRPr="005A3EA5" w:rsidRDefault="004428CF">
      <w:r w:rsidRPr="005A3EA5">
        <w:t>When the AF interworks with the PCF using the Rx interface, the session binding in the PCF shall be always associated to an IP session and the PCF shall derive IP QoS parameters for the related IP flows.</w:t>
      </w:r>
    </w:p>
    <w:p w14:paraId="4BD5DA2D" w14:textId="77777777" w:rsidR="004428CF" w:rsidRPr="005A3EA5" w:rsidRDefault="004428CF">
      <w:r w:rsidRPr="005A3EA5">
        <w:t>In the case of SIP forking, the various forked responses may have different QoS requirements for the IP flows of the same media component. Each Authorized IP QoS Parameter should be set to the highest value requested for the IP flow(s) of that media component by any of the active forked responses.</w:t>
      </w:r>
    </w:p>
    <w:p w14:paraId="661FDA85" w14:textId="2A067953" w:rsidR="004428CF" w:rsidRPr="00053C72" w:rsidRDefault="00152EA0">
      <w:pPr>
        <w:pStyle w:val="TH"/>
      </w:pPr>
      <w:r w:rsidRPr="005A3EA5">
        <w:t>Table</w:t>
      </w:r>
      <w:r>
        <w:t> </w:t>
      </w:r>
      <w:r w:rsidR="004428CF" w:rsidRPr="00152EA0">
        <w:t>7.3.2-1: Rules for</w:t>
      </w:r>
      <w:r w:rsidR="004428CF" w:rsidRPr="00DB0624">
        <w:t xml:space="preserve">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27"/>
        <w:gridCol w:w="7511"/>
      </w:tblGrid>
      <w:tr w:rsidR="004428CF" w:rsidRPr="005A3EA5" w14:paraId="5F4DFAD0" w14:textId="77777777" w:rsidTr="002A6E16">
        <w:trPr>
          <w:tblHeader/>
          <w:jc w:val="center"/>
        </w:trPr>
        <w:tc>
          <w:tcPr>
            <w:tcW w:w="2227" w:type="dxa"/>
            <w:shd w:val="clear" w:color="auto" w:fill="C0C0C0"/>
          </w:tcPr>
          <w:p w14:paraId="6F0F08EA" w14:textId="77777777" w:rsidR="004428CF" w:rsidRPr="005A3EA5" w:rsidRDefault="004428CF">
            <w:pPr>
              <w:pStyle w:val="TAH"/>
            </w:pPr>
            <w:r w:rsidRPr="00053C72">
              <w:t>Authorized QoS Parameter</w:t>
            </w:r>
          </w:p>
        </w:tc>
        <w:tc>
          <w:tcPr>
            <w:tcW w:w="7511" w:type="dxa"/>
            <w:shd w:val="clear" w:color="auto" w:fill="C0C0C0"/>
          </w:tcPr>
          <w:p w14:paraId="2ED5E8BA" w14:textId="77777777" w:rsidR="004428CF" w:rsidRPr="005A3EA5" w:rsidRDefault="004428CF">
            <w:pPr>
              <w:pStyle w:val="TAH"/>
            </w:pPr>
            <w:r w:rsidRPr="005A3EA5">
              <w:t>Derivation from service information</w:t>
            </w:r>
            <w:r w:rsidRPr="005A3EA5">
              <w:br/>
              <w:t>(see NOTE 4)</w:t>
            </w:r>
          </w:p>
        </w:tc>
      </w:tr>
      <w:tr w:rsidR="004428CF" w:rsidRPr="005A3EA5" w14:paraId="116443BB" w14:textId="77777777" w:rsidTr="002A6E16">
        <w:trPr>
          <w:jc w:val="center"/>
        </w:trPr>
        <w:tc>
          <w:tcPr>
            <w:tcW w:w="2227" w:type="dxa"/>
            <w:shd w:val="clear" w:color="auto" w:fill="FFFFFF"/>
          </w:tcPr>
          <w:p w14:paraId="4D9BF632" w14:textId="77777777" w:rsidR="004428CF" w:rsidRPr="005A3EA5" w:rsidRDefault="004428CF">
            <w:pPr>
              <w:pStyle w:val="TAL"/>
              <w:rPr>
                <w:b/>
                <w:bCs/>
              </w:rPr>
            </w:pPr>
            <w:r w:rsidRPr="005A3EA5">
              <w:rPr>
                <w:b/>
                <w:bCs/>
              </w:rPr>
              <w:t>Maximum Authorized Data Rate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7340C6EF" w14:textId="77777777" w:rsidR="004428CF" w:rsidRPr="005A3EA5" w:rsidRDefault="004428CF">
            <w:pPr>
              <w:pStyle w:val="PL"/>
            </w:pPr>
          </w:p>
          <w:p w14:paraId="171CB8CF" w14:textId="77777777" w:rsidR="004428CF" w:rsidRPr="005A3EA5" w:rsidRDefault="004428CF">
            <w:pPr>
              <w:pStyle w:val="PL"/>
            </w:pPr>
            <w:r w:rsidRPr="005A3EA5">
              <w:t>IF operator special policy exists THEN</w:t>
            </w:r>
          </w:p>
          <w:p w14:paraId="43EAABF3" w14:textId="77777777" w:rsidR="004428CF" w:rsidRPr="005A3EA5" w:rsidRDefault="004428CF">
            <w:pPr>
              <w:pStyle w:val="PL"/>
            </w:pPr>
            <w:r w:rsidRPr="005A3EA5">
              <w:t xml:space="preserve"> Max_DR_UL:= as defined by operator specific algorithm;</w:t>
            </w:r>
          </w:p>
          <w:p w14:paraId="1CD35F73" w14:textId="77777777" w:rsidR="004428CF" w:rsidRPr="005A3EA5" w:rsidRDefault="004428CF">
            <w:pPr>
              <w:pStyle w:val="PL"/>
            </w:pPr>
            <w:r w:rsidRPr="005A3EA5">
              <w:t xml:space="preserve"> Max_DR_DL:= as defined by operator specific algorithm;</w:t>
            </w:r>
          </w:p>
          <w:p w14:paraId="74016DE8" w14:textId="77777777" w:rsidR="004428CF" w:rsidRPr="005A3EA5" w:rsidRDefault="004428CF">
            <w:pPr>
              <w:pStyle w:val="PL"/>
            </w:pPr>
          </w:p>
          <w:p w14:paraId="75E240C8" w14:textId="77777777" w:rsidR="004428CF" w:rsidRPr="005A3EA5" w:rsidRDefault="004428CF">
            <w:pPr>
              <w:pStyle w:val="PL"/>
            </w:pPr>
            <w:r w:rsidRPr="005A3EA5">
              <w:t>ELSE</w:t>
            </w:r>
          </w:p>
          <w:p w14:paraId="03DC4141" w14:textId="77777777" w:rsidR="004428CF" w:rsidRPr="005A3EA5" w:rsidRDefault="004428CF">
            <w:pPr>
              <w:pStyle w:val="PL"/>
            </w:pPr>
          </w:p>
          <w:p w14:paraId="33C0132F" w14:textId="77777777" w:rsidR="004428CF" w:rsidRPr="005A3EA5" w:rsidRDefault="004428CF">
            <w:pPr>
              <w:pStyle w:val="PL"/>
            </w:pPr>
            <w:r w:rsidRPr="005A3EA5">
              <w:t xml:space="preserve"> IF AF Application Identifier demands application specific data rate</w:t>
            </w:r>
          </w:p>
          <w:p w14:paraId="6AACD13B" w14:textId="77777777" w:rsidR="004428CF" w:rsidRPr="005A3EA5" w:rsidRDefault="004428CF">
            <w:pPr>
              <w:pStyle w:val="PL"/>
            </w:pPr>
            <w:r w:rsidRPr="005A3EA5">
              <w:t xml:space="preserve"> handling THEN</w:t>
            </w:r>
          </w:p>
          <w:p w14:paraId="02E3B880" w14:textId="77777777" w:rsidR="004428CF" w:rsidRPr="005A3EA5" w:rsidRDefault="004428CF">
            <w:pPr>
              <w:pStyle w:val="PL"/>
            </w:pPr>
            <w:r w:rsidRPr="005A3EA5">
              <w:t xml:space="preserve">  Max_DR_UL:= as defined by application specific algorithm;</w:t>
            </w:r>
          </w:p>
          <w:p w14:paraId="7529C7D6" w14:textId="77777777" w:rsidR="004428CF" w:rsidRPr="005A3EA5" w:rsidRDefault="004428CF">
            <w:pPr>
              <w:pStyle w:val="PL"/>
            </w:pPr>
            <w:r w:rsidRPr="005A3EA5">
              <w:t xml:space="preserve">  Max_DR_DL:= as defined by application specific algorithm;</w:t>
            </w:r>
          </w:p>
          <w:p w14:paraId="5EE44591" w14:textId="77777777" w:rsidR="004428CF" w:rsidRPr="005A3EA5" w:rsidRDefault="004428CF">
            <w:pPr>
              <w:pStyle w:val="PL"/>
            </w:pPr>
          </w:p>
          <w:p w14:paraId="764DC0F0" w14:textId="77777777" w:rsidR="004428CF" w:rsidRPr="005A3EA5" w:rsidRDefault="004428CF">
            <w:pPr>
              <w:pStyle w:val="PL"/>
            </w:pPr>
            <w:r w:rsidRPr="005A3EA5">
              <w:t xml:space="preserve"> ELSE IF Codec Data provides Codec information for a codec that is</w:t>
            </w:r>
          </w:p>
          <w:p w14:paraId="1FEF9B4B" w14:textId="77777777" w:rsidR="004428CF" w:rsidRPr="005A3EA5" w:rsidRDefault="004428CF">
            <w:pPr>
              <w:pStyle w:val="PL"/>
            </w:pPr>
            <w:r w:rsidRPr="005A3EA5">
              <w:t xml:space="preserve"> supported by a specific algorithm (NOTE 5, 12 and 13) THEN</w:t>
            </w:r>
          </w:p>
          <w:p w14:paraId="4625597F" w14:textId="77777777" w:rsidR="004428CF" w:rsidRPr="005A3EA5" w:rsidRDefault="004428CF">
            <w:pPr>
              <w:pStyle w:val="PL"/>
            </w:pPr>
            <w:r w:rsidRPr="005A3EA5">
              <w:t xml:space="preserve">  Max_DR_UL:= as defined by specific algorithm;</w:t>
            </w:r>
          </w:p>
          <w:p w14:paraId="21E74165" w14:textId="77777777" w:rsidR="004428CF" w:rsidRPr="005A3EA5" w:rsidRDefault="004428CF">
            <w:pPr>
              <w:pStyle w:val="PL"/>
            </w:pPr>
            <w:r w:rsidRPr="005A3EA5">
              <w:t xml:space="preserve">  Max_DR_DL:= as defined by specific algorithm;</w:t>
            </w:r>
          </w:p>
          <w:p w14:paraId="3FC47484" w14:textId="77777777" w:rsidR="004428CF" w:rsidRPr="005A3EA5" w:rsidRDefault="004428CF">
            <w:pPr>
              <w:pStyle w:val="PL"/>
            </w:pPr>
          </w:p>
          <w:p w14:paraId="6EB6C7F6" w14:textId="77777777" w:rsidR="004428CF" w:rsidRPr="005A3EA5" w:rsidRDefault="004428CF">
            <w:pPr>
              <w:pStyle w:val="PL"/>
            </w:pPr>
            <w:r w:rsidRPr="005A3EA5">
              <w:t xml:space="preserve"> ELSE</w:t>
            </w:r>
          </w:p>
          <w:p w14:paraId="75222AAA" w14:textId="77777777" w:rsidR="004428CF" w:rsidRPr="005A3EA5" w:rsidRDefault="004428CF">
            <w:pPr>
              <w:pStyle w:val="PL"/>
            </w:pPr>
            <w:r w:rsidRPr="005A3EA5">
              <w:t xml:space="preserve">  IF not RTCP flow(s) according to Flow Usage THEN</w:t>
            </w:r>
          </w:p>
          <w:p w14:paraId="3ACBB72A" w14:textId="3E1330F1" w:rsidR="004428CF" w:rsidRPr="00DB0624" w:rsidRDefault="004428CF">
            <w:pPr>
              <w:pStyle w:val="PL"/>
            </w:pPr>
            <w:r w:rsidRPr="005A3EA5">
              <w:t xml:space="preserve">   IF </w:t>
            </w:r>
            <w:r w:rsidRPr="005A3EA5">
              <w:rPr>
                <w:bCs/>
              </w:rPr>
              <w:t>Flow Status</w:t>
            </w:r>
            <w:r w:rsidRPr="005A3EA5">
              <w:t xml:space="preserve"> indicates </w:t>
            </w:r>
            <w:r w:rsidR="005A3EA5">
              <w:t>"</w:t>
            </w:r>
            <w:r w:rsidRPr="001F31A0">
              <w:t>REMOVED</w:t>
            </w:r>
            <w:r w:rsidR="005A3EA5">
              <w:t>"</w:t>
            </w:r>
            <w:r w:rsidRPr="001F31A0">
              <w:t xml:space="preserve"> THEN</w:t>
            </w:r>
          </w:p>
          <w:p w14:paraId="343EA664" w14:textId="77777777" w:rsidR="004428CF" w:rsidRPr="00053C72" w:rsidRDefault="004428CF">
            <w:pPr>
              <w:pStyle w:val="PL"/>
            </w:pPr>
            <w:r w:rsidRPr="00053C72">
              <w:t xml:space="preserve">    Max_DR_UL:= </w:t>
            </w:r>
            <w:r w:rsidRPr="00053C72">
              <w:rPr>
                <w:bCs/>
              </w:rPr>
              <w:t>0</w:t>
            </w:r>
            <w:r w:rsidRPr="00053C72">
              <w:t>;</w:t>
            </w:r>
          </w:p>
          <w:p w14:paraId="628225E4" w14:textId="77777777" w:rsidR="004428CF" w:rsidRPr="005A3EA5" w:rsidRDefault="004428CF">
            <w:pPr>
              <w:pStyle w:val="PL"/>
            </w:pPr>
            <w:r w:rsidRPr="005A3EA5">
              <w:t xml:space="preserve">    Max_DR_DL:= 0;</w:t>
            </w:r>
          </w:p>
          <w:p w14:paraId="35F47452" w14:textId="77777777" w:rsidR="004428CF" w:rsidRPr="005A3EA5" w:rsidRDefault="004428CF">
            <w:pPr>
              <w:pStyle w:val="PL"/>
            </w:pPr>
            <w:r w:rsidRPr="005A3EA5">
              <w:t xml:space="preserve">   ELSE</w:t>
            </w:r>
          </w:p>
          <w:p w14:paraId="7E1F351E" w14:textId="77777777" w:rsidR="004428CF" w:rsidRPr="005A3EA5" w:rsidRDefault="004428CF">
            <w:pPr>
              <w:pStyle w:val="PL"/>
            </w:pPr>
            <w:r w:rsidRPr="005A3EA5">
              <w:t xml:space="preserve">    IF Uplink Flow Description is supplied THEN</w:t>
            </w:r>
          </w:p>
          <w:p w14:paraId="0E45BD1B" w14:textId="77777777" w:rsidR="004428CF" w:rsidRPr="005A3EA5" w:rsidRDefault="004428CF">
            <w:pPr>
              <w:pStyle w:val="PL"/>
            </w:pPr>
            <w:r w:rsidRPr="005A3EA5">
              <w:t xml:space="preserve">     IF Maximum UL Supported Bandwidth is present and supported THEN</w:t>
            </w:r>
          </w:p>
          <w:p w14:paraId="24747C5E" w14:textId="77777777" w:rsidR="004428CF" w:rsidRPr="005A3EA5" w:rsidRDefault="004428CF">
            <w:pPr>
              <w:pStyle w:val="PL"/>
            </w:pPr>
            <w:r w:rsidRPr="005A3EA5">
              <w:t xml:space="preserve">       Max_DR_UL:= Maximum UL Supported Bandwidth;</w:t>
            </w:r>
          </w:p>
          <w:p w14:paraId="23D3E789" w14:textId="77777777" w:rsidR="004428CF" w:rsidRPr="005A3EA5" w:rsidRDefault="004428CF">
            <w:pPr>
              <w:pStyle w:val="PL"/>
            </w:pPr>
            <w:r w:rsidRPr="005A3EA5">
              <w:t xml:space="preserve">     ELSE IF </w:t>
            </w:r>
            <w:r w:rsidRPr="005A3EA5">
              <w:rPr>
                <w:bCs/>
              </w:rPr>
              <w:t>Maximum UL Requested Bandwidth</w:t>
            </w:r>
            <w:r w:rsidRPr="005A3EA5">
              <w:t xml:space="preserve"> is present THEN</w:t>
            </w:r>
          </w:p>
          <w:p w14:paraId="13662DE4" w14:textId="77777777" w:rsidR="004428CF" w:rsidRPr="005A3EA5" w:rsidRDefault="004428CF">
            <w:pPr>
              <w:pStyle w:val="PL"/>
            </w:pPr>
            <w:r w:rsidRPr="005A3EA5">
              <w:t xml:space="preserve">      Max_DR_UL:= </w:t>
            </w:r>
            <w:r w:rsidRPr="005A3EA5">
              <w:rPr>
                <w:bCs/>
              </w:rPr>
              <w:t>Maximum UL Requested Bandwidth</w:t>
            </w:r>
            <w:r w:rsidRPr="005A3EA5">
              <w:t>;</w:t>
            </w:r>
          </w:p>
          <w:p w14:paraId="51FB435E" w14:textId="77777777" w:rsidR="004428CF" w:rsidRPr="005A3EA5" w:rsidRDefault="004428CF">
            <w:pPr>
              <w:pStyle w:val="PL"/>
            </w:pPr>
            <w:r w:rsidRPr="005A3EA5">
              <w:t xml:space="preserve">     ELSE</w:t>
            </w:r>
          </w:p>
          <w:p w14:paraId="2F544830" w14:textId="77777777" w:rsidR="004428CF" w:rsidRPr="005A3EA5" w:rsidRDefault="004428CF">
            <w:pPr>
              <w:pStyle w:val="PL"/>
            </w:pPr>
            <w:r w:rsidRPr="005A3EA5">
              <w:t xml:space="preserve">      Max_DR_UL:= as set by the operator;</w:t>
            </w:r>
          </w:p>
          <w:p w14:paraId="4F622783" w14:textId="77777777" w:rsidR="004428CF" w:rsidRPr="005A3EA5" w:rsidRDefault="004428CF">
            <w:pPr>
              <w:pStyle w:val="PL"/>
            </w:pPr>
            <w:r w:rsidRPr="005A3EA5">
              <w:t xml:space="preserve">     ENDIF;</w:t>
            </w:r>
          </w:p>
          <w:p w14:paraId="0392B0C6" w14:textId="77777777" w:rsidR="004428CF" w:rsidRPr="005A3EA5" w:rsidRDefault="004428CF">
            <w:pPr>
              <w:pStyle w:val="PL"/>
            </w:pPr>
            <w:r w:rsidRPr="005A3EA5">
              <w:t xml:space="preserve">    ELSE</w:t>
            </w:r>
          </w:p>
          <w:p w14:paraId="2D9449CA" w14:textId="77777777" w:rsidR="004428CF" w:rsidRPr="005A3EA5" w:rsidRDefault="004428CF">
            <w:pPr>
              <w:pStyle w:val="PL"/>
            </w:pPr>
            <w:r w:rsidRPr="005A3EA5">
              <w:t xml:space="preserve">     Max_DR_UL:= 0;</w:t>
            </w:r>
          </w:p>
          <w:p w14:paraId="2CDF8427" w14:textId="77777777" w:rsidR="004428CF" w:rsidRPr="005A3EA5" w:rsidRDefault="004428CF">
            <w:pPr>
              <w:pStyle w:val="PL"/>
            </w:pPr>
            <w:r w:rsidRPr="005A3EA5">
              <w:t xml:space="preserve">    ENDIF;</w:t>
            </w:r>
          </w:p>
          <w:p w14:paraId="15DDA7BC" w14:textId="77777777" w:rsidR="004428CF" w:rsidRPr="005A3EA5" w:rsidRDefault="004428CF">
            <w:pPr>
              <w:pStyle w:val="PL"/>
            </w:pPr>
          </w:p>
          <w:p w14:paraId="7378896C" w14:textId="77777777" w:rsidR="004428CF" w:rsidRPr="005A3EA5" w:rsidRDefault="004428CF">
            <w:pPr>
              <w:pStyle w:val="PL"/>
            </w:pPr>
            <w:r w:rsidRPr="005A3EA5">
              <w:t xml:space="preserve">    IF Downlink Flow Description is supplied THEN</w:t>
            </w:r>
          </w:p>
          <w:p w14:paraId="723CE1ED" w14:textId="77777777" w:rsidR="004428CF" w:rsidRPr="005A3EA5" w:rsidRDefault="004428CF">
            <w:pPr>
              <w:pStyle w:val="PL"/>
            </w:pPr>
            <w:r w:rsidRPr="005A3EA5">
              <w:t xml:space="preserve">     IF Maximum DL Supported Bandwidth is present and supported THEN</w:t>
            </w:r>
          </w:p>
          <w:p w14:paraId="24B43E4E" w14:textId="77777777" w:rsidR="004428CF" w:rsidRPr="005A3EA5" w:rsidRDefault="004428CF">
            <w:pPr>
              <w:pStyle w:val="PL"/>
            </w:pPr>
            <w:r w:rsidRPr="005A3EA5">
              <w:t xml:space="preserve">      Max_DR_DL:= Maximum DL Supported Bandwidth;</w:t>
            </w:r>
          </w:p>
          <w:p w14:paraId="31C6FDE5" w14:textId="77777777" w:rsidR="004428CF" w:rsidRPr="005A3EA5" w:rsidRDefault="004428CF">
            <w:pPr>
              <w:pStyle w:val="PL"/>
            </w:pPr>
            <w:r w:rsidRPr="005A3EA5">
              <w:t xml:space="preserve">     ELSE IF </w:t>
            </w:r>
            <w:r w:rsidRPr="005A3EA5">
              <w:rPr>
                <w:bCs/>
              </w:rPr>
              <w:t xml:space="preserve">Maximum DL Requested Bandwidth </w:t>
            </w:r>
            <w:r w:rsidRPr="005A3EA5">
              <w:t>is present THEN</w:t>
            </w:r>
          </w:p>
          <w:p w14:paraId="3A06FF93" w14:textId="77777777" w:rsidR="004428CF" w:rsidRPr="005A3EA5" w:rsidRDefault="004428CF">
            <w:pPr>
              <w:pStyle w:val="PL"/>
            </w:pPr>
            <w:r w:rsidRPr="005A3EA5">
              <w:t xml:space="preserve">      Max_DR_DL:= </w:t>
            </w:r>
            <w:r w:rsidRPr="005A3EA5">
              <w:rPr>
                <w:bCs/>
              </w:rPr>
              <w:t>Maximum DL Requested Bandwidth</w:t>
            </w:r>
            <w:r w:rsidRPr="005A3EA5">
              <w:t>;</w:t>
            </w:r>
          </w:p>
          <w:p w14:paraId="39878BE3" w14:textId="77777777" w:rsidR="004428CF" w:rsidRPr="005A3EA5" w:rsidRDefault="004428CF">
            <w:pPr>
              <w:pStyle w:val="PL"/>
            </w:pPr>
            <w:r w:rsidRPr="005A3EA5">
              <w:t xml:space="preserve">     ELSE</w:t>
            </w:r>
          </w:p>
          <w:p w14:paraId="200E4302" w14:textId="77777777" w:rsidR="004428CF" w:rsidRPr="005A3EA5" w:rsidRDefault="004428CF">
            <w:pPr>
              <w:pStyle w:val="PL"/>
            </w:pPr>
            <w:r w:rsidRPr="005A3EA5">
              <w:t xml:space="preserve">      Max_DR_DL:= as set by the operator;</w:t>
            </w:r>
          </w:p>
          <w:p w14:paraId="5E2D5866" w14:textId="77777777" w:rsidR="004428CF" w:rsidRPr="005A3EA5" w:rsidRDefault="004428CF">
            <w:pPr>
              <w:pStyle w:val="PL"/>
            </w:pPr>
            <w:r w:rsidRPr="005A3EA5">
              <w:t xml:space="preserve">     ENDIF;</w:t>
            </w:r>
          </w:p>
          <w:p w14:paraId="0CA5357F" w14:textId="77777777" w:rsidR="004428CF" w:rsidRPr="005A3EA5" w:rsidRDefault="004428CF">
            <w:pPr>
              <w:pStyle w:val="PL"/>
            </w:pPr>
            <w:r w:rsidRPr="005A3EA5">
              <w:t xml:space="preserve">    ELSE</w:t>
            </w:r>
          </w:p>
          <w:p w14:paraId="390206F4" w14:textId="77777777" w:rsidR="004428CF" w:rsidRPr="005A3EA5" w:rsidRDefault="004428CF">
            <w:pPr>
              <w:pStyle w:val="PL"/>
            </w:pPr>
            <w:r w:rsidRPr="005A3EA5">
              <w:t xml:space="preserve">     Max_DR_DL:= 0;</w:t>
            </w:r>
          </w:p>
          <w:p w14:paraId="1DD192DD" w14:textId="77777777" w:rsidR="004428CF" w:rsidRPr="005A3EA5" w:rsidRDefault="004428CF">
            <w:pPr>
              <w:pStyle w:val="PL"/>
            </w:pPr>
            <w:r w:rsidRPr="005A3EA5">
              <w:t xml:space="preserve">    ENDIF;</w:t>
            </w:r>
          </w:p>
          <w:p w14:paraId="0BFBE20F" w14:textId="77777777" w:rsidR="004428CF" w:rsidRPr="005A3EA5" w:rsidRDefault="004428CF">
            <w:pPr>
              <w:pStyle w:val="PL"/>
            </w:pPr>
            <w:r w:rsidRPr="005A3EA5">
              <w:t xml:space="preserve">   ENDIF;</w:t>
            </w:r>
          </w:p>
          <w:p w14:paraId="591C0EA6" w14:textId="77777777" w:rsidR="004428CF" w:rsidRPr="005A3EA5" w:rsidRDefault="004428CF">
            <w:pPr>
              <w:pStyle w:val="PL"/>
            </w:pPr>
          </w:p>
          <w:p w14:paraId="246ACECC" w14:textId="77777777" w:rsidR="004428CF" w:rsidRPr="005A3EA5" w:rsidRDefault="004428CF">
            <w:pPr>
              <w:pStyle w:val="PL"/>
            </w:pPr>
            <w:r w:rsidRPr="005A3EA5">
              <w:t xml:space="preserve">  ELSE /* RTCP IP flow(s) */</w:t>
            </w:r>
          </w:p>
          <w:p w14:paraId="308C2F71" w14:textId="77777777" w:rsidR="004428CF" w:rsidRPr="005A3EA5" w:rsidRDefault="004428CF">
            <w:pPr>
              <w:pStyle w:val="PL"/>
              <w:rPr>
                <w:rFonts w:cs="Courier New"/>
              </w:rPr>
            </w:pPr>
            <w:bookmarkStart w:id="885" w:name="MCCQCTEMPBM_00000127"/>
            <w:r w:rsidRPr="005A3EA5">
              <w:rPr>
                <w:rFonts w:cs="Courier New"/>
              </w:rPr>
              <w:t xml:space="preserve">   IF </w:t>
            </w:r>
            <w:r w:rsidRPr="005A3EA5">
              <w:t xml:space="preserve">RS Bandwidth is present </w:t>
            </w:r>
            <w:r w:rsidRPr="005A3EA5">
              <w:rPr>
                <w:rFonts w:cs="Courier New"/>
              </w:rPr>
              <w:t xml:space="preserve">and </w:t>
            </w:r>
            <w:r w:rsidRPr="005A3EA5">
              <w:t xml:space="preserve">RR Bandwidth </w:t>
            </w:r>
            <w:r w:rsidRPr="005A3EA5">
              <w:rPr>
                <w:rFonts w:cs="Courier New"/>
              </w:rPr>
              <w:t xml:space="preserve">is present THEN </w:t>
            </w:r>
            <w:r w:rsidRPr="005A3EA5">
              <w:rPr>
                <w:rFonts w:cs="Courier New"/>
              </w:rPr>
              <w:br/>
              <w:t xml:space="preserve">    Max_DR_UL:=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Max_DR_DL:=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ELSE</w:t>
            </w:r>
            <w:r w:rsidRPr="005A3EA5">
              <w:rPr>
                <w:rFonts w:cs="Courier New"/>
              </w:rPr>
              <w:br/>
              <w:t xml:space="preserve">    IF </w:t>
            </w:r>
            <w:r w:rsidRPr="005A3EA5">
              <w:t xml:space="preserve">Maximum UL Requested Bandwidth </w:t>
            </w:r>
            <w:r w:rsidRPr="005A3EA5">
              <w:rPr>
                <w:rFonts w:cs="Courier New"/>
              </w:rPr>
              <w:t>is present THEN</w:t>
            </w:r>
          </w:p>
          <w:p w14:paraId="0D04D8E5"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E0190AD"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RS Bandwidth</w:t>
            </w:r>
            <w:r w:rsidRPr="005A3EA5">
              <w:rPr>
                <w:rFonts w:cs="Courier New"/>
              </w:rPr>
              <w:t>];</w:t>
            </w:r>
          </w:p>
          <w:p w14:paraId="6D17FB43" w14:textId="77777777" w:rsidR="004428CF" w:rsidRPr="005A3EA5" w:rsidRDefault="004428CF">
            <w:pPr>
              <w:pStyle w:val="PL"/>
              <w:rPr>
                <w:rFonts w:cs="Courier New"/>
              </w:rPr>
            </w:pPr>
            <w:r w:rsidRPr="005A3EA5">
              <w:rPr>
                <w:rFonts w:cs="Courier New"/>
              </w:rPr>
              <w:t xml:space="preserve">     ENDIF;</w:t>
            </w:r>
          </w:p>
          <w:p w14:paraId="4C0F1EF1" w14:textId="77777777" w:rsidR="004428CF" w:rsidRPr="005A3EA5" w:rsidRDefault="004428CF">
            <w:pPr>
              <w:pStyle w:val="PL"/>
              <w:rPr>
                <w:rFonts w:cs="Courier New"/>
              </w:rPr>
            </w:pPr>
          </w:p>
          <w:p w14:paraId="7B22E913"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55482D4"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RR Bandwidth</w:t>
            </w:r>
            <w:r w:rsidRPr="005A3EA5">
              <w:rPr>
                <w:rFonts w:cs="Courier New"/>
              </w:rPr>
              <w:t>];</w:t>
            </w:r>
          </w:p>
          <w:p w14:paraId="162BBB7C" w14:textId="77777777" w:rsidR="004428CF" w:rsidRPr="005A3EA5" w:rsidRDefault="004428CF">
            <w:pPr>
              <w:pStyle w:val="PL"/>
              <w:rPr>
                <w:rFonts w:cs="Courier New"/>
              </w:rPr>
            </w:pPr>
            <w:r w:rsidRPr="005A3EA5">
              <w:rPr>
                <w:rFonts w:cs="Courier New"/>
              </w:rPr>
              <w:t xml:space="preserve">     ENDIF;</w:t>
            </w:r>
          </w:p>
          <w:p w14:paraId="26C44DEE"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3EE5AAF" w14:textId="77777777" w:rsidR="004428CF" w:rsidRPr="005A3EA5" w:rsidRDefault="004428CF">
            <w:pPr>
              <w:pStyle w:val="PL"/>
              <w:rPr>
                <w:rFonts w:cs="Courier New"/>
              </w:rPr>
            </w:pPr>
            <w:r w:rsidRPr="005A3EA5">
              <w:rPr>
                <w:rFonts w:cs="Courier New"/>
              </w:rPr>
              <w:t xml:space="preserve">      Max_DR_UL:= 0.05 * </w:t>
            </w:r>
            <w:r w:rsidRPr="005A3EA5">
              <w:t>Maximum UL Requested Bandwidth</w:t>
            </w:r>
            <w:r w:rsidRPr="005A3EA5">
              <w:rPr>
                <w:rFonts w:cs="Courier New"/>
              </w:rPr>
              <w:t>;</w:t>
            </w:r>
          </w:p>
          <w:p w14:paraId="7A19C064" w14:textId="77777777" w:rsidR="004428CF" w:rsidRPr="005A3EA5" w:rsidRDefault="004428CF">
            <w:pPr>
              <w:pStyle w:val="PL"/>
              <w:rPr>
                <w:rFonts w:cs="Courier New"/>
              </w:rPr>
            </w:pPr>
            <w:r w:rsidRPr="005A3EA5">
              <w:rPr>
                <w:rFonts w:cs="Courier New"/>
              </w:rPr>
              <w:t xml:space="preserve">     ENDIF;</w:t>
            </w:r>
          </w:p>
          <w:p w14:paraId="48F6ADD8" w14:textId="77777777" w:rsidR="004428CF" w:rsidRPr="005A3EA5" w:rsidRDefault="004428CF">
            <w:pPr>
              <w:pStyle w:val="PL"/>
            </w:pPr>
          </w:p>
          <w:p w14:paraId="3A781880" w14:textId="77777777" w:rsidR="004428CF" w:rsidRPr="005A3EA5" w:rsidRDefault="004428CF">
            <w:pPr>
              <w:pStyle w:val="PL"/>
            </w:pPr>
            <w:r w:rsidRPr="005A3EA5">
              <w:t xml:space="preserve">    ELSE</w:t>
            </w:r>
          </w:p>
          <w:p w14:paraId="2C50C8F5" w14:textId="77777777" w:rsidR="004428CF" w:rsidRPr="005A3EA5" w:rsidRDefault="004428CF">
            <w:pPr>
              <w:pStyle w:val="PL"/>
            </w:pPr>
            <w:r w:rsidRPr="005A3EA5">
              <w:t xml:space="preserve">     Max_DR_UL:= as set by the operator;</w:t>
            </w:r>
          </w:p>
          <w:p w14:paraId="323A2C68" w14:textId="77777777" w:rsidR="004428CF" w:rsidRPr="005A3EA5" w:rsidRDefault="004428CF">
            <w:pPr>
              <w:pStyle w:val="PL"/>
            </w:pPr>
            <w:r w:rsidRPr="005A3EA5">
              <w:t xml:space="preserve">    ENDIF;</w:t>
            </w:r>
          </w:p>
          <w:p w14:paraId="7CC65D9B" w14:textId="77777777" w:rsidR="004428CF" w:rsidRPr="005A3EA5" w:rsidRDefault="004428CF">
            <w:pPr>
              <w:pStyle w:val="PL"/>
              <w:rPr>
                <w:rFonts w:cs="Courier New"/>
              </w:rPr>
            </w:pPr>
          </w:p>
          <w:p w14:paraId="6101FC9E" w14:textId="77777777" w:rsidR="004428CF" w:rsidRPr="005A3EA5" w:rsidRDefault="004428CF">
            <w:pPr>
              <w:pStyle w:val="PL"/>
              <w:rPr>
                <w:rFonts w:cs="Courier New"/>
              </w:rPr>
            </w:pPr>
            <w:r w:rsidRPr="005A3EA5">
              <w:rPr>
                <w:rFonts w:cs="Courier New"/>
              </w:rPr>
              <w:t xml:space="preserve">    IF </w:t>
            </w:r>
            <w:r w:rsidRPr="005A3EA5">
              <w:t xml:space="preserve">Maximum DL Requested Bandwidth </w:t>
            </w:r>
            <w:r w:rsidRPr="005A3EA5">
              <w:rPr>
                <w:rFonts w:cs="Courier New"/>
              </w:rPr>
              <w:t>is present THEN</w:t>
            </w:r>
          </w:p>
          <w:p w14:paraId="2445163D"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972D7AA"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RS Bandwidth</w:t>
            </w:r>
            <w:r w:rsidRPr="005A3EA5">
              <w:rPr>
                <w:rFonts w:cs="Courier New"/>
              </w:rPr>
              <w:t>];</w:t>
            </w:r>
          </w:p>
          <w:p w14:paraId="15C83C66" w14:textId="77777777" w:rsidR="004428CF" w:rsidRPr="005A3EA5" w:rsidRDefault="004428CF">
            <w:pPr>
              <w:pStyle w:val="PL"/>
              <w:rPr>
                <w:rFonts w:cs="Courier New"/>
              </w:rPr>
            </w:pPr>
            <w:r w:rsidRPr="005A3EA5">
              <w:rPr>
                <w:rFonts w:cs="Courier New"/>
              </w:rPr>
              <w:t xml:space="preserve">     ENDIF;</w:t>
            </w:r>
          </w:p>
          <w:p w14:paraId="3DC1CBE7" w14:textId="77777777" w:rsidR="004428CF" w:rsidRPr="005A3EA5" w:rsidRDefault="004428CF">
            <w:pPr>
              <w:pStyle w:val="PL"/>
              <w:rPr>
                <w:rFonts w:cs="Courier New"/>
              </w:rPr>
            </w:pPr>
          </w:p>
          <w:p w14:paraId="4EB83542"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BE004BD"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RR Bandwidth</w:t>
            </w:r>
            <w:r w:rsidRPr="005A3EA5">
              <w:rPr>
                <w:rFonts w:cs="Courier New"/>
              </w:rPr>
              <w:t>];</w:t>
            </w:r>
          </w:p>
          <w:p w14:paraId="2C227F62" w14:textId="77777777" w:rsidR="004428CF" w:rsidRPr="005A3EA5" w:rsidRDefault="004428CF">
            <w:pPr>
              <w:pStyle w:val="PL"/>
              <w:rPr>
                <w:rFonts w:cs="Courier New"/>
              </w:rPr>
            </w:pPr>
            <w:r w:rsidRPr="005A3EA5">
              <w:rPr>
                <w:rFonts w:cs="Courier New"/>
              </w:rPr>
              <w:t xml:space="preserve">     ENDIF;</w:t>
            </w:r>
          </w:p>
          <w:p w14:paraId="427D9956" w14:textId="77777777" w:rsidR="004428CF" w:rsidRPr="005A3EA5" w:rsidRDefault="004428CF">
            <w:pPr>
              <w:pStyle w:val="PL"/>
              <w:rPr>
                <w:rFonts w:cs="Courier New"/>
              </w:rPr>
            </w:pPr>
          </w:p>
          <w:p w14:paraId="67703DB3"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7FBE47A" w14:textId="77777777" w:rsidR="004428CF" w:rsidRPr="005A3EA5" w:rsidRDefault="004428CF">
            <w:pPr>
              <w:pStyle w:val="PL"/>
              <w:rPr>
                <w:rFonts w:cs="Courier New"/>
              </w:rPr>
            </w:pPr>
            <w:r w:rsidRPr="005A3EA5">
              <w:rPr>
                <w:rFonts w:cs="Courier New"/>
              </w:rPr>
              <w:t xml:space="preserve">      Max_DR_DL:= 0.05 * </w:t>
            </w:r>
            <w:r w:rsidRPr="005A3EA5">
              <w:t>Maximum DL Requested Bandwidth</w:t>
            </w:r>
            <w:r w:rsidRPr="005A3EA5">
              <w:rPr>
                <w:rFonts w:cs="Courier New"/>
              </w:rPr>
              <w:t>;</w:t>
            </w:r>
            <w:r w:rsidRPr="005A3EA5">
              <w:rPr>
                <w:rFonts w:cs="Courier New"/>
              </w:rPr>
              <w:br/>
              <w:t xml:space="preserve">     ENDIF;</w:t>
            </w:r>
          </w:p>
          <w:p w14:paraId="7578FE19" w14:textId="77777777" w:rsidR="004428CF" w:rsidRPr="005A3EA5" w:rsidRDefault="004428CF">
            <w:pPr>
              <w:pStyle w:val="PL"/>
            </w:pPr>
          </w:p>
          <w:p w14:paraId="3DB906DC" w14:textId="77777777" w:rsidR="004428CF" w:rsidRPr="005A3EA5" w:rsidRDefault="004428CF">
            <w:pPr>
              <w:pStyle w:val="PL"/>
            </w:pPr>
            <w:r w:rsidRPr="005A3EA5">
              <w:t xml:space="preserve">    ELSE</w:t>
            </w:r>
          </w:p>
          <w:p w14:paraId="7E48F079" w14:textId="77777777" w:rsidR="004428CF" w:rsidRPr="005A3EA5" w:rsidRDefault="004428CF">
            <w:pPr>
              <w:pStyle w:val="PL"/>
            </w:pPr>
            <w:r w:rsidRPr="005A3EA5">
              <w:t xml:space="preserve">     Max_DR_DL:= as set by the operator;</w:t>
            </w:r>
          </w:p>
          <w:p w14:paraId="4F3E47E5" w14:textId="77777777" w:rsidR="004428CF" w:rsidRPr="005A3EA5" w:rsidRDefault="004428CF">
            <w:pPr>
              <w:pStyle w:val="PL"/>
            </w:pPr>
            <w:r w:rsidRPr="005A3EA5">
              <w:t xml:space="preserve">    ENDIF;</w:t>
            </w:r>
          </w:p>
          <w:p w14:paraId="2358F270" w14:textId="77777777" w:rsidR="004428CF" w:rsidRPr="005A3EA5" w:rsidRDefault="004428CF">
            <w:pPr>
              <w:pStyle w:val="PL"/>
            </w:pPr>
          </w:p>
          <w:p w14:paraId="265968CA" w14:textId="77777777" w:rsidR="004428CF" w:rsidRPr="005A3EA5" w:rsidRDefault="004428CF">
            <w:pPr>
              <w:pStyle w:val="PL"/>
            </w:pPr>
            <w:r w:rsidRPr="005A3EA5">
              <w:t xml:space="preserve">   ENDIF;</w:t>
            </w:r>
          </w:p>
          <w:p w14:paraId="4F15C667" w14:textId="77777777" w:rsidR="004428CF" w:rsidRPr="005A3EA5" w:rsidRDefault="004428CF">
            <w:pPr>
              <w:pStyle w:val="PL"/>
            </w:pPr>
            <w:r w:rsidRPr="005A3EA5">
              <w:t xml:space="preserve">  ENDIF;</w:t>
            </w:r>
          </w:p>
          <w:p w14:paraId="11694007" w14:textId="77777777" w:rsidR="004428CF" w:rsidRPr="005A3EA5" w:rsidRDefault="004428CF">
            <w:pPr>
              <w:pStyle w:val="PL"/>
            </w:pPr>
            <w:r w:rsidRPr="005A3EA5">
              <w:t xml:space="preserve"> ENDIF;</w:t>
            </w:r>
          </w:p>
          <w:p w14:paraId="0DCA0185" w14:textId="77777777" w:rsidR="004428CF" w:rsidRPr="005A3EA5" w:rsidRDefault="004428CF">
            <w:pPr>
              <w:pStyle w:val="PL"/>
            </w:pPr>
            <w:r w:rsidRPr="005A3EA5">
              <w:t>ENDIF;</w:t>
            </w:r>
          </w:p>
          <w:p w14:paraId="19A90EE8" w14:textId="77777777" w:rsidR="004428CF" w:rsidRPr="005A3EA5" w:rsidRDefault="004428CF">
            <w:pPr>
              <w:pStyle w:val="PL"/>
            </w:pPr>
          </w:p>
          <w:p w14:paraId="05AD879E" w14:textId="77777777" w:rsidR="004428CF" w:rsidRPr="005A3EA5" w:rsidRDefault="004428CF">
            <w:pPr>
              <w:pStyle w:val="PL"/>
            </w:pPr>
          </w:p>
          <w:p w14:paraId="6D3867C0" w14:textId="784C9648"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27F12929" w14:textId="77777777" w:rsidR="004428CF" w:rsidRPr="00053C72" w:rsidRDefault="004428CF">
            <w:pPr>
              <w:pStyle w:val="PL"/>
            </w:pPr>
            <w:r w:rsidRPr="00053C72">
              <w:t xml:space="preserve">  </w:t>
            </w:r>
            <w:r w:rsidRPr="00053C72">
              <w:rPr>
                <w:rFonts w:cs="Courier New"/>
              </w:rPr>
              <w:t>Max_DR_UL = MAX[Max_DR_UL, previous Max_DR_UL]</w:t>
            </w:r>
          </w:p>
          <w:p w14:paraId="69C4DFD6" w14:textId="77777777" w:rsidR="004428CF" w:rsidRPr="005A3EA5" w:rsidRDefault="004428CF">
            <w:pPr>
              <w:pStyle w:val="PL"/>
              <w:rPr>
                <w:rFonts w:cs="Courier New"/>
              </w:rPr>
            </w:pPr>
            <w:r w:rsidRPr="005A3EA5">
              <w:t xml:space="preserve">  </w:t>
            </w:r>
            <w:r w:rsidRPr="005A3EA5">
              <w:rPr>
                <w:rFonts w:cs="Courier New"/>
              </w:rPr>
              <w:t>Max_DR_DL = MAX[Max_DR_DL, previous Max_DR_DL]</w:t>
            </w:r>
          </w:p>
          <w:p w14:paraId="40CBFBB2" w14:textId="77777777" w:rsidR="004428CF" w:rsidRPr="005A3EA5" w:rsidRDefault="004428CF">
            <w:pPr>
              <w:pStyle w:val="PL"/>
              <w:rPr>
                <w:rFonts w:cs="Courier New"/>
              </w:rPr>
            </w:pPr>
            <w:r w:rsidRPr="005A3EA5">
              <w:rPr>
                <w:rFonts w:cs="Courier New"/>
              </w:rPr>
              <w:t>ENDIF;</w:t>
            </w:r>
          </w:p>
          <w:bookmarkEnd w:id="885"/>
          <w:p w14:paraId="6C83A52B" w14:textId="77777777" w:rsidR="004428CF" w:rsidRPr="005A3EA5" w:rsidRDefault="004428CF">
            <w:pPr>
              <w:pStyle w:val="PL"/>
              <w:rPr>
                <w:b/>
              </w:rPr>
            </w:pPr>
          </w:p>
        </w:tc>
      </w:tr>
      <w:tr w:rsidR="004428CF" w:rsidRPr="005A3EA5" w14:paraId="45156DD5" w14:textId="77777777" w:rsidTr="002A6E16">
        <w:trPr>
          <w:jc w:val="center"/>
        </w:trPr>
        <w:tc>
          <w:tcPr>
            <w:tcW w:w="2227" w:type="dxa"/>
            <w:shd w:val="clear" w:color="auto" w:fill="FFFFFF"/>
          </w:tcPr>
          <w:p w14:paraId="4E871FFE" w14:textId="77777777" w:rsidR="004428CF" w:rsidRPr="005A3EA5" w:rsidRDefault="004428CF">
            <w:pPr>
              <w:pStyle w:val="TAL"/>
              <w:rPr>
                <w:b/>
                <w:bCs/>
              </w:rPr>
            </w:pPr>
            <w:r w:rsidRPr="005A3EA5">
              <w:rPr>
                <w:b/>
                <w:bCs/>
              </w:rPr>
              <w:t>Authorized Guaranteed Data Rate DL (Gua_DR_DL) and UL (Gua_DR_UL)</w:t>
            </w:r>
          </w:p>
          <w:p w14:paraId="30E342EB" w14:textId="77777777" w:rsidR="004428CF" w:rsidRPr="005A3EA5" w:rsidRDefault="004428CF">
            <w:pPr>
              <w:pStyle w:val="TAL"/>
              <w:rPr>
                <w:b/>
                <w:bCs/>
              </w:rPr>
            </w:pPr>
            <w:r w:rsidRPr="005A3EA5">
              <w:rPr>
                <w:b/>
                <w:bCs/>
              </w:rPr>
              <w:t xml:space="preserve">(see </w:t>
            </w:r>
            <w:r w:rsidRPr="005A3EA5">
              <w:rPr>
                <w:b/>
                <w:bCs/>
                <w:lang w:eastAsia="ko-KR"/>
              </w:rPr>
              <w:t>NOTE </w:t>
            </w:r>
            <w:r w:rsidRPr="005A3EA5">
              <w:rPr>
                <w:b/>
                <w:bCs/>
              </w:rPr>
              <w:t>6</w:t>
            </w:r>
            <w:r w:rsidRPr="005A3EA5">
              <w:rPr>
                <w:b/>
                <w:bCs/>
                <w:lang w:eastAsia="ko-KR"/>
              </w:rPr>
              <w:t>, 8, 9 and 10</w:t>
            </w:r>
            <w:r w:rsidRPr="005A3EA5">
              <w:rPr>
                <w:b/>
                <w:bCs/>
              </w:rPr>
              <w:t>)</w:t>
            </w:r>
          </w:p>
        </w:tc>
        <w:tc>
          <w:tcPr>
            <w:tcW w:w="7511" w:type="dxa"/>
            <w:shd w:val="clear" w:color="auto" w:fill="FFFFFF"/>
          </w:tcPr>
          <w:p w14:paraId="198AFD93" w14:textId="77777777" w:rsidR="004428CF" w:rsidRPr="005A3EA5" w:rsidRDefault="004428CF">
            <w:pPr>
              <w:pStyle w:val="PL"/>
            </w:pPr>
          </w:p>
          <w:p w14:paraId="042EBFD5" w14:textId="77777777" w:rsidR="004428CF" w:rsidRPr="005A3EA5" w:rsidRDefault="004428CF">
            <w:pPr>
              <w:pStyle w:val="PL"/>
            </w:pPr>
            <w:r w:rsidRPr="005A3EA5">
              <w:t>IF operator special policy exists THEN</w:t>
            </w:r>
          </w:p>
          <w:p w14:paraId="1081F02D" w14:textId="77777777" w:rsidR="004428CF" w:rsidRPr="005A3EA5" w:rsidRDefault="004428CF">
            <w:pPr>
              <w:pStyle w:val="PL"/>
            </w:pPr>
            <w:r w:rsidRPr="005A3EA5">
              <w:t xml:space="preserve"> Gua_DR_UL:= as defined by operator specific algorithm;</w:t>
            </w:r>
          </w:p>
          <w:p w14:paraId="63E79EC0" w14:textId="77777777" w:rsidR="004428CF" w:rsidRPr="005A3EA5" w:rsidRDefault="004428CF">
            <w:pPr>
              <w:pStyle w:val="PL"/>
            </w:pPr>
            <w:r w:rsidRPr="005A3EA5">
              <w:t xml:space="preserve"> Gua_DR_DL:= as defined by operator specific algorithm;</w:t>
            </w:r>
          </w:p>
          <w:p w14:paraId="47C212A0" w14:textId="77777777" w:rsidR="004428CF" w:rsidRPr="005A3EA5" w:rsidRDefault="004428CF">
            <w:pPr>
              <w:pStyle w:val="PL"/>
            </w:pPr>
          </w:p>
          <w:p w14:paraId="7B516D05" w14:textId="77777777" w:rsidR="004428CF" w:rsidRPr="005A3EA5" w:rsidRDefault="004428CF">
            <w:pPr>
              <w:pStyle w:val="PL"/>
            </w:pPr>
            <w:r w:rsidRPr="005A3EA5">
              <w:t>ELSE</w:t>
            </w:r>
          </w:p>
          <w:p w14:paraId="7DD06468" w14:textId="77777777" w:rsidR="004428CF" w:rsidRPr="005A3EA5" w:rsidRDefault="004428CF">
            <w:pPr>
              <w:pStyle w:val="PL"/>
            </w:pPr>
            <w:r w:rsidRPr="005A3EA5">
              <w:t xml:space="preserve"> IF AF Application Identifier demands application specific data rate</w:t>
            </w:r>
          </w:p>
          <w:p w14:paraId="3EA8D2E8" w14:textId="77777777" w:rsidR="004428CF" w:rsidRPr="005A3EA5" w:rsidRDefault="004428CF">
            <w:pPr>
              <w:pStyle w:val="PL"/>
            </w:pPr>
            <w:r w:rsidRPr="005A3EA5">
              <w:t xml:space="preserve"> handling THEN</w:t>
            </w:r>
          </w:p>
          <w:p w14:paraId="6DAFE220" w14:textId="77777777" w:rsidR="004428CF" w:rsidRPr="005A3EA5" w:rsidRDefault="004428CF">
            <w:pPr>
              <w:pStyle w:val="PL"/>
            </w:pPr>
            <w:r w:rsidRPr="005A3EA5">
              <w:t xml:space="preserve">  Gua_DR_UL:= as defined by application specific algorithm;</w:t>
            </w:r>
          </w:p>
          <w:p w14:paraId="0F82C948" w14:textId="77777777" w:rsidR="004428CF" w:rsidRPr="005A3EA5" w:rsidRDefault="004428CF">
            <w:pPr>
              <w:pStyle w:val="PL"/>
            </w:pPr>
            <w:r w:rsidRPr="005A3EA5">
              <w:t xml:space="preserve">  Gua_DR_DL:= as defined by application specific algorithm;</w:t>
            </w:r>
          </w:p>
          <w:p w14:paraId="2770991D" w14:textId="77777777" w:rsidR="004428CF" w:rsidRPr="005A3EA5" w:rsidRDefault="004428CF">
            <w:pPr>
              <w:pStyle w:val="PL"/>
            </w:pPr>
          </w:p>
          <w:p w14:paraId="25AEABBA" w14:textId="77777777" w:rsidR="004428CF" w:rsidRPr="005A3EA5" w:rsidRDefault="004428CF">
            <w:pPr>
              <w:pStyle w:val="PL"/>
            </w:pPr>
            <w:r w:rsidRPr="005A3EA5">
              <w:t xml:space="preserve"> ELSE IF Codec Data provides Codec information for a codec that is</w:t>
            </w:r>
          </w:p>
          <w:p w14:paraId="38FECF45" w14:textId="77777777" w:rsidR="004428CF" w:rsidRPr="005A3EA5" w:rsidRDefault="004428CF">
            <w:pPr>
              <w:pStyle w:val="PL"/>
            </w:pPr>
            <w:r w:rsidRPr="005A3EA5">
              <w:t xml:space="preserve"> supported by a specific algorithm (NOTE 5, 12 and 13) THEN</w:t>
            </w:r>
          </w:p>
          <w:p w14:paraId="22625599" w14:textId="77777777" w:rsidR="004428CF" w:rsidRPr="005A3EA5" w:rsidRDefault="004428CF">
            <w:pPr>
              <w:pStyle w:val="PL"/>
            </w:pPr>
            <w:r w:rsidRPr="005A3EA5">
              <w:t xml:space="preserve">  Gua_DR_UL:= as defined by specific algorithm;</w:t>
            </w:r>
          </w:p>
          <w:p w14:paraId="317A85A8" w14:textId="77777777" w:rsidR="004428CF" w:rsidRPr="005A3EA5" w:rsidRDefault="004428CF">
            <w:pPr>
              <w:pStyle w:val="PL"/>
            </w:pPr>
            <w:r w:rsidRPr="005A3EA5">
              <w:t xml:space="preserve">  Gua_DR_DL:= as defined by specific algorithm;</w:t>
            </w:r>
          </w:p>
          <w:p w14:paraId="446644EA" w14:textId="77777777" w:rsidR="004428CF" w:rsidRPr="005A3EA5" w:rsidRDefault="004428CF">
            <w:pPr>
              <w:pStyle w:val="PL"/>
              <w:rPr>
                <w:lang w:eastAsia="ko-KR"/>
              </w:rPr>
            </w:pPr>
          </w:p>
          <w:p w14:paraId="226E9868" w14:textId="77777777" w:rsidR="004428CF" w:rsidRPr="005A3EA5" w:rsidRDefault="004428CF">
            <w:pPr>
              <w:pStyle w:val="PL"/>
            </w:pPr>
            <w:r w:rsidRPr="005A3EA5">
              <w:t xml:space="preserve"> ELSE</w:t>
            </w:r>
          </w:p>
          <w:p w14:paraId="07D987A1" w14:textId="77777777" w:rsidR="004428CF" w:rsidRPr="005A3EA5" w:rsidRDefault="004428CF">
            <w:pPr>
              <w:pStyle w:val="PL"/>
            </w:pPr>
            <w:r w:rsidRPr="005A3EA5">
              <w:t xml:space="preserve">    IF Uplink Flow Description is supplied THEN</w:t>
            </w:r>
          </w:p>
          <w:p w14:paraId="3F34E7A8" w14:textId="77777777" w:rsidR="004428CF" w:rsidRPr="005A3EA5" w:rsidRDefault="004428CF">
            <w:pPr>
              <w:pStyle w:val="PL"/>
            </w:pPr>
            <w:r w:rsidRPr="005A3EA5">
              <w:t xml:space="preserve">     IF Minimum UL Desired Bandwidth is present and supported THEN</w:t>
            </w:r>
          </w:p>
          <w:p w14:paraId="6BA7EC66" w14:textId="77777777" w:rsidR="004428CF" w:rsidRPr="005A3EA5" w:rsidRDefault="004428CF">
            <w:pPr>
              <w:pStyle w:val="PL"/>
            </w:pPr>
            <w:r w:rsidRPr="005A3EA5">
              <w:t xml:space="preserve">      Gua_DR_UL:= Minimum UL Desired Bandwidth;</w:t>
            </w:r>
          </w:p>
          <w:p w14:paraId="2424F320" w14:textId="77777777" w:rsidR="004428CF" w:rsidRPr="005A3EA5" w:rsidRDefault="004428CF">
            <w:pPr>
              <w:pStyle w:val="PL"/>
            </w:pPr>
            <w:r w:rsidRPr="005A3EA5">
              <w:t xml:space="preserve">     ELSE IF Minimum UL Requested Bandwidth is present THEN</w:t>
            </w:r>
          </w:p>
          <w:p w14:paraId="388FE605" w14:textId="77777777" w:rsidR="004428CF" w:rsidRPr="005A3EA5" w:rsidRDefault="004428CF">
            <w:pPr>
              <w:pStyle w:val="PL"/>
            </w:pPr>
            <w:r w:rsidRPr="005A3EA5">
              <w:t xml:space="preserve">      Gua_DR_UL:= Minimum UL Requested Bandwidth;</w:t>
            </w:r>
          </w:p>
          <w:p w14:paraId="03782E07" w14:textId="77777777" w:rsidR="004428CF" w:rsidRPr="005A3EA5" w:rsidRDefault="004428CF">
            <w:pPr>
              <w:pStyle w:val="PL"/>
            </w:pPr>
            <w:r w:rsidRPr="005A3EA5">
              <w:t xml:space="preserve">     ELSE</w:t>
            </w:r>
          </w:p>
          <w:p w14:paraId="348A7EB6" w14:textId="77777777" w:rsidR="004428CF" w:rsidRPr="005A3EA5" w:rsidRDefault="004428CF">
            <w:pPr>
              <w:pStyle w:val="PL"/>
            </w:pPr>
            <w:r w:rsidRPr="005A3EA5">
              <w:t xml:space="preserve">      Gua_DR_UL:= as set by the operator;</w:t>
            </w:r>
          </w:p>
          <w:p w14:paraId="402BE07D" w14:textId="77777777" w:rsidR="004428CF" w:rsidRPr="005A3EA5" w:rsidRDefault="004428CF">
            <w:pPr>
              <w:pStyle w:val="PL"/>
            </w:pPr>
            <w:r w:rsidRPr="005A3EA5">
              <w:t xml:space="preserve">     ENDIF;</w:t>
            </w:r>
          </w:p>
          <w:p w14:paraId="6E4FE31D" w14:textId="77777777" w:rsidR="004428CF" w:rsidRPr="005A3EA5" w:rsidRDefault="004428CF">
            <w:pPr>
              <w:pStyle w:val="PL"/>
            </w:pPr>
          </w:p>
          <w:p w14:paraId="09C8C939" w14:textId="77777777" w:rsidR="004428CF" w:rsidRPr="005A3EA5" w:rsidRDefault="004428CF">
            <w:pPr>
              <w:pStyle w:val="PL"/>
            </w:pPr>
            <w:r w:rsidRPr="005A3EA5">
              <w:t xml:space="preserve">    ELSE</w:t>
            </w:r>
          </w:p>
          <w:p w14:paraId="76DC4295" w14:textId="77777777" w:rsidR="004428CF" w:rsidRPr="005A3EA5" w:rsidRDefault="004428CF">
            <w:pPr>
              <w:pStyle w:val="PL"/>
            </w:pPr>
            <w:r w:rsidRPr="005A3EA5">
              <w:t xml:space="preserve">     Gua_DR_UL:= </w:t>
            </w:r>
            <w:r w:rsidRPr="005A3EA5">
              <w:rPr>
                <w:bCs/>
              </w:rPr>
              <w:t>Max_DR_UL</w:t>
            </w:r>
            <w:r w:rsidRPr="005A3EA5">
              <w:t>;</w:t>
            </w:r>
          </w:p>
          <w:p w14:paraId="7AF334C7" w14:textId="77777777" w:rsidR="004428CF" w:rsidRPr="005A3EA5" w:rsidRDefault="004428CF">
            <w:pPr>
              <w:pStyle w:val="PL"/>
            </w:pPr>
          </w:p>
          <w:p w14:paraId="5F3CB0CD" w14:textId="77777777" w:rsidR="004428CF" w:rsidRPr="005A3EA5" w:rsidRDefault="004428CF">
            <w:pPr>
              <w:pStyle w:val="PL"/>
            </w:pPr>
            <w:r w:rsidRPr="005A3EA5">
              <w:t xml:space="preserve">    ENDIF;</w:t>
            </w:r>
          </w:p>
          <w:p w14:paraId="365781B7" w14:textId="77777777" w:rsidR="004428CF" w:rsidRPr="005A3EA5" w:rsidRDefault="004428CF">
            <w:pPr>
              <w:pStyle w:val="PL"/>
            </w:pPr>
          </w:p>
          <w:p w14:paraId="561809C5" w14:textId="77777777" w:rsidR="004428CF" w:rsidRPr="005A3EA5" w:rsidRDefault="004428CF">
            <w:pPr>
              <w:pStyle w:val="PL"/>
            </w:pPr>
            <w:r w:rsidRPr="005A3EA5">
              <w:t xml:space="preserve">    IF Downlink Flow Description is supplied THEN</w:t>
            </w:r>
          </w:p>
          <w:p w14:paraId="733B9E8F" w14:textId="77777777" w:rsidR="004428CF" w:rsidRPr="005A3EA5" w:rsidRDefault="004428CF">
            <w:pPr>
              <w:pStyle w:val="PL"/>
            </w:pPr>
            <w:r w:rsidRPr="005A3EA5">
              <w:t xml:space="preserve">     IF Minimum DL Desired Bandwidth is present and supported THEN</w:t>
            </w:r>
          </w:p>
          <w:p w14:paraId="513EC58A" w14:textId="77777777" w:rsidR="004428CF" w:rsidRPr="005A3EA5" w:rsidRDefault="004428CF">
            <w:pPr>
              <w:pStyle w:val="PL"/>
            </w:pPr>
            <w:r w:rsidRPr="005A3EA5">
              <w:t xml:space="preserve">      Gua_DR_DL:= Minimum DL Desired Bandwidth;</w:t>
            </w:r>
          </w:p>
          <w:p w14:paraId="702D270E" w14:textId="77777777" w:rsidR="004428CF" w:rsidRPr="005A3EA5" w:rsidRDefault="004428CF">
            <w:pPr>
              <w:pStyle w:val="PL"/>
            </w:pPr>
            <w:r w:rsidRPr="005A3EA5">
              <w:t xml:space="preserve">     ELSE IF Minimum DL Requested Bandwidth is present THEN</w:t>
            </w:r>
          </w:p>
          <w:p w14:paraId="0F4041D2" w14:textId="77777777" w:rsidR="004428CF" w:rsidRPr="005A3EA5" w:rsidRDefault="004428CF">
            <w:pPr>
              <w:pStyle w:val="PL"/>
            </w:pPr>
            <w:r w:rsidRPr="005A3EA5">
              <w:t xml:space="preserve">      Gua_DR_DL:= Minimum DL Requested Bandwidth;</w:t>
            </w:r>
          </w:p>
          <w:p w14:paraId="2F29C0F9" w14:textId="77777777" w:rsidR="004428CF" w:rsidRPr="005A3EA5" w:rsidRDefault="004428CF">
            <w:pPr>
              <w:pStyle w:val="PL"/>
            </w:pPr>
            <w:r w:rsidRPr="005A3EA5">
              <w:t xml:space="preserve">     ELSE</w:t>
            </w:r>
          </w:p>
          <w:p w14:paraId="6FDCE652" w14:textId="77777777" w:rsidR="004428CF" w:rsidRPr="005A3EA5" w:rsidRDefault="004428CF">
            <w:pPr>
              <w:pStyle w:val="PL"/>
            </w:pPr>
            <w:r w:rsidRPr="005A3EA5">
              <w:t xml:space="preserve">      Gua_DR_DL:= as set by the operator;</w:t>
            </w:r>
          </w:p>
          <w:p w14:paraId="087CDE24" w14:textId="77777777" w:rsidR="004428CF" w:rsidRPr="005A3EA5" w:rsidRDefault="004428CF">
            <w:pPr>
              <w:pStyle w:val="PL"/>
            </w:pPr>
            <w:r w:rsidRPr="005A3EA5">
              <w:t xml:space="preserve">     ENDIF;</w:t>
            </w:r>
          </w:p>
          <w:p w14:paraId="3962B26B" w14:textId="77777777" w:rsidR="004428CF" w:rsidRPr="005A3EA5" w:rsidRDefault="004428CF">
            <w:pPr>
              <w:pStyle w:val="PL"/>
            </w:pPr>
          </w:p>
          <w:p w14:paraId="1A637436" w14:textId="77777777" w:rsidR="004428CF" w:rsidRPr="005A3EA5" w:rsidRDefault="004428CF">
            <w:pPr>
              <w:pStyle w:val="PL"/>
            </w:pPr>
            <w:r w:rsidRPr="005A3EA5">
              <w:t xml:space="preserve">    ELSE</w:t>
            </w:r>
          </w:p>
          <w:p w14:paraId="746DFE13" w14:textId="77777777" w:rsidR="004428CF" w:rsidRPr="005A3EA5" w:rsidRDefault="004428CF">
            <w:pPr>
              <w:pStyle w:val="PL"/>
            </w:pPr>
            <w:r w:rsidRPr="005A3EA5">
              <w:t xml:space="preserve">     Gua_DR_DL:= </w:t>
            </w:r>
            <w:r w:rsidRPr="005A3EA5">
              <w:rPr>
                <w:bCs/>
              </w:rPr>
              <w:t>Max_DR_DL</w:t>
            </w:r>
            <w:r w:rsidRPr="005A3EA5">
              <w:t>;</w:t>
            </w:r>
          </w:p>
          <w:p w14:paraId="3AB92387" w14:textId="77777777" w:rsidR="004428CF" w:rsidRPr="005A3EA5" w:rsidRDefault="004428CF">
            <w:pPr>
              <w:pStyle w:val="PL"/>
            </w:pPr>
          </w:p>
          <w:p w14:paraId="6B94B8FF" w14:textId="77777777" w:rsidR="004428CF" w:rsidRPr="005A3EA5" w:rsidRDefault="004428CF">
            <w:pPr>
              <w:pStyle w:val="PL"/>
            </w:pPr>
            <w:r w:rsidRPr="005A3EA5">
              <w:t xml:space="preserve">    ENDIF;</w:t>
            </w:r>
          </w:p>
          <w:p w14:paraId="438A0F5D" w14:textId="77777777" w:rsidR="004428CF" w:rsidRPr="005A3EA5" w:rsidRDefault="004428CF">
            <w:pPr>
              <w:pStyle w:val="PL"/>
            </w:pPr>
            <w:r w:rsidRPr="005A3EA5">
              <w:t xml:space="preserve"> ENDIF;</w:t>
            </w:r>
          </w:p>
          <w:p w14:paraId="227C3F06" w14:textId="77777777" w:rsidR="004428CF" w:rsidRPr="005A3EA5" w:rsidRDefault="004428CF">
            <w:pPr>
              <w:pStyle w:val="PL"/>
            </w:pPr>
            <w:r w:rsidRPr="005A3EA5">
              <w:t>ENDIF;</w:t>
            </w:r>
          </w:p>
          <w:p w14:paraId="138A93A9" w14:textId="77777777" w:rsidR="004428CF" w:rsidRPr="005A3EA5" w:rsidRDefault="004428CF">
            <w:pPr>
              <w:pStyle w:val="PL"/>
            </w:pPr>
          </w:p>
          <w:p w14:paraId="464F8300" w14:textId="62110059"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73617136" w14:textId="77777777" w:rsidR="004428CF" w:rsidRPr="00053C72" w:rsidRDefault="004428CF">
            <w:pPr>
              <w:pStyle w:val="PL"/>
            </w:pPr>
            <w:r w:rsidRPr="00053C72">
              <w:t xml:space="preserve">  </w:t>
            </w:r>
            <w:r w:rsidRPr="00053C72">
              <w:rPr>
                <w:rFonts w:cs="Courier New"/>
              </w:rPr>
              <w:t>Gua_DR_UL = MAX[Gua_DR_UL, previous Gua_DR_UL]</w:t>
            </w:r>
          </w:p>
          <w:p w14:paraId="7C411921" w14:textId="77777777" w:rsidR="004428CF" w:rsidRPr="005A3EA5" w:rsidRDefault="004428CF">
            <w:pPr>
              <w:pStyle w:val="PL"/>
              <w:rPr>
                <w:rFonts w:cs="Courier New"/>
              </w:rPr>
            </w:pPr>
            <w:r w:rsidRPr="005A3EA5">
              <w:t xml:space="preserve">  </w:t>
            </w:r>
            <w:r w:rsidRPr="005A3EA5">
              <w:rPr>
                <w:rFonts w:cs="Courier New"/>
              </w:rPr>
              <w:t>Gua_DR_DL = MAX[Gua_DR_DL, previous Gua_DR_DL]</w:t>
            </w:r>
          </w:p>
          <w:p w14:paraId="686DF235" w14:textId="77777777" w:rsidR="004428CF" w:rsidRPr="005A3EA5" w:rsidRDefault="004428CF">
            <w:pPr>
              <w:pStyle w:val="PL"/>
            </w:pPr>
            <w:r w:rsidRPr="005A3EA5">
              <w:t>ENDIF;</w:t>
            </w:r>
          </w:p>
          <w:p w14:paraId="5CF1D8C2" w14:textId="77777777" w:rsidR="004428CF" w:rsidRPr="005A3EA5" w:rsidRDefault="004428CF">
            <w:pPr>
              <w:pStyle w:val="PL"/>
            </w:pPr>
          </w:p>
        </w:tc>
      </w:tr>
      <w:tr w:rsidR="004428CF" w:rsidRPr="005A3EA5" w14:paraId="55F5EE2E" w14:textId="77777777" w:rsidTr="002A6E16">
        <w:trPr>
          <w:jc w:val="center"/>
        </w:trPr>
        <w:tc>
          <w:tcPr>
            <w:tcW w:w="2227" w:type="dxa"/>
            <w:shd w:val="clear" w:color="auto" w:fill="FFFFFF"/>
          </w:tcPr>
          <w:p w14:paraId="2714E43D" w14:textId="77777777" w:rsidR="00E33021" w:rsidRPr="005A3EA5" w:rsidRDefault="00E33021" w:rsidP="00E33021">
            <w:pPr>
              <w:pStyle w:val="TAL"/>
              <w:rPr>
                <w:b/>
                <w:bCs/>
              </w:rPr>
            </w:pPr>
            <w:r w:rsidRPr="005A3EA5">
              <w:rPr>
                <w:b/>
                <w:bCs/>
              </w:rPr>
              <w:t>Authorized 5G QoS Identifier (5QI)</w:t>
            </w:r>
          </w:p>
          <w:p w14:paraId="010DA597" w14:textId="662731B3" w:rsidR="004428CF" w:rsidRPr="005A3EA5" w:rsidRDefault="00E33021" w:rsidP="00E33021">
            <w:pPr>
              <w:pStyle w:val="TAL"/>
              <w:rPr>
                <w:b/>
                <w:bCs/>
              </w:rPr>
            </w:pPr>
            <w:r w:rsidRPr="005A3EA5">
              <w:rPr>
                <w:b/>
                <w:bCs/>
              </w:rPr>
              <w:t xml:space="preserve">(see </w:t>
            </w:r>
            <w:r w:rsidRPr="005A3EA5">
              <w:rPr>
                <w:b/>
                <w:bCs/>
                <w:lang w:eastAsia="ko-KR"/>
              </w:rPr>
              <w:t>NOTE </w:t>
            </w:r>
            <w:r w:rsidRPr="005A3EA5">
              <w:rPr>
                <w:b/>
                <w:bCs/>
              </w:rPr>
              <w:t>1, 2, 3,</w:t>
            </w:r>
            <w:r w:rsidRPr="005A3EA5">
              <w:rPr>
                <w:b/>
                <w:bCs/>
                <w:lang w:eastAsia="ko-KR"/>
              </w:rPr>
              <w:t xml:space="preserve"> 7</w:t>
            </w:r>
            <w:r w:rsidRPr="005A3EA5">
              <w:rPr>
                <w:b/>
                <w:bCs/>
              </w:rPr>
              <w:t>,14</w:t>
            </w:r>
            <w:r w:rsidRPr="005A3EA5">
              <w:rPr>
                <w:b/>
                <w:bCs/>
                <w:lang w:eastAsia="ko-KR"/>
              </w:rPr>
              <w:t>, 15</w:t>
            </w:r>
            <w:r>
              <w:rPr>
                <w:b/>
                <w:bCs/>
                <w:lang w:eastAsia="ko-KR"/>
              </w:rPr>
              <w:t>,</w:t>
            </w:r>
            <w:r w:rsidRPr="005A3EA5">
              <w:rPr>
                <w:b/>
                <w:bCs/>
                <w:lang w:eastAsia="ko-KR"/>
              </w:rPr>
              <w:t xml:space="preserve"> 17</w:t>
            </w:r>
            <w:r>
              <w:rPr>
                <w:b/>
                <w:bCs/>
                <w:lang w:eastAsia="ko-KR"/>
              </w:rPr>
              <w:t xml:space="preserve"> and 19</w:t>
            </w:r>
            <w:r w:rsidRPr="005A3EA5">
              <w:rPr>
                <w:b/>
                <w:bCs/>
              </w:rPr>
              <w:t>)</w:t>
            </w:r>
          </w:p>
        </w:tc>
        <w:tc>
          <w:tcPr>
            <w:tcW w:w="7511" w:type="dxa"/>
            <w:shd w:val="clear" w:color="auto" w:fill="FFFFFF"/>
          </w:tcPr>
          <w:p w14:paraId="039642F0" w14:textId="77777777" w:rsidR="004428CF" w:rsidRPr="005A3EA5" w:rsidRDefault="004428CF">
            <w:pPr>
              <w:pStyle w:val="PL"/>
            </w:pPr>
          </w:p>
          <w:p w14:paraId="3692A3B1"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329E8C9C" w14:textId="7759BB10" w:rsidR="004428CF" w:rsidRPr="005A3EA5" w:rsidRDefault="004428CF">
            <w:pPr>
              <w:pStyle w:val="PL"/>
            </w:pPr>
            <w:r w:rsidRPr="005A3EA5">
              <w:t xml:space="preserve"> 5QI:= as defined by operator specific algorithm;</w:t>
            </w:r>
            <w:r w:rsidR="002D7F9B" w:rsidRPr="005A3EA5">
              <w:t xml:space="preserve"> (NOTE </w:t>
            </w:r>
            <w:r w:rsidR="004212DE" w:rsidRPr="005A3EA5">
              <w:t>18</w:t>
            </w:r>
            <w:r w:rsidR="002D7F9B" w:rsidRPr="005A3EA5">
              <w:t>)</w:t>
            </w:r>
          </w:p>
          <w:p w14:paraId="078505F5" w14:textId="77777777" w:rsidR="004428CF" w:rsidRPr="005A3EA5" w:rsidRDefault="004428CF">
            <w:pPr>
              <w:pStyle w:val="PL"/>
            </w:pPr>
          </w:p>
          <w:p w14:paraId="2563AFBA" w14:textId="77777777" w:rsidR="00E51C32" w:rsidRDefault="00E51C32" w:rsidP="00E51C32">
            <w:pPr>
              <w:pStyle w:val="PL"/>
            </w:pPr>
            <w:r>
              <w:t>ELSE IF MPS Identifier and/or MPS Action demands MPS specific QoS Class handling THEN</w:t>
            </w:r>
          </w:p>
          <w:p w14:paraId="26E586E5" w14:textId="77777777" w:rsidR="004428CF" w:rsidRPr="005A3EA5" w:rsidRDefault="004428CF">
            <w:pPr>
              <w:pStyle w:val="PL"/>
            </w:pPr>
            <w:r w:rsidRPr="005A3EA5">
              <w:t xml:space="preserve">  </w:t>
            </w:r>
            <w:r w:rsidRPr="005A3EA5">
              <w:rPr>
                <w:lang w:eastAsia="ko-KR"/>
              </w:rPr>
              <w:t xml:space="preserve"> 5</w:t>
            </w:r>
            <w:r w:rsidRPr="005A3EA5">
              <w:t>QI:= as defined by MPS specific algorithm (</w:t>
            </w:r>
            <w:r w:rsidRPr="005A3EA5">
              <w:rPr>
                <w:lang w:eastAsia="ko-KR"/>
              </w:rPr>
              <w:t>NOTE 11)</w:t>
            </w:r>
            <w:r w:rsidRPr="005A3EA5">
              <w:t>;</w:t>
            </w:r>
          </w:p>
          <w:p w14:paraId="4E74C759"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t xml:space="preserve"> </w:t>
            </w:r>
            <w:r w:rsidRPr="005A3EA5">
              <w:t>handling THEN</w:t>
            </w:r>
          </w:p>
          <w:p w14:paraId="71107819" w14:textId="77777777" w:rsidR="004428CF" w:rsidRPr="005A3EA5" w:rsidRDefault="004428CF">
            <w:pPr>
              <w:pStyle w:val="PL"/>
            </w:pPr>
            <w:r w:rsidRPr="005A3EA5">
              <w:rPr>
                <w:lang w:eastAsia="ko-KR"/>
              </w:rPr>
              <w:t xml:space="preserve">  </w:t>
            </w:r>
            <w:r w:rsidRPr="005A3EA5">
              <w:t xml:space="preserve"> 5QI:= as defined by application specific algorithm;</w:t>
            </w:r>
          </w:p>
          <w:p w14:paraId="1FDC3DF6" w14:textId="77777777" w:rsidR="004428CF" w:rsidRPr="005A3EA5" w:rsidRDefault="004428CF">
            <w:pPr>
              <w:pStyle w:val="PL"/>
            </w:pPr>
          </w:p>
          <w:p w14:paraId="5F41C8FA" w14:textId="77777777" w:rsidR="004428CF" w:rsidRPr="005A3EA5" w:rsidRDefault="004428CF">
            <w:pPr>
              <w:pStyle w:val="PL"/>
            </w:pPr>
            <w:r w:rsidRPr="005A3EA5">
              <w:t>ELSE IF FLUS-Identifier AVP demands specific QoS Class handling THEN</w:t>
            </w:r>
          </w:p>
          <w:p w14:paraId="79C80B03" w14:textId="77777777" w:rsidR="004428CF" w:rsidRPr="005A3EA5" w:rsidRDefault="004428CF">
            <w:pPr>
              <w:pStyle w:val="PL"/>
            </w:pPr>
            <w:r w:rsidRPr="005A3EA5">
              <w:rPr>
                <w:lang w:eastAsia="ko-KR"/>
              </w:rPr>
              <w:t xml:space="preserve">  </w:t>
            </w:r>
            <w:r w:rsidRPr="005A3EA5">
              <w:t xml:space="preserve"> 5QI:= as defined by specific algorithm; (NOTE 16)</w:t>
            </w:r>
          </w:p>
          <w:p w14:paraId="0A5B7D63" w14:textId="77777777" w:rsidR="004428CF" w:rsidRPr="005A3EA5" w:rsidRDefault="004428CF">
            <w:pPr>
              <w:pStyle w:val="PL"/>
            </w:pPr>
          </w:p>
          <w:p w14:paraId="72E5E5DA" w14:textId="77777777" w:rsidR="004428CF" w:rsidRPr="005A3EA5" w:rsidRDefault="004428CF">
            <w:pPr>
              <w:pStyle w:val="PL"/>
            </w:pPr>
            <w:r w:rsidRPr="005A3EA5">
              <w:t>ELSE IF Codec Data provides Codec information for a codec that is supported by a specific algorithm THEN</w:t>
            </w:r>
          </w:p>
          <w:p w14:paraId="78AFC072" w14:textId="77777777" w:rsidR="004428CF" w:rsidRPr="005A3EA5" w:rsidRDefault="004428CF">
            <w:pPr>
              <w:pStyle w:val="PL"/>
            </w:pPr>
            <w:r w:rsidRPr="005A3EA5">
              <w:rPr>
                <w:lang w:eastAsia="ko-KR"/>
              </w:rPr>
              <w:t xml:space="preserve">  </w:t>
            </w:r>
            <w:r w:rsidRPr="005A3EA5">
              <w:t xml:space="preserve"> 5QI:= as defined by specific algorithm; (NOTE 5)</w:t>
            </w:r>
          </w:p>
          <w:p w14:paraId="0976D71E" w14:textId="77777777" w:rsidR="004428CF" w:rsidRPr="005A3EA5" w:rsidRDefault="004428CF">
            <w:pPr>
              <w:pStyle w:val="PL"/>
            </w:pPr>
            <w:r w:rsidRPr="005A3EA5">
              <w:t>ELSE</w:t>
            </w:r>
          </w:p>
          <w:p w14:paraId="2F275D8F" w14:textId="77777777" w:rsidR="004428CF" w:rsidRPr="005A3EA5" w:rsidRDefault="004428CF">
            <w:pPr>
              <w:pStyle w:val="PL"/>
            </w:pPr>
            <w:r w:rsidRPr="005A3EA5">
              <w:rPr>
                <w:lang w:eastAsia="ko-KR"/>
              </w:rPr>
              <w:t xml:space="preserve">  </w:t>
            </w:r>
            <w:r w:rsidRPr="005A3EA5">
              <w:t xml:space="preserve"> /* The following 5QI derivation is an example of how to obtain the 5QI</w:t>
            </w:r>
          </w:p>
          <w:p w14:paraId="143D119E" w14:textId="77777777" w:rsidR="004428CF" w:rsidRPr="005A3EA5" w:rsidRDefault="004428CF">
            <w:pPr>
              <w:pStyle w:val="PL"/>
            </w:pPr>
            <w:r w:rsidRPr="005A3EA5">
              <w:rPr>
                <w:lang w:eastAsia="ko-KR"/>
              </w:rPr>
              <w:t xml:space="preserve">  </w:t>
            </w:r>
            <w:r w:rsidRPr="005A3EA5">
              <w:t xml:space="preserve">   values in a 5GS network */</w:t>
            </w:r>
          </w:p>
          <w:p w14:paraId="05D985A3" w14:textId="77777777" w:rsidR="004428CF" w:rsidRPr="005A3EA5" w:rsidRDefault="004428CF">
            <w:pPr>
              <w:pStyle w:val="PL"/>
            </w:pPr>
            <w:r w:rsidRPr="005A3EA5">
              <w:rPr>
                <w:lang w:eastAsia="ko-KR"/>
              </w:rPr>
              <w:t xml:space="preserve">  </w:t>
            </w:r>
            <w:r w:rsidRPr="005A3EA5">
              <w:t xml:space="preserve"> IF Media Type is present THEN</w:t>
            </w:r>
          </w:p>
          <w:p w14:paraId="04E86A47" w14:textId="77777777" w:rsidR="004428CF" w:rsidRPr="005A3EA5" w:rsidRDefault="004428CF">
            <w:pPr>
              <w:pStyle w:val="PL"/>
            </w:pPr>
            <w:r w:rsidRPr="005A3EA5">
              <w:rPr>
                <w:lang w:eastAsia="ko-KR"/>
              </w:rPr>
              <w:t xml:space="preserve">   </w:t>
            </w:r>
            <w:r w:rsidRPr="005A3EA5">
              <w:t xml:space="preserve">   CASE Media Type OF</w:t>
            </w:r>
          </w:p>
          <w:p w14:paraId="6341D1C6" w14:textId="66F54CC7" w:rsidR="004428CF" w:rsidRPr="00DB0624" w:rsidRDefault="004428CF">
            <w:pPr>
              <w:pStyle w:val="PL"/>
            </w:pPr>
            <w:r w:rsidRPr="005A3EA5">
              <w:rPr>
                <w:lang w:eastAsia="ko-KR"/>
              </w:rPr>
              <w:t xml:space="preserve">   </w:t>
            </w:r>
            <w:r w:rsidRPr="005A3EA5">
              <w:t xml:space="preserve">    </w:t>
            </w:r>
            <w:r w:rsidR="005A3EA5">
              <w:t>"</w:t>
            </w:r>
            <w:r w:rsidRPr="001F31A0">
              <w:t>audio</w:t>
            </w:r>
            <w:r w:rsidR="005A3EA5">
              <w:t>"</w:t>
            </w:r>
            <w:r w:rsidRPr="001F31A0">
              <w:t>:    5QI := 1;</w:t>
            </w:r>
          </w:p>
          <w:p w14:paraId="6F198AAB" w14:textId="76E842D1" w:rsidR="004428CF" w:rsidRPr="00DB0624" w:rsidRDefault="004428CF">
            <w:pPr>
              <w:pStyle w:val="PL"/>
            </w:pPr>
            <w:r w:rsidRPr="00053C72">
              <w:rPr>
                <w:lang w:eastAsia="ko-KR"/>
              </w:rPr>
              <w:t xml:space="preserve">   </w:t>
            </w:r>
            <w:r w:rsidRPr="00053C72">
              <w:t xml:space="preserve">    </w:t>
            </w:r>
            <w:r w:rsidR="005A3EA5">
              <w:t>"</w:t>
            </w:r>
            <w:r w:rsidRPr="001F31A0">
              <w:t>video</w:t>
            </w:r>
            <w:r w:rsidR="005A3EA5">
              <w:t>"</w:t>
            </w:r>
            <w:r w:rsidRPr="001F31A0">
              <w:t>:    5QI := 2;</w:t>
            </w:r>
          </w:p>
          <w:p w14:paraId="41E9B7FC" w14:textId="202B6E39" w:rsidR="004428CF" w:rsidRPr="00DB0624" w:rsidRDefault="004428CF">
            <w:pPr>
              <w:pStyle w:val="PL"/>
            </w:pPr>
            <w:r w:rsidRPr="00053C72">
              <w:rPr>
                <w:lang w:eastAsia="ko-KR"/>
              </w:rPr>
              <w:t xml:space="preserve">   </w:t>
            </w:r>
            <w:r w:rsidRPr="00053C72">
              <w:t xml:space="preserve">    </w:t>
            </w:r>
            <w:r w:rsidR="005A3EA5">
              <w:t>"</w:t>
            </w:r>
            <w:r w:rsidRPr="001F31A0">
              <w:t>application</w:t>
            </w:r>
            <w:r w:rsidR="005A3EA5">
              <w:t>"</w:t>
            </w:r>
            <w:r w:rsidRPr="001F31A0">
              <w:t>: 5QI := 1 OR 2;</w:t>
            </w:r>
          </w:p>
          <w:p w14:paraId="3E440DBF" w14:textId="77777777" w:rsidR="004428CF" w:rsidRPr="00053C72" w:rsidRDefault="004428CF">
            <w:pPr>
              <w:pStyle w:val="PL"/>
            </w:pPr>
            <w:r w:rsidRPr="00053C72">
              <w:t>/* NOTE: include new media types here */</w:t>
            </w:r>
          </w:p>
          <w:p w14:paraId="53D03200" w14:textId="77777777" w:rsidR="004428CF" w:rsidRPr="005A3EA5" w:rsidRDefault="004428CF">
            <w:pPr>
              <w:pStyle w:val="PL"/>
            </w:pPr>
          </w:p>
          <w:p w14:paraId="751B0D21" w14:textId="77777777" w:rsidR="004428CF" w:rsidRPr="005A3EA5" w:rsidRDefault="004428CF">
            <w:pPr>
              <w:pStyle w:val="PL"/>
            </w:pPr>
            <w:r w:rsidRPr="005A3EA5">
              <w:rPr>
                <w:lang w:eastAsia="ko-KR"/>
              </w:rPr>
              <w:t xml:space="preserve">   </w:t>
            </w:r>
            <w:r w:rsidRPr="005A3EA5">
              <w:t xml:space="preserve">    OTHERWISE:   5QI := 9;</w:t>
            </w:r>
          </w:p>
          <w:p w14:paraId="29D390BE" w14:textId="77777777" w:rsidR="004428CF" w:rsidRPr="005A3EA5" w:rsidRDefault="004428CF">
            <w:pPr>
              <w:pStyle w:val="PL"/>
            </w:pPr>
            <w:r w:rsidRPr="005A3EA5">
              <w:rPr>
                <w:lang w:eastAsia="ko-KR"/>
              </w:rPr>
              <w:t xml:space="preserve">   </w:t>
            </w:r>
            <w:r w:rsidRPr="005A3EA5">
              <w:t xml:space="preserve">     /*e.g. for TCP-based generic traffic */</w:t>
            </w:r>
          </w:p>
          <w:p w14:paraId="34649647" w14:textId="77777777" w:rsidR="004428CF" w:rsidRPr="005A3EA5" w:rsidRDefault="004428CF">
            <w:pPr>
              <w:pStyle w:val="PL"/>
            </w:pPr>
          </w:p>
          <w:p w14:paraId="11E5DFB0" w14:textId="77777777" w:rsidR="004428CF" w:rsidRPr="005A3EA5" w:rsidRDefault="004428CF">
            <w:pPr>
              <w:pStyle w:val="PL"/>
              <w:rPr>
                <w:lang w:eastAsia="ko-KR"/>
              </w:rPr>
            </w:pPr>
            <w:r w:rsidRPr="005A3EA5">
              <w:rPr>
                <w:lang w:eastAsia="ko-KR"/>
              </w:rPr>
              <w:t xml:space="preserve">   </w:t>
            </w:r>
            <w:r w:rsidRPr="005A3EA5">
              <w:t xml:space="preserve">   END;</w:t>
            </w:r>
          </w:p>
          <w:p w14:paraId="3AC317C3" w14:textId="77777777" w:rsidR="004428CF" w:rsidRPr="005A3EA5" w:rsidRDefault="004428CF">
            <w:pPr>
              <w:pStyle w:val="PL"/>
              <w:rPr>
                <w:lang w:eastAsia="ko-KR"/>
              </w:rPr>
            </w:pPr>
            <w:r w:rsidRPr="005A3EA5">
              <w:rPr>
                <w:lang w:eastAsia="ko-KR"/>
              </w:rPr>
              <w:t xml:space="preserve">  </w:t>
            </w:r>
            <w:r w:rsidRPr="005A3EA5">
              <w:t>ENDIF;</w:t>
            </w:r>
          </w:p>
          <w:p w14:paraId="69736FD9" w14:textId="77777777" w:rsidR="004428CF" w:rsidRPr="005A3EA5" w:rsidRDefault="004428CF">
            <w:pPr>
              <w:pStyle w:val="PL"/>
            </w:pPr>
            <w:r w:rsidRPr="005A3EA5">
              <w:t>ENDIF;</w:t>
            </w:r>
          </w:p>
          <w:p w14:paraId="0C96DA23" w14:textId="77777777" w:rsidR="004428CF" w:rsidRPr="005A3EA5" w:rsidRDefault="004428CF">
            <w:pPr>
              <w:pStyle w:val="PL"/>
              <w:rPr>
                <w:lang w:eastAsia="ko-KR"/>
              </w:rPr>
            </w:pPr>
          </w:p>
          <w:p w14:paraId="123B1F53" w14:textId="7E76D36C"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012D65E2" w14:textId="77777777" w:rsidR="004428CF" w:rsidRPr="00053C72" w:rsidRDefault="004428CF">
            <w:pPr>
              <w:pStyle w:val="PL"/>
            </w:pPr>
            <w:r w:rsidRPr="00053C72">
              <w:t xml:space="preserve">  5QI = MAX[5QI, previous 5QI]</w:t>
            </w:r>
          </w:p>
          <w:p w14:paraId="45AA4174" w14:textId="77777777" w:rsidR="004428CF" w:rsidRPr="005A3EA5" w:rsidRDefault="004428CF">
            <w:pPr>
              <w:pStyle w:val="PL"/>
              <w:rPr>
                <w:rFonts w:cs="Courier New"/>
              </w:rPr>
            </w:pPr>
            <w:r w:rsidRPr="005A3EA5">
              <w:t>ENDIF ;</w:t>
            </w:r>
          </w:p>
          <w:p w14:paraId="2F9DDB61" w14:textId="77777777" w:rsidR="004428CF" w:rsidRPr="005A3EA5" w:rsidRDefault="004428CF">
            <w:pPr>
              <w:pStyle w:val="PL"/>
            </w:pPr>
          </w:p>
        </w:tc>
      </w:tr>
      <w:tr w:rsidR="004428CF" w:rsidRPr="005A3EA5" w14:paraId="45A0B93C" w14:textId="77777777" w:rsidTr="002A6E16">
        <w:trPr>
          <w:jc w:val="center"/>
        </w:trPr>
        <w:tc>
          <w:tcPr>
            <w:tcW w:w="9738" w:type="dxa"/>
            <w:gridSpan w:val="2"/>
            <w:shd w:val="clear" w:color="auto" w:fill="FFFFFF"/>
          </w:tcPr>
          <w:p w14:paraId="56BF41A9" w14:textId="77777777" w:rsidR="004428CF" w:rsidRPr="005A3EA5" w:rsidRDefault="004428CF">
            <w:pPr>
              <w:pStyle w:val="TAN"/>
            </w:pPr>
            <w:r w:rsidRPr="005A3EA5">
              <w:t>NOTE 1:</w:t>
            </w:r>
            <w:r w:rsidRPr="005A3EA5">
              <w:tab/>
              <w:t>The 5QI assigned to a RTCP IP flow is the same as for the corresponding RTP media IP flow.</w:t>
            </w:r>
          </w:p>
          <w:p w14:paraId="0246E044"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74164B72"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16593DD8" w14:textId="77777777" w:rsidR="004428CF" w:rsidRPr="005A3EA5" w:rsidRDefault="004428CF">
            <w:pPr>
              <w:pStyle w:val="TAN"/>
            </w:pPr>
            <w:r w:rsidRPr="005A3EA5">
              <w:t>NOTE 4:</w:t>
            </w:r>
            <w:r w:rsidRPr="005A3EA5">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1D275C77" w14:textId="77777777" w:rsidR="004428CF" w:rsidRPr="005A3EA5" w:rsidRDefault="004428CF">
            <w:pPr>
              <w:pStyle w:val="TAN"/>
            </w:pPr>
            <w:r w:rsidRPr="005A3EA5">
              <w:t>NOTE 6:</w:t>
            </w:r>
            <w:r w:rsidRPr="005A3EA5">
              <w:tab/>
              <w:t>Authorized Guaranteed Data Rate DL and UL shall not be derived for non-GBR 5QI values.</w:t>
            </w:r>
          </w:p>
          <w:p w14:paraId="0A13117B"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189263C4"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30A2600"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Pr="005A3EA5" w:rsidRDefault="004428CF">
            <w:pPr>
              <w:pStyle w:val="TAN"/>
            </w:pPr>
            <w:r w:rsidRPr="005A3EA5">
              <w:t>NOTE 10:</w:t>
            </w:r>
            <w:r w:rsidRPr="005A3EA5">
              <w:tab/>
              <w:t>For 5GS, the PCF shall assign an Authorized Guaranteed Data Rate UL/DL value within the limit supported by the serving network.</w:t>
            </w:r>
          </w:p>
          <w:p w14:paraId="0837226D" w14:textId="77777777" w:rsidR="008D480C" w:rsidRDefault="008D480C" w:rsidP="008D480C">
            <w:pPr>
              <w:pStyle w:val="TAN"/>
            </w:pPr>
            <w:r>
              <w:t>NOTE 11:</w:t>
            </w:r>
            <w:r>
              <w:tab/>
              <w:t>The MPS specific algorithm shall consider various inputs, including the received MPS Identifier, MPS Action and Reservation Priority, as applicable for the service, for deriving the 5QI.</w:t>
            </w:r>
          </w:p>
          <w:p w14:paraId="7E07C8B7" w14:textId="77777777" w:rsidR="004428CF" w:rsidRPr="005A3EA5" w:rsidRDefault="004428CF">
            <w:pPr>
              <w:pStyle w:val="TAN"/>
            </w:pPr>
            <w:r w:rsidRPr="005A3EA5">
              <w:t>NOTE 12:</w:t>
            </w:r>
            <w:r w:rsidRPr="005A3EA5">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Pr="005A3EA5" w:rsidRDefault="004428CF">
            <w:pPr>
              <w:pStyle w:val="TAN"/>
            </w:pPr>
            <w:r w:rsidRPr="005A3EA5">
              <w:t>NOTE 13:</w:t>
            </w:r>
            <w:r w:rsidRPr="005A3EA5">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2F99D384" w:rsidR="004428CF" w:rsidRPr="00053C72" w:rsidRDefault="004428CF">
            <w:pPr>
              <w:pStyle w:val="TAN"/>
            </w:pPr>
            <w:r w:rsidRPr="005A3EA5">
              <w:t>NOTE 14:</w:t>
            </w:r>
            <w:r w:rsidRPr="005A3EA5">
              <w:tab/>
              <w:t xml:space="preserve">The PCF may authorize a non-standardized 5QI with explicitly signalled QoS characteristics as defined in </w:t>
            </w:r>
            <w:r w:rsidR="005A3EA5">
              <w:t>clause</w:t>
            </w:r>
            <w:r w:rsidRPr="001F31A0">
              <w:t> 4.2.6.6.3 of 3GPP TS 29.512 [9]</w:t>
            </w:r>
            <w:r w:rsidRPr="00DB0624">
              <w:t xml:space="preserve">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Pr="005A3EA5" w:rsidRDefault="004428CF">
            <w:pPr>
              <w:pStyle w:val="TAN"/>
            </w:pPr>
            <w:r w:rsidRPr="005A3EA5">
              <w:t>NOTE 15:</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Pr="005A3EA5" w:rsidRDefault="004428CF">
            <w:pPr>
              <w:pStyle w:val="TAN"/>
            </w:pPr>
            <w:r w:rsidRPr="005A3EA5">
              <w:t>NOTE 16:</w:t>
            </w:r>
            <w:r w:rsidRPr="005A3EA5">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Pr="005A3EA5" w:rsidRDefault="004428CF">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226D341B" w14:textId="08AA89FB" w:rsidR="00E33021" w:rsidRDefault="00C42209" w:rsidP="00E33021">
            <w:pPr>
              <w:pStyle w:val="TAN"/>
            </w:pPr>
            <w:r w:rsidRPr="005A3EA5">
              <w:t>NOTE </w:t>
            </w:r>
            <w:r w:rsidR="004212DE" w:rsidRPr="005A3EA5">
              <w:t>18</w:t>
            </w:r>
            <w:r w:rsidRPr="005A3EA5">
              <w:t>:</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p w14:paraId="472DDDBF" w14:textId="5274B99D" w:rsidR="00E464DF" w:rsidRPr="005A3EA5" w:rsidRDefault="00E33021" w:rsidP="00E33021">
            <w:pPr>
              <w:pStyle w:val="TAN"/>
            </w:pPr>
            <w:r w:rsidRPr="005A3EA5">
              <w:t>NOTE 1</w:t>
            </w:r>
            <w:r>
              <w:t>9</w:t>
            </w:r>
            <w:r w:rsidRPr="005A3EA5">
              <w:t>:</w:t>
            </w:r>
            <w:r w:rsidRPr="005A3EA5">
              <w:tab/>
            </w:r>
            <w:r w:rsidRPr="007C757A">
              <w:t>3GPP TS 26.114 [14] contains examples on how 5QI may be derived for data channel media type</w:t>
            </w:r>
          </w:p>
        </w:tc>
      </w:tr>
    </w:tbl>
    <w:p w14:paraId="41EF0C43" w14:textId="77777777" w:rsidR="004428CF" w:rsidRPr="005A3EA5" w:rsidRDefault="004428CF">
      <w:pPr>
        <w:rPr>
          <w:lang w:eastAsia="ko-KR"/>
        </w:rPr>
      </w:pPr>
    </w:p>
    <w:p w14:paraId="0AB63B89" w14:textId="77777777" w:rsidR="004428CF" w:rsidRPr="005A3EA5" w:rsidRDefault="004428CF">
      <w:r w:rsidRPr="005A3EA5">
        <w:t>The PCF should per ongoing session store the Authorized QoS parameters for each service data flow or bidirectional combination of service data flows (as described within a Media Subcomponent).</w:t>
      </w:r>
    </w:p>
    <w:p w14:paraId="0C16BE68" w14:textId="77777777" w:rsidR="004428CF" w:rsidRPr="005A3EA5" w:rsidRDefault="004428CF">
      <w:r w:rsidRPr="005A3EA5">
        <w:t xml:space="preserve">If the PCF provides a QoS information associated to a PCC rule it may apply the rules in </w:t>
      </w:r>
      <w:r w:rsidRPr="00053C72">
        <w:t>table 7.3.2-2 to combine the Authorized QoS per service data flow or bidirectional combination o</w:t>
      </w:r>
      <w:r w:rsidRPr="005A3EA5">
        <w:t xml:space="preserve">f service data flows (as derived according to </w:t>
      </w:r>
      <w:r w:rsidRPr="00053C72">
        <w:t>table 7.3.2-1) for all service data flows described by the corresponding PCC rule.</w:t>
      </w:r>
    </w:p>
    <w:p w14:paraId="47C9DA52" w14:textId="77777777" w:rsidR="00327DA6" w:rsidRDefault="004428CF" w:rsidP="00327DA6">
      <w:r w:rsidRPr="005A3EA5">
        <w:t xml:space="preserve">If the PCF provides a QoS information associated to a PDU session (i.e. QoS flow with default QoS rule), it may apply the rules in </w:t>
      </w:r>
      <w:r w:rsidRPr="00053C72">
        <w:t xml:space="preserve">table 7.3.2-2 to combine the Authorized QoS per service data flow or bidirectional combination of service data flows (as derived according to table 7.3.2-1) for all service data flows allowed to be transported within the PDU session. It is recommended </w:t>
      </w:r>
      <w:r w:rsidRPr="005A3EA5">
        <w:t xml:space="preserve">that the rules in </w:t>
      </w:r>
      <w:r w:rsidRPr="00053C72">
        <w:t>table 7.3.2-2 are applied for all service data flows with corresponding AF session. The PCF may increase the authorized QoS further to take into account the requirements of predefined PCC rules without ongoing AF sessions.</w:t>
      </w:r>
    </w:p>
    <w:p w14:paraId="5F9341C5" w14:textId="76CECA60" w:rsidR="004428CF" w:rsidRPr="005A3EA5" w:rsidRDefault="00327DA6" w:rsidP="008047A3">
      <w:pPr>
        <w:pStyle w:val="NO"/>
        <w:rPr>
          <w:lang w:eastAsia="ko-KR"/>
        </w:rPr>
      </w:pPr>
      <w:r>
        <w:t>NOTE 1:</w:t>
      </w:r>
      <w:r>
        <w:tab/>
        <w:t>For home-routed scenarios, if the "VPLMN-QoS-Control" feature as defined in 3GPP TS 29.512 [9] is supported, if the PCF applies the rules in</w:t>
      </w:r>
      <w:r w:rsidRPr="00397666">
        <w:t xml:space="preserve"> </w:t>
      </w:r>
      <w:r>
        <w:t>table 7.3.2-2 to calculate the authorized QoS to be transported within the PDU session, the PCF can adapt the authorized QoS associated to the PDU session to take into account the values that can be accepted by the VPLMN.</w:t>
      </w:r>
    </w:p>
    <w:p w14:paraId="2F4EFFEE" w14:textId="29C47914" w:rsidR="004428CF" w:rsidRPr="005A3EA5" w:rsidRDefault="004428CF">
      <w:pPr>
        <w:pStyle w:val="NO"/>
        <w:rPr>
          <w:lang w:eastAsia="ko-KR"/>
        </w:rPr>
      </w:pPr>
      <w:r w:rsidRPr="005A3EA5">
        <w:t>NOTE </w:t>
      </w:r>
      <w:r w:rsidR="00327DA6">
        <w:t>2</w:t>
      </w:r>
      <w:r w:rsidRPr="005A3EA5">
        <w:t>:</w:t>
      </w:r>
      <w:r w:rsidRPr="005A3EA5">
        <w:tab/>
        <w:t xml:space="preserve">QoS Information related to Maximum Authorized UL/DL Data Rate provided at PDU session level is not derived based on mapping tables in this </w:t>
      </w:r>
      <w:r w:rsidR="005A3EA5">
        <w:t>clause</w:t>
      </w:r>
      <w:r w:rsidRPr="001F31A0">
        <w:t>, but based on subscription and operator specific policies.</w:t>
      </w:r>
    </w:p>
    <w:p w14:paraId="62804E6E" w14:textId="77777777" w:rsidR="00EA2C65" w:rsidRDefault="00EA2C65" w:rsidP="00EA2C65">
      <w:pPr>
        <w:pStyle w:val="NO"/>
      </w:pPr>
      <w:r>
        <w:t>NOTE 3:</w:t>
      </w:r>
      <w:r>
        <w:tab/>
        <w:t>ARP is always calculated at PCC rule level according to table 7.3.2-2.</w:t>
      </w:r>
    </w:p>
    <w:p w14:paraId="1FC5CF63" w14:textId="77777777" w:rsidR="00BB2D4B" w:rsidRDefault="00EA2C65" w:rsidP="00FE7BDB">
      <w:pPr>
        <w:pStyle w:val="NO"/>
      </w:pPr>
      <w:r>
        <w:t>NOTE 4:</w:t>
      </w:r>
      <w:r>
        <w:tab/>
        <w:t>QoS information related to AF Signalling IP flow will be conveyed in a PCC Rule and thus table 7.3.2-1 applies for calculating the QoS information.</w:t>
      </w:r>
    </w:p>
    <w:p w14:paraId="63B6F364" w14:textId="460743EE" w:rsidR="004428CF" w:rsidRPr="005A3EA5" w:rsidRDefault="00152EA0">
      <w:pPr>
        <w:pStyle w:val="TH"/>
      </w:pPr>
      <w:r w:rsidRPr="005A3EA5">
        <w:t>Table</w:t>
      </w:r>
      <w:r>
        <w:t> </w:t>
      </w:r>
      <w:r w:rsidR="004428CF" w:rsidRPr="00152EA0">
        <w:t>7.3.2-2: Rules for calculating the Maximum Authorized/Guaranteed Data Rates</w:t>
      </w:r>
      <w:r w:rsidR="004428CF" w:rsidRPr="00152EA0">
        <w:rPr>
          <w:lang w:eastAsia="ko-KR"/>
        </w:rPr>
        <w:t>,</w:t>
      </w:r>
      <w:r w:rsidR="004428CF" w:rsidRPr="00DB0624">
        <w:br/>
        <w:t>5QI and ARP in the PCF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6C4E4A09" w14:textId="77777777" w:rsidTr="00BB2D4B">
        <w:trPr>
          <w:cantSplit/>
          <w:jc w:val="center"/>
        </w:trPr>
        <w:tc>
          <w:tcPr>
            <w:tcW w:w="1701" w:type="dxa"/>
            <w:shd w:val="clear" w:color="auto" w:fill="C0C0C0"/>
          </w:tcPr>
          <w:p w14:paraId="7CA42328" w14:textId="77777777" w:rsidR="004428CF" w:rsidRPr="005A3EA5" w:rsidRDefault="004428CF">
            <w:pPr>
              <w:pStyle w:val="TAH"/>
            </w:pPr>
            <w:r w:rsidRPr="00053C72">
              <w:t>Authorized QoS Parameter</w:t>
            </w:r>
          </w:p>
        </w:tc>
        <w:tc>
          <w:tcPr>
            <w:tcW w:w="7972" w:type="dxa"/>
            <w:shd w:val="clear" w:color="auto" w:fill="C0C0C0"/>
          </w:tcPr>
          <w:p w14:paraId="3FE5C1F2" w14:textId="77777777" w:rsidR="004428CF" w:rsidRPr="005A3EA5" w:rsidRDefault="004428CF">
            <w:pPr>
              <w:pStyle w:val="TAH"/>
            </w:pPr>
            <w:r w:rsidRPr="005A3EA5">
              <w:t>Calculation Rule</w:t>
            </w:r>
          </w:p>
        </w:tc>
      </w:tr>
      <w:tr w:rsidR="004428CF" w:rsidRPr="005A3EA5" w14:paraId="7B2E6051" w14:textId="77777777" w:rsidTr="00BB2D4B">
        <w:trPr>
          <w:cantSplit/>
          <w:jc w:val="center"/>
        </w:trPr>
        <w:tc>
          <w:tcPr>
            <w:tcW w:w="1701" w:type="dxa"/>
            <w:shd w:val="clear" w:color="auto" w:fill="FFFFFF"/>
          </w:tcPr>
          <w:p w14:paraId="127B3568"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1BBC8D42"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7.3.2-1).</w:t>
            </w:r>
          </w:p>
          <w:p w14:paraId="2B83D27A" w14:textId="77777777" w:rsidR="004428CF" w:rsidRPr="005A3EA5" w:rsidRDefault="004428CF">
            <w:pPr>
              <w:pStyle w:val="PL"/>
            </w:pPr>
          </w:p>
        </w:tc>
      </w:tr>
      <w:tr w:rsidR="004428CF" w:rsidRPr="005A3EA5" w14:paraId="51BB4FD8" w14:textId="77777777" w:rsidTr="00BB2D4B">
        <w:trPr>
          <w:cantSplit/>
          <w:jc w:val="center"/>
        </w:trPr>
        <w:tc>
          <w:tcPr>
            <w:tcW w:w="1701" w:type="dxa"/>
            <w:shd w:val="clear" w:color="auto" w:fill="FFFFFF"/>
          </w:tcPr>
          <w:p w14:paraId="3D320700" w14:textId="77777777" w:rsidR="004428CF" w:rsidRPr="005A3EA5" w:rsidRDefault="004428CF">
            <w:pPr>
              <w:pStyle w:val="TAL"/>
              <w:rPr>
                <w:b/>
                <w:bCs/>
              </w:rPr>
            </w:pPr>
            <w:r w:rsidRPr="005A3EA5">
              <w:rPr>
                <w:b/>
                <w:bCs/>
              </w:rPr>
              <w:t>Guaranteed Authorized Data Rate DL and UL</w:t>
            </w:r>
          </w:p>
          <w:p w14:paraId="43436357" w14:textId="77777777" w:rsidR="004428CF" w:rsidRPr="005A3EA5" w:rsidRDefault="004428CF">
            <w:pPr>
              <w:pStyle w:val="TAL"/>
              <w:rPr>
                <w:b/>
                <w:bCs/>
              </w:rPr>
            </w:pPr>
            <w:r w:rsidRPr="005A3EA5">
              <w:rPr>
                <w:b/>
                <w:bCs/>
              </w:rPr>
              <w:t>(NOTE </w:t>
            </w:r>
            <w:r w:rsidRPr="005A3EA5">
              <w:rPr>
                <w:b/>
                <w:bCs/>
                <w:lang w:eastAsia="ko-KR"/>
              </w:rPr>
              <w:t>3</w:t>
            </w:r>
            <w:r w:rsidRPr="005A3EA5">
              <w:rPr>
                <w:b/>
                <w:bCs/>
              </w:rPr>
              <w:t>)</w:t>
            </w:r>
          </w:p>
        </w:tc>
        <w:tc>
          <w:tcPr>
            <w:tcW w:w="7972" w:type="dxa"/>
            <w:shd w:val="clear" w:color="auto" w:fill="FFFFFF"/>
          </w:tcPr>
          <w:p w14:paraId="0B46E05E" w14:textId="77777777" w:rsidR="004428CF" w:rsidRPr="005A3EA5" w:rsidRDefault="004428CF">
            <w:pPr>
              <w:pStyle w:val="PL"/>
            </w:pPr>
          </w:p>
          <w:p w14:paraId="391A2EDF"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7.3.2-1).</w:t>
            </w:r>
          </w:p>
          <w:p w14:paraId="3C84E7BF" w14:textId="77777777" w:rsidR="004428CF" w:rsidRPr="005A3EA5" w:rsidRDefault="004428CF">
            <w:pPr>
              <w:pStyle w:val="PL"/>
            </w:pPr>
          </w:p>
        </w:tc>
      </w:tr>
      <w:tr w:rsidR="004428CF" w:rsidRPr="005A3EA5" w14:paraId="12374027" w14:textId="77777777" w:rsidTr="00BB2D4B">
        <w:trPr>
          <w:cantSplit/>
          <w:jc w:val="center"/>
        </w:trPr>
        <w:tc>
          <w:tcPr>
            <w:tcW w:w="1701" w:type="dxa"/>
            <w:shd w:val="clear" w:color="auto" w:fill="FFFFFF"/>
          </w:tcPr>
          <w:p w14:paraId="19F2F9EC" w14:textId="77777777" w:rsidR="004428CF" w:rsidRPr="005A3EA5" w:rsidRDefault="004428CF">
            <w:pPr>
              <w:pStyle w:val="TAL"/>
              <w:rPr>
                <w:b/>
                <w:bCs/>
              </w:rPr>
            </w:pPr>
            <w:r w:rsidRPr="005A3EA5">
              <w:rPr>
                <w:b/>
                <w:bCs/>
              </w:rPr>
              <w:t>5QI</w:t>
            </w:r>
          </w:p>
        </w:tc>
        <w:tc>
          <w:tcPr>
            <w:tcW w:w="7972" w:type="dxa"/>
            <w:shd w:val="clear" w:color="auto" w:fill="FFFFFF"/>
          </w:tcPr>
          <w:p w14:paraId="196A8E28" w14:textId="77777777" w:rsidR="004428CF" w:rsidRPr="005A3EA5" w:rsidRDefault="004428CF">
            <w:pPr>
              <w:pStyle w:val="PL"/>
            </w:pPr>
          </w:p>
          <w:p w14:paraId="27DC4995"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Pr="005A3EA5" w:rsidRDefault="004428CF">
            <w:pPr>
              <w:pStyle w:val="PL"/>
            </w:pPr>
          </w:p>
        </w:tc>
      </w:tr>
      <w:tr w:rsidR="00BB2D4B" w:rsidRPr="005A3EA5" w14:paraId="2741B2E6" w14:textId="77777777" w:rsidTr="00BB2D4B">
        <w:trPr>
          <w:cantSplit/>
          <w:jc w:val="center"/>
        </w:trPr>
        <w:tc>
          <w:tcPr>
            <w:tcW w:w="1701" w:type="dxa"/>
            <w:shd w:val="clear" w:color="auto" w:fill="FFFFFF"/>
          </w:tcPr>
          <w:p w14:paraId="4DA9B47A" w14:textId="77777777" w:rsidR="00BB2D4B" w:rsidRPr="00EE31EC" w:rsidRDefault="00BB2D4B" w:rsidP="00BB2D4B">
            <w:pPr>
              <w:keepNext/>
              <w:keepLines/>
              <w:spacing w:after="0"/>
              <w:rPr>
                <w:rFonts w:ascii="Arial" w:hAnsi="Arial" w:cs="Arial"/>
                <w:b/>
                <w:bCs/>
                <w:sz w:val="18"/>
                <w:lang w:val="fr-FR" w:eastAsia="ko-KR"/>
              </w:rPr>
            </w:pPr>
            <w:r w:rsidRPr="00EE31EC">
              <w:rPr>
                <w:rFonts w:ascii="Arial" w:hAnsi="Arial" w:cs="Arial"/>
                <w:b/>
                <w:bCs/>
                <w:sz w:val="18"/>
                <w:lang w:val="fr-FR"/>
              </w:rPr>
              <w:t>ARP</w:t>
            </w:r>
          </w:p>
          <w:p w14:paraId="08959115" w14:textId="027D9D77" w:rsidR="00BB2D4B" w:rsidRPr="005A3EA5" w:rsidRDefault="00BB2D4B" w:rsidP="00BB2D4B">
            <w:pPr>
              <w:pStyle w:val="TAL"/>
              <w:rPr>
                <w:b/>
                <w:bCs/>
                <w:lang w:eastAsia="ko-KR"/>
              </w:rPr>
            </w:pPr>
            <w:r w:rsidRPr="00EE31EC">
              <w:rPr>
                <w:rFonts w:cs="Arial"/>
                <w:b/>
                <w:bCs/>
                <w:lang w:val="fr-FR" w:eastAsia="ko-KR"/>
              </w:rPr>
              <w:t>(NOTE 1)</w:t>
            </w:r>
          </w:p>
        </w:tc>
        <w:tc>
          <w:tcPr>
            <w:tcW w:w="7972" w:type="dxa"/>
            <w:shd w:val="clear" w:color="auto" w:fill="FFFFFF"/>
          </w:tcPr>
          <w:p w14:paraId="280E9C59" w14:textId="77777777" w:rsidR="00BB2D4B" w:rsidRPr="00EE31EC" w:rsidRDefault="00BB2D4B" w:rsidP="00FE7BDB">
            <w:pPr>
              <w:pStyle w:val="PL"/>
              <w:rPr>
                <w:lang w:val="fr-FR"/>
              </w:rPr>
            </w:pPr>
            <w:r w:rsidRPr="00EE31EC">
              <w:rPr>
                <w:lang w:val="fr-FR"/>
              </w:rPr>
              <w:t>IF a</w:t>
            </w:r>
            <w:r w:rsidRPr="00EE31EC">
              <w:rPr>
                <w:lang w:val="fr-FR" w:eastAsia="ko-KR"/>
              </w:rPr>
              <w:t>n</w:t>
            </w:r>
            <w:r w:rsidRPr="00EE31EC">
              <w:rPr>
                <w:lang w:val="fr-FR"/>
              </w:rPr>
              <w:t xml:space="preserve"> operator special policy exists THEN</w:t>
            </w:r>
          </w:p>
          <w:p w14:paraId="5390CC10" w14:textId="77777777" w:rsidR="00BB2D4B" w:rsidRPr="00EE31EC" w:rsidRDefault="00BB2D4B" w:rsidP="00FE7BDB">
            <w:pPr>
              <w:pStyle w:val="PL"/>
              <w:rPr>
                <w:lang w:val="fr-FR"/>
              </w:rPr>
            </w:pPr>
            <w:r w:rsidRPr="00EE31EC">
              <w:rPr>
                <w:lang w:val="fr-FR"/>
              </w:rPr>
              <w:t xml:space="preserve"> ARP:= as defined by operator specific algorithm;</w:t>
            </w:r>
          </w:p>
          <w:p w14:paraId="74F16876" w14:textId="77777777" w:rsidR="00BB2D4B" w:rsidRPr="00EE31EC" w:rsidRDefault="00BB2D4B" w:rsidP="00FE7BDB">
            <w:pPr>
              <w:pStyle w:val="PL"/>
              <w:rPr>
                <w:lang w:val="fr-FR"/>
              </w:rPr>
            </w:pPr>
          </w:p>
          <w:p w14:paraId="6C417139" w14:textId="77777777" w:rsidR="00BB2D4B" w:rsidRPr="00EE31EC" w:rsidRDefault="00BB2D4B" w:rsidP="00FE7BDB">
            <w:pPr>
              <w:pStyle w:val="PL"/>
              <w:rPr>
                <w:lang w:val="fr-FR"/>
              </w:rPr>
            </w:pPr>
            <w:r w:rsidRPr="00EE31EC">
              <w:rPr>
                <w:lang w:val="fr-FR"/>
              </w:rPr>
              <w:t>ELSE</w:t>
            </w:r>
            <w:r w:rsidRPr="00EE31EC">
              <w:rPr>
                <w:lang w:val="fr-FR" w:eastAsia="ko-KR"/>
              </w:rPr>
              <w:t xml:space="preserve"> </w:t>
            </w:r>
            <w:r w:rsidRPr="00EE31EC">
              <w:rPr>
                <w:lang w:val="fr-FR"/>
              </w:rPr>
              <w:t>IF MPS Identifier and/or MPS Action demands MPS specific ARP handling THEN</w:t>
            </w:r>
          </w:p>
          <w:p w14:paraId="25A18960" w14:textId="77777777" w:rsidR="00BB2D4B" w:rsidRDefault="00BB2D4B" w:rsidP="00FE7BDB">
            <w:pPr>
              <w:pStyle w:val="PL"/>
              <w:rPr>
                <w:lang w:val="fr-FR"/>
              </w:rPr>
            </w:pPr>
            <w:r w:rsidRPr="00EE31EC">
              <w:rPr>
                <w:lang w:val="fr-FR"/>
              </w:rPr>
              <w:t xml:space="preserve">  ARP:= as defined by MPS specific algorithm (NOTE 2);</w:t>
            </w:r>
          </w:p>
          <w:p w14:paraId="411FF07B" w14:textId="77777777" w:rsidR="00BB2D4B" w:rsidRDefault="00BB2D4B" w:rsidP="004B38A1">
            <w:pPr>
              <w:pStyle w:val="PL"/>
            </w:pPr>
            <w:r>
              <w:t>ELSE</w:t>
            </w:r>
            <w:r>
              <w:rPr>
                <w:lang w:eastAsia="ko-KR"/>
              </w:rPr>
              <w:t xml:space="preserve"> </w:t>
            </w:r>
            <w:r>
              <w:t>IF MCPTT Identifier demands MCPTT specific ARP handling THEN</w:t>
            </w:r>
          </w:p>
          <w:p w14:paraId="015978E7" w14:textId="77777777" w:rsidR="00BB2D4B" w:rsidRDefault="00BB2D4B" w:rsidP="004B38A1">
            <w:pPr>
              <w:pStyle w:val="PL"/>
            </w:pPr>
            <w:r>
              <w:t xml:space="preserve">  ARP:= as defined by MCPTT specific algorithm (NOTE 4);</w:t>
            </w:r>
          </w:p>
          <w:p w14:paraId="607FDDB4" w14:textId="77777777" w:rsidR="00BB2D4B" w:rsidRDefault="00BB2D4B" w:rsidP="004B38A1">
            <w:pPr>
              <w:pStyle w:val="PL"/>
            </w:pPr>
            <w:r>
              <w:t>ELSE</w:t>
            </w:r>
            <w:r>
              <w:rPr>
                <w:lang w:eastAsia="ko-KR"/>
              </w:rPr>
              <w:t xml:space="preserve"> </w:t>
            </w:r>
            <w:r>
              <w:t>IF MCVideo Identifier demands MCVideo specific ARP handling THEN</w:t>
            </w:r>
          </w:p>
          <w:p w14:paraId="24692D8B" w14:textId="77777777" w:rsidR="00BB2D4B" w:rsidRPr="00DD1A48" w:rsidRDefault="00BB2D4B" w:rsidP="004B38A1">
            <w:pPr>
              <w:pStyle w:val="PL"/>
            </w:pPr>
            <w:r>
              <w:t xml:space="preserve">  ARP:= as defined by MCVideo specific algorithm (NOTE 5);</w:t>
            </w:r>
          </w:p>
          <w:p w14:paraId="7204E2B1" w14:textId="77777777" w:rsidR="00BB2D4B" w:rsidRPr="00EE31EC" w:rsidRDefault="00BB2D4B" w:rsidP="00FE7BDB">
            <w:pPr>
              <w:pStyle w:val="PL"/>
              <w:rPr>
                <w:lang w:val="fr-FR"/>
              </w:rPr>
            </w:pPr>
            <w:r w:rsidRPr="00EE31EC">
              <w:rPr>
                <w:lang w:val="fr-FR"/>
              </w:rPr>
              <w:t>ELSE IF AF Application Identifier demands application specific ARP</w:t>
            </w:r>
          </w:p>
          <w:p w14:paraId="40799F28" w14:textId="77777777" w:rsidR="00BB2D4B" w:rsidRPr="00EE31EC" w:rsidRDefault="00BB2D4B" w:rsidP="00FE7BDB">
            <w:pPr>
              <w:pStyle w:val="PL"/>
              <w:rPr>
                <w:lang w:val="fr-FR"/>
              </w:rPr>
            </w:pPr>
            <w:r w:rsidRPr="00EE31EC">
              <w:rPr>
                <w:lang w:val="fr-FR" w:eastAsia="ko-KR"/>
              </w:rPr>
              <w:t xml:space="preserve"> </w:t>
            </w:r>
            <w:r w:rsidRPr="00EE31EC">
              <w:rPr>
                <w:lang w:val="fr-FR"/>
              </w:rPr>
              <w:t xml:space="preserve"> handling THEN</w:t>
            </w:r>
          </w:p>
          <w:p w14:paraId="14DB88F1" w14:textId="77777777" w:rsidR="00BB2D4B" w:rsidRPr="00EE31EC" w:rsidRDefault="00BB2D4B" w:rsidP="00FE7BDB">
            <w:pPr>
              <w:pStyle w:val="PL"/>
              <w:rPr>
                <w:lang w:val="fr-FR"/>
              </w:rPr>
            </w:pPr>
            <w:r w:rsidRPr="00EE31EC">
              <w:rPr>
                <w:lang w:val="fr-FR" w:eastAsia="ko-KR"/>
              </w:rPr>
              <w:t xml:space="preserve"> </w:t>
            </w:r>
            <w:r w:rsidRPr="00EE31EC">
              <w:rPr>
                <w:lang w:val="fr-FR"/>
              </w:rPr>
              <w:t xml:space="preserve">  ARP:= as defined by application specific algorithm;</w:t>
            </w:r>
          </w:p>
          <w:p w14:paraId="45213CFF" w14:textId="77777777" w:rsidR="00BB2D4B" w:rsidRPr="00EE31EC" w:rsidRDefault="00BB2D4B" w:rsidP="00FE7BDB">
            <w:pPr>
              <w:pStyle w:val="PL"/>
              <w:rPr>
                <w:lang w:val="fr-FR"/>
              </w:rPr>
            </w:pPr>
            <w:r w:rsidRPr="00EE31EC">
              <w:rPr>
                <w:lang w:val="fr-FR"/>
              </w:rPr>
              <w:t>ELSE IF Reservation Priority demands application specific ARP handling THEN</w:t>
            </w:r>
          </w:p>
          <w:p w14:paraId="272DEC5D" w14:textId="77777777" w:rsidR="00BB2D4B" w:rsidRPr="00EE31EC" w:rsidRDefault="00BB2D4B" w:rsidP="00FE7BDB">
            <w:pPr>
              <w:pStyle w:val="PL"/>
              <w:rPr>
                <w:lang w:val="fr-FR" w:eastAsia="ko-KR"/>
              </w:rPr>
            </w:pPr>
            <w:r w:rsidRPr="00EE31EC">
              <w:rPr>
                <w:lang w:val="fr-FR" w:eastAsia="ko-KR"/>
              </w:rPr>
              <w:t xml:space="preserve">  </w:t>
            </w:r>
            <w:r w:rsidRPr="00EE31EC">
              <w:rPr>
                <w:lang w:val="fr-FR"/>
              </w:rPr>
              <w:t xml:space="preserve">  ARP:= as defined by application specific algorithm;</w:t>
            </w:r>
          </w:p>
          <w:p w14:paraId="27D16A94" w14:textId="77777777" w:rsidR="00BB2D4B" w:rsidRPr="00EE31EC" w:rsidRDefault="00BB2D4B" w:rsidP="00FE7BDB">
            <w:pPr>
              <w:pStyle w:val="PL"/>
              <w:rPr>
                <w:lang w:val="fr-FR"/>
              </w:rPr>
            </w:pPr>
            <w:r w:rsidRPr="00EE31EC">
              <w:rPr>
                <w:lang w:val="fr-FR"/>
              </w:rPr>
              <w:t>ENDIF;</w:t>
            </w:r>
          </w:p>
          <w:p w14:paraId="07D591A9" w14:textId="77777777" w:rsidR="00BB2D4B" w:rsidRPr="005A3EA5" w:rsidRDefault="00BB2D4B" w:rsidP="00BB2D4B">
            <w:pPr>
              <w:pStyle w:val="PL"/>
              <w:rPr>
                <w:lang w:eastAsia="ko-KR"/>
              </w:rPr>
            </w:pPr>
          </w:p>
        </w:tc>
      </w:tr>
      <w:tr w:rsidR="00BB2D4B" w:rsidRPr="005A3EA5" w14:paraId="198BF0F6" w14:textId="77777777" w:rsidTr="00BB2D4B">
        <w:trPr>
          <w:cantSplit/>
          <w:jc w:val="center"/>
        </w:trPr>
        <w:tc>
          <w:tcPr>
            <w:tcW w:w="9673" w:type="dxa"/>
            <w:gridSpan w:val="2"/>
            <w:shd w:val="clear" w:color="auto" w:fill="FFFFFF"/>
          </w:tcPr>
          <w:p w14:paraId="1A1244F9" w14:textId="77777777" w:rsidR="00BB2D4B" w:rsidRPr="00EE31EC" w:rsidRDefault="00BB2D4B" w:rsidP="00FE7BDB">
            <w:pPr>
              <w:pStyle w:val="TAN"/>
              <w:rPr>
                <w:lang w:val="fr-FR" w:eastAsia="ko-KR"/>
              </w:rPr>
            </w:pPr>
            <w:r w:rsidRPr="00EE31EC">
              <w:rPr>
                <w:lang w:val="fr-FR"/>
              </w:rPr>
              <w:t>NOTE 1:</w:t>
            </w:r>
            <w:r w:rsidRPr="00EE31EC">
              <w:rPr>
                <w:lang w:val="fr-FR"/>
              </w:rPr>
              <w:tab/>
              <w:t>The ARP priority levels 1-8 should only be assigned to resources for services that are authorized to receive prioritized treatment within an operator domain.</w:t>
            </w:r>
          </w:p>
          <w:p w14:paraId="49ECBE87" w14:textId="77777777" w:rsidR="00BB2D4B" w:rsidRPr="00EE31EC" w:rsidRDefault="00BB2D4B" w:rsidP="00FE7BDB">
            <w:pPr>
              <w:pStyle w:val="TAN"/>
              <w:rPr>
                <w:lang w:val="fr-FR" w:eastAsia="ko-KR"/>
              </w:rPr>
            </w:pPr>
            <w:r w:rsidRPr="00EE31EC">
              <w:rPr>
                <w:lang w:val="fr-FR"/>
              </w:rPr>
              <w:t>NOTE 2:</w:t>
            </w:r>
            <w:r w:rsidRPr="00EE31EC">
              <w:rPr>
                <w:lang w:val="fr-FR"/>
              </w:rPr>
              <w:tab/>
              <w:t>The MPS specific algorithm shall consider various inputs, including the received MPS Identifier, MPS Action and Reservation Priority, as applicable, for deriving the ARP.</w:t>
            </w:r>
          </w:p>
          <w:p w14:paraId="1A56121E" w14:textId="77777777" w:rsidR="00BB2D4B" w:rsidRDefault="00BB2D4B" w:rsidP="00FE7BDB">
            <w:pPr>
              <w:pStyle w:val="TAN"/>
              <w:rPr>
                <w:lang w:val="fr-FR"/>
              </w:rPr>
            </w:pPr>
            <w:r w:rsidRPr="00EE31EC">
              <w:rPr>
                <w:lang w:val="fr-FR"/>
              </w:rPr>
              <w:t>NOTE </w:t>
            </w:r>
            <w:r w:rsidRPr="00EE31EC">
              <w:rPr>
                <w:lang w:val="fr-FR" w:eastAsia="ko-KR"/>
              </w:rPr>
              <w:t>3</w:t>
            </w:r>
            <w:r w:rsidRPr="00EE31EC">
              <w:rPr>
                <w:lang w:val="fr-FR"/>
              </w:rPr>
              <w:t>:</w:t>
            </w:r>
            <w:r w:rsidRPr="00EE31EC">
              <w:rPr>
                <w:lang w:val="fr-FR"/>
              </w:rPr>
              <w:tab/>
              <w:t>The PCF may check that the Guaranteed Authorized Data Rate DL/UL does not exceed the limit supported by the serving network to minimize the risk of rejection of the bearer by the serving network.</w:t>
            </w:r>
          </w:p>
          <w:p w14:paraId="7301D0E7" w14:textId="77777777" w:rsidR="00BB2D4B" w:rsidRDefault="00BB2D4B" w:rsidP="00BB2D4B">
            <w:pPr>
              <w:pStyle w:val="TAN"/>
              <w:rPr>
                <w:lang w:eastAsia="ko-KR"/>
              </w:rPr>
            </w:pPr>
            <w:r>
              <w:rPr>
                <w:lang w:eastAsia="ko-KR"/>
              </w:rPr>
              <w:t>NOTE 4:</w:t>
            </w:r>
            <w:r>
              <w:rPr>
                <w:lang w:eastAsia="ko-KR"/>
              </w:rPr>
              <w:tab/>
              <w:t>The MCPTT specific algorithm shall consider the value of the MCPTT Identifier and the value of the Reservation Priority for deriving the ARP.</w:t>
            </w:r>
          </w:p>
          <w:p w14:paraId="78E8E451" w14:textId="27B81D1D" w:rsidR="00BB2D4B" w:rsidRPr="005A3EA5" w:rsidRDefault="00BB2D4B" w:rsidP="00BB2D4B">
            <w:pPr>
              <w:pStyle w:val="TAN"/>
            </w:pPr>
            <w:r>
              <w:rPr>
                <w:lang w:eastAsia="ko-KR"/>
              </w:rPr>
              <w:t>NOTE 5:</w:t>
            </w:r>
            <w:r>
              <w:rPr>
                <w:lang w:eastAsia="ko-KR"/>
              </w:rPr>
              <w:tab/>
              <w:t>The MCVideo specific algorithm shall consider the value of the MCVideo Identifier and the value of the Reservation Priority for deriving the ARP.</w:t>
            </w:r>
          </w:p>
        </w:tc>
      </w:tr>
    </w:tbl>
    <w:p w14:paraId="28A7D8D2" w14:textId="77777777" w:rsidR="004428CF" w:rsidRPr="005A3EA5" w:rsidRDefault="004428CF"/>
    <w:p w14:paraId="4A35C6C2" w14:textId="77777777" w:rsidR="004428CF" w:rsidRPr="005A3EA5" w:rsidRDefault="004428CF">
      <w:pPr>
        <w:pStyle w:val="Heading3"/>
      </w:pPr>
      <w:bookmarkStart w:id="886" w:name="_Toc28005516"/>
      <w:bookmarkStart w:id="887" w:name="_Toc36038188"/>
      <w:bookmarkStart w:id="888" w:name="_Toc45133385"/>
      <w:bookmarkStart w:id="889" w:name="_Toc51762215"/>
      <w:bookmarkStart w:id="890" w:name="_Toc59016620"/>
      <w:bookmarkStart w:id="891" w:name="_Toc68167590"/>
      <w:bookmarkStart w:id="892" w:name="_Toc209270217"/>
      <w:r w:rsidRPr="005A3EA5">
        <w:t>7.3.3</w:t>
      </w:r>
      <w:r w:rsidRPr="005A3EA5">
        <w:tab/>
        <w:t>PCF Interworking with an AF supporting N5 interface</w:t>
      </w:r>
      <w:bookmarkEnd w:id="886"/>
      <w:bookmarkEnd w:id="887"/>
      <w:bookmarkEnd w:id="888"/>
      <w:bookmarkEnd w:id="889"/>
      <w:bookmarkEnd w:id="890"/>
      <w:bookmarkEnd w:id="891"/>
      <w:bookmarkEnd w:id="892"/>
    </w:p>
    <w:p w14:paraId="0C16CB7C" w14:textId="77777777" w:rsidR="004428CF" w:rsidRPr="005A3EA5" w:rsidRDefault="004428CF">
      <w:r w:rsidRPr="005A3EA5">
        <w:t>When the AF interworks with the PCF using the N5 interface, the session binding in the PCF shall be associated to an IP session or an Ethernet session, and the PCF shall derive QoS parameters for the related data flows.</w:t>
      </w:r>
    </w:p>
    <w:p w14:paraId="618900B4" w14:textId="10CD8958" w:rsidR="004428CF" w:rsidRPr="005A3EA5" w:rsidRDefault="00152EA0">
      <w:pPr>
        <w:pStyle w:val="TH"/>
      </w:pPr>
      <w:r w:rsidRPr="005A3EA5">
        <w:t>Table</w:t>
      </w:r>
      <w:r>
        <w:t> </w:t>
      </w:r>
      <w:r w:rsidR="004428CF" w:rsidRPr="00152EA0">
        <w:t>7.3.3-</w:t>
      </w:r>
      <w:r w:rsidR="004428CF" w:rsidRPr="00DB0624">
        <w:t>1: Rules for derivation of the Maximum Authorized Data Rates, Authorized Guaranteed Data Rates, Maximum Authorized QoS Class and other authorized QoS parameters per service data flow or bidirectional combination of service data flows in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4428CF" w:rsidRPr="005A3EA5" w14:paraId="1B0C8EC5" w14:textId="77777777" w:rsidTr="000866B5">
        <w:trPr>
          <w:tblHeader/>
          <w:jc w:val="center"/>
        </w:trPr>
        <w:tc>
          <w:tcPr>
            <w:tcW w:w="2241" w:type="dxa"/>
            <w:shd w:val="clear" w:color="auto" w:fill="C0C0C0"/>
          </w:tcPr>
          <w:p w14:paraId="5FECDD1E" w14:textId="77777777" w:rsidR="004428CF" w:rsidRPr="005A3EA5" w:rsidRDefault="004428CF">
            <w:pPr>
              <w:pStyle w:val="TAH"/>
            </w:pPr>
            <w:r w:rsidRPr="00053C72">
              <w:t>Authorized QoS Parameter</w:t>
            </w:r>
          </w:p>
        </w:tc>
        <w:tc>
          <w:tcPr>
            <w:tcW w:w="7511" w:type="dxa"/>
            <w:shd w:val="clear" w:color="auto" w:fill="C0C0C0"/>
          </w:tcPr>
          <w:p w14:paraId="1CEBBF09" w14:textId="77777777" w:rsidR="004428CF" w:rsidRPr="005A3EA5" w:rsidRDefault="004428CF">
            <w:pPr>
              <w:pStyle w:val="TAH"/>
            </w:pPr>
            <w:r w:rsidRPr="005A3EA5">
              <w:t>Derivation from service information</w:t>
            </w:r>
            <w:r w:rsidRPr="005A3EA5">
              <w:br/>
              <w:t>(NOTE 4)</w:t>
            </w:r>
          </w:p>
        </w:tc>
      </w:tr>
      <w:tr w:rsidR="000866B5" w:rsidRPr="005A3EA5" w14:paraId="21CF2A75" w14:textId="77777777" w:rsidTr="000866B5">
        <w:trPr>
          <w:jc w:val="center"/>
        </w:trPr>
        <w:tc>
          <w:tcPr>
            <w:tcW w:w="2241" w:type="dxa"/>
            <w:shd w:val="clear" w:color="auto" w:fill="FFFFFF"/>
          </w:tcPr>
          <w:p w14:paraId="4BCDCE84" w14:textId="54E42DCA" w:rsidR="000866B5" w:rsidRPr="005A3EA5" w:rsidRDefault="000866B5" w:rsidP="000866B5">
            <w:pPr>
              <w:pStyle w:val="TAL"/>
              <w:rPr>
                <w:b/>
                <w:bCs/>
              </w:rPr>
            </w:pPr>
            <w:r>
              <w:rPr>
                <w:b/>
                <w:bCs/>
              </w:rPr>
              <w:t>Maximum Authorized Data Rate DL</w:t>
            </w:r>
            <w:r>
              <w:rPr>
                <w:b/>
              </w:rPr>
              <w:t xml:space="preserve"> (Max_DR_DL)</w:t>
            </w:r>
            <w:r>
              <w:rPr>
                <w:b/>
                <w:bCs/>
              </w:rPr>
              <w:t xml:space="preserve"> and UL</w:t>
            </w:r>
            <w:r>
              <w:rPr>
                <w:b/>
              </w:rPr>
              <w:t xml:space="preserve"> (Max_DR_UL)</w:t>
            </w:r>
          </w:p>
        </w:tc>
        <w:tc>
          <w:tcPr>
            <w:tcW w:w="7511" w:type="dxa"/>
            <w:shd w:val="clear" w:color="auto" w:fill="FFFFFF"/>
          </w:tcPr>
          <w:p w14:paraId="120CF99D" w14:textId="77777777" w:rsidR="000866B5" w:rsidRDefault="000866B5" w:rsidP="000866B5">
            <w:pPr>
              <w:pStyle w:val="PL"/>
              <w:widowControl w:val="0"/>
            </w:pPr>
            <w:r>
              <w:t>IF operator special policy exists THEN</w:t>
            </w:r>
          </w:p>
          <w:p w14:paraId="16D0A5FF" w14:textId="15D8EE21" w:rsidR="000866B5" w:rsidRDefault="000866B5" w:rsidP="000866B5">
            <w:pPr>
              <w:pStyle w:val="PL"/>
              <w:widowControl w:val="0"/>
            </w:pPr>
            <w:r>
              <w:t xml:space="preserve">  Max_DR_UL:= as defined by operator specific algorithm;</w:t>
            </w:r>
          </w:p>
          <w:p w14:paraId="5D7CF6AF" w14:textId="77777777" w:rsidR="000866B5" w:rsidRDefault="000866B5" w:rsidP="000866B5">
            <w:pPr>
              <w:pStyle w:val="PL"/>
              <w:widowControl w:val="0"/>
            </w:pPr>
            <w:r>
              <w:t xml:space="preserve">  Max_DR_DL:= as defined by operator specific algorithm;</w:t>
            </w:r>
          </w:p>
          <w:p w14:paraId="1E10899E" w14:textId="77777777" w:rsidR="000866B5" w:rsidRDefault="000866B5" w:rsidP="000866B5">
            <w:pPr>
              <w:pStyle w:val="PL"/>
              <w:widowControl w:val="0"/>
            </w:pPr>
            <w:r>
              <w:t xml:space="preserve">  (NOTE 8, 9 and 10)</w:t>
            </w:r>
          </w:p>
          <w:p w14:paraId="7B7C3767" w14:textId="77777777" w:rsidR="000866B5" w:rsidRDefault="000866B5" w:rsidP="000866B5">
            <w:pPr>
              <w:pStyle w:val="PL"/>
              <w:widowControl w:val="0"/>
            </w:pPr>
            <w:r>
              <w:t xml:space="preserve">ELSE IF afAppId attribute of MediaComponent data type demands application </w:t>
            </w:r>
          </w:p>
          <w:p w14:paraId="676675C8" w14:textId="3E3416E5" w:rsidR="000866B5" w:rsidRDefault="000866B5" w:rsidP="000866B5">
            <w:pPr>
              <w:pStyle w:val="PL"/>
              <w:widowControl w:val="0"/>
            </w:pPr>
            <w:r>
              <w:t>specific data rate handling THEN</w:t>
            </w:r>
          </w:p>
          <w:p w14:paraId="60C1742A" w14:textId="77777777" w:rsidR="000866B5" w:rsidRDefault="000866B5" w:rsidP="000866B5">
            <w:pPr>
              <w:pStyle w:val="PL"/>
              <w:widowControl w:val="0"/>
            </w:pPr>
            <w:r>
              <w:t xml:space="preserve">  Max_DR_UL:= as defined by application specific algorithm;</w:t>
            </w:r>
          </w:p>
          <w:p w14:paraId="7892486B" w14:textId="77777777" w:rsidR="000866B5" w:rsidRDefault="000866B5" w:rsidP="000866B5">
            <w:pPr>
              <w:pStyle w:val="PL"/>
              <w:widowControl w:val="0"/>
            </w:pPr>
            <w:r>
              <w:t xml:space="preserve">  Max_DR_DL:= as defined by application specific algorithm;</w:t>
            </w:r>
          </w:p>
          <w:p w14:paraId="26D4AD90" w14:textId="308CA08F" w:rsidR="000866B5" w:rsidRDefault="000866B5" w:rsidP="000866B5">
            <w:pPr>
              <w:pStyle w:val="PL"/>
              <w:widowControl w:val="0"/>
            </w:pPr>
            <w:r>
              <w:t>ELSE IF codecs attribute of MediaComponent data type provides Codec information for a codec that is supported by a specific algorithm</w:t>
            </w:r>
          </w:p>
          <w:p w14:paraId="48133F22" w14:textId="1DF84A58" w:rsidR="000866B5" w:rsidRDefault="000866B5" w:rsidP="000866B5">
            <w:pPr>
              <w:pStyle w:val="PL"/>
              <w:widowControl w:val="0"/>
            </w:pPr>
            <w:r>
              <w:t>(NOTE 5) THEN</w:t>
            </w:r>
          </w:p>
          <w:p w14:paraId="2569E2AE" w14:textId="77777777" w:rsidR="000866B5" w:rsidRDefault="000866B5" w:rsidP="000866B5">
            <w:pPr>
              <w:pStyle w:val="PL"/>
              <w:widowControl w:val="0"/>
            </w:pPr>
            <w:r>
              <w:t xml:space="preserve">  Max_DR_UL:= as defined by specific algorithm;</w:t>
            </w:r>
          </w:p>
          <w:p w14:paraId="6A29F331" w14:textId="77777777" w:rsidR="000866B5" w:rsidRDefault="000866B5" w:rsidP="000866B5">
            <w:pPr>
              <w:pStyle w:val="PL"/>
              <w:widowControl w:val="0"/>
            </w:pPr>
            <w:r>
              <w:t xml:space="preserve">  Max_DR_DL:= as defined by specific algorithm;</w:t>
            </w:r>
          </w:p>
          <w:p w14:paraId="666391AA" w14:textId="77777777" w:rsidR="000866B5" w:rsidRDefault="000866B5" w:rsidP="000866B5">
            <w:pPr>
              <w:pStyle w:val="PL"/>
              <w:widowControl w:val="0"/>
            </w:pPr>
            <w:r>
              <w:t xml:space="preserve">ELSE IF the </w:t>
            </w:r>
            <w:r>
              <w:rPr>
                <w:lang w:eastAsia="zh-CN"/>
              </w:rPr>
              <w:t>qosReference</w:t>
            </w:r>
            <w:r>
              <w:t xml:space="preserve"> attribute of MediaComponent data type corresponds to a pre-defined QoS information set THEN</w:t>
            </w:r>
          </w:p>
          <w:p w14:paraId="14D8120F" w14:textId="77777777" w:rsidR="000866B5" w:rsidRDefault="000866B5" w:rsidP="000866B5">
            <w:pPr>
              <w:pStyle w:val="PL"/>
              <w:widowControl w:val="0"/>
            </w:pPr>
            <w:r>
              <w:t xml:space="preserve">  Max_DR_UL:= as configured by operator;</w:t>
            </w:r>
          </w:p>
          <w:p w14:paraId="4039811F" w14:textId="77777777" w:rsidR="000866B5" w:rsidRDefault="000866B5" w:rsidP="000866B5">
            <w:pPr>
              <w:pStyle w:val="PL"/>
              <w:widowControl w:val="0"/>
            </w:pPr>
            <w:r>
              <w:t xml:space="preserve">  Max_DR_DL:= as configured by operator;</w:t>
            </w:r>
          </w:p>
          <w:p w14:paraId="791B5A86" w14:textId="77777777" w:rsidR="000866B5" w:rsidRDefault="000866B5" w:rsidP="000866B5">
            <w:pPr>
              <w:pStyle w:val="PL"/>
              <w:widowControl w:val="0"/>
            </w:pPr>
            <w:r>
              <w:t>ELSE</w:t>
            </w:r>
          </w:p>
          <w:p w14:paraId="296CC5D6" w14:textId="77777777" w:rsidR="000866B5" w:rsidRDefault="000866B5" w:rsidP="000866B5">
            <w:pPr>
              <w:pStyle w:val="PL"/>
              <w:widowControl w:val="0"/>
            </w:pPr>
            <w:r>
              <w:t xml:space="preserve">  IF not RTCP flow(s) according to flowUsage attribute of</w:t>
            </w:r>
          </w:p>
          <w:p w14:paraId="4CEE5FA9" w14:textId="77777777" w:rsidR="000866B5" w:rsidRDefault="000866B5" w:rsidP="000866B5">
            <w:pPr>
              <w:pStyle w:val="PL"/>
              <w:widowControl w:val="0"/>
            </w:pPr>
            <w:r>
              <w:t xml:space="preserve">  MediaSubComponent data type THEN</w:t>
            </w:r>
          </w:p>
          <w:p w14:paraId="6FD8A3B8" w14:textId="77777777" w:rsidR="000866B5" w:rsidRDefault="000866B5" w:rsidP="000866B5">
            <w:pPr>
              <w:pStyle w:val="PL"/>
              <w:widowControl w:val="0"/>
            </w:pPr>
            <w:r>
              <w:t xml:space="preserve">    IF </w:t>
            </w:r>
            <w:r>
              <w:rPr>
                <w:bCs/>
              </w:rPr>
              <w:t>fStatus attribute</w:t>
            </w:r>
            <w:r>
              <w:t xml:space="preserve"> indicates “REMOVED” THEN</w:t>
            </w:r>
          </w:p>
          <w:p w14:paraId="650DB510" w14:textId="77777777" w:rsidR="000866B5" w:rsidRDefault="000866B5" w:rsidP="000866B5">
            <w:pPr>
              <w:pStyle w:val="PL"/>
              <w:widowControl w:val="0"/>
            </w:pPr>
            <w:r>
              <w:t xml:space="preserve">      Max_DR_UL:= </w:t>
            </w:r>
            <w:r>
              <w:rPr>
                <w:bCs/>
              </w:rPr>
              <w:t>0</w:t>
            </w:r>
            <w:r>
              <w:t>;</w:t>
            </w:r>
          </w:p>
          <w:p w14:paraId="59E82451" w14:textId="77777777" w:rsidR="000866B5" w:rsidRDefault="000866B5" w:rsidP="000866B5">
            <w:pPr>
              <w:pStyle w:val="PL"/>
              <w:widowControl w:val="0"/>
            </w:pPr>
            <w:r>
              <w:t xml:space="preserve">      Max_DR_DL:= 0;</w:t>
            </w:r>
          </w:p>
          <w:p w14:paraId="39C61AC8" w14:textId="77777777" w:rsidR="000866B5" w:rsidRDefault="000866B5" w:rsidP="000866B5">
            <w:pPr>
              <w:pStyle w:val="PL"/>
              <w:widowControl w:val="0"/>
            </w:pPr>
            <w:r>
              <w:t xml:space="preserve">    ELSE</w:t>
            </w:r>
          </w:p>
          <w:p w14:paraId="7FFE3EF2" w14:textId="77777777" w:rsidR="000866B5" w:rsidRDefault="000866B5" w:rsidP="000866B5">
            <w:pPr>
              <w:pStyle w:val="PL"/>
              <w:widowControl w:val="0"/>
            </w:pPr>
            <w:r>
              <w:t xml:space="preserve">      IF Uplink Flow Description is supplied within the fDescs attribute </w:t>
            </w:r>
            <w:r>
              <w:br/>
              <w:t xml:space="preserve">      of the MediaSubComponent data type THEN</w:t>
            </w:r>
          </w:p>
          <w:p w14:paraId="57C1D761" w14:textId="77777777" w:rsidR="000866B5" w:rsidRDefault="000866B5" w:rsidP="000866B5">
            <w:pPr>
              <w:pStyle w:val="PL"/>
              <w:widowControl w:val="0"/>
            </w:pPr>
            <w:r>
              <w:t xml:space="preserve">        IF marBwUl attribute is present THEN</w:t>
            </w:r>
          </w:p>
          <w:p w14:paraId="42707BAE" w14:textId="77777777" w:rsidR="000866B5" w:rsidRDefault="000866B5" w:rsidP="000866B5">
            <w:pPr>
              <w:pStyle w:val="PL"/>
              <w:widowControl w:val="0"/>
            </w:pPr>
            <w:r>
              <w:t xml:space="preserve">          Max_DR_UL:= marBwUl value;</w:t>
            </w:r>
          </w:p>
          <w:p w14:paraId="70459B13" w14:textId="77777777" w:rsidR="000866B5" w:rsidRDefault="000866B5" w:rsidP="000866B5">
            <w:pPr>
              <w:pStyle w:val="PL"/>
              <w:widowControl w:val="0"/>
            </w:pPr>
            <w:r>
              <w:t xml:space="preserve">        ELSE</w:t>
            </w:r>
          </w:p>
          <w:p w14:paraId="395B1214" w14:textId="77777777" w:rsidR="000866B5" w:rsidRDefault="000866B5" w:rsidP="000866B5">
            <w:pPr>
              <w:pStyle w:val="PL"/>
              <w:widowControl w:val="0"/>
            </w:pPr>
            <w:r>
              <w:t xml:space="preserve">          Max_DR_UL:= as set by the operator;</w:t>
            </w:r>
          </w:p>
          <w:p w14:paraId="75D14B93" w14:textId="77777777" w:rsidR="000866B5" w:rsidRDefault="000866B5" w:rsidP="000866B5">
            <w:pPr>
              <w:pStyle w:val="PL"/>
              <w:widowControl w:val="0"/>
            </w:pPr>
            <w:r>
              <w:t xml:space="preserve">        ENDIF;</w:t>
            </w:r>
          </w:p>
          <w:p w14:paraId="794D3D16" w14:textId="77777777" w:rsidR="000866B5" w:rsidRDefault="000866B5" w:rsidP="000866B5">
            <w:pPr>
              <w:pStyle w:val="PL"/>
              <w:widowControl w:val="0"/>
            </w:pPr>
            <w:r>
              <w:t xml:space="preserve">      ELSE</w:t>
            </w:r>
          </w:p>
          <w:p w14:paraId="232D6A68" w14:textId="77777777" w:rsidR="000866B5" w:rsidRDefault="000866B5" w:rsidP="000866B5">
            <w:pPr>
              <w:pStyle w:val="PL"/>
              <w:widowControl w:val="0"/>
            </w:pPr>
            <w:r>
              <w:t xml:space="preserve">        Max_DR_UL:= 0;</w:t>
            </w:r>
          </w:p>
          <w:p w14:paraId="2057E389" w14:textId="77777777" w:rsidR="000866B5" w:rsidRDefault="000866B5" w:rsidP="000866B5">
            <w:pPr>
              <w:pStyle w:val="PL"/>
              <w:widowControl w:val="0"/>
            </w:pPr>
            <w:r>
              <w:t xml:space="preserve">      ENDIF;</w:t>
            </w:r>
          </w:p>
          <w:p w14:paraId="66C0CABF" w14:textId="77777777" w:rsidR="000866B5" w:rsidRDefault="000866B5" w:rsidP="000866B5">
            <w:pPr>
              <w:pStyle w:val="PL"/>
              <w:widowControl w:val="0"/>
            </w:pPr>
            <w:r>
              <w:t xml:space="preserve">      IF Downlink Flow Description is supplied within the fDescs </w:t>
            </w:r>
          </w:p>
          <w:p w14:paraId="0D2EE246" w14:textId="5948D4E1" w:rsidR="000866B5" w:rsidRDefault="000866B5" w:rsidP="000866B5">
            <w:pPr>
              <w:pStyle w:val="PL"/>
              <w:widowControl w:val="0"/>
            </w:pPr>
            <w:r>
              <w:t xml:space="preserve">      Attribute of the MediaSubComponent data type THEN</w:t>
            </w:r>
          </w:p>
          <w:p w14:paraId="5AAB4596" w14:textId="77777777" w:rsidR="000866B5" w:rsidRDefault="000866B5" w:rsidP="000866B5">
            <w:pPr>
              <w:pStyle w:val="PL"/>
              <w:widowControl w:val="0"/>
            </w:pPr>
            <w:r>
              <w:t xml:space="preserve">        IF marBwDl attribute is present THEN</w:t>
            </w:r>
          </w:p>
          <w:p w14:paraId="77996122" w14:textId="77777777" w:rsidR="000866B5" w:rsidRDefault="000866B5" w:rsidP="000866B5">
            <w:pPr>
              <w:pStyle w:val="PL"/>
              <w:widowControl w:val="0"/>
            </w:pPr>
            <w:r>
              <w:t xml:space="preserve">          Max_DR_DL:= marBwDl value;</w:t>
            </w:r>
          </w:p>
          <w:p w14:paraId="523046CB" w14:textId="77777777" w:rsidR="000866B5" w:rsidRDefault="000866B5" w:rsidP="000866B5">
            <w:pPr>
              <w:pStyle w:val="PL"/>
              <w:widowControl w:val="0"/>
            </w:pPr>
            <w:r>
              <w:t xml:space="preserve">        ELSE</w:t>
            </w:r>
          </w:p>
          <w:p w14:paraId="2118B3E3" w14:textId="77777777" w:rsidR="000866B5" w:rsidRDefault="000866B5" w:rsidP="000866B5">
            <w:pPr>
              <w:pStyle w:val="PL"/>
              <w:widowControl w:val="0"/>
            </w:pPr>
            <w:r>
              <w:t xml:space="preserve">          Max_DR_DL:= as set by the operator;</w:t>
            </w:r>
          </w:p>
          <w:p w14:paraId="4BB9D2A5" w14:textId="77777777" w:rsidR="000866B5" w:rsidRDefault="000866B5" w:rsidP="000866B5">
            <w:pPr>
              <w:pStyle w:val="PL"/>
              <w:widowControl w:val="0"/>
            </w:pPr>
            <w:r>
              <w:t xml:space="preserve">        ENDIF;</w:t>
            </w:r>
          </w:p>
          <w:p w14:paraId="32D2F336" w14:textId="77777777" w:rsidR="000866B5" w:rsidRDefault="000866B5" w:rsidP="000866B5">
            <w:pPr>
              <w:pStyle w:val="PL"/>
              <w:widowControl w:val="0"/>
            </w:pPr>
            <w:r>
              <w:t xml:space="preserve">      ELSE</w:t>
            </w:r>
          </w:p>
          <w:p w14:paraId="61C92E57" w14:textId="77777777" w:rsidR="000866B5" w:rsidRDefault="000866B5" w:rsidP="000866B5">
            <w:pPr>
              <w:pStyle w:val="PL"/>
              <w:widowControl w:val="0"/>
            </w:pPr>
            <w:r>
              <w:t xml:space="preserve">        Max_DR_DL:= 0;</w:t>
            </w:r>
          </w:p>
          <w:p w14:paraId="7E03A3A2" w14:textId="77777777" w:rsidR="000866B5" w:rsidRDefault="000866B5" w:rsidP="000866B5">
            <w:pPr>
              <w:pStyle w:val="PL"/>
              <w:widowControl w:val="0"/>
            </w:pPr>
            <w:r>
              <w:t xml:space="preserve">      ENDIF;</w:t>
            </w:r>
          </w:p>
          <w:p w14:paraId="6CA96A7F" w14:textId="77777777" w:rsidR="000866B5" w:rsidRDefault="000866B5" w:rsidP="000866B5">
            <w:pPr>
              <w:pStyle w:val="PL"/>
              <w:widowControl w:val="0"/>
            </w:pPr>
            <w:r>
              <w:t xml:space="preserve">    ENDIF;</w:t>
            </w:r>
          </w:p>
          <w:p w14:paraId="3A6772AA" w14:textId="77777777" w:rsidR="000866B5" w:rsidRDefault="000866B5" w:rsidP="000866B5">
            <w:pPr>
              <w:pStyle w:val="PL"/>
              <w:widowControl w:val="0"/>
            </w:pPr>
            <w:r>
              <w:t xml:space="preserve">  ELSE /* RTCP IP flow(s) */</w:t>
            </w:r>
          </w:p>
          <w:p w14:paraId="2DA6A638" w14:textId="77777777" w:rsidR="000866B5" w:rsidRDefault="000866B5" w:rsidP="000866B5">
            <w:pPr>
              <w:pStyle w:val="PL"/>
              <w:widowControl w:val="0"/>
            </w:pPr>
            <w:r>
              <w:t xml:space="preserve">    IF </w:t>
            </w:r>
            <w:r>
              <w:rPr>
                <w:bCs/>
              </w:rPr>
              <w:t>fStatus attribute</w:t>
            </w:r>
            <w:r>
              <w:t xml:space="preserve"> indicates “REMOVED” THEN</w:t>
            </w:r>
          </w:p>
          <w:p w14:paraId="6D43909A" w14:textId="77777777" w:rsidR="000866B5" w:rsidRDefault="000866B5" w:rsidP="000866B5">
            <w:pPr>
              <w:pStyle w:val="PL"/>
              <w:widowControl w:val="0"/>
            </w:pPr>
            <w:r>
              <w:t xml:space="preserve">      Max_DR_UL:= </w:t>
            </w:r>
            <w:r>
              <w:rPr>
                <w:bCs/>
              </w:rPr>
              <w:t>0</w:t>
            </w:r>
            <w:r>
              <w:t>;</w:t>
            </w:r>
          </w:p>
          <w:p w14:paraId="540F511D" w14:textId="77777777" w:rsidR="000866B5" w:rsidRDefault="000866B5" w:rsidP="000866B5">
            <w:pPr>
              <w:pStyle w:val="PL"/>
              <w:widowControl w:val="0"/>
            </w:pPr>
            <w:r>
              <w:t xml:space="preserve">      Max_DR_DL:= 0;</w:t>
            </w:r>
          </w:p>
          <w:p w14:paraId="6AA7B866" w14:textId="77777777" w:rsidR="000866B5" w:rsidRDefault="000866B5" w:rsidP="000866B5">
            <w:pPr>
              <w:pStyle w:val="PL"/>
              <w:widowControl w:val="0"/>
            </w:pPr>
            <w:r>
              <w:t xml:space="preserve">    ELSE</w:t>
            </w:r>
          </w:p>
          <w:p w14:paraId="7C98B6BA" w14:textId="2B38B099" w:rsidR="000866B5" w:rsidRDefault="000866B5" w:rsidP="000866B5">
            <w:pPr>
              <w:pStyle w:val="PL"/>
              <w:widowControl w:val="0"/>
            </w:pPr>
            <w:r>
              <w:t xml:space="preserve">      IF Uplink Flow Description is supplied within the fDescs attribute </w:t>
            </w:r>
            <w:r>
              <w:br/>
              <w:t xml:space="preserve">      of the MediaSubComponent data type THEN</w:t>
            </w:r>
          </w:p>
          <w:p w14:paraId="09A6FC34" w14:textId="77777777" w:rsidR="000866B5" w:rsidRDefault="000866B5" w:rsidP="000866B5">
            <w:pPr>
              <w:pStyle w:val="PL"/>
              <w:widowControl w:val="0"/>
            </w:pPr>
            <w:r>
              <w:t xml:space="preserve">        IF marBwUl attribute is present within the MediaSubComponent data </w:t>
            </w:r>
          </w:p>
          <w:p w14:paraId="66260977" w14:textId="77777777" w:rsidR="000866B5" w:rsidRDefault="000866B5" w:rsidP="000866B5">
            <w:pPr>
              <w:pStyle w:val="PL"/>
              <w:widowControl w:val="0"/>
            </w:pPr>
            <w:r>
              <w:t xml:space="preserve">        type THEN     </w:t>
            </w:r>
          </w:p>
          <w:p w14:paraId="4EC47F03" w14:textId="698988C8" w:rsidR="000866B5" w:rsidRDefault="000866B5" w:rsidP="000866B5">
            <w:pPr>
              <w:pStyle w:val="PL"/>
              <w:widowControl w:val="0"/>
            </w:pPr>
            <w:r>
              <w:t xml:space="preserve">          Max_DR_UL:= marBwUl;   </w:t>
            </w:r>
          </w:p>
          <w:p w14:paraId="13D36993" w14:textId="2080C6E0" w:rsidR="000866B5" w:rsidRDefault="000866B5" w:rsidP="000866B5">
            <w:pPr>
              <w:pStyle w:val="PL"/>
              <w:widowControl w:val="0"/>
            </w:pPr>
            <w:r>
              <w:t xml:space="preserve">        ELSE          </w:t>
            </w:r>
          </w:p>
          <w:p w14:paraId="3085EE0A" w14:textId="77777777" w:rsidR="000866B5" w:rsidRDefault="000866B5" w:rsidP="000866B5">
            <w:pPr>
              <w:pStyle w:val="PL"/>
              <w:widowControl w:val="0"/>
            </w:pPr>
            <w:r>
              <w:t xml:space="preserve">          </w:t>
            </w:r>
            <w:r w:rsidRPr="008E1DE9">
              <w:t xml:space="preserve">IF </w:t>
            </w:r>
            <w:r>
              <w:t>rsBw</w:t>
            </w:r>
            <w:r w:rsidRPr="005A3EA5">
              <w:t xml:space="preserve"> is present </w:t>
            </w:r>
            <w:r w:rsidRPr="00461BD1">
              <w:t>within the MediaComponent</w:t>
            </w:r>
            <w:r>
              <w:t xml:space="preserve"> </w:t>
            </w:r>
            <w:r w:rsidRPr="00461BD1">
              <w:t>data type</w:t>
            </w:r>
            <w:r w:rsidRPr="008E1DE9">
              <w:t xml:space="preserve"> </w:t>
            </w:r>
          </w:p>
          <w:p w14:paraId="1D09D3F8" w14:textId="77777777" w:rsidR="000866B5" w:rsidRDefault="000866B5" w:rsidP="000866B5">
            <w:pPr>
              <w:pStyle w:val="PL"/>
              <w:widowControl w:val="0"/>
            </w:pPr>
            <w:r>
              <w:t xml:space="preserve">          a</w:t>
            </w:r>
            <w:r w:rsidRPr="008E1DE9">
              <w:t>nd</w:t>
            </w:r>
            <w:r>
              <w:t xml:space="preserve"> rrBw </w:t>
            </w:r>
            <w:r w:rsidRPr="008E1DE9">
              <w:t xml:space="preserve">is </w:t>
            </w:r>
            <w:r>
              <w:t xml:space="preserve"> </w:t>
            </w:r>
            <w:r w:rsidRPr="008E1DE9">
              <w:t xml:space="preserve">present </w:t>
            </w:r>
            <w:r w:rsidRPr="004B33FA">
              <w:t>within the MediaComponent data type</w:t>
            </w:r>
            <w:r>
              <w:t xml:space="preserve"> </w:t>
            </w:r>
          </w:p>
          <w:p w14:paraId="1D159EDF" w14:textId="77777777" w:rsidR="000866B5" w:rsidRPr="004B33FA" w:rsidRDefault="000866B5" w:rsidP="000866B5">
            <w:pPr>
              <w:pStyle w:val="PL"/>
              <w:widowControl w:val="0"/>
            </w:pPr>
            <w:r>
              <w:t xml:space="preserve">          THEN</w:t>
            </w:r>
          </w:p>
          <w:p w14:paraId="617C9951" w14:textId="77777777" w:rsidR="000866B5" w:rsidRDefault="000866B5" w:rsidP="000866B5">
            <w:pPr>
              <w:pStyle w:val="PL"/>
              <w:widowControl w:val="0"/>
              <w:rPr>
                <w:rFonts w:cs="Courier New"/>
              </w:rPr>
            </w:pPr>
            <w:r>
              <w:t xml:space="preserve">            Max_DR_UL:=</w:t>
            </w:r>
            <w:bookmarkStart w:id="893" w:name="MCCQCTEMPBM_00000128"/>
            <w:r>
              <w:rPr>
                <w:rFonts w:cs="Courier New"/>
              </w:rPr>
              <w:t>(</w:t>
            </w:r>
            <w:r>
              <w:t xml:space="preserve">rsBw </w:t>
            </w:r>
            <w:r>
              <w:rPr>
                <w:rFonts w:cs="Courier New"/>
              </w:rPr>
              <w:t xml:space="preserve">+ </w:t>
            </w:r>
            <w:r>
              <w:t>rrBw</w:t>
            </w:r>
            <w:r>
              <w:rPr>
                <w:rFonts w:cs="Courier New"/>
              </w:rPr>
              <w:t>);</w:t>
            </w:r>
          </w:p>
          <w:p w14:paraId="04129D22" w14:textId="77777777" w:rsidR="000866B5" w:rsidRDefault="000866B5" w:rsidP="008B29B9">
            <w:pPr>
              <w:pStyle w:val="PL"/>
              <w:tabs>
                <w:tab w:val="left" w:pos="1040"/>
              </w:tabs>
            </w:pPr>
            <w:r>
              <w:rPr>
                <w:rFonts w:cs="Courier New"/>
              </w:rPr>
              <w:t xml:space="preserve">          ELSE</w:t>
            </w:r>
            <w:r w:rsidRPr="005A3EA5">
              <w:rPr>
                <w:rFonts w:cs="Courier New"/>
              </w:rPr>
              <w:br/>
            </w:r>
            <w:r>
              <w:t xml:space="preserve">            IF marBwUl attribute is present within the MediaComponent </w:t>
            </w:r>
          </w:p>
          <w:p w14:paraId="5922D99F" w14:textId="77777777" w:rsidR="000866B5" w:rsidRDefault="000866B5" w:rsidP="000866B5">
            <w:pPr>
              <w:pStyle w:val="PL"/>
              <w:widowControl w:val="0"/>
            </w:pPr>
            <w:r>
              <w:t xml:space="preserve">            data type </w:t>
            </w:r>
          </w:p>
          <w:p w14:paraId="2903926A" w14:textId="77777777" w:rsidR="000866B5" w:rsidRDefault="000866B5" w:rsidP="000866B5">
            <w:pPr>
              <w:pStyle w:val="PL"/>
              <w:widowControl w:val="0"/>
            </w:pPr>
            <w:r>
              <w:t xml:space="preserve">            THEN </w:t>
            </w:r>
          </w:p>
          <w:p w14:paraId="77F110B7" w14:textId="65357DC8" w:rsidR="000866B5" w:rsidRDefault="000866B5" w:rsidP="000866B5">
            <w:pPr>
              <w:pStyle w:val="PL"/>
              <w:widowControl w:val="0"/>
            </w:pPr>
            <w:r>
              <w:t xml:space="preserve">   </w:t>
            </w:r>
            <w:r>
              <w:rPr>
                <w:rFonts w:cs="Courier New"/>
              </w:rPr>
              <w:t xml:space="preserve">           IF </w:t>
            </w:r>
            <w:r>
              <w:t xml:space="preserve">rsBw </w:t>
            </w:r>
            <w:r>
              <w:rPr>
                <w:rFonts w:cs="Courier New"/>
              </w:rPr>
              <w:t xml:space="preserve">is present </w:t>
            </w:r>
            <w:r>
              <w:t xml:space="preserve">within the MediaComponent data type </w:t>
            </w:r>
          </w:p>
          <w:p w14:paraId="761B3364" w14:textId="77777777" w:rsidR="000866B5" w:rsidRDefault="000866B5" w:rsidP="008B29B9">
            <w:pPr>
              <w:pStyle w:val="PL"/>
              <w:rPr>
                <w:rFonts w:cs="Courier New"/>
              </w:rPr>
            </w:pPr>
            <w:r>
              <w:rPr>
                <w:rFonts w:cs="Courier New"/>
              </w:rPr>
              <w:t xml:space="preserve">              and </w:t>
            </w:r>
            <w:r>
              <w:t xml:space="preserve">rrBw </w:t>
            </w:r>
            <w:r>
              <w:rPr>
                <w:rFonts w:cs="Courier New"/>
              </w:rPr>
              <w:t>is not present</w:t>
            </w:r>
            <w:r>
              <w:t xml:space="preserve"> within the MediaComponent data type </w:t>
            </w:r>
          </w:p>
          <w:p w14:paraId="0C8F675C" w14:textId="77777777" w:rsidR="000866B5" w:rsidRDefault="000866B5" w:rsidP="008B29B9">
            <w:pPr>
              <w:pStyle w:val="PL"/>
              <w:rPr>
                <w:rFonts w:cs="Courier New"/>
              </w:rPr>
            </w:pPr>
            <w:r>
              <w:rPr>
                <w:rFonts w:cs="Courier New"/>
              </w:rPr>
              <w:t xml:space="preserve">              THEN</w:t>
            </w:r>
          </w:p>
          <w:p w14:paraId="747CFAC7" w14:textId="50275D4A" w:rsidR="000866B5" w:rsidRDefault="000866B5" w:rsidP="000866B5">
            <w:pPr>
              <w:pStyle w:val="PL"/>
              <w:widowControl w:val="0"/>
              <w:rPr>
                <w:rFonts w:cs="Courier New"/>
              </w:rPr>
            </w:pPr>
            <w:r>
              <w:rPr>
                <w:rFonts w:cs="Courier New"/>
              </w:rPr>
              <w:t xml:space="preserve">                Max_DR_UL:= MAX[0.05 * </w:t>
            </w:r>
            <w:r>
              <w:t>marBwUl</w:t>
            </w:r>
            <w:r>
              <w:rPr>
                <w:rFonts w:cs="Courier New"/>
              </w:rPr>
              <w:t xml:space="preserve">, </w:t>
            </w:r>
            <w:r>
              <w:t>rsBw];</w:t>
            </w:r>
          </w:p>
          <w:p w14:paraId="79AD93A2" w14:textId="77777777" w:rsidR="000866B5" w:rsidRDefault="000866B5" w:rsidP="000866B5">
            <w:pPr>
              <w:pStyle w:val="PL"/>
              <w:widowControl w:val="0"/>
              <w:rPr>
                <w:rFonts w:cs="Courier New"/>
              </w:rPr>
            </w:pPr>
            <w:r>
              <w:rPr>
                <w:rFonts w:cs="Courier New"/>
              </w:rPr>
              <w:t xml:space="preserve">              ENDIF;</w:t>
            </w:r>
          </w:p>
          <w:p w14:paraId="1305AB0F"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5B802601" w14:textId="77777777" w:rsidR="000866B5" w:rsidRDefault="000866B5" w:rsidP="000866B5">
            <w:pPr>
              <w:pStyle w:val="PL"/>
              <w:widowControl w:val="0"/>
              <w:rPr>
                <w:rFonts w:cs="Courier New"/>
              </w:rPr>
            </w:pPr>
            <w:r>
              <w:t xml:space="preserve">              </w:t>
            </w:r>
            <w:r>
              <w:rPr>
                <w:rFonts w:cs="Courier New"/>
              </w:rPr>
              <w:t xml:space="preserve">and </w:t>
            </w:r>
            <w:r>
              <w:t xml:space="preserve">rrBw </w:t>
            </w:r>
            <w:r>
              <w:rPr>
                <w:rFonts w:cs="Courier New"/>
              </w:rPr>
              <w:t>is present</w:t>
            </w:r>
            <w:r>
              <w:t xml:space="preserve"> within the MediaComponent data type</w:t>
            </w:r>
            <w:r>
              <w:rPr>
                <w:rFonts w:cs="Courier New"/>
              </w:rPr>
              <w:t xml:space="preserve"> </w:t>
            </w:r>
          </w:p>
          <w:p w14:paraId="5E3EE01C" w14:textId="77777777" w:rsidR="000866B5" w:rsidRDefault="000866B5" w:rsidP="000866B5">
            <w:pPr>
              <w:pStyle w:val="PL"/>
              <w:widowControl w:val="0"/>
              <w:rPr>
                <w:rFonts w:cs="Courier New"/>
              </w:rPr>
            </w:pPr>
            <w:r>
              <w:rPr>
                <w:rFonts w:cs="Courier New"/>
              </w:rPr>
              <w:t xml:space="preserve">              THEN</w:t>
            </w:r>
          </w:p>
          <w:p w14:paraId="2D2873A8" w14:textId="77777777" w:rsidR="000866B5" w:rsidRDefault="000866B5" w:rsidP="000866B5">
            <w:pPr>
              <w:pStyle w:val="PL"/>
              <w:widowControl w:val="0"/>
              <w:rPr>
                <w:rFonts w:cs="Courier New"/>
              </w:rPr>
            </w:pPr>
            <w:r>
              <w:rPr>
                <w:rFonts w:cs="Courier New"/>
              </w:rPr>
              <w:t xml:space="preserve">                Max_DR_UL:= MAX[0.05 * </w:t>
            </w:r>
            <w:r>
              <w:t>marBwUl</w:t>
            </w:r>
            <w:r>
              <w:rPr>
                <w:rFonts w:cs="Courier New"/>
              </w:rPr>
              <w:t xml:space="preserve">, </w:t>
            </w:r>
            <w:r>
              <w:t>rrBw];</w:t>
            </w:r>
          </w:p>
          <w:p w14:paraId="03E9B393" w14:textId="77777777" w:rsidR="000866B5" w:rsidRDefault="000866B5" w:rsidP="000866B5">
            <w:pPr>
              <w:pStyle w:val="PL"/>
              <w:widowControl w:val="0"/>
              <w:rPr>
                <w:rFonts w:cs="Courier New"/>
              </w:rPr>
            </w:pPr>
            <w:r>
              <w:rPr>
                <w:rFonts w:cs="Courier New"/>
              </w:rPr>
              <w:t xml:space="preserve">              ENDIF;</w:t>
            </w:r>
          </w:p>
          <w:p w14:paraId="379AC314"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473AA457"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not present</w:t>
            </w:r>
            <w:r>
              <w:t xml:space="preserve"> within the MediaComponent </w:t>
            </w:r>
          </w:p>
          <w:p w14:paraId="2FBF81C9" w14:textId="77777777" w:rsidR="000866B5" w:rsidRDefault="000866B5" w:rsidP="000866B5">
            <w:pPr>
              <w:pStyle w:val="PL"/>
              <w:widowControl w:val="0"/>
              <w:rPr>
                <w:rFonts w:cs="Courier New"/>
              </w:rPr>
            </w:pPr>
            <w:r>
              <w:t xml:space="preserve">              data type</w:t>
            </w:r>
            <w:r>
              <w:rPr>
                <w:rFonts w:cs="Courier New"/>
              </w:rPr>
              <w:t xml:space="preserve"> THEN</w:t>
            </w:r>
          </w:p>
          <w:p w14:paraId="60E2D03D" w14:textId="77777777" w:rsidR="000866B5" w:rsidRDefault="000866B5" w:rsidP="000866B5">
            <w:pPr>
              <w:pStyle w:val="PL"/>
              <w:widowControl w:val="0"/>
              <w:rPr>
                <w:rFonts w:cs="Courier New"/>
              </w:rPr>
            </w:pPr>
            <w:r>
              <w:rPr>
                <w:rFonts w:cs="Courier New"/>
              </w:rPr>
              <w:t xml:space="preserve">                Max_DR_UL:= 0.05 * </w:t>
            </w:r>
            <w:r>
              <w:t>marBwUl</w:t>
            </w:r>
            <w:r>
              <w:rPr>
                <w:rFonts w:cs="Courier New"/>
              </w:rPr>
              <w:t>;</w:t>
            </w:r>
          </w:p>
          <w:p w14:paraId="785B944A" w14:textId="77777777" w:rsidR="000866B5" w:rsidRDefault="000866B5" w:rsidP="000866B5">
            <w:pPr>
              <w:pStyle w:val="PL"/>
              <w:widowControl w:val="0"/>
              <w:rPr>
                <w:rFonts w:cs="Courier New"/>
              </w:rPr>
            </w:pPr>
            <w:r>
              <w:rPr>
                <w:rFonts w:cs="Courier New"/>
              </w:rPr>
              <w:t xml:space="preserve">              ENDIF;</w:t>
            </w:r>
          </w:p>
          <w:p w14:paraId="028B9B59" w14:textId="1D80CBAB" w:rsidR="000866B5" w:rsidRDefault="000866B5" w:rsidP="000866B5">
            <w:pPr>
              <w:pStyle w:val="PL"/>
              <w:widowControl w:val="0"/>
            </w:pPr>
            <w:r>
              <w:t xml:space="preserve">            ELSE</w:t>
            </w:r>
          </w:p>
          <w:p w14:paraId="40D36971" w14:textId="77777777" w:rsidR="000866B5" w:rsidRDefault="000866B5" w:rsidP="000866B5">
            <w:pPr>
              <w:pStyle w:val="PL"/>
              <w:widowControl w:val="0"/>
            </w:pPr>
            <w:r>
              <w:t xml:space="preserve">              Max_DR_UL:= as set by the operator;</w:t>
            </w:r>
          </w:p>
          <w:p w14:paraId="0980F22B" w14:textId="77777777" w:rsidR="000866B5" w:rsidRDefault="000866B5" w:rsidP="000866B5">
            <w:pPr>
              <w:pStyle w:val="PL"/>
              <w:widowControl w:val="0"/>
            </w:pPr>
            <w:r>
              <w:t xml:space="preserve">            ENDIF;</w:t>
            </w:r>
          </w:p>
          <w:p w14:paraId="32D70522" w14:textId="77777777" w:rsidR="000866B5" w:rsidRDefault="000866B5" w:rsidP="000866B5">
            <w:pPr>
              <w:pStyle w:val="PL"/>
              <w:widowControl w:val="0"/>
            </w:pPr>
            <w:r>
              <w:t xml:space="preserve">          ENDIF;</w:t>
            </w:r>
          </w:p>
          <w:p w14:paraId="7DECB4F3" w14:textId="77777777" w:rsidR="000866B5" w:rsidRDefault="000866B5" w:rsidP="000866B5">
            <w:pPr>
              <w:pStyle w:val="PL"/>
              <w:widowControl w:val="0"/>
            </w:pPr>
            <w:r>
              <w:t xml:space="preserve">        ENDIF;</w:t>
            </w:r>
          </w:p>
          <w:p w14:paraId="7F0ACD1A" w14:textId="128B7CFD" w:rsidR="000866B5" w:rsidRDefault="000866B5" w:rsidP="000866B5">
            <w:pPr>
              <w:pStyle w:val="PL"/>
              <w:widowControl w:val="0"/>
            </w:pPr>
            <w:r>
              <w:t xml:space="preserve">      ELSE</w:t>
            </w:r>
          </w:p>
          <w:p w14:paraId="5C6B6876" w14:textId="77777777" w:rsidR="000866B5" w:rsidRDefault="000866B5" w:rsidP="000866B5">
            <w:pPr>
              <w:pStyle w:val="PL"/>
              <w:widowControl w:val="0"/>
            </w:pPr>
            <w:r>
              <w:t xml:space="preserve">        Max_DR_UL:= 0;</w:t>
            </w:r>
          </w:p>
          <w:p w14:paraId="1F936730" w14:textId="77777777" w:rsidR="000866B5" w:rsidRDefault="000866B5" w:rsidP="000866B5">
            <w:pPr>
              <w:pStyle w:val="PL"/>
              <w:widowControl w:val="0"/>
            </w:pPr>
            <w:r>
              <w:t xml:space="preserve">      ENDIF;</w:t>
            </w:r>
          </w:p>
          <w:p w14:paraId="69B8340A" w14:textId="5F76493F" w:rsidR="000866B5" w:rsidRDefault="000866B5" w:rsidP="000866B5">
            <w:pPr>
              <w:pStyle w:val="PL"/>
              <w:widowControl w:val="0"/>
            </w:pPr>
            <w:r>
              <w:t xml:space="preserve">      IF Downlink Flow Description is supplied within the fDescs attribute </w:t>
            </w:r>
            <w:r>
              <w:br/>
              <w:t xml:space="preserve">      of the MediaSubComponent data type THEN</w:t>
            </w:r>
          </w:p>
          <w:p w14:paraId="5AB14809" w14:textId="57E4D438" w:rsidR="000866B5" w:rsidRDefault="000866B5" w:rsidP="000866B5">
            <w:pPr>
              <w:pStyle w:val="PL"/>
              <w:widowControl w:val="0"/>
            </w:pPr>
            <w:r>
              <w:t xml:space="preserve">        IF marBwDl attribute is present within the MediaSubComponent data </w:t>
            </w:r>
          </w:p>
          <w:p w14:paraId="5E256A64" w14:textId="77777777" w:rsidR="000866B5" w:rsidRDefault="000866B5" w:rsidP="000866B5">
            <w:pPr>
              <w:pStyle w:val="PL"/>
              <w:widowControl w:val="0"/>
            </w:pPr>
            <w:r>
              <w:t xml:space="preserve">        type THEN</w:t>
            </w:r>
          </w:p>
          <w:p w14:paraId="2F5F2ED7" w14:textId="6302452C" w:rsidR="000866B5" w:rsidRDefault="000866B5" w:rsidP="000866B5">
            <w:pPr>
              <w:pStyle w:val="PL"/>
              <w:widowControl w:val="0"/>
            </w:pPr>
            <w:r>
              <w:t xml:space="preserve">          Max_DR_DL:= marBwDl;</w:t>
            </w:r>
          </w:p>
          <w:p w14:paraId="7194CD7D" w14:textId="77777777" w:rsidR="000866B5" w:rsidRDefault="000866B5" w:rsidP="000866B5">
            <w:pPr>
              <w:pStyle w:val="PL"/>
              <w:widowControl w:val="0"/>
            </w:pPr>
            <w:r>
              <w:t xml:space="preserve">        ELSE</w:t>
            </w:r>
          </w:p>
          <w:p w14:paraId="749C1703" w14:textId="77777777" w:rsidR="000866B5" w:rsidRDefault="000866B5" w:rsidP="000866B5">
            <w:pPr>
              <w:pStyle w:val="PL"/>
              <w:widowControl w:val="0"/>
            </w:pPr>
            <w:r>
              <w:t xml:space="preserve">          </w:t>
            </w:r>
            <w:r w:rsidRPr="008E1DE9">
              <w:t xml:space="preserve">IF </w:t>
            </w:r>
            <w:r>
              <w:t>rsBw</w:t>
            </w:r>
            <w:r w:rsidRPr="005A3EA5">
              <w:t xml:space="preserve"> is present </w:t>
            </w:r>
            <w:r w:rsidRPr="00461BD1">
              <w:t xml:space="preserve">within the MediaComponent </w:t>
            </w:r>
          </w:p>
          <w:p w14:paraId="232BCFCB" w14:textId="77777777" w:rsidR="000866B5" w:rsidRDefault="000866B5" w:rsidP="000866B5">
            <w:pPr>
              <w:pStyle w:val="PL"/>
              <w:widowControl w:val="0"/>
            </w:pPr>
            <w:r>
              <w:t xml:space="preserve">          </w:t>
            </w:r>
            <w:r w:rsidRPr="00461BD1">
              <w:t>data type</w:t>
            </w:r>
            <w:r w:rsidRPr="008E1DE9">
              <w:t xml:space="preserve"> and </w:t>
            </w:r>
            <w:r>
              <w:t xml:space="preserve">rrBw </w:t>
            </w:r>
            <w:r w:rsidRPr="008E1DE9">
              <w:t xml:space="preserve">is present </w:t>
            </w:r>
            <w:r w:rsidRPr="00461BD1">
              <w:t xml:space="preserve">within the MediaComponent </w:t>
            </w:r>
          </w:p>
          <w:p w14:paraId="62CF6268" w14:textId="77777777" w:rsidR="000866B5" w:rsidRPr="00461BD1" w:rsidRDefault="000866B5" w:rsidP="000866B5">
            <w:pPr>
              <w:pStyle w:val="PL"/>
              <w:widowControl w:val="0"/>
            </w:pPr>
            <w:r>
              <w:t xml:space="preserve">          d</w:t>
            </w:r>
            <w:r w:rsidRPr="00461BD1">
              <w:t>ata type</w:t>
            </w:r>
            <w:r>
              <w:t xml:space="preserve"> THEN</w:t>
            </w:r>
          </w:p>
          <w:p w14:paraId="48FF0A72" w14:textId="77777777" w:rsidR="000866B5" w:rsidRDefault="000866B5" w:rsidP="000866B5">
            <w:pPr>
              <w:pStyle w:val="PL"/>
              <w:widowControl w:val="0"/>
              <w:rPr>
                <w:rFonts w:cs="Courier New"/>
              </w:rPr>
            </w:pPr>
            <w:r>
              <w:t xml:space="preserve">            Max_DR_DL:=</w:t>
            </w:r>
            <w:r>
              <w:rPr>
                <w:rFonts w:cs="Courier New"/>
              </w:rPr>
              <w:t>(</w:t>
            </w:r>
            <w:r>
              <w:t xml:space="preserve">rsBw </w:t>
            </w:r>
            <w:r>
              <w:rPr>
                <w:rFonts w:cs="Courier New"/>
              </w:rPr>
              <w:t xml:space="preserve">+ </w:t>
            </w:r>
            <w:r>
              <w:t>rrBw</w:t>
            </w:r>
            <w:r>
              <w:rPr>
                <w:rFonts w:cs="Courier New"/>
              </w:rPr>
              <w:t>);</w:t>
            </w:r>
          </w:p>
          <w:p w14:paraId="7B408902" w14:textId="3AA17478" w:rsidR="000866B5" w:rsidRDefault="000866B5" w:rsidP="008B29B9">
            <w:pPr>
              <w:pStyle w:val="PL"/>
              <w:tabs>
                <w:tab w:val="left" w:pos="890"/>
                <w:tab w:val="left" w:pos="1030"/>
              </w:tabs>
            </w:pPr>
            <w:r>
              <w:rPr>
                <w:rFonts w:cs="Courier New"/>
              </w:rPr>
              <w:t xml:space="preserve">          ELSE</w:t>
            </w:r>
            <w:r w:rsidRPr="005A3EA5">
              <w:rPr>
                <w:rFonts w:cs="Courier New"/>
              </w:rPr>
              <w:br/>
            </w:r>
            <w:r>
              <w:t xml:space="preserve">            IF marBwDl attribute is present within the MediaComponent </w:t>
            </w:r>
          </w:p>
          <w:p w14:paraId="75D50A82" w14:textId="5EFDF310" w:rsidR="000866B5" w:rsidRPr="002E7452" w:rsidRDefault="000866B5" w:rsidP="000866B5">
            <w:pPr>
              <w:pStyle w:val="PL"/>
              <w:widowControl w:val="0"/>
            </w:pPr>
            <w:r>
              <w:t xml:space="preserve">            data type THEN</w:t>
            </w:r>
          </w:p>
          <w:p w14:paraId="090115F1" w14:textId="13D42F53" w:rsidR="000866B5" w:rsidRDefault="000866B5" w:rsidP="000866B5">
            <w:pPr>
              <w:pStyle w:val="PL"/>
              <w:widowControl w:val="0"/>
            </w:pPr>
            <w:r>
              <w:rPr>
                <w:rFonts w:cs="Courier New"/>
              </w:rPr>
              <w:t xml:space="preserve">              IF </w:t>
            </w:r>
            <w:r>
              <w:t xml:space="preserve">rsBw </w:t>
            </w:r>
            <w:r>
              <w:rPr>
                <w:rFonts w:cs="Courier New"/>
              </w:rPr>
              <w:t xml:space="preserve">is present </w:t>
            </w:r>
            <w:r>
              <w:t xml:space="preserve">within the MediaComponent data type </w:t>
            </w:r>
          </w:p>
          <w:p w14:paraId="09B363A5"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not present</w:t>
            </w:r>
            <w:r>
              <w:t xml:space="preserve"> within the MediaComponent </w:t>
            </w:r>
          </w:p>
          <w:p w14:paraId="4202610C" w14:textId="77777777" w:rsidR="000866B5" w:rsidRDefault="000866B5" w:rsidP="000866B5">
            <w:pPr>
              <w:pStyle w:val="PL"/>
              <w:widowControl w:val="0"/>
              <w:rPr>
                <w:rFonts w:cs="Courier New"/>
              </w:rPr>
            </w:pPr>
            <w:r>
              <w:t xml:space="preserve">              data type</w:t>
            </w:r>
            <w:r>
              <w:rPr>
                <w:rFonts w:cs="Courier New"/>
              </w:rPr>
              <w:t xml:space="preserve"> THEN</w:t>
            </w:r>
          </w:p>
          <w:p w14:paraId="7051D45C" w14:textId="77777777" w:rsidR="000866B5" w:rsidRDefault="000866B5" w:rsidP="000866B5">
            <w:pPr>
              <w:pStyle w:val="PL"/>
              <w:widowControl w:val="0"/>
              <w:rPr>
                <w:rFonts w:cs="Courier New"/>
              </w:rPr>
            </w:pPr>
            <w:r>
              <w:rPr>
                <w:rFonts w:cs="Courier New"/>
              </w:rPr>
              <w:t xml:space="preserve">                Max_DR_DL:= MAX[0.05 * </w:t>
            </w:r>
            <w:r>
              <w:t>marBwDl</w:t>
            </w:r>
            <w:r>
              <w:rPr>
                <w:rFonts w:cs="Courier New"/>
              </w:rPr>
              <w:t xml:space="preserve">, </w:t>
            </w:r>
            <w:r>
              <w:t>rsBw];</w:t>
            </w:r>
          </w:p>
          <w:p w14:paraId="0E4CC6CF" w14:textId="77777777" w:rsidR="000866B5" w:rsidRDefault="000866B5" w:rsidP="000866B5">
            <w:pPr>
              <w:pStyle w:val="PL"/>
              <w:widowControl w:val="0"/>
              <w:rPr>
                <w:rFonts w:cs="Courier New"/>
              </w:rPr>
            </w:pPr>
            <w:r>
              <w:rPr>
                <w:rFonts w:cs="Courier New"/>
              </w:rPr>
              <w:t xml:space="preserve">              ENDIF;</w:t>
            </w:r>
          </w:p>
          <w:p w14:paraId="3273B091"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1B497B73"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present</w:t>
            </w:r>
            <w:r>
              <w:t xml:space="preserve"> within the MediaComponent </w:t>
            </w:r>
          </w:p>
          <w:p w14:paraId="6D11BD45" w14:textId="77777777" w:rsidR="000866B5" w:rsidRDefault="000866B5" w:rsidP="000866B5">
            <w:pPr>
              <w:pStyle w:val="PL"/>
              <w:widowControl w:val="0"/>
              <w:rPr>
                <w:rFonts w:cs="Courier New"/>
              </w:rPr>
            </w:pPr>
            <w:r>
              <w:t xml:space="preserve">              data type</w:t>
            </w:r>
            <w:r>
              <w:rPr>
                <w:rFonts w:cs="Courier New"/>
              </w:rPr>
              <w:t xml:space="preserve"> THEN</w:t>
            </w:r>
          </w:p>
          <w:p w14:paraId="5C96FFBE" w14:textId="77777777" w:rsidR="000866B5" w:rsidRDefault="000866B5" w:rsidP="000866B5">
            <w:pPr>
              <w:pStyle w:val="PL"/>
              <w:widowControl w:val="0"/>
              <w:rPr>
                <w:rFonts w:cs="Courier New"/>
              </w:rPr>
            </w:pPr>
            <w:r>
              <w:rPr>
                <w:rFonts w:cs="Courier New"/>
              </w:rPr>
              <w:t xml:space="preserve">                Max_DR_DL:= MAX[0.05 * </w:t>
            </w:r>
            <w:r>
              <w:t>marBwDl</w:t>
            </w:r>
            <w:r>
              <w:rPr>
                <w:rFonts w:cs="Courier New"/>
              </w:rPr>
              <w:t xml:space="preserve">, </w:t>
            </w:r>
            <w:r>
              <w:t>rrBw];</w:t>
            </w:r>
          </w:p>
          <w:p w14:paraId="27DE09A5" w14:textId="77777777" w:rsidR="000866B5" w:rsidRDefault="000866B5" w:rsidP="000866B5">
            <w:pPr>
              <w:pStyle w:val="PL"/>
              <w:widowControl w:val="0"/>
              <w:rPr>
                <w:rFonts w:cs="Courier New"/>
              </w:rPr>
            </w:pPr>
            <w:r>
              <w:rPr>
                <w:rFonts w:cs="Courier New"/>
              </w:rPr>
              <w:t xml:space="preserve">              ENDIF;</w:t>
            </w:r>
          </w:p>
          <w:p w14:paraId="0C24CED2"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7B1EF386"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not present</w:t>
            </w:r>
            <w:r>
              <w:t xml:space="preserve"> within the MediaComponent </w:t>
            </w:r>
          </w:p>
          <w:p w14:paraId="6D716672" w14:textId="77777777" w:rsidR="000866B5" w:rsidRDefault="000866B5" w:rsidP="000866B5">
            <w:pPr>
              <w:pStyle w:val="PL"/>
              <w:widowControl w:val="0"/>
              <w:rPr>
                <w:rFonts w:cs="Courier New"/>
              </w:rPr>
            </w:pPr>
            <w:r>
              <w:t xml:space="preserve">              data type</w:t>
            </w:r>
            <w:r>
              <w:rPr>
                <w:rFonts w:cs="Courier New"/>
              </w:rPr>
              <w:t xml:space="preserve">  THEN</w:t>
            </w:r>
          </w:p>
          <w:p w14:paraId="32740C8A" w14:textId="77777777" w:rsidR="000866B5" w:rsidRDefault="000866B5" w:rsidP="000866B5">
            <w:pPr>
              <w:pStyle w:val="PL"/>
              <w:widowControl w:val="0"/>
              <w:rPr>
                <w:rFonts w:cs="Courier New"/>
              </w:rPr>
            </w:pPr>
            <w:r>
              <w:rPr>
                <w:rFonts w:cs="Courier New"/>
              </w:rPr>
              <w:t xml:space="preserve">                Max_DR_DL:= 0.05 * </w:t>
            </w:r>
            <w:r>
              <w:t>marBwDl</w:t>
            </w:r>
            <w:r>
              <w:rPr>
                <w:rFonts w:cs="Courier New"/>
              </w:rPr>
              <w:t>;</w:t>
            </w:r>
          </w:p>
          <w:p w14:paraId="2911DDFB" w14:textId="77777777" w:rsidR="000866B5" w:rsidRDefault="000866B5" w:rsidP="000866B5">
            <w:pPr>
              <w:pStyle w:val="PL"/>
              <w:widowControl w:val="0"/>
              <w:rPr>
                <w:rFonts w:cs="Courier New"/>
              </w:rPr>
            </w:pPr>
            <w:r>
              <w:rPr>
                <w:rFonts w:cs="Courier New"/>
              </w:rPr>
              <w:t xml:space="preserve">              ENDIF;</w:t>
            </w:r>
          </w:p>
          <w:p w14:paraId="47F54920" w14:textId="7A11C707" w:rsidR="000866B5" w:rsidRDefault="000866B5" w:rsidP="000866B5">
            <w:pPr>
              <w:pStyle w:val="PL"/>
              <w:widowControl w:val="0"/>
            </w:pPr>
            <w:r>
              <w:t xml:space="preserve">            ELSE</w:t>
            </w:r>
          </w:p>
          <w:p w14:paraId="2803273E" w14:textId="170D59EC" w:rsidR="000866B5" w:rsidRDefault="000866B5" w:rsidP="000866B5">
            <w:pPr>
              <w:pStyle w:val="PL"/>
              <w:widowControl w:val="0"/>
            </w:pPr>
            <w:r>
              <w:t xml:space="preserve">              Max_DR_DL:= as set by the operator;</w:t>
            </w:r>
          </w:p>
          <w:p w14:paraId="1C054E77" w14:textId="77777777" w:rsidR="000866B5" w:rsidRDefault="000866B5" w:rsidP="000866B5">
            <w:pPr>
              <w:pStyle w:val="PL"/>
              <w:widowControl w:val="0"/>
            </w:pPr>
            <w:r>
              <w:t xml:space="preserve">            ENDIF;</w:t>
            </w:r>
          </w:p>
          <w:p w14:paraId="129FF603" w14:textId="77777777" w:rsidR="000866B5" w:rsidRDefault="000866B5" w:rsidP="000866B5">
            <w:pPr>
              <w:pStyle w:val="PL"/>
              <w:widowControl w:val="0"/>
            </w:pPr>
            <w:r>
              <w:t xml:space="preserve">          ENDIF;</w:t>
            </w:r>
          </w:p>
          <w:p w14:paraId="1DAD8F35" w14:textId="77777777" w:rsidR="000866B5" w:rsidRDefault="000866B5" w:rsidP="000866B5">
            <w:pPr>
              <w:pStyle w:val="PL"/>
              <w:widowControl w:val="0"/>
            </w:pPr>
            <w:r>
              <w:t xml:space="preserve">        ENDIF;</w:t>
            </w:r>
          </w:p>
          <w:p w14:paraId="265BADFC" w14:textId="77777777" w:rsidR="000866B5" w:rsidRDefault="000866B5" w:rsidP="008B29B9">
            <w:pPr>
              <w:pStyle w:val="PL"/>
              <w:tabs>
                <w:tab w:val="left" w:pos="610"/>
              </w:tabs>
            </w:pPr>
            <w:r>
              <w:t xml:space="preserve">      ELSE</w:t>
            </w:r>
          </w:p>
          <w:p w14:paraId="262E6C33" w14:textId="763F76B1" w:rsidR="000866B5" w:rsidRDefault="000866B5" w:rsidP="000866B5">
            <w:pPr>
              <w:pStyle w:val="PL"/>
              <w:widowControl w:val="0"/>
            </w:pPr>
            <w:r>
              <w:t xml:space="preserve">        Max_DR_DL:= 0;</w:t>
            </w:r>
          </w:p>
          <w:p w14:paraId="5DF99739" w14:textId="77777777" w:rsidR="000866B5" w:rsidRDefault="000866B5" w:rsidP="008B29B9">
            <w:pPr>
              <w:pStyle w:val="PL"/>
              <w:tabs>
                <w:tab w:val="left" w:pos="500"/>
                <w:tab w:val="left" w:pos="620"/>
              </w:tabs>
            </w:pPr>
            <w:r>
              <w:t xml:space="preserve">      ENDIF;</w:t>
            </w:r>
          </w:p>
          <w:p w14:paraId="3E526057" w14:textId="77943219" w:rsidR="000866B5" w:rsidRDefault="000866B5" w:rsidP="000866B5">
            <w:pPr>
              <w:pStyle w:val="PL"/>
              <w:widowControl w:val="0"/>
            </w:pPr>
            <w:r>
              <w:t xml:space="preserve">    ENDIF; </w:t>
            </w:r>
          </w:p>
          <w:p w14:paraId="28F5F2E9" w14:textId="756D6F7B" w:rsidR="000866B5" w:rsidRDefault="000866B5" w:rsidP="000866B5">
            <w:pPr>
              <w:pStyle w:val="PL"/>
              <w:widowControl w:val="0"/>
            </w:pPr>
            <w:r>
              <w:t xml:space="preserve">  ENDIF;</w:t>
            </w:r>
          </w:p>
          <w:p w14:paraId="463CB3EB" w14:textId="025AC1F7" w:rsidR="000866B5" w:rsidRPr="005A3EA5" w:rsidRDefault="000866B5" w:rsidP="000866B5">
            <w:pPr>
              <w:pStyle w:val="PL"/>
              <w:rPr>
                <w:b/>
                <w:lang w:eastAsia="zh-CN"/>
              </w:rPr>
            </w:pPr>
            <w:r>
              <w:t>ENDIF;</w:t>
            </w:r>
            <w:bookmarkEnd w:id="893"/>
          </w:p>
        </w:tc>
      </w:tr>
      <w:tr w:rsidR="000866B5" w:rsidRPr="005A3EA5" w14:paraId="4A4DC8CB" w14:textId="77777777" w:rsidTr="000866B5">
        <w:trPr>
          <w:jc w:val="center"/>
        </w:trPr>
        <w:tc>
          <w:tcPr>
            <w:tcW w:w="2241" w:type="dxa"/>
            <w:shd w:val="clear" w:color="auto" w:fill="FFFFFF"/>
          </w:tcPr>
          <w:p w14:paraId="239C91D6" w14:textId="77777777" w:rsidR="000866B5" w:rsidRPr="005A3EA5" w:rsidRDefault="000866B5" w:rsidP="000866B5">
            <w:pPr>
              <w:pStyle w:val="TAL"/>
              <w:rPr>
                <w:b/>
                <w:bCs/>
              </w:rPr>
            </w:pPr>
            <w:r w:rsidRPr="005A3EA5">
              <w:rPr>
                <w:b/>
                <w:bCs/>
              </w:rPr>
              <w:t>Authorized Guaranteed Data Rate DL (Gua_DR_DL) and UL (Gua_DR_UL)</w:t>
            </w:r>
          </w:p>
        </w:tc>
        <w:tc>
          <w:tcPr>
            <w:tcW w:w="7511" w:type="dxa"/>
            <w:shd w:val="clear" w:color="auto" w:fill="FFFFFF"/>
          </w:tcPr>
          <w:p w14:paraId="48939595" w14:textId="77777777" w:rsidR="000866B5" w:rsidRPr="005A3EA5" w:rsidRDefault="000866B5" w:rsidP="000866B5">
            <w:pPr>
              <w:pStyle w:val="PL"/>
            </w:pPr>
            <w:r w:rsidRPr="005A3EA5">
              <w:t>IF operator special policy exists THEN</w:t>
            </w:r>
          </w:p>
          <w:p w14:paraId="60DE62F9" w14:textId="77777777" w:rsidR="000866B5" w:rsidRPr="005A3EA5" w:rsidRDefault="000866B5" w:rsidP="000866B5">
            <w:pPr>
              <w:pStyle w:val="PL"/>
            </w:pPr>
            <w:r w:rsidRPr="005A3EA5">
              <w:t xml:space="preserve"> Gua_DR_UL:= as defined by operator specific algorithm;</w:t>
            </w:r>
          </w:p>
          <w:p w14:paraId="4E87CF3C" w14:textId="77777777" w:rsidR="000866B5" w:rsidRPr="005A3EA5" w:rsidRDefault="000866B5" w:rsidP="000866B5">
            <w:pPr>
              <w:pStyle w:val="PL"/>
            </w:pPr>
            <w:r w:rsidRPr="005A3EA5">
              <w:t xml:space="preserve"> Gua_DR_DL:= as defined by operator specific algorithm;</w:t>
            </w:r>
          </w:p>
          <w:p w14:paraId="4B261666" w14:textId="77777777" w:rsidR="000866B5" w:rsidRPr="005A3EA5" w:rsidRDefault="000866B5" w:rsidP="000866B5">
            <w:pPr>
              <w:pStyle w:val="PL"/>
            </w:pPr>
          </w:p>
          <w:p w14:paraId="0F362C96" w14:textId="77777777" w:rsidR="000866B5" w:rsidRPr="005A3EA5" w:rsidRDefault="000866B5" w:rsidP="000866B5">
            <w:pPr>
              <w:pStyle w:val="PL"/>
            </w:pPr>
            <w:r w:rsidRPr="005A3EA5">
              <w:t>ELSE IF afAppId attribute of MediaComponent data type demands application</w:t>
            </w:r>
          </w:p>
          <w:p w14:paraId="2C592EB1" w14:textId="77777777" w:rsidR="000866B5" w:rsidRPr="005A3EA5" w:rsidRDefault="000866B5" w:rsidP="000866B5">
            <w:pPr>
              <w:pStyle w:val="PL"/>
            </w:pPr>
            <w:r w:rsidRPr="005A3EA5">
              <w:t xml:space="preserve"> specific data rate handling THEN</w:t>
            </w:r>
          </w:p>
          <w:p w14:paraId="7460F89D" w14:textId="77777777" w:rsidR="000866B5" w:rsidRPr="005A3EA5" w:rsidRDefault="000866B5" w:rsidP="000866B5">
            <w:pPr>
              <w:pStyle w:val="PL"/>
            </w:pPr>
            <w:r w:rsidRPr="005A3EA5">
              <w:t xml:space="preserve"> Gua_DR_UL:= as defined by application specific algorithm;</w:t>
            </w:r>
          </w:p>
          <w:p w14:paraId="472EA7B4" w14:textId="77777777" w:rsidR="000866B5" w:rsidRPr="005A3EA5" w:rsidRDefault="000866B5" w:rsidP="000866B5">
            <w:pPr>
              <w:pStyle w:val="PL"/>
            </w:pPr>
            <w:r w:rsidRPr="005A3EA5">
              <w:t xml:space="preserve"> Gua_DR_DL:= as defined by application specific algorithm;</w:t>
            </w:r>
          </w:p>
          <w:p w14:paraId="63E48A37" w14:textId="77777777" w:rsidR="000866B5" w:rsidRPr="005A3EA5" w:rsidRDefault="000866B5" w:rsidP="000866B5">
            <w:pPr>
              <w:pStyle w:val="PL"/>
            </w:pPr>
            <w:r w:rsidRPr="005A3EA5">
              <w:t>ELSE IF codecs attribute of MediaComponent data type provides Codec</w:t>
            </w:r>
          </w:p>
          <w:p w14:paraId="51975A6A" w14:textId="77777777" w:rsidR="000866B5" w:rsidRPr="005A3EA5" w:rsidRDefault="000866B5" w:rsidP="000866B5">
            <w:pPr>
              <w:pStyle w:val="PL"/>
            </w:pPr>
            <w:r w:rsidRPr="005A3EA5">
              <w:t xml:space="preserve"> information for a codec that is supported by a specific algorithm</w:t>
            </w:r>
          </w:p>
          <w:p w14:paraId="367466B4" w14:textId="77777777" w:rsidR="000866B5" w:rsidRPr="005A3EA5" w:rsidRDefault="000866B5" w:rsidP="000866B5">
            <w:pPr>
              <w:pStyle w:val="PL"/>
            </w:pPr>
            <w:r w:rsidRPr="005A3EA5">
              <w:t xml:space="preserve"> (NOTE 5) THEN</w:t>
            </w:r>
          </w:p>
          <w:p w14:paraId="2A94EB32" w14:textId="77777777" w:rsidR="000866B5" w:rsidRPr="005A3EA5" w:rsidRDefault="000866B5" w:rsidP="000866B5">
            <w:pPr>
              <w:pStyle w:val="PL"/>
            </w:pPr>
            <w:r w:rsidRPr="005A3EA5">
              <w:t xml:space="preserve"> Gua_DR_UL:= as defined by specific algorithm;</w:t>
            </w:r>
          </w:p>
          <w:p w14:paraId="2E0FB4E8" w14:textId="77777777" w:rsidR="000866B5" w:rsidRPr="005A3EA5" w:rsidRDefault="000866B5" w:rsidP="000866B5">
            <w:pPr>
              <w:pStyle w:val="PL"/>
            </w:pPr>
            <w:r w:rsidRPr="005A3EA5">
              <w:t xml:space="preserve"> Gua_DR_DL:= as defined by specific algorithm;</w:t>
            </w:r>
          </w:p>
          <w:p w14:paraId="2B9BF6A8" w14:textId="77777777" w:rsidR="000866B5" w:rsidRPr="005A3EA5" w:rsidRDefault="000866B5" w:rsidP="000866B5">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95264B9" w14:textId="77777777" w:rsidR="000866B5" w:rsidRPr="005A3EA5" w:rsidRDefault="000866B5" w:rsidP="000866B5">
            <w:pPr>
              <w:pStyle w:val="PL"/>
            </w:pPr>
            <w:r w:rsidRPr="005A3EA5">
              <w:t xml:space="preserve"> Gua_DR_UL:= as configured by operator</w:t>
            </w:r>
          </w:p>
          <w:p w14:paraId="08EED0F2" w14:textId="77777777" w:rsidR="000866B5" w:rsidRPr="005A3EA5" w:rsidRDefault="000866B5" w:rsidP="000866B5">
            <w:pPr>
              <w:pStyle w:val="PL"/>
            </w:pPr>
            <w:r w:rsidRPr="005A3EA5">
              <w:t xml:space="preserve"> Gua_DR_DL:= as configured by operator;</w:t>
            </w:r>
          </w:p>
          <w:p w14:paraId="4CD28F2F" w14:textId="77777777" w:rsidR="000866B5" w:rsidRPr="005A3EA5" w:rsidRDefault="000866B5" w:rsidP="000866B5">
            <w:pPr>
              <w:pStyle w:val="PL"/>
              <w:rPr>
                <w:lang w:val="en-US"/>
              </w:rPr>
            </w:pPr>
            <w:r w:rsidRPr="005A3EA5">
              <w:t xml:space="preserve">ELSE 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44CBCB8D" w14:textId="0A274FCE" w:rsidR="000866B5" w:rsidRPr="005A3EA5" w:rsidRDefault="000866B5" w:rsidP="000866B5">
            <w:pPr>
              <w:pStyle w:val="PL"/>
            </w:pPr>
            <w:r w:rsidRPr="005A3EA5">
              <w:t xml:space="preserve"> Gua_DR_UL:= as configured by operator</w:t>
            </w:r>
            <w:r>
              <w:t>;</w:t>
            </w:r>
          </w:p>
          <w:p w14:paraId="2151BA36" w14:textId="77777777" w:rsidR="000866B5" w:rsidRDefault="000866B5" w:rsidP="000866B5">
            <w:pPr>
              <w:pStyle w:val="PL"/>
            </w:pPr>
            <w:r w:rsidRPr="005A3EA5">
              <w:t xml:space="preserve"> Gua_DR_DL:= as configured by operator; (NOTE </w:t>
            </w:r>
            <w:r w:rsidRPr="005A3EA5">
              <w:rPr>
                <w:lang w:eastAsia="zh-CN"/>
              </w:rPr>
              <w:t>16</w:t>
            </w:r>
            <w:r w:rsidRPr="005A3EA5">
              <w:t>)</w:t>
            </w:r>
          </w:p>
          <w:p w14:paraId="57617704" w14:textId="77777777" w:rsidR="000866B5" w:rsidRDefault="000866B5" w:rsidP="000866B5">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511FC6A5" w14:textId="77777777" w:rsidR="000866B5" w:rsidRPr="00277A8B" w:rsidRDefault="000866B5" w:rsidP="000866B5">
            <w:pPr>
              <w:pStyle w:val="PL"/>
              <w:rPr>
                <w:lang w:val="es-ES"/>
              </w:rPr>
            </w:pPr>
            <w:r w:rsidRPr="00277A8B">
              <w:rPr>
                <w:lang w:val="es-ES"/>
              </w:rPr>
              <w:t xml:space="preserve"> Gua_DR_UL:= gbrUl v</w:t>
            </w:r>
            <w:r>
              <w:rPr>
                <w:lang w:val="es-ES"/>
              </w:rPr>
              <w:t>alue;</w:t>
            </w:r>
          </w:p>
          <w:p w14:paraId="594CB304" w14:textId="4B147AE3" w:rsidR="000866B5" w:rsidRPr="005A3EA5" w:rsidRDefault="000866B5" w:rsidP="000866B5">
            <w:pPr>
              <w:pStyle w:val="PL"/>
            </w:pPr>
            <w:r w:rsidRPr="00277A8B">
              <w:rPr>
                <w:lang w:val="es-ES"/>
              </w:rPr>
              <w:t xml:space="preserve"> </w:t>
            </w:r>
            <w:r>
              <w:t>Gua_DR_DL:= gbrDl value (NOTE 16);</w:t>
            </w:r>
          </w:p>
          <w:p w14:paraId="6E7C95A3" w14:textId="77777777" w:rsidR="000866B5" w:rsidRPr="005A3EA5" w:rsidRDefault="000866B5" w:rsidP="000866B5">
            <w:pPr>
              <w:pStyle w:val="PL"/>
            </w:pPr>
            <w:r w:rsidRPr="005A3EA5">
              <w:t>ELSE</w:t>
            </w:r>
          </w:p>
          <w:p w14:paraId="51B101A5" w14:textId="77777777" w:rsidR="000866B5" w:rsidRPr="00DB0624" w:rsidRDefault="000866B5" w:rsidP="000866B5">
            <w:pPr>
              <w:pStyle w:val="PL"/>
            </w:pPr>
            <w:r w:rsidRPr="005A3EA5">
              <w:t xml:space="preserve">IF </w:t>
            </w:r>
            <w:r w:rsidRPr="005A3EA5">
              <w:rPr>
                <w:bCs/>
              </w:rPr>
              <w:t>fStatus attribute</w:t>
            </w:r>
            <w:r w:rsidRPr="005A3EA5">
              <w:t xml:space="preserve"> indicates </w:t>
            </w:r>
            <w:r>
              <w:t>"</w:t>
            </w:r>
            <w:r w:rsidRPr="001F31A0">
              <w:t>REMOVED</w:t>
            </w:r>
            <w:r>
              <w:t>"</w:t>
            </w:r>
            <w:r w:rsidRPr="001F31A0">
              <w:t xml:space="preserve"> THEN</w:t>
            </w:r>
          </w:p>
          <w:p w14:paraId="0E98FF65" w14:textId="308C7B4E" w:rsidR="000866B5" w:rsidRPr="005A3EA5" w:rsidRDefault="000866B5" w:rsidP="000866B5">
            <w:pPr>
              <w:pStyle w:val="PL"/>
            </w:pPr>
            <w:r w:rsidRPr="005A3EA5">
              <w:t xml:space="preserve">  </w:t>
            </w:r>
            <w:r>
              <w:t>Gua</w:t>
            </w:r>
            <w:r w:rsidRPr="005A3EA5">
              <w:t xml:space="preserve">_DR_UL:= </w:t>
            </w:r>
            <w:r w:rsidRPr="005A3EA5">
              <w:rPr>
                <w:bCs/>
              </w:rPr>
              <w:t>0</w:t>
            </w:r>
            <w:r w:rsidRPr="005A3EA5">
              <w:t>;</w:t>
            </w:r>
          </w:p>
          <w:p w14:paraId="1E8A811D" w14:textId="18631BF5" w:rsidR="000866B5" w:rsidRPr="005A3EA5" w:rsidRDefault="000866B5" w:rsidP="000866B5">
            <w:pPr>
              <w:pStyle w:val="PL"/>
            </w:pPr>
            <w:r w:rsidRPr="005A3EA5">
              <w:t xml:space="preserve">  </w:t>
            </w:r>
            <w:r>
              <w:t>Gua</w:t>
            </w:r>
            <w:r w:rsidRPr="005A3EA5">
              <w:t>_DR_DL:= 0;</w:t>
            </w:r>
          </w:p>
          <w:p w14:paraId="41A1CEA7" w14:textId="77777777" w:rsidR="000866B5" w:rsidRPr="005A3EA5" w:rsidRDefault="000866B5" w:rsidP="000866B5">
            <w:pPr>
              <w:pStyle w:val="PL"/>
            </w:pPr>
            <w:r w:rsidRPr="005A3EA5">
              <w:t xml:space="preserve"> ELSE</w:t>
            </w:r>
          </w:p>
          <w:p w14:paraId="7781B53B" w14:textId="77777777" w:rsidR="000866B5" w:rsidRPr="005A3EA5" w:rsidRDefault="000866B5" w:rsidP="000866B5">
            <w:pPr>
              <w:pStyle w:val="PL"/>
            </w:pPr>
            <w:r w:rsidRPr="005A3EA5">
              <w:t xml:space="preserve">  IF Uplink Flow Description is supplied within the fDescs attribute</w:t>
            </w:r>
            <w:r w:rsidRPr="005A3EA5">
              <w:br/>
              <w:t xml:space="preserve">   of the MediaSubComponent data type THEN</w:t>
            </w:r>
          </w:p>
          <w:p w14:paraId="46128D19" w14:textId="77777777" w:rsidR="000866B5" w:rsidRPr="005A3EA5" w:rsidRDefault="000866B5" w:rsidP="000866B5">
            <w:pPr>
              <w:pStyle w:val="PL"/>
            </w:pPr>
            <w:r w:rsidRPr="005A3EA5">
              <w:t xml:space="preserve">   IF mirBwUl attribute is present THEN</w:t>
            </w:r>
          </w:p>
          <w:p w14:paraId="50BBCAE1" w14:textId="77777777" w:rsidR="000866B5" w:rsidRPr="005A3EA5" w:rsidRDefault="000866B5" w:rsidP="000866B5">
            <w:pPr>
              <w:pStyle w:val="PL"/>
            </w:pPr>
            <w:r w:rsidRPr="005A3EA5">
              <w:t xml:space="preserve">    Gua_DR_UL:= mirBwUl value;</w:t>
            </w:r>
          </w:p>
          <w:p w14:paraId="4F62E890" w14:textId="77777777" w:rsidR="000866B5" w:rsidRPr="005A3EA5" w:rsidRDefault="000866B5" w:rsidP="000866B5">
            <w:pPr>
              <w:pStyle w:val="PL"/>
            </w:pPr>
            <w:r w:rsidRPr="005A3EA5">
              <w:t xml:space="preserve">   ELSE IF corresponding operator policy exists</w:t>
            </w:r>
          </w:p>
          <w:p w14:paraId="2080B973" w14:textId="77777777" w:rsidR="000866B5" w:rsidRPr="005A3EA5" w:rsidRDefault="000866B5" w:rsidP="000866B5">
            <w:pPr>
              <w:pStyle w:val="PL"/>
            </w:pPr>
            <w:r w:rsidRPr="005A3EA5">
              <w:t xml:space="preserve">    Gua_DR_UL:= as set by the operator;</w:t>
            </w:r>
          </w:p>
          <w:p w14:paraId="05574227" w14:textId="77777777" w:rsidR="000866B5" w:rsidRPr="005A3EA5" w:rsidRDefault="000866B5" w:rsidP="000866B5">
            <w:pPr>
              <w:pStyle w:val="PL"/>
            </w:pPr>
            <w:r w:rsidRPr="005A3EA5">
              <w:t xml:space="preserve">   ELSE</w:t>
            </w:r>
          </w:p>
          <w:p w14:paraId="7F918FAE" w14:textId="77777777" w:rsidR="000866B5" w:rsidRPr="005A3EA5" w:rsidRDefault="000866B5" w:rsidP="000866B5">
            <w:pPr>
              <w:pStyle w:val="PL"/>
            </w:pPr>
            <w:r w:rsidRPr="005A3EA5">
              <w:t xml:space="preserve">    Gua_DR_UL:= </w:t>
            </w:r>
            <w:r w:rsidRPr="005A3EA5">
              <w:rPr>
                <w:bCs/>
              </w:rPr>
              <w:t>Max_DR_UL</w:t>
            </w:r>
            <w:r w:rsidRPr="005A3EA5">
              <w:t>;</w:t>
            </w:r>
          </w:p>
          <w:p w14:paraId="0E420B49" w14:textId="77777777" w:rsidR="000866B5" w:rsidRPr="005A3EA5" w:rsidRDefault="000866B5" w:rsidP="000866B5">
            <w:pPr>
              <w:pStyle w:val="PL"/>
            </w:pPr>
            <w:r w:rsidRPr="005A3EA5">
              <w:t xml:space="preserve">   ENDIF;</w:t>
            </w:r>
          </w:p>
          <w:p w14:paraId="16B7B9C7" w14:textId="77777777" w:rsidR="000866B5" w:rsidRPr="005A3EA5" w:rsidRDefault="000866B5" w:rsidP="000866B5">
            <w:pPr>
              <w:pStyle w:val="PL"/>
            </w:pPr>
            <w:r w:rsidRPr="005A3EA5">
              <w:t xml:space="preserve">  ELSE</w:t>
            </w:r>
          </w:p>
          <w:p w14:paraId="215EBAFF" w14:textId="77777777" w:rsidR="000866B5" w:rsidRPr="005A3EA5" w:rsidRDefault="000866B5" w:rsidP="000866B5">
            <w:pPr>
              <w:pStyle w:val="PL"/>
            </w:pPr>
            <w:r w:rsidRPr="005A3EA5">
              <w:t xml:space="preserve">   Gua_DR_UL:= 0;</w:t>
            </w:r>
          </w:p>
          <w:p w14:paraId="4A3888DA" w14:textId="77777777" w:rsidR="000866B5" w:rsidRPr="005A3EA5" w:rsidRDefault="000866B5" w:rsidP="000866B5">
            <w:pPr>
              <w:pStyle w:val="PL"/>
            </w:pPr>
            <w:r w:rsidRPr="005A3EA5">
              <w:t xml:space="preserve">  ENDIF;</w:t>
            </w:r>
          </w:p>
          <w:p w14:paraId="75E6E038" w14:textId="77777777" w:rsidR="000866B5" w:rsidRPr="005A3EA5" w:rsidRDefault="000866B5" w:rsidP="000866B5">
            <w:pPr>
              <w:pStyle w:val="PL"/>
            </w:pPr>
            <w:r w:rsidRPr="005A3EA5">
              <w:t xml:space="preserve">  IF Downlink Flow Description is supplied within the fDescs attribute</w:t>
            </w:r>
            <w:r w:rsidRPr="005A3EA5">
              <w:br/>
              <w:t xml:space="preserve">   of the MediaSubComponent data type THEN</w:t>
            </w:r>
          </w:p>
          <w:p w14:paraId="3534BA0F" w14:textId="77777777" w:rsidR="000866B5" w:rsidRPr="005A3EA5" w:rsidRDefault="000866B5" w:rsidP="000866B5">
            <w:pPr>
              <w:pStyle w:val="PL"/>
            </w:pPr>
            <w:r w:rsidRPr="005A3EA5">
              <w:t xml:space="preserve">   IF mirBwDl attribute is present THEN</w:t>
            </w:r>
          </w:p>
          <w:p w14:paraId="42D292B6" w14:textId="77777777" w:rsidR="000866B5" w:rsidRPr="005A3EA5" w:rsidRDefault="000866B5" w:rsidP="000866B5">
            <w:pPr>
              <w:pStyle w:val="PL"/>
            </w:pPr>
            <w:r w:rsidRPr="005A3EA5">
              <w:t xml:space="preserve">    Gua_DR_DL:= mirBwDl value;</w:t>
            </w:r>
          </w:p>
          <w:p w14:paraId="235331FA" w14:textId="77777777" w:rsidR="000866B5" w:rsidRPr="005A3EA5" w:rsidRDefault="000866B5" w:rsidP="000866B5">
            <w:pPr>
              <w:pStyle w:val="PL"/>
            </w:pPr>
            <w:r w:rsidRPr="005A3EA5">
              <w:t xml:space="preserve">   ELSE IF corresponding operator policy exists</w:t>
            </w:r>
          </w:p>
          <w:p w14:paraId="49B0FFD6" w14:textId="77777777" w:rsidR="000866B5" w:rsidRPr="005A3EA5" w:rsidRDefault="000866B5" w:rsidP="000866B5">
            <w:pPr>
              <w:pStyle w:val="PL"/>
            </w:pPr>
            <w:r w:rsidRPr="005A3EA5">
              <w:t xml:space="preserve">    Gua_DR_DL:= as set by the operator;</w:t>
            </w:r>
          </w:p>
          <w:p w14:paraId="2653A18A" w14:textId="77777777" w:rsidR="000866B5" w:rsidRPr="005A3EA5" w:rsidRDefault="000866B5" w:rsidP="000866B5">
            <w:pPr>
              <w:pStyle w:val="PL"/>
            </w:pPr>
            <w:r w:rsidRPr="005A3EA5">
              <w:t xml:space="preserve">   ELSE</w:t>
            </w:r>
          </w:p>
          <w:p w14:paraId="7168FB14" w14:textId="77777777" w:rsidR="000866B5" w:rsidRPr="005A3EA5" w:rsidRDefault="000866B5" w:rsidP="000866B5">
            <w:pPr>
              <w:pStyle w:val="PL"/>
            </w:pPr>
            <w:r w:rsidRPr="005A3EA5">
              <w:t xml:space="preserve">    Gua_DR_DL:= </w:t>
            </w:r>
            <w:r w:rsidRPr="005A3EA5">
              <w:rPr>
                <w:bCs/>
              </w:rPr>
              <w:t>Max_DR_DL</w:t>
            </w:r>
            <w:r w:rsidRPr="005A3EA5">
              <w:t>;</w:t>
            </w:r>
          </w:p>
          <w:p w14:paraId="63752733" w14:textId="77777777" w:rsidR="000866B5" w:rsidRPr="005A3EA5" w:rsidRDefault="000866B5" w:rsidP="000866B5">
            <w:pPr>
              <w:pStyle w:val="PL"/>
            </w:pPr>
            <w:r w:rsidRPr="005A3EA5">
              <w:t xml:space="preserve">   ENDIF;</w:t>
            </w:r>
          </w:p>
          <w:p w14:paraId="206DAFF6" w14:textId="77777777" w:rsidR="000866B5" w:rsidRPr="005A3EA5" w:rsidRDefault="000866B5" w:rsidP="000866B5">
            <w:pPr>
              <w:pStyle w:val="PL"/>
            </w:pPr>
            <w:r w:rsidRPr="005A3EA5">
              <w:t xml:space="preserve">  ELSE</w:t>
            </w:r>
          </w:p>
          <w:p w14:paraId="2B044171" w14:textId="77777777" w:rsidR="000866B5" w:rsidRPr="005A3EA5" w:rsidRDefault="000866B5" w:rsidP="000866B5">
            <w:pPr>
              <w:pStyle w:val="PL"/>
            </w:pPr>
            <w:r w:rsidRPr="005A3EA5">
              <w:t xml:space="preserve">   Gua_DR_DL:= 0;</w:t>
            </w:r>
          </w:p>
          <w:p w14:paraId="5D4F540E" w14:textId="77777777" w:rsidR="000866B5" w:rsidRPr="005A3EA5" w:rsidRDefault="000866B5" w:rsidP="000866B5">
            <w:pPr>
              <w:pStyle w:val="PL"/>
            </w:pPr>
            <w:r w:rsidRPr="005A3EA5">
              <w:t xml:space="preserve">  ENDIF;</w:t>
            </w:r>
          </w:p>
          <w:p w14:paraId="47588C48" w14:textId="77777777" w:rsidR="000866B5" w:rsidRPr="005A3EA5" w:rsidRDefault="000866B5" w:rsidP="000866B5">
            <w:pPr>
              <w:pStyle w:val="PL"/>
            </w:pPr>
            <w:r w:rsidRPr="005A3EA5">
              <w:t xml:space="preserve"> ENDIF;</w:t>
            </w:r>
          </w:p>
          <w:p w14:paraId="2B0A6EEA" w14:textId="77777777" w:rsidR="000866B5" w:rsidRPr="005A3EA5" w:rsidRDefault="000866B5" w:rsidP="000866B5">
            <w:pPr>
              <w:pStyle w:val="PL"/>
            </w:pPr>
            <w:r w:rsidRPr="005A3EA5">
              <w:t>ENDIF;</w:t>
            </w:r>
          </w:p>
        </w:tc>
      </w:tr>
      <w:tr w:rsidR="000866B5" w:rsidRPr="005A3EA5" w14:paraId="128CAE05" w14:textId="77777777" w:rsidTr="000866B5">
        <w:trPr>
          <w:jc w:val="center"/>
        </w:trPr>
        <w:tc>
          <w:tcPr>
            <w:tcW w:w="2241" w:type="dxa"/>
            <w:shd w:val="clear" w:color="auto" w:fill="FFFFFF"/>
          </w:tcPr>
          <w:p w14:paraId="0C8A9589" w14:textId="77777777" w:rsidR="000866B5" w:rsidRPr="005A3EA5" w:rsidRDefault="000866B5" w:rsidP="000866B5">
            <w:pPr>
              <w:pStyle w:val="TAL"/>
              <w:rPr>
                <w:b/>
                <w:bCs/>
              </w:rPr>
            </w:pPr>
            <w:r w:rsidRPr="005A3EA5">
              <w:rPr>
                <w:b/>
                <w:bCs/>
              </w:rPr>
              <w:t>Authorized 5G QoS Identifier (5QI)</w:t>
            </w:r>
          </w:p>
          <w:p w14:paraId="64968559" w14:textId="117C0F85" w:rsidR="000866B5" w:rsidRPr="005A3EA5" w:rsidRDefault="000866B5" w:rsidP="000866B5">
            <w:pPr>
              <w:pStyle w:val="TAL"/>
              <w:rPr>
                <w:b/>
                <w:bCs/>
              </w:rPr>
            </w:pPr>
            <w:r w:rsidRPr="005A3EA5">
              <w:rPr>
                <w:b/>
                <w:bCs/>
              </w:rPr>
              <w:t xml:space="preserve">(see </w:t>
            </w:r>
            <w:r w:rsidRPr="005A3EA5">
              <w:rPr>
                <w:b/>
                <w:bCs/>
                <w:lang w:eastAsia="ko-KR"/>
              </w:rPr>
              <w:t>NOTE </w:t>
            </w:r>
            <w:r w:rsidRPr="005A3EA5">
              <w:rPr>
                <w:b/>
                <w:bCs/>
              </w:rPr>
              <w:t>1, 2, 3,</w:t>
            </w:r>
            <w:r w:rsidRPr="005A3EA5">
              <w:rPr>
                <w:b/>
                <w:bCs/>
                <w:lang w:eastAsia="ko-KR"/>
              </w:rPr>
              <w:t xml:space="preserve"> 7 ,12, 14</w:t>
            </w:r>
            <w:r>
              <w:rPr>
                <w:b/>
                <w:bCs/>
                <w:lang w:eastAsia="ko-KR"/>
              </w:rPr>
              <w:t>,</w:t>
            </w:r>
            <w:r w:rsidRPr="005A3EA5">
              <w:rPr>
                <w:b/>
                <w:bCs/>
                <w:lang w:eastAsia="ko-KR"/>
              </w:rPr>
              <w:t xml:space="preserve"> 17</w:t>
            </w:r>
            <w:r>
              <w:rPr>
                <w:b/>
                <w:bCs/>
                <w:lang w:eastAsia="ko-KR"/>
              </w:rPr>
              <w:t xml:space="preserve"> and 19</w:t>
            </w:r>
            <w:r w:rsidRPr="005A3EA5">
              <w:rPr>
                <w:b/>
                <w:bCs/>
                <w:lang w:eastAsia="ko-KR"/>
              </w:rPr>
              <w:t>)</w:t>
            </w:r>
          </w:p>
        </w:tc>
        <w:tc>
          <w:tcPr>
            <w:tcW w:w="7511" w:type="dxa"/>
            <w:shd w:val="clear" w:color="auto" w:fill="FFFFFF"/>
          </w:tcPr>
          <w:p w14:paraId="7D8696BF" w14:textId="77777777" w:rsidR="000866B5" w:rsidRPr="005A3EA5" w:rsidRDefault="000866B5" w:rsidP="000866B5">
            <w:pPr>
              <w:pStyle w:val="PL"/>
            </w:pPr>
            <w:r w:rsidRPr="005A3EA5">
              <w:t>IF a</w:t>
            </w:r>
            <w:r w:rsidRPr="005A3EA5">
              <w:rPr>
                <w:lang w:eastAsia="ko-KR"/>
              </w:rPr>
              <w:t>n</w:t>
            </w:r>
            <w:r w:rsidRPr="005A3EA5">
              <w:t xml:space="preserve"> operator special policy exists THEN</w:t>
            </w:r>
          </w:p>
          <w:p w14:paraId="2F522169" w14:textId="2EB47596" w:rsidR="000866B5" w:rsidRPr="005A3EA5" w:rsidRDefault="000866B5" w:rsidP="000866B5">
            <w:pPr>
              <w:pStyle w:val="PL"/>
            </w:pPr>
            <w:r w:rsidRPr="005A3EA5">
              <w:t xml:space="preserve"> 5QI:= as defined by operator specific algorithm; (NOTE 18)</w:t>
            </w:r>
          </w:p>
          <w:p w14:paraId="3C3D5BDF" w14:textId="77777777" w:rsidR="00576279" w:rsidRDefault="00576279" w:rsidP="0057627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ELSE IF mpsId attribute and/or mpsAction demands MPS specific QoS Class handling THEN</w:t>
            </w:r>
          </w:p>
          <w:p w14:paraId="1BDC1B9A"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MPS specific algorithm (</w:t>
            </w:r>
            <w:r w:rsidRPr="005A3EA5">
              <w:rPr>
                <w:rFonts w:ascii="Courier New" w:hAnsi="Courier New"/>
                <w:sz w:val="16"/>
                <w:lang w:eastAsia="ko-KR"/>
              </w:rPr>
              <w:t>NOTE 11)</w:t>
            </w:r>
            <w:r w:rsidRPr="005A3EA5">
              <w:rPr>
                <w:rFonts w:ascii="Courier New" w:hAnsi="Courier New"/>
                <w:sz w:val="16"/>
              </w:rPr>
              <w:t>;</w:t>
            </w:r>
          </w:p>
          <w:p w14:paraId="661B95D2"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mcsId attribute demands MCS specific QoS Class handling THEN</w:t>
            </w:r>
          </w:p>
          <w:p w14:paraId="4B4F7FF1"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MCS specific algorithm (</w:t>
            </w:r>
            <w:r w:rsidRPr="005A3EA5">
              <w:rPr>
                <w:rFonts w:ascii="Courier New" w:hAnsi="Courier New"/>
                <w:sz w:val="16"/>
                <w:lang w:eastAsia="ko-KR"/>
              </w:rPr>
              <w:t>NOTE 13)</w:t>
            </w:r>
            <w:r w:rsidRPr="005A3EA5">
              <w:rPr>
                <w:rFonts w:ascii="Courier New" w:hAnsi="Courier New"/>
                <w:sz w:val="16"/>
              </w:rPr>
              <w:t>;</w:t>
            </w:r>
          </w:p>
          <w:p w14:paraId="3F68F5AA" w14:textId="2D343775" w:rsidR="000866B5" w:rsidRPr="005A3EA5" w:rsidRDefault="000866B5" w:rsidP="000866B5">
            <w:pPr>
              <w:pStyle w:val="PL"/>
            </w:pPr>
            <w:r w:rsidRPr="005A3EA5">
              <w:t>ELSE</w:t>
            </w:r>
            <w:r w:rsidRPr="005A3EA5">
              <w:rPr>
                <w:lang w:eastAsia="ko-KR"/>
              </w:rPr>
              <w:t xml:space="preserve"> </w:t>
            </w:r>
            <w:r w:rsidRPr="005A3EA5">
              <w:t xml:space="preserve">IF </w:t>
            </w:r>
            <w:r>
              <w:t>afAppId attribute of MediaComponent data type</w:t>
            </w:r>
            <w:r w:rsidRPr="005A3EA5">
              <w:t xml:space="preserve"> demands application specific QoS Class</w:t>
            </w:r>
            <w:r w:rsidRPr="005A3EA5">
              <w:rPr>
                <w:lang w:eastAsia="ko-KR"/>
              </w:rPr>
              <w:br/>
              <w:t xml:space="preserve"> </w:t>
            </w:r>
            <w:r w:rsidRPr="005A3EA5">
              <w:t>handling THEN</w:t>
            </w:r>
          </w:p>
          <w:p w14:paraId="52DD0A16" w14:textId="77777777" w:rsidR="000866B5" w:rsidRPr="005A3EA5" w:rsidRDefault="000866B5" w:rsidP="000866B5">
            <w:pPr>
              <w:pStyle w:val="PL"/>
            </w:pPr>
            <w:r w:rsidRPr="005A3EA5">
              <w:rPr>
                <w:lang w:eastAsia="ko-KR"/>
              </w:rPr>
              <w:t xml:space="preserve"> </w:t>
            </w:r>
            <w:r w:rsidRPr="005A3EA5">
              <w:t>5QI:= as defined by application specific algorithm;</w:t>
            </w:r>
          </w:p>
          <w:p w14:paraId="04D8D5EC" w14:textId="77777777" w:rsidR="000866B5" w:rsidRPr="005A3EA5" w:rsidRDefault="000866B5" w:rsidP="000866B5">
            <w:pPr>
              <w:pStyle w:val="PL"/>
            </w:pPr>
            <w:r w:rsidRPr="005A3EA5">
              <w:t>ELSE IF flusId attribute demands specific QoS Class handling THEN</w:t>
            </w:r>
          </w:p>
          <w:p w14:paraId="0D936FBE" w14:textId="77777777" w:rsidR="000866B5" w:rsidRPr="005A3EA5" w:rsidRDefault="000866B5" w:rsidP="000866B5">
            <w:pPr>
              <w:pStyle w:val="PL"/>
            </w:pPr>
            <w:r w:rsidRPr="005A3EA5">
              <w:rPr>
                <w:lang w:eastAsia="ko-KR"/>
              </w:rPr>
              <w:t xml:space="preserve"> </w:t>
            </w:r>
            <w:r w:rsidRPr="005A3EA5">
              <w:t>5QI:= as defined by specific algorithm; (NOTE 15)</w:t>
            </w:r>
          </w:p>
          <w:p w14:paraId="6C32778E" w14:textId="77777777" w:rsidR="000866B5" w:rsidRPr="005A3EA5" w:rsidRDefault="000866B5" w:rsidP="000866B5">
            <w:pPr>
              <w:pStyle w:val="PL"/>
            </w:pPr>
            <w:r w:rsidRPr="005A3EA5">
              <w:t>ELSE IF codecs attribute of MediaComponent data type provides Codec</w:t>
            </w:r>
          </w:p>
          <w:p w14:paraId="672170E1" w14:textId="77777777" w:rsidR="000866B5" w:rsidRPr="005A3EA5" w:rsidRDefault="000866B5" w:rsidP="000866B5">
            <w:pPr>
              <w:pStyle w:val="PL"/>
            </w:pPr>
            <w:r w:rsidRPr="005A3EA5">
              <w:t xml:space="preserve"> information for a codec that is supported by a specific algorithm THEN</w:t>
            </w:r>
          </w:p>
          <w:p w14:paraId="08F44FF8" w14:textId="77777777" w:rsidR="000866B5" w:rsidRPr="005A3EA5" w:rsidRDefault="000866B5" w:rsidP="000866B5">
            <w:pPr>
              <w:pStyle w:val="PL"/>
            </w:pPr>
            <w:r w:rsidRPr="005A3EA5">
              <w:rPr>
                <w:lang w:eastAsia="ko-KR"/>
              </w:rPr>
              <w:t xml:space="preserve"> </w:t>
            </w:r>
            <w:r w:rsidRPr="005A3EA5">
              <w:t>5QI:= as defined by specific algorithm; (NOTE 5)</w:t>
            </w:r>
          </w:p>
          <w:p w14:paraId="1FAC839C" w14:textId="77777777" w:rsidR="000866B5" w:rsidRPr="005A3EA5" w:rsidRDefault="000866B5" w:rsidP="000866B5">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3841B916" w14:textId="77777777" w:rsidR="000866B5" w:rsidRPr="005A3EA5" w:rsidRDefault="000866B5" w:rsidP="000866B5">
            <w:pPr>
              <w:pStyle w:val="PL"/>
            </w:pPr>
            <w:r w:rsidRPr="005A3EA5">
              <w:t xml:space="preserve"> 5QI:= as configured by operator;</w:t>
            </w:r>
          </w:p>
          <w:p w14:paraId="4C664A6C" w14:textId="77777777" w:rsidR="000866B5" w:rsidRPr="005A3EA5" w:rsidRDefault="000866B5" w:rsidP="000866B5">
            <w:pPr>
              <w:pStyle w:val="PL"/>
            </w:pPr>
            <w:r w:rsidRPr="005A3EA5">
              <w:t>ELSE</w:t>
            </w:r>
          </w:p>
          <w:p w14:paraId="0B41EB60" w14:textId="77777777" w:rsidR="000866B5" w:rsidRPr="005A3EA5" w:rsidRDefault="000866B5" w:rsidP="000866B5">
            <w:pPr>
              <w:pStyle w:val="PL"/>
            </w:pPr>
            <w:r w:rsidRPr="005A3EA5">
              <w:rPr>
                <w:lang w:eastAsia="ko-KR"/>
              </w:rPr>
              <w:t xml:space="preserve"> </w:t>
            </w:r>
            <w:r w:rsidRPr="005A3EA5">
              <w:t>/* The following 5QI derivation is an example of how to obtain the 5QI</w:t>
            </w:r>
          </w:p>
          <w:p w14:paraId="7AEF890E" w14:textId="77777777" w:rsidR="000866B5" w:rsidRPr="005A3EA5" w:rsidRDefault="000866B5" w:rsidP="000866B5">
            <w:pPr>
              <w:pStyle w:val="PL"/>
            </w:pPr>
            <w:r w:rsidRPr="005A3EA5">
              <w:rPr>
                <w:lang w:eastAsia="ko-KR"/>
              </w:rPr>
              <w:t xml:space="preserve">  </w:t>
            </w:r>
            <w:r w:rsidRPr="005A3EA5">
              <w:t xml:space="preserve"> values in a 5GS network */</w:t>
            </w:r>
          </w:p>
          <w:p w14:paraId="5269CD5B" w14:textId="77777777" w:rsidR="000866B5" w:rsidRPr="005A3EA5" w:rsidRDefault="000866B5" w:rsidP="000866B5">
            <w:pPr>
              <w:pStyle w:val="PL"/>
            </w:pPr>
            <w:r w:rsidRPr="005A3EA5">
              <w:rPr>
                <w:lang w:eastAsia="ko-KR"/>
              </w:rPr>
              <w:t xml:space="preserve"> </w:t>
            </w:r>
            <w:r w:rsidRPr="005A3EA5">
              <w:t>IF the medType attribute of MediaComponent data type is present THEN</w:t>
            </w:r>
          </w:p>
          <w:p w14:paraId="3FF7EBDC" w14:textId="77777777" w:rsidR="000866B5" w:rsidRPr="005A3EA5" w:rsidRDefault="000866B5" w:rsidP="000866B5">
            <w:pPr>
              <w:pStyle w:val="PL"/>
            </w:pPr>
            <w:r w:rsidRPr="005A3EA5">
              <w:rPr>
                <w:lang w:eastAsia="ko-KR"/>
              </w:rPr>
              <w:t xml:space="preserve">  </w:t>
            </w:r>
            <w:r w:rsidRPr="005A3EA5">
              <w:t>CASE medType value OF</w:t>
            </w:r>
          </w:p>
          <w:p w14:paraId="25201B8F" w14:textId="16DCC4C4" w:rsidR="000866B5" w:rsidRPr="00DB0624" w:rsidRDefault="000866B5" w:rsidP="000866B5">
            <w:pPr>
              <w:pStyle w:val="PL"/>
            </w:pPr>
            <w:r w:rsidRPr="005A3EA5">
              <w:rPr>
                <w:lang w:eastAsia="ko-KR"/>
              </w:rPr>
              <w:t xml:space="preserve">   </w:t>
            </w:r>
            <w:r>
              <w:t>"</w:t>
            </w:r>
            <w:r w:rsidRPr="001F31A0">
              <w:t>audio</w:t>
            </w:r>
            <w:r>
              <w:t>"</w:t>
            </w:r>
            <w:r w:rsidRPr="001F31A0">
              <w:t>:    5QI := 1;</w:t>
            </w:r>
          </w:p>
          <w:p w14:paraId="5BCDFF1C" w14:textId="63565C31" w:rsidR="000866B5" w:rsidRPr="00DB0624" w:rsidRDefault="000866B5" w:rsidP="000866B5">
            <w:pPr>
              <w:pStyle w:val="PL"/>
            </w:pPr>
            <w:r w:rsidRPr="00053C72">
              <w:rPr>
                <w:lang w:eastAsia="ko-KR"/>
              </w:rPr>
              <w:t xml:space="preserve">   </w:t>
            </w:r>
            <w:r>
              <w:t>"</w:t>
            </w:r>
            <w:r w:rsidRPr="001F31A0">
              <w:t>video</w:t>
            </w:r>
            <w:r>
              <w:t>"</w:t>
            </w:r>
            <w:r w:rsidRPr="001F31A0">
              <w:t>:    5QI := 2;</w:t>
            </w:r>
          </w:p>
          <w:p w14:paraId="08C0BDED" w14:textId="59A2FE66" w:rsidR="000866B5" w:rsidRPr="00DB0624" w:rsidRDefault="000866B5" w:rsidP="000866B5">
            <w:pPr>
              <w:pStyle w:val="PL"/>
            </w:pPr>
            <w:r w:rsidRPr="00053C72">
              <w:rPr>
                <w:lang w:eastAsia="ko-KR"/>
              </w:rPr>
              <w:t xml:space="preserve">   </w:t>
            </w:r>
            <w:r>
              <w:t>"</w:t>
            </w:r>
            <w:r w:rsidRPr="001F31A0">
              <w:t>a</w:t>
            </w:r>
            <w:r w:rsidRPr="00DB0624">
              <w:t>pplication</w:t>
            </w:r>
            <w:r>
              <w:t>"</w:t>
            </w:r>
            <w:r w:rsidRPr="001F31A0">
              <w:t>: 5QI := 1 OR 2;</w:t>
            </w:r>
          </w:p>
          <w:p w14:paraId="6542DE06" w14:textId="77777777" w:rsidR="000866B5" w:rsidRPr="005A3EA5" w:rsidRDefault="000866B5" w:rsidP="000866B5">
            <w:pPr>
              <w:pStyle w:val="PL"/>
            </w:pPr>
            <w:r w:rsidRPr="005A3EA5">
              <w:rPr>
                <w:lang w:eastAsia="ko-KR"/>
              </w:rPr>
              <w:t xml:space="preserve">   </w:t>
            </w:r>
            <w:r w:rsidRPr="005A3EA5">
              <w:t>OTHERWISE:   5QI := 9; /*e.g. for TCP-based generic traffic */</w:t>
            </w:r>
          </w:p>
          <w:p w14:paraId="514C7D78" w14:textId="271EC0A0" w:rsidR="000866B5" w:rsidRPr="005A3EA5" w:rsidRDefault="000866B5" w:rsidP="000866B5">
            <w:pPr>
              <w:pStyle w:val="PL"/>
              <w:rPr>
                <w:lang w:eastAsia="ko-KR"/>
              </w:rPr>
            </w:pPr>
            <w:r w:rsidRPr="005A3EA5">
              <w:rPr>
                <w:lang w:eastAsia="ko-KR"/>
              </w:rPr>
              <w:t xml:space="preserve">  </w:t>
            </w:r>
            <w:r w:rsidRPr="005A3EA5">
              <w:t>END</w:t>
            </w:r>
            <w:r>
              <w:t>IF</w:t>
            </w:r>
            <w:r w:rsidRPr="005A3EA5">
              <w:t>;</w:t>
            </w:r>
          </w:p>
          <w:p w14:paraId="7E765701" w14:textId="77777777" w:rsidR="000866B5" w:rsidRPr="005A3EA5" w:rsidRDefault="000866B5" w:rsidP="000866B5">
            <w:pPr>
              <w:pStyle w:val="PL"/>
              <w:rPr>
                <w:lang w:eastAsia="ko-KR"/>
              </w:rPr>
            </w:pPr>
            <w:r w:rsidRPr="005A3EA5">
              <w:rPr>
                <w:lang w:eastAsia="ko-KR"/>
              </w:rPr>
              <w:t xml:space="preserve"> </w:t>
            </w:r>
            <w:r w:rsidRPr="005A3EA5">
              <w:t>ENDIF;</w:t>
            </w:r>
          </w:p>
          <w:p w14:paraId="1CF4CF94" w14:textId="77777777" w:rsidR="000866B5" w:rsidRPr="005A3EA5" w:rsidRDefault="000866B5" w:rsidP="000866B5">
            <w:pPr>
              <w:pStyle w:val="PL"/>
            </w:pPr>
            <w:r w:rsidRPr="005A3EA5">
              <w:t xml:space="preserve">ENDIF; </w:t>
            </w:r>
          </w:p>
          <w:p w14:paraId="76CC314F" w14:textId="77777777" w:rsidR="000866B5" w:rsidRPr="005A3EA5" w:rsidRDefault="000866B5" w:rsidP="000866B5">
            <w:pPr>
              <w:pStyle w:val="PL"/>
            </w:pPr>
          </w:p>
        </w:tc>
      </w:tr>
      <w:tr w:rsidR="000866B5" w:rsidRPr="005A3EA5" w14:paraId="1B1E4CF8" w14:textId="77777777" w:rsidTr="000866B5">
        <w:trPr>
          <w:jc w:val="center"/>
        </w:trPr>
        <w:tc>
          <w:tcPr>
            <w:tcW w:w="2241" w:type="dxa"/>
            <w:shd w:val="clear" w:color="auto" w:fill="FFFFFF"/>
          </w:tcPr>
          <w:p w14:paraId="39FCB548" w14:textId="77777777" w:rsidR="000866B5" w:rsidRPr="005A3EA5" w:rsidRDefault="000866B5" w:rsidP="000866B5">
            <w:pPr>
              <w:pStyle w:val="TAL"/>
              <w:rPr>
                <w:b/>
                <w:bCs/>
              </w:rPr>
            </w:pPr>
            <w:r w:rsidRPr="005A3EA5">
              <w:rPr>
                <w:b/>
                <w:bCs/>
              </w:rPr>
              <w:t>Authorized Packet Delay Budget (PDB) for Alternative QoS parameter Sets</w:t>
            </w:r>
          </w:p>
        </w:tc>
        <w:tc>
          <w:tcPr>
            <w:tcW w:w="7511" w:type="dxa"/>
            <w:shd w:val="clear" w:color="auto" w:fill="FFFFFF"/>
          </w:tcPr>
          <w:p w14:paraId="2EC35F3A" w14:textId="77777777" w:rsidR="000866B5" w:rsidRPr="005A3EA5" w:rsidRDefault="000866B5" w:rsidP="000866B5">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8290645" w14:textId="77777777" w:rsidR="000866B5" w:rsidRPr="005A3EA5" w:rsidRDefault="000866B5" w:rsidP="000866B5">
            <w:pPr>
              <w:pStyle w:val="PL"/>
            </w:pPr>
            <w:r w:rsidRPr="005A3EA5">
              <w:t xml:space="preserve"> PDB:= as configured by operator; (NOTE </w:t>
            </w:r>
            <w:r w:rsidRPr="005A3EA5">
              <w:rPr>
                <w:lang w:eastAsia="zh-CN"/>
              </w:rPr>
              <w:t>16</w:t>
            </w:r>
            <w:r w:rsidRPr="005A3EA5">
              <w:t>)</w:t>
            </w:r>
          </w:p>
          <w:p w14:paraId="06266006" w14:textId="77777777" w:rsidR="000866B5" w:rsidRDefault="000866B5" w:rsidP="000866B5">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093E8892" w14:textId="77777777" w:rsidR="000866B5" w:rsidRPr="00D8214A" w:rsidRDefault="000866B5" w:rsidP="000866B5">
            <w:pPr>
              <w:pStyle w:val="PL"/>
              <w:rPr>
                <w:lang w:val="en-US"/>
              </w:rPr>
            </w:pPr>
            <w:r w:rsidRPr="00277A8B">
              <w:rPr>
                <w:lang w:val="en-US"/>
              </w:rPr>
              <w:t xml:space="preserve"> </w:t>
            </w:r>
            <w:r w:rsidRPr="00D8214A">
              <w:rPr>
                <w:lang w:val="en-US"/>
              </w:rPr>
              <w:t>PDB:= pdb value;</w:t>
            </w:r>
          </w:p>
          <w:p w14:paraId="3F09F9F8" w14:textId="77777777" w:rsidR="000866B5" w:rsidRDefault="000866B5" w:rsidP="000866B5">
            <w:pPr>
              <w:pStyle w:val="PL"/>
            </w:pPr>
            <w:r>
              <w:rPr>
                <w:lang w:val="en-US"/>
              </w:rPr>
              <w:t>ENDIF;</w:t>
            </w:r>
          </w:p>
          <w:p w14:paraId="78E24281" w14:textId="77777777" w:rsidR="000866B5" w:rsidRPr="005A3EA5" w:rsidRDefault="000866B5" w:rsidP="000866B5">
            <w:pPr>
              <w:pStyle w:val="PL"/>
            </w:pPr>
          </w:p>
        </w:tc>
      </w:tr>
      <w:tr w:rsidR="009C6819" w:rsidRPr="005A3EA5" w14:paraId="4107FD83" w14:textId="77777777" w:rsidTr="000866B5">
        <w:trPr>
          <w:jc w:val="center"/>
        </w:trPr>
        <w:tc>
          <w:tcPr>
            <w:tcW w:w="2241" w:type="dxa"/>
            <w:shd w:val="clear" w:color="auto" w:fill="FFFFFF"/>
          </w:tcPr>
          <w:p w14:paraId="747B948A" w14:textId="2E466583" w:rsidR="009C6819" w:rsidRPr="005A3EA5" w:rsidRDefault="009C6819" w:rsidP="009C6819">
            <w:pPr>
              <w:pStyle w:val="TAL"/>
              <w:rPr>
                <w:b/>
                <w:bCs/>
              </w:rPr>
            </w:pPr>
            <w:r w:rsidRPr="005A3EA5">
              <w:rPr>
                <w:b/>
                <w:bCs/>
              </w:rPr>
              <w:t>Authorized Packet Error Rate (PER) for Alternative QoS parameter Sets</w:t>
            </w:r>
          </w:p>
        </w:tc>
        <w:tc>
          <w:tcPr>
            <w:tcW w:w="7511" w:type="dxa"/>
            <w:shd w:val="clear" w:color="auto" w:fill="FFFFFF"/>
          </w:tcPr>
          <w:p w14:paraId="5DB12B74" w14:textId="77777777" w:rsidR="009C6819" w:rsidRPr="005A3EA5" w:rsidRDefault="009C6819" w:rsidP="009C6819">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70DCEB50" w14:textId="77777777" w:rsidR="009C6819" w:rsidRPr="005A3EA5" w:rsidRDefault="009C6819" w:rsidP="009C6819">
            <w:pPr>
              <w:pStyle w:val="PL"/>
            </w:pPr>
            <w:r w:rsidRPr="005A3EA5">
              <w:t xml:space="preserve"> PER:= as configured by operator; (NOTE </w:t>
            </w:r>
            <w:r w:rsidRPr="005A3EA5">
              <w:rPr>
                <w:lang w:eastAsia="zh-CN"/>
              </w:rPr>
              <w:t>16</w:t>
            </w:r>
            <w:r w:rsidRPr="005A3EA5">
              <w:t>)</w:t>
            </w:r>
          </w:p>
          <w:p w14:paraId="663C44A9" w14:textId="77777777" w:rsidR="009C6819" w:rsidRDefault="009C6819" w:rsidP="009C6819">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3122F71D" w14:textId="77777777" w:rsidR="009C6819" w:rsidRPr="00D8214A" w:rsidRDefault="009C6819" w:rsidP="009C6819">
            <w:pPr>
              <w:pStyle w:val="PL"/>
              <w:rPr>
                <w:lang w:val="en-US"/>
              </w:rPr>
            </w:pPr>
            <w:r w:rsidRPr="00277A8B">
              <w:rPr>
                <w:lang w:val="en-US"/>
              </w:rPr>
              <w:t xml:space="preserve"> </w:t>
            </w:r>
            <w:r w:rsidRPr="00D8214A">
              <w:rPr>
                <w:lang w:val="en-US"/>
              </w:rPr>
              <w:t>P</w:t>
            </w:r>
            <w:r>
              <w:rPr>
                <w:lang w:val="en-US"/>
              </w:rPr>
              <w:t>ER</w:t>
            </w:r>
            <w:r w:rsidRPr="00D8214A">
              <w:rPr>
                <w:lang w:val="en-US"/>
              </w:rPr>
              <w:t>:= p</w:t>
            </w:r>
            <w:r>
              <w:rPr>
                <w:lang w:val="en-US"/>
              </w:rPr>
              <w:t>er</w:t>
            </w:r>
            <w:r w:rsidRPr="00D8214A">
              <w:rPr>
                <w:lang w:val="en-US"/>
              </w:rPr>
              <w:t xml:space="preserve"> value;</w:t>
            </w:r>
          </w:p>
          <w:p w14:paraId="256EE6B5" w14:textId="77777777" w:rsidR="009C6819" w:rsidRDefault="009C6819" w:rsidP="009C6819">
            <w:pPr>
              <w:pStyle w:val="PL"/>
            </w:pPr>
            <w:r>
              <w:t>ENDIF;</w:t>
            </w:r>
          </w:p>
          <w:p w14:paraId="423D3430" w14:textId="42FDB316" w:rsidR="009C6819" w:rsidRPr="005A3EA5" w:rsidRDefault="009C6819" w:rsidP="009C6819">
            <w:pPr>
              <w:pStyle w:val="PL"/>
            </w:pPr>
          </w:p>
        </w:tc>
      </w:tr>
      <w:tr w:rsidR="009C6819" w:rsidRPr="005A3EA5" w14:paraId="3CB5BA27" w14:textId="77777777" w:rsidTr="000866B5">
        <w:trPr>
          <w:jc w:val="center"/>
        </w:trPr>
        <w:tc>
          <w:tcPr>
            <w:tcW w:w="2241" w:type="dxa"/>
            <w:shd w:val="clear" w:color="auto" w:fill="FFFFFF"/>
          </w:tcPr>
          <w:p w14:paraId="150BA11E" w14:textId="49D99EBA" w:rsidR="009C6819" w:rsidRPr="005A3EA5" w:rsidRDefault="009C6819" w:rsidP="009C6819">
            <w:pPr>
              <w:pStyle w:val="TAL"/>
              <w:rPr>
                <w:b/>
                <w:bCs/>
              </w:rPr>
            </w:pPr>
            <w:r>
              <w:rPr>
                <w:b/>
                <w:bCs/>
              </w:rPr>
              <w:t>Authorized PDU Set Delay Budget DL and UL</w:t>
            </w:r>
          </w:p>
        </w:tc>
        <w:tc>
          <w:tcPr>
            <w:tcW w:w="7511" w:type="dxa"/>
            <w:shd w:val="clear" w:color="auto" w:fill="FFFFFF"/>
          </w:tcPr>
          <w:p w14:paraId="3CAB2A33"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0D7EBE32" w14:textId="77777777" w:rsidR="009C6819" w:rsidRDefault="009C6819" w:rsidP="009C6819">
            <w:pPr>
              <w:pStyle w:val="PL"/>
            </w:pPr>
            <w:r w:rsidRPr="005A3EA5">
              <w:t xml:space="preserve"> </w:t>
            </w:r>
            <w:r>
              <w:t>PSDB_UL</w:t>
            </w:r>
            <w:r w:rsidRPr="005A3EA5">
              <w:t>:= as defined by operator specific algorithm</w:t>
            </w:r>
            <w:r>
              <w:t>;</w:t>
            </w:r>
          </w:p>
          <w:p w14:paraId="52534B92" w14:textId="77777777" w:rsidR="009C6819" w:rsidRDefault="009C6819" w:rsidP="009C6819">
            <w:pPr>
              <w:pStyle w:val="PL"/>
            </w:pPr>
            <w:r>
              <w:t xml:space="preserve"> PSDB_DL</w:t>
            </w:r>
            <w:r w:rsidRPr="005A3EA5">
              <w:t>:= as defined by operator specific algorithm</w:t>
            </w:r>
            <w:r>
              <w:t>;</w:t>
            </w:r>
          </w:p>
          <w:p w14:paraId="6086FDD9" w14:textId="77777777" w:rsidR="009C6819" w:rsidRPr="005A3EA5" w:rsidRDefault="009C6819" w:rsidP="009C6819">
            <w:pPr>
              <w:pStyle w:val="PL"/>
            </w:pPr>
            <w:r w:rsidRPr="005A3EA5">
              <w:t xml:space="preserve">ELSE IF the </w:t>
            </w:r>
            <w:r w:rsidRPr="005A3EA5">
              <w:rPr>
                <w:lang w:eastAsia="zh-CN"/>
              </w:rPr>
              <w:t>qosReference</w:t>
            </w:r>
            <w:r w:rsidRPr="005A3EA5">
              <w:t xml:space="preserve"> attribute of MediaComponent data type corresponds to a pre-defined QoS information </w:t>
            </w:r>
            <w:r>
              <w:t>for the PDU set</w:t>
            </w:r>
            <w:r w:rsidRPr="005A3EA5">
              <w:t xml:space="preserve"> THEN</w:t>
            </w:r>
          </w:p>
          <w:p w14:paraId="35C5578F" w14:textId="77777777" w:rsidR="009C6819" w:rsidRPr="005A3EA5" w:rsidRDefault="009C6819" w:rsidP="009C6819">
            <w:pPr>
              <w:pStyle w:val="PL"/>
            </w:pPr>
            <w:r w:rsidRPr="005A3EA5">
              <w:t xml:space="preserve"> </w:t>
            </w:r>
            <w:r>
              <w:t>PSDB</w:t>
            </w:r>
            <w:r w:rsidRPr="005A3EA5">
              <w:t>_UL:= as configured by operator</w:t>
            </w:r>
            <w:r>
              <w:t>;</w:t>
            </w:r>
          </w:p>
          <w:p w14:paraId="6EBCC7BD" w14:textId="77777777" w:rsidR="009C6819" w:rsidRDefault="009C6819" w:rsidP="009C6819">
            <w:pPr>
              <w:pStyle w:val="PL"/>
            </w:pPr>
            <w:r w:rsidRPr="005A3EA5">
              <w:t xml:space="preserve"> </w:t>
            </w:r>
            <w:r>
              <w:t>PSDB</w:t>
            </w:r>
            <w:r w:rsidRPr="005A3EA5">
              <w:t>_</w:t>
            </w:r>
            <w:r>
              <w:t>D</w:t>
            </w:r>
            <w:r w:rsidRPr="005A3EA5">
              <w:t>L:= as configured by operator;</w:t>
            </w:r>
          </w:p>
          <w:p w14:paraId="5B477FBD"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sidRPr="00E5668B">
              <w:rPr>
                <w:rFonts w:ascii="Courier New" w:hAnsi="Courier New"/>
                <w:sz w:val="16"/>
                <w:lang w:val="en-US"/>
              </w:rPr>
              <w:t>Ul</w:t>
            </w:r>
            <w:r w:rsidRPr="005A3EA5">
              <w:rPr>
                <w:rFonts w:ascii="Courier New" w:hAnsi="Courier New"/>
                <w:sz w:val="16"/>
              </w:rPr>
              <w:t xml:space="preserve"> attribute demands </w:t>
            </w:r>
            <w:r>
              <w:rPr>
                <w:rFonts w:ascii="Courier New" w:hAnsi="Courier New"/>
                <w:sz w:val="16"/>
              </w:rPr>
              <w:t>PDUSet Delay Budget</w:t>
            </w:r>
            <w:r w:rsidRPr="005A3EA5">
              <w:rPr>
                <w:rFonts w:ascii="Courier New" w:hAnsi="Courier New"/>
                <w:sz w:val="16"/>
              </w:rPr>
              <w:t xml:space="preserve"> handling THEN</w:t>
            </w:r>
          </w:p>
          <w:p w14:paraId="60FC6D05" w14:textId="77777777" w:rsidR="009C6819" w:rsidRDefault="009C6819" w:rsidP="009C6819">
            <w:pPr>
              <w:pStyle w:val="PL"/>
              <w:rPr>
                <w:lang w:val="en-US" w:eastAsia="zh-CN"/>
              </w:rPr>
            </w:pPr>
            <w:r>
              <w:t xml:space="preserve"> PSDB</w:t>
            </w:r>
            <w:r w:rsidRPr="005A3EA5">
              <w:t xml:space="preserve">_UL:= </w:t>
            </w:r>
            <w:r>
              <w:rPr>
                <w:lang w:val="en-US" w:eastAsia="zh-CN"/>
              </w:rPr>
              <w:t>p</w:t>
            </w:r>
            <w:r>
              <w:rPr>
                <w:rFonts w:hint="eastAsia"/>
                <w:lang w:val="en-US" w:eastAsia="zh-CN"/>
              </w:rPr>
              <w:t>duSetDelayBudget</w:t>
            </w:r>
            <w:r>
              <w:rPr>
                <w:lang w:val="en-US" w:eastAsia="zh-CN"/>
              </w:rPr>
              <w:t xml:space="preserve"> value;</w:t>
            </w:r>
          </w:p>
          <w:p w14:paraId="4EEF4038"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r w:rsidRPr="005A3EA5">
              <w:rPr>
                <w:rFonts w:ascii="Courier New" w:hAnsi="Courier New"/>
                <w:sz w:val="16"/>
              </w:rPr>
              <w:t xml:space="preserve"> attribute demands </w:t>
            </w:r>
            <w:r>
              <w:rPr>
                <w:rFonts w:ascii="Courier New" w:hAnsi="Courier New"/>
                <w:sz w:val="16"/>
              </w:rPr>
              <w:t>PDUSet Delay Budget</w:t>
            </w:r>
            <w:r w:rsidRPr="005A3EA5">
              <w:rPr>
                <w:rFonts w:ascii="Courier New" w:hAnsi="Courier New"/>
                <w:sz w:val="16"/>
              </w:rPr>
              <w:t xml:space="preserve"> handling THEN</w:t>
            </w:r>
          </w:p>
          <w:p w14:paraId="4B7F714B" w14:textId="77777777" w:rsidR="009C6819" w:rsidRDefault="009C6819" w:rsidP="009C6819">
            <w:pPr>
              <w:pStyle w:val="PL"/>
              <w:rPr>
                <w:lang w:val="en-US" w:eastAsia="zh-CN"/>
              </w:rPr>
            </w:pPr>
            <w:r>
              <w:t xml:space="preserve"> PSDB</w:t>
            </w:r>
            <w:r w:rsidRPr="005A3EA5">
              <w:t>_</w:t>
            </w:r>
            <w:r>
              <w:t>D</w:t>
            </w:r>
            <w:r w:rsidRPr="005A3EA5">
              <w:t xml:space="preserve">L:= </w:t>
            </w:r>
            <w:r>
              <w:rPr>
                <w:lang w:val="en-US" w:eastAsia="zh-CN"/>
              </w:rPr>
              <w:t>p</w:t>
            </w:r>
            <w:r>
              <w:rPr>
                <w:rFonts w:hint="eastAsia"/>
                <w:lang w:val="en-US" w:eastAsia="zh-CN"/>
              </w:rPr>
              <w:t>duSetDelayBudget</w:t>
            </w:r>
            <w:r>
              <w:rPr>
                <w:lang w:val="en-US" w:eastAsia="zh-CN"/>
              </w:rPr>
              <w:t xml:space="preserve"> value;</w:t>
            </w:r>
          </w:p>
          <w:p w14:paraId="732A38FD" w14:textId="77777777" w:rsidR="009C6819" w:rsidRPr="005A3EA5" w:rsidRDefault="009C6819" w:rsidP="009C6819">
            <w:pPr>
              <w:pStyle w:val="PL"/>
            </w:pPr>
            <w:r>
              <w:t>ENDIF;</w:t>
            </w:r>
          </w:p>
          <w:p w14:paraId="7A30C9AC" w14:textId="77777777" w:rsidR="009C6819" w:rsidRPr="005A3EA5" w:rsidRDefault="009C6819" w:rsidP="009C6819">
            <w:pPr>
              <w:pStyle w:val="PL"/>
            </w:pPr>
          </w:p>
        </w:tc>
      </w:tr>
      <w:tr w:rsidR="009C6819" w:rsidRPr="005A3EA5" w14:paraId="62093B7B" w14:textId="77777777" w:rsidTr="000866B5">
        <w:trPr>
          <w:jc w:val="center"/>
        </w:trPr>
        <w:tc>
          <w:tcPr>
            <w:tcW w:w="2241" w:type="dxa"/>
            <w:shd w:val="clear" w:color="auto" w:fill="FFFFFF"/>
          </w:tcPr>
          <w:p w14:paraId="376F2848" w14:textId="35D92D95" w:rsidR="009C6819" w:rsidRPr="005A3EA5" w:rsidRDefault="009C6819" w:rsidP="009C6819">
            <w:pPr>
              <w:pStyle w:val="TAL"/>
              <w:rPr>
                <w:b/>
                <w:bCs/>
              </w:rPr>
            </w:pPr>
            <w:r>
              <w:rPr>
                <w:b/>
                <w:bCs/>
              </w:rPr>
              <w:t>Authorized PDU Set Error Rate DL and UL</w:t>
            </w:r>
          </w:p>
        </w:tc>
        <w:tc>
          <w:tcPr>
            <w:tcW w:w="7511" w:type="dxa"/>
            <w:shd w:val="clear" w:color="auto" w:fill="FFFFFF"/>
          </w:tcPr>
          <w:p w14:paraId="67B687B7"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60816878" w14:textId="77777777" w:rsidR="009C6819" w:rsidRDefault="009C6819" w:rsidP="009C6819">
            <w:pPr>
              <w:pStyle w:val="PL"/>
            </w:pPr>
            <w:r w:rsidRPr="005A3EA5">
              <w:t xml:space="preserve"> </w:t>
            </w:r>
            <w:r>
              <w:t>PSER_UL</w:t>
            </w:r>
            <w:r w:rsidRPr="005A3EA5">
              <w:t>:= as defined by operator specific algorithm</w:t>
            </w:r>
            <w:r>
              <w:t>;</w:t>
            </w:r>
          </w:p>
          <w:p w14:paraId="5F91C07F" w14:textId="77777777" w:rsidR="009C6819" w:rsidRDefault="009C6819" w:rsidP="009C6819">
            <w:pPr>
              <w:pStyle w:val="PL"/>
            </w:pPr>
            <w:r>
              <w:t xml:space="preserve"> PSER_DL</w:t>
            </w:r>
            <w:r w:rsidRPr="005A3EA5">
              <w:t>:= as defined by operator specific algorithm</w:t>
            </w:r>
            <w:r>
              <w:t>;</w:t>
            </w:r>
          </w:p>
          <w:p w14:paraId="7592C078" w14:textId="77777777" w:rsidR="009C6819" w:rsidRPr="005A3EA5" w:rsidRDefault="009C6819" w:rsidP="009C6819">
            <w:pPr>
              <w:pStyle w:val="PL"/>
            </w:pPr>
            <w:r w:rsidRPr="005A3EA5">
              <w:t xml:space="preserve">ELSE IF the </w:t>
            </w:r>
            <w:r w:rsidRPr="005A3EA5">
              <w:rPr>
                <w:lang w:eastAsia="zh-CN"/>
              </w:rPr>
              <w:t>qosReference</w:t>
            </w:r>
            <w:r w:rsidRPr="005A3EA5">
              <w:t xml:space="preserve"> attribute of MediaComponent data type corresponds to a pre-defined QoS information </w:t>
            </w:r>
            <w:r>
              <w:t>for the PDU set</w:t>
            </w:r>
            <w:r w:rsidRPr="005A3EA5">
              <w:t xml:space="preserve"> THEN</w:t>
            </w:r>
          </w:p>
          <w:p w14:paraId="19EEB0DC" w14:textId="77777777" w:rsidR="009C6819" w:rsidRPr="005A3EA5" w:rsidRDefault="009C6819" w:rsidP="009C6819">
            <w:pPr>
              <w:pStyle w:val="PL"/>
            </w:pPr>
            <w:r w:rsidRPr="005A3EA5">
              <w:t xml:space="preserve"> </w:t>
            </w:r>
            <w:r>
              <w:t>PSER</w:t>
            </w:r>
            <w:r w:rsidRPr="005A3EA5">
              <w:t>_UL:= as configured by operator</w:t>
            </w:r>
            <w:r>
              <w:t>;</w:t>
            </w:r>
          </w:p>
          <w:p w14:paraId="7503A5BC" w14:textId="77777777" w:rsidR="009C6819" w:rsidRDefault="009C6819" w:rsidP="009C6819">
            <w:pPr>
              <w:pStyle w:val="PL"/>
            </w:pPr>
            <w:r w:rsidRPr="005A3EA5">
              <w:t xml:space="preserve"> </w:t>
            </w:r>
            <w:r>
              <w:t>PSER</w:t>
            </w:r>
            <w:r w:rsidRPr="005A3EA5">
              <w:t>_</w:t>
            </w:r>
            <w:r>
              <w:t>D</w:t>
            </w:r>
            <w:r w:rsidRPr="005A3EA5">
              <w:t>L:= as configured by operator;</w:t>
            </w:r>
          </w:p>
          <w:p w14:paraId="27FA17E2"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sidRPr="00E5668B">
              <w:rPr>
                <w:rFonts w:ascii="Courier New" w:hAnsi="Courier New"/>
                <w:sz w:val="16"/>
                <w:lang w:val="en-US"/>
              </w:rPr>
              <w:t>Ul</w:t>
            </w:r>
            <w:r w:rsidRPr="005A3EA5">
              <w:rPr>
                <w:rFonts w:ascii="Courier New" w:hAnsi="Courier New"/>
                <w:sz w:val="16"/>
              </w:rPr>
              <w:t xml:space="preserve"> attribute demands </w:t>
            </w:r>
            <w:r>
              <w:rPr>
                <w:rFonts w:ascii="Courier New" w:hAnsi="Courier New"/>
                <w:sz w:val="16"/>
              </w:rPr>
              <w:t>PDUSet Error Rate</w:t>
            </w:r>
            <w:r w:rsidRPr="005A3EA5">
              <w:rPr>
                <w:rFonts w:ascii="Courier New" w:hAnsi="Courier New"/>
                <w:sz w:val="16"/>
              </w:rPr>
              <w:t xml:space="preserve"> handling THEN</w:t>
            </w:r>
          </w:p>
          <w:p w14:paraId="4072F2DF" w14:textId="77777777" w:rsidR="009C6819" w:rsidRDefault="009C6819" w:rsidP="009C6819">
            <w:pPr>
              <w:pStyle w:val="PL"/>
              <w:rPr>
                <w:lang w:val="en-US" w:eastAsia="zh-CN"/>
              </w:rPr>
            </w:pPr>
            <w:r>
              <w:t xml:space="preserve"> PSER_</w:t>
            </w:r>
            <w:r w:rsidRPr="005A3EA5">
              <w:t xml:space="preserve">UL:= </w:t>
            </w:r>
            <w:r>
              <w:t>pduSetErrRate</w:t>
            </w:r>
            <w:r>
              <w:rPr>
                <w:lang w:val="en-US" w:eastAsia="zh-CN"/>
              </w:rPr>
              <w:t xml:space="preserve"> value;</w:t>
            </w:r>
          </w:p>
          <w:p w14:paraId="14DC3094"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r w:rsidRPr="005A3EA5">
              <w:rPr>
                <w:rFonts w:ascii="Courier New" w:hAnsi="Courier New"/>
                <w:sz w:val="16"/>
              </w:rPr>
              <w:t xml:space="preserve"> attribute demands </w:t>
            </w:r>
            <w:r>
              <w:rPr>
                <w:rFonts w:ascii="Courier New" w:hAnsi="Courier New"/>
                <w:sz w:val="16"/>
              </w:rPr>
              <w:t>PDUSet Error Rate</w:t>
            </w:r>
            <w:r w:rsidRPr="005A3EA5">
              <w:rPr>
                <w:rFonts w:ascii="Courier New" w:hAnsi="Courier New"/>
                <w:sz w:val="16"/>
              </w:rPr>
              <w:t xml:space="preserve"> handling THEN</w:t>
            </w:r>
          </w:p>
          <w:p w14:paraId="5E404FE4" w14:textId="77777777" w:rsidR="009C6819" w:rsidRDefault="009C6819" w:rsidP="009C6819">
            <w:pPr>
              <w:pStyle w:val="PL"/>
              <w:rPr>
                <w:lang w:val="en-US" w:eastAsia="zh-CN"/>
              </w:rPr>
            </w:pPr>
            <w:r>
              <w:t xml:space="preserve"> PSER</w:t>
            </w:r>
            <w:r w:rsidRPr="005A3EA5">
              <w:t>_</w:t>
            </w:r>
            <w:r>
              <w:t>D</w:t>
            </w:r>
            <w:r w:rsidRPr="005A3EA5">
              <w:t xml:space="preserve">L:= </w:t>
            </w:r>
            <w:r>
              <w:t>pduSetErrRate</w:t>
            </w:r>
            <w:r>
              <w:rPr>
                <w:lang w:val="en-US" w:eastAsia="zh-CN"/>
              </w:rPr>
              <w:t xml:space="preserve"> value;</w:t>
            </w:r>
          </w:p>
          <w:p w14:paraId="6445CB85" w14:textId="77777777" w:rsidR="009C6819" w:rsidRPr="005A3EA5" w:rsidRDefault="009C6819" w:rsidP="009C6819">
            <w:pPr>
              <w:pStyle w:val="PL"/>
            </w:pPr>
            <w:r>
              <w:t>ENDIF;</w:t>
            </w:r>
          </w:p>
          <w:p w14:paraId="3E69204F" w14:textId="77777777" w:rsidR="009C6819" w:rsidRPr="005A3EA5" w:rsidRDefault="009C6819" w:rsidP="009C6819">
            <w:pPr>
              <w:pStyle w:val="PL"/>
            </w:pPr>
          </w:p>
        </w:tc>
      </w:tr>
      <w:tr w:rsidR="009C6819" w:rsidRPr="005A3EA5" w14:paraId="777A4A1E" w14:textId="77777777" w:rsidTr="000866B5">
        <w:trPr>
          <w:jc w:val="center"/>
        </w:trPr>
        <w:tc>
          <w:tcPr>
            <w:tcW w:w="2241" w:type="dxa"/>
            <w:shd w:val="clear" w:color="auto" w:fill="FFFFFF"/>
          </w:tcPr>
          <w:p w14:paraId="52DC7665" w14:textId="649DAA85" w:rsidR="009C6819" w:rsidRPr="005A3EA5" w:rsidRDefault="009C6819" w:rsidP="009C6819">
            <w:pPr>
              <w:pStyle w:val="TAL"/>
              <w:rPr>
                <w:b/>
                <w:bCs/>
              </w:rPr>
            </w:pPr>
            <w:r>
              <w:rPr>
                <w:b/>
                <w:bCs/>
              </w:rPr>
              <w:t xml:space="preserve">Authorized </w:t>
            </w:r>
            <w:r w:rsidRPr="000927D4">
              <w:rPr>
                <w:b/>
                <w:bCs/>
              </w:rPr>
              <w:t>PDU Set Integrated Handling Information</w:t>
            </w:r>
          </w:p>
        </w:tc>
        <w:tc>
          <w:tcPr>
            <w:tcW w:w="7511" w:type="dxa"/>
            <w:shd w:val="clear" w:color="auto" w:fill="FFFFFF"/>
          </w:tcPr>
          <w:p w14:paraId="0FA39E2A"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12F76FAD" w14:textId="77777777" w:rsidR="009C6819" w:rsidRDefault="009C6819" w:rsidP="009C6819">
            <w:pPr>
              <w:pStyle w:val="PL"/>
            </w:pPr>
            <w:r w:rsidRPr="005A3EA5">
              <w:t xml:space="preserve"> </w:t>
            </w:r>
            <w:r>
              <w:t>PSIHI_UL</w:t>
            </w:r>
            <w:r w:rsidRPr="005A3EA5">
              <w:t>:= as defined by operator specific algorithm</w:t>
            </w:r>
            <w:r>
              <w:t>;</w:t>
            </w:r>
          </w:p>
          <w:p w14:paraId="3983FF16" w14:textId="77777777" w:rsidR="009C6819" w:rsidRDefault="009C6819" w:rsidP="009C6819">
            <w:pPr>
              <w:pStyle w:val="PL"/>
            </w:pPr>
            <w:r>
              <w:t xml:space="preserve"> PSIHI_DL</w:t>
            </w:r>
            <w:r w:rsidRPr="005A3EA5">
              <w:t>:= as defined by operator specific algorithm</w:t>
            </w:r>
            <w:r>
              <w:t>;</w:t>
            </w:r>
          </w:p>
          <w:p w14:paraId="17DDD486" w14:textId="77777777" w:rsidR="009C6819" w:rsidRPr="005A3EA5" w:rsidRDefault="009C6819" w:rsidP="009C6819">
            <w:pPr>
              <w:pStyle w:val="PL"/>
            </w:pPr>
            <w:r w:rsidRPr="005A3EA5">
              <w:t xml:space="preserve">ELSE IF the </w:t>
            </w:r>
            <w:r w:rsidRPr="005A3EA5">
              <w:rPr>
                <w:lang w:eastAsia="zh-CN"/>
              </w:rPr>
              <w:t>qosReference</w:t>
            </w:r>
            <w:r w:rsidRPr="005A3EA5">
              <w:t xml:space="preserve"> attribute of MediaComponent data type corresponds to a pre-defined QoS information </w:t>
            </w:r>
            <w:r>
              <w:t>for the PDU set</w:t>
            </w:r>
            <w:r w:rsidRPr="005A3EA5">
              <w:t xml:space="preserve"> THEN</w:t>
            </w:r>
          </w:p>
          <w:p w14:paraId="342ED0E1" w14:textId="77777777" w:rsidR="009C6819" w:rsidRPr="005A3EA5" w:rsidRDefault="009C6819" w:rsidP="009C6819">
            <w:pPr>
              <w:pStyle w:val="PL"/>
            </w:pPr>
            <w:r w:rsidRPr="005A3EA5">
              <w:t xml:space="preserve"> </w:t>
            </w:r>
            <w:r>
              <w:t>PSIHI</w:t>
            </w:r>
            <w:r w:rsidRPr="005A3EA5">
              <w:t>_UL:= as configured by operator</w:t>
            </w:r>
            <w:r>
              <w:t>;</w:t>
            </w:r>
          </w:p>
          <w:p w14:paraId="0310040F" w14:textId="77777777" w:rsidR="009C6819" w:rsidRDefault="009C6819" w:rsidP="009C6819">
            <w:pPr>
              <w:pStyle w:val="PL"/>
            </w:pPr>
            <w:r w:rsidRPr="005A3EA5">
              <w:t xml:space="preserve"> </w:t>
            </w:r>
            <w:r>
              <w:t>PSIHI</w:t>
            </w:r>
            <w:r w:rsidRPr="005A3EA5">
              <w:t>_</w:t>
            </w:r>
            <w:r>
              <w:t>D</w:t>
            </w:r>
            <w:r w:rsidRPr="005A3EA5">
              <w:t>L:= as configured by operator;</w:t>
            </w:r>
          </w:p>
          <w:p w14:paraId="18786F65"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sidRPr="00E5668B">
              <w:rPr>
                <w:rFonts w:ascii="Courier New" w:hAnsi="Courier New"/>
                <w:sz w:val="16"/>
                <w:lang w:val="en-US"/>
              </w:rPr>
              <w:t>Ul</w:t>
            </w:r>
            <w:r w:rsidRPr="005A3EA5">
              <w:rPr>
                <w:rFonts w:ascii="Courier New" w:hAnsi="Courier New"/>
                <w:sz w:val="16"/>
              </w:rPr>
              <w:t xml:space="preserve"> attribute demands </w:t>
            </w:r>
            <w:r>
              <w:rPr>
                <w:rFonts w:ascii="Courier New" w:hAnsi="Courier New"/>
                <w:sz w:val="16"/>
              </w:rPr>
              <w:t>PDUSet Integrated Handling Information</w:t>
            </w:r>
            <w:r w:rsidRPr="005A3EA5">
              <w:rPr>
                <w:rFonts w:ascii="Courier New" w:hAnsi="Courier New"/>
                <w:sz w:val="16"/>
              </w:rPr>
              <w:t xml:space="preserve"> handling THEN</w:t>
            </w:r>
          </w:p>
          <w:p w14:paraId="5F563528" w14:textId="77777777" w:rsidR="009C6819" w:rsidRDefault="009C6819" w:rsidP="009C6819">
            <w:pPr>
              <w:pStyle w:val="PL"/>
              <w:rPr>
                <w:lang w:val="en-US" w:eastAsia="zh-CN"/>
              </w:rPr>
            </w:pPr>
            <w:r>
              <w:t xml:space="preserve"> PSIHI</w:t>
            </w:r>
            <w:r w:rsidRPr="005A3EA5">
              <w:t xml:space="preserve">_UL:= </w:t>
            </w:r>
            <w:r w:rsidRPr="007353E3">
              <w:t>pduSetHandlingInfo</w:t>
            </w:r>
            <w:r>
              <w:rPr>
                <w:lang w:val="en-US" w:eastAsia="zh-CN"/>
              </w:rPr>
              <w:t xml:space="preserve"> value;</w:t>
            </w:r>
          </w:p>
          <w:p w14:paraId="09422A9C"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r w:rsidRPr="005A3EA5">
              <w:rPr>
                <w:rFonts w:ascii="Courier New" w:hAnsi="Courier New"/>
                <w:sz w:val="16"/>
              </w:rPr>
              <w:t xml:space="preserve"> attribute demands </w:t>
            </w:r>
            <w:r>
              <w:rPr>
                <w:rFonts w:ascii="Courier New" w:hAnsi="Courier New"/>
                <w:sz w:val="16"/>
              </w:rPr>
              <w:t>PDUSet Integrated Handling Information</w:t>
            </w:r>
            <w:r w:rsidRPr="005A3EA5">
              <w:rPr>
                <w:rFonts w:ascii="Courier New" w:hAnsi="Courier New"/>
                <w:sz w:val="16"/>
              </w:rPr>
              <w:t xml:space="preserve"> handling THEN</w:t>
            </w:r>
          </w:p>
          <w:p w14:paraId="4A694570" w14:textId="77777777" w:rsidR="009C6819" w:rsidRDefault="009C6819" w:rsidP="009C6819">
            <w:pPr>
              <w:pStyle w:val="PL"/>
              <w:rPr>
                <w:lang w:val="en-US" w:eastAsia="zh-CN"/>
              </w:rPr>
            </w:pPr>
            <w:r>
              <w:t xml:space="preserve"> PSIHI</w:t>
            </w:r>
            <w:r w:rsidRPr="005A3EA5">
              <w:t>_</w:t>
            </w:r>
            <w:r>
              <w:t>D</w:t>
            </w:r>
            <w:r w:rsidRPr="005A3EA5">
              <w:t xml:space="preserve">L:= </w:t>
            </w:r>
            <w:r w:rsidRPr="007353E3">
              <w:t>pduSetHandlingInfo</w:t>
            </w:r>
            <w:r>
              <w:rPr>
                <w:lang w:val="en-US" w:eastAsia="zh-CN"/>
              </w:rPr>
              <w:t xml:space="preserve"> value;</w:t>
            </w:r>
          </w:p>
          <w:p w14:paraId="4399BE51" w14:textId="77777777" w:rsidR="009C6819" w:rsidRPr="005A3EA5" w:rsidRDefault="009C6819" w:rsidP="009C6819">
            <w:pPr>
              <w:pStyle w:val="PL"/>
            </w:pPr>
            <w:r>
              <w:t>ENDIF;</w:t>
            </w:r>
          </w:p>
          <w:p w14:paraId="6EB6D79B" w14:textId="77777777" w:rsidR="009C6819" w:rsidRPr="005A3EA5" w:rsidRDefault="009C6819" w:rsidP="009C6819">
            <w:pPr>
              <w:pStyle w:val="PL"/>
            </w:pPr>
          </w:p>
        </w:tc>
      </w:tr>
      <w:tr w:rsidR="009C6819" w:rsidRPr="005A3EA5" w14:paraId="601FE1C9" w14:textId="77777777" w:rsidTr="000866B5">
        <w:trPr>
          <w:jc w:val="center"/>
        </w:trPr>
        <w:tc>
          <w:tcPr>
            <w:tcW w:w="9752" w:type="dxa"/>
            <w:gridSpan w:val="2"/>
            <w:shd w:val="clear" w:color="auto" w:fill="FFFFFF"/>
          </w:tcPr>
          <w:p w14:paraId="6A956FE4" w14:textId="77777777" w:rsidR="009C6819" w:rsidRPr="005A3EA5" w:rsidRDefault="009C6819" w:rsidP="009C6819">
            <w:pPr>
              <w:pStyle w:val="TAN"/>
            </w:pPr>
            <w:r w:rsidRPr="005A3EA5">
              <w:t>NOTE 1:</w:t>
            </w:r>
            <w:r w:rsidRPr="005A3EA5">
              <w:tab/>
              <w:t>The 5QI assigned to a RTCP IP flow is the same as for the corresponding RTP media IP flow.</w:t>
            </w:r>
          </w:p>
          <w:p w14:paraId="01F26DDA" w14:textId="77777777" w:rsidR="009C6819" w:rsidRPr="005A3EA5" w:rsidRDefault="009C6819" w:rsidP="009C6819">
            <w:pPr>
              <w:pStyle w:val="TAN"/>
            </w:pPr>
            <w:r w:rsidRPr="005A3EA5">
              <w:t>NOTE 2:</w:t>
            </w:r>
            <w:r w:rsidRPr="005A3EA5">
              <w:tab/>
              <w:t>When audio or video IP flow(s) are removed from a session, the 5QI shall keep the originally assigned value.</w:t>
            </w:r>
          </w:p>
          <w:p w14:paraId="4C6CE683" w14:textId="77777777" w:rsidR="009C6819" w:rsidRPr="005A3EA5" w:rsidRDefault="009C6819" w:rsidP="009C6819">
            <w:pPr>
              <w:pStyle w:val="TAN"/>
            </w:pPr>
            <w:r w:rsidRPr="005A3EA5">
              <w:t>NOTE 3:</w:t>
            </w:r>
            <w:r w:rsidRPr="005A3EA5">
              <w:tab/>
              <w:t>When audio or video IP flow(s) are added to a session, the PCF shall derive the 5QI taking into account the already existing media IP flow(s) within the session.</w:t>
            </w:r>
          </w:p>
          <w:p w14:paraId="08D410C7" w14:textId="77777777" w:rsidR="009C6819" w:rsidRPr="005A3EA5" w:rsidRDefault="009C6819" w:rsidP="009C6819">
            <w:pPr>
              <w:pStyle w:val="TAN"/>
            </w:pPr>
            <w:r w:rsidRPr="005A3EA5">
              <w:t>NOTE 4:</w:t>
            </w:r>
            <w:r w:rsidRPr="005A3EA5">
              <w:tab/>
              <w:t>The encoding of the service information is defined in 3GPP TS 29.514 [10].</w:t>
            </w:r>
          </w:p>
          <w:p w14:paraId="4A945CF6" w14:textId="77777777" w:rsidR="009C6819" w:rsidRPr="005A3EA5" w:rsidRDefault="009C6819" w:rsidP="009C6819">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38BF2BD3" w14:textId="77777777" w:rsidR="009C6819" w:rsidRPr="005A3EA5" w:rsidRDefault="009C6819" w:rsidP="009C6819">
            <w:pPr>
              <w:pStyle w:val="TAN"/>
            </w:pPr>
            <w:r w:rsidRPr="005A3EA5">
              <w:t>NOTE 6:</w:t>
            </w:r>
            <w:r w:rsidRPr="005A3EA5">
              <w:tab/>
              <w:t>Authorized Guaranteed Data Rate DL and UL shall not be derived for non-GBR 5QI values.</w:t>
            </w:r>
          </w:p>
          <w:p w14:paraId="19010B0E" w14:textId="77777777" w:rsidR="009C6819" w:rsidRPr="005A3EA5" w:rsidRDefault="009C6819" w:rsidP="009C6819">
            <w:pPr>
              <w:pStyle w:val="TAN"/>
            </w:pPr>
            <w:r w:rsidRPr="005A3EA5">
              <w:t>NOTE 7:</w:t>
            </w:r>
            <w:r w:rsidRPr="005A3EA5">
              <w:tab/>
              <w:t>Recommended 5QI values for standardised 5QI characteristics are shown in table 5.7.4-1 in 3GPP TS 23.501 [2].</w:t>
            </w:r>
          </w:p>
          <w:p w14:paraId="5811E3EA" w14:textId="77777777" w:rsidR="009C6819" w:rsidRPr="005A3EA5" w:rsidRDefault="009C6819" w:rsidP="009C6819">
            <w:pPr>
              <w:pStyle w:val="TAN"/>
            </w:pPr>
            <w:r w:rsidRPr="005A3EA5">
              <w:t>NOTE 8:</w:t>
            </w:r>
            <w:r w:rsidRPr="005A3EA5">
              <w:tab/>
              <w:t>The PCF may be configured with operator specific preconditions for setting the Authorized Guaranteed Data Rate lower than the corresponding Maximum Authorized Data Rate.</w:t>
            </w:r>
          </w:p>
          <w:p w14:paraId="41615AF4" w14:textId="77777777" w:rsidR="009C6819" w:rsidRPr="005A3EA5" w:rsidRDefault="009C6819" w:rsidP="009C6819">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4EEB1F67" w14:textId="77777777" w:rsidR="009C6819" w:rsidRPr="005A3EA5" w:rsidRDefault="009C6819" w:rsidP="009C6819">
            <w:pPr>
              <w:pStyle w:val="TAN"/>
            </w:pPr>
            <w:r w:rsidRPr="005A3EA5">
              <w:t>NOTE 10:</w:t>
            </w:r>
            <w:r w:rsidRPr="005A3EA5">
              <w:tab/>
              <w:t>The PCF shall assign an Authorized Guaranteed Data Rate UL/DL value within the limit supported by the serving network.</w:t>
            </w:r>
          </w:p>
          <w:p w14:paraId="25706036" w14:textId="77777777" w:rsidR="00BC7872" w:rsidRDefault="00BC7872" w:rsidP="00BC7872">
            <w:pPr>
              <w:pStyle w:val="TAN"/>
            </w:pPr>
            <w:r>
              <w:t>NOTE 11:</w:t>
            </w:r>
            <w:r>
              <w:tab/>
              <w:t>The MPS specific algorithm shall consider various inputs, including the received mpsId, mpsAction and resPrio attributes as applicable, for deriving the 5QI.</w:t>
            </w:r>
          </w:p>
          <w:p w14:paraId="53F3DA2F" w14:textId="316705A7" w:rsidR="009C6819" w:rsidRPr="005A3EA5" w:rsidRDefault="009C6819" w:rsidP="009C6819">
            <w:pPr>
              <w:pStyle w:val="TAN"/>
            </w:pPr>
            <w:r w:rsidRPr="005A3EA5">
              <w:t>NOTE 12:</w:t>
            </w:r>
            <w:r w:rsidRPr="005A3EA5">
              <w:tab/>
              <w:t xml:space="preserve">The PCF may authorize a non-standardized 5QI with explicitly signalled QoS characteristics as defined in </w:t>
            </w:r>
            <w:r>
              <w:t>clause</w:t>
            </w:r>
            <w:r w:rsidRPr="001F31A0">
              <w:t> 4.2.6.6.3 of 3GPP TS 29.512 [9] or may assign QoS characteristics (e.g. Priority Level, Averaging Window, and Maximum Da</w:t>
            </w:r>
            <w:r w:rsidRPr="00DB0624">
              <w:t>ta Burst Volume) to be used instead of the default QoS characteristics associated with a standardised 5QI value as shown in table 5.7.4-1 in 3GPP TS 23.501 [2].</w:t>
            </w:r>
          </w:p>
          <w:p w14:paraId="4D0619E9" w14:textId="77777777" w:rsidR="009C6819" w:rsidRPr="005A3EA5" w:rsidRDefault="009C6819" w:rsidP="009C6819">
            <w:pPr>
              <w:pStyle w:val="TAN"/>
            </w:pPr>
            <w:r w:rsidRPr="005A3EA5">
              <w:t>NOTE 13:</w:t>
            </w:r>
            <w:r w:rsidRPr="005A3EA5">
              <w:tab/>
              <w:t>The MCS specific algorithm shall consider various inputs, including the received mcsId and resPrio attributes, for deriving the 5QI.</w:t>
            </w:r>
          </w:p>
          <w:p w14:paraId="7E1CDB81" w14:textId="77777777" w:rsidR="009C6819" w:rsidRPr="005A3EA5" w:rsidRDefault="009C6819" w:rsidP="009C6819">
            <w:pPr>
              <w:pStyle w:val="TAN"/>
            </w:pPr>
            <w:r w:rsidRPr="005A3EA5">
              <w:t>NOTE 14:</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 </w:t>
            </w:r>
          </w:p>
          <w:p w14:paraId="341DD83A" w14:textId="77777777" w:rsidR="009C6819" w:rsidRPr="005A3EA5" w:rsidRDefault="009C6819" w:rsidP="009C6819">
            <w:pPr>
              <w:pStyle w:val="TAN"/>
            </w:pPr>
            <w:r w:rsidRPr="005A3EA5">
              <w:t>NOTE 15:</w:t>
            </w:r>
            <w:r w:rsidRPr="005A3EA5">
              <w:tab/>
              <w:t>The "live" uplink streaming algorithm may consider various inputs, including the received flusId attribute, desMaxLatency attribute, desMaxLoss attribute, afAppId attribute and medType attribute for deriving the 5QI. When desMaxLatency attribute and/or desMaxLoss attribute are present, non-authority 5QI mapping may be done according to table 5.7.4-1 in 3GPP TS 23.501 [2].</w:t>
            </w:r>
          </w:p>
          <w:p w14:paraId="77FD065A" w14:textId="0F3FF309" w:rsidR="009C6819" w:rsidRPr="005A3EA5" w:rsidRDefault="009C6819" w:rsidP="009C6819">
            <w:pPr>
              <w:pStyle w:val="TAN"/>
            </w:pPr>
            <w:r w:rsidRPr="005A3EA5">
              <w:t>NOTE 16:</w:t>
            </w:r>
            <w:r w:rsidRPr="005A3EA5">
              <w:tab/>
              <w:t>The PCF may authorize one or more alternative parameter set(s) if the alternative QoS r</w:t>
            </w:r>
            <w:r w:rsidRPr="005A3EA5">
              <w:rPr>
                <w:lang w:eastAsia="zh-CN"/>
              </w:rPr>
              <w:t xml:space="preserve">eference(s) </w:t>
            </w:r>
            <w:r>
              <w:rPr>
                <w:lang w:eastAsia="zh-CN"/>
              </w:rPr>
              <w:t xml:space="preserve">or </w:t>
            </w:r>
            <w:r>
              <w:rPr>
                <w:lang w:val="en-US"/>
              </w:rPr>
              <w:t>Requested Alternative QoS parameter Set(s)</w:t>
            </w:r>
            <w:r>
              <w:rPr>
                <w:lang w:eastAsia="zh-CN"/>
              </w:rPr>
              <w:t xml:space="preserve"> </w:t>
            </w:r>
            <w:r w:rsidRPr="005A3EA5">
              <w:rPr>
                <w:lang w:eastAsia="zh-CN"/>
              </w:rPr>
              <w:t>is received.</w:t>
            </w:r>
          </w:p>
          <w:p w14:paraId="7E3E573D" w14:textId="77777777" w:rsidR="009C6819" w:rsidRPr="005A3EA5" w:rsidRDefault="009C6819" w:rsidP="009C6819">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desMaxLatency attribute, desMaxLoss attribute and afAppId attribute for deriving the 5QI, as shown in table E.0 in 3GPP TS 26.114 [14]. Non-authority 5QI mapping may be done according to table 5.7.4-1 in 3GPP TS 23.501 [2].</w:t>
            </w:r>
          </w:p>
          <w:p w14:paraId="6D581F58" w14:textId="5F6C10AB" w:rsidR="009C6819" w:rsidRDefault="009C6819" w:rsidP="009C6819">
            <w:pPr>
              <w:pStyle w:val="TAN"/>
            </w:pPr>
            <w:r w:rsidRPr="005A3EA5">
              <w:t>NOTE 18:</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p w14:paraId="40E9B05E" w14:textId="68B76455" w:rsidR="009C6819" w:rsidRPr="005A3EA5" w:rsidRDefault="009C6819" w:rsidP="009C6819">
            <w:pPr>
              <w:pStyle w:val="TAN"/>
            </w:pPr>
            <w:r w:rsidRPr="005A3EA5">
              <w:t>NOTE 1</w:t>
            </w:r>
            <w:r>
              <w:t>9</w:t>
            </w:r>
            <w:r w:rsidRPr="005A3EA5">
              <w:t>:</w:t>
            </w:r>
            <w:r w:rsidRPr="005A3EA5">
              <w:tab/>
            </w:r>
            <w:r w:rsidRPr="007C757A">
              <w:t>3GPP TS 26.114 [14] contains examples on how 5QI may be derived for data channel media type</w:t>
            </w:r>
          </w:p>
        </w:tc>
      </w:tr>
    </w:tbl>
    <w:p w14:paraId="4225BB7A" w14:textId="77777777" w:rsidR="004428CF" w:rsidRPr="005A3EA5" w:rsidRDefault="004428CF">
      <w:pPr>
        <w:rPr>
          <w:lang w:eastAsia="zh-CN"/>
        </w:rPr>
      </w:pPr>
    </w:p>
    <w:p w14:paraId="3C9620E5" w14:textId="77777777" w:rsidR="004428CF" w:rsidRPr="005A3EA5" w:rsidRDefault="004428CF">
      <w:r w:rsidRPr="005A3EA5">
        <w:t xml:space="preserve">The PCF should per ongoing session store the Authorized QoS parameters for each service data flow or bidirectional combination of service data flows (as described within a medComponents </w:t>
      </w:r>
      <w:r w:rsidRPr="005A3EA5">
        <w:rPr>
          <w:rStyle w:val="B1Char"/>
        </w:rPr>
        <w:t>attribute</w:t>
      </w:r>
      <w:r w:rsidRPr="005A3EA5">
        <w:t>).</w:t>
      </w:r>
    </w:p>
    <w:p w14:paraId="6678C868" w14:textId="77777777" w:rsidR="004428CF" w:rsidRPr="005A3EA5" w:rsidRDefault="004428CF">
      <w:r w:rsidRPr="005A3EA5">
        <w:t xml:space="preserve">If the PCF provides a QoS information associated to a PCC rule it may apply the rules in </w:t>
      </w:r>
      <w:r w:rsidRPr="00053C72">
        <w:t>table 7.3.3-2 to combine the Authorized QoS per service data flow or bidirectional combination of service data flows (as derived according to table 7.3.3-1) for all service data flows described by the corresponding PCC rule.</w:t>
      </w:r>
    </w:p>
    <w:p w14:paraId="6B1B2954" w14:textId="77777777" w:rsidR="004545CE" w:rsidRDefault="004428CF" w:rsidP="004545CE">
      <w:r w:rsidRPr="005A3EA5">
        <w:t xml:space="preserve">If the PCF provides a QoS information associated to a PDU session (i.e. QoS flow with default QoS rule), it may apply the rules in </w:t>
      </w:r>
      <w:r w:rsidRPr="00053C72">
        <w:t>table 7.3.3-2 to combine the Authorized QoS per service data flow or bidirectional combination of service data flows (as deri</w:t>
      </w:r>
      <w:r w:rsidRPr="005A3EA5">
        <w:t xml:space="preserve">ved according to </w:t>
      </w:r>
      <w:r w:rsidRPr="00053C72">
        <w:t>table 7.3.3-1) for all service data flows allowed to be transported within the PDU session. It is recommended that the rules in table 7.3.3-2 are applied for all service data flows with corresponding AF session. The PCF may increase the au</w:t>
      </w:r>
      <w:r w:rsidRPr="005A3EA5">
        <w:t>thorized QoS further to take into account the requirements of predefined PCC rules without ongoing AF sessions.</w:t>
      </w:r>
      <w:bookmarkStart w:id="894" w:name="_Hlk104215865"/>
    </w:p>
    <w:p w14:paraId="42AD281B" w14:textId="2DEE2D50" w:rsidR="004428CF" w:rsidRPr="005A3EA5" w:rsidRDefault="004545CE" w:rsidP="008047A3">
      <w:pPr>
        <w:pStyle w:val="NO"/>
        <w:rPr>
          <w:lang w:eastAsia="ko-KR"/>
        </w:rPr>
      </w:pPr>
      <w:r>
        <w:t>NOTE 1:</w:t>
      </w:r>
      <w:r>
        <w:tab/>
        <w:t>For home-routed scenarios, if the "VPLMN-QoS-Control" feature as defined in 3GPP TS 29.512 [9] is supported, if the PCF applies the rules in</w:t>
      </w:r>
      <w:r w:rsidRPr="00397666">
        <w:t xml:space="preserve"> </w:t>
      </w:r>
      <w:r>
        <w:t>table 7.3.2-2 to calculate the authorized QoS to be transported within the PDU session, the PCF can adapt the authorized QoS associated to the PDU session to take into account the values that can be accepted by the VPLMN.</w:t>
      </w:r>
      <w:bookmarkEnd w:id="894"/>
    </w:p>
    <w:p w14:paraId="07E863FC" w14:textId="1243027A" w:rsidR="004428CF" w:rsidRPr="005A3EA5" w:rsidRDefault="004428CF">
      <w:pPr>
        <w:pStyle w:val="NO"/>
        <w:rPr>
          <w:lang w:eastAsia="ko-KR"/>
        </w:rPr>
      </w:pPr>
      <w:r w:rsidRPr="005A3EA5">
        <w:t>NOTE </w:t>
      </w:r>
      <w:r w:rsidR="004545CE">
        <w:t>2</w:t>
      </w:r>
      <w:r w:rsidRPr="005A3EA5">
        <w:t>:</w:t>
      </w:r>
      <w:r w:rsidRPr="005A3EA5">
        <w:tab/>
        <w:t xml:space="preserve">QoS Information related to Maximum Authorized UL/DL Data Rate provided at PDU session level is not derived based on mapping </w:t>
      </w:r>
      <w:r w:rsidRPr="00053C72">
        <w:t xml:space="preserve">tables in this </w:t>
      </w:r>
      <w:r w:rsidR="005A3EA5">
        <w:t>clause</w:t>
      </w:r>
      <w:r w:rsidRPr="001F31A0">
        <w:t>, but based on subscription and operator specific policies.</w:t>
      </w:r>
    </w:p>
    <w:p w14:paraId="411B149C" w14:textId="77777777" w:rsidR="00F354F5" w:rsidRDefault="00F354F5" w:rsidP="00F354F5">
      <w:pPr>
        <w:pStyle w:val="NO"/>
      </w:pPr>
      <w:r>
        <w:t>NOTE 3:</w:t>
      </w:r>
      <w:r>
        <w:tab/>
        <w:t>ARP is always calculated at PCC rule level according to table 7.3.3-2.</w:t>
      </w:r>
    </w:p>
    <w:p w14:paraId="328176B7" w14:textId="77777777" w:rsidR="006D4F89" w:rsidRPr="00A7034B" w:rsidRDefault="006D4F89" w:rsidP="006D4F89">
      <w:pPr>
        <w:pStyle w:val="NO"/>
      </w:pPr>
      <w:r w:rsidRPr="00A7034B">
        <w:t>NOTE 4:</w:t>
      </w:r>
      <w:r w:rsidRPr="00A7034B">
        <w:tab/>
        <w:t>QoS information related to AF Signalling IP flow will be conveyed in a PCC Rule and thus table 7.3.3-1 applies for calculating the QoS information.</w:t>
      </w:r>
    </w:p>
    <w:p w14:paraId="2BB40D18" w14:textId="77777777" w:rsidR="006D4F89" w:rsidRPr="00EE31EC" w:rsidRDefault="006D4F89" w:rsidP="00FE7BDB">
      <w:pPr>
        <w:pStyle w:val="TH"/>
        <w:rPr>
          <w:lang w:val="fr-FR"/>
        </w:rPr>
      </w:pPr>
      <w:r w:rsidRPr="00EE31EC">
        <w:rPr>
          <w:lang w:val="fr-FR"/>
        </w:rPr>
        <w:t>Table 7.3.3-2: Rules for calculating the Maximum Authorized/Guaranteed Data Rates</w:t>
      </w:r>
      <w:r w:rsidRPr="00EE31EC">
        <w:rPr>
          <w:lang w:val="fr-FR" w:eastAsia="ko-KR"/>
        </w:rPr>
        <w:t>,</w:t>
      </w:r>
      <w:r w:rsidRPr="00EE31EC">
        <w:rPr>
          <w:lang w:val="fr-FR"/>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4A0" w:firstRow="1" w:lastRow="0" w:firstColumn="1" w:lastColumn="0" w:noHBand="0" w:noVBand="1"/>
      </w:tblPr>
      <w:tblGrid>
        <w:gridCol w:w="1701"/>
        <w:gridCol w:w="7972"/>
      </w:tblGrid>
      <w:tr w:rsidR="006D4F89" w:rsidRPr="00EE31EC" w14:paraId="74AFDEC6" w14:textId="77777777" w:rsidTr="00BF6FC4">
        <w:trPr>
          <w:cantSplit/>
          <w:jc w:val="center"/>
        </w:trPr>
        <w:tc>
          <w:tcPr>
            <w:tcW w:w="1701" w:type="dxa"/>
            <w:tcBorders>
              <w:top w:val="single" w:sz="6" w:space="0" w:color="auto"/>
              <w:left w:val="single" w:sz="6" w:space="0" w:color="auto"/>
              <w:bottom w:val="single" w:sz="6" w:space="0" w:color="auto"/>
              <w:right w:val="single" w:sz="6" w:space="0" w:color="auto"/>
            </w:tcBorders>
            <w:shd w:val="clear" w:color="auto" w:fill="C0C0C0"/>
            <w:hideMark/>
          </w:tcPr>
          <w:p w14:paraId="35672E8E" w14:textId="77777777" w:rsidR="006D4F89" w:rsidRPr="00EE31EC" w:rsidRDefault="006D4F89" w:rsidP="00BF6FC4">
            <w:pPr>
              <w:keepNext/>
              <w:keepLines/>
              <w:spacing w:after="0"/>
              <w:jc w:val="center"/>
              <w:rPr>
                <w:rFonts w:ascii="Arial" w:hAnsi="Arial" w:cs="Arial"/>
                <w:b/>
                <w:sz w:val="18"/>
                <w:lang w:val="fr-FR"/>
              </w:rPr>
            </w:pPr>
            <w:r w:rsidRPr="00EE31EC">
              <w:rPr>
                <w:rFonts w:ascii="Arial" w:hAnsi="Arial" w:cs="Arial"/>
                <w:b/>
                <w:sz w:val="18"/>
                <w:lang w:val="fr-FR"/>
              </w:rPr>
              <w:t>Authorized QoS Parameter</w:t>
            </w:r>
          </w:p>
        </w:tc>
        <w:tc>
          <w:tcPr>
            <w:tcW w:w="7972" w:type="dxa"/>
            <w:tcBorders>
              <w:top w:val="single" w:sz="6" w:space="0" w:color="auto"/>
              <w:left w:val="single" w:sz="6" w:space="0" w:color="auto"/>
              <w:bottom w:val="single" w:sz="6" w:space="0" w:color="auto"/>
              <w:right w:val="single" w:sz="6" w:space="0" w:color="auto"/>
            </w:tcBorders>
            <w:shd w:val="clear" w:color="auto" w:fill="C0C0C0"/>
            <w:hideMark/>
          </w:tcPr>
          <w:p w14:paraId="5271D972" w14:textId="77777777" w:rsidR="006D4F89" w:rsidRPr="00EE31EC" w:rsidRDefault="006D4F89" w:rsidP="00BF6FC4">
            <w:pPr>
              <w:keepNext/>
              <w:keepLines/>
              <w:spacing w:after="0"/>
              <w:jc w:val="center"/>
              <w:rPr>
                <w:rFonts w:ascii="Arial" w:hAnsi="Arial" w:cs="Arial"/>
                <w:b/>
                <w:sz w:val="18"/>
                <w:lang w:val="fr-FR"/>
              </w:rPr>
            </w:pPr>
            <w:r w:rsidRPr="00EE31EC">
              <w:rPr>
                <w:rFonts w:ascii="Arial" w:hAnsi="Arial" w:cs="Arial"/>
                <w:b/>
                <w:sz w:val="18"/>
                <w:lang w:val="fr-FR"/>
              </w:rPr>
              <w:t>Calculation Rule</w:t>
            </w:r>
          </w:p>
        </w:tc>
      </w:tr>
      <w:tr w:rsidR="006D4F89" w:rsidRPr="00EE31EC" w14:paraId="4C08C0A6" w14:textId="77777777" w:rsidTr="00BF6FC4">
        <w:trPr>
          <w:cantSplit/>
          <w:jc w:val="center"/>
        </w:trPr>
        <w:tc>
          <w:tcPr>
            <w:tcW w:w="1701" w:type="dxa"/>
            <w:tcBorders>
              <w:top w:val="single" w:sz="6" w:space="0" w:color="auto"/>
              <w:left w:val="single" w:sz="6" w:space="0" w:color="auto"/>
              <w:bottom w:val="single" w:sz="6" w:space="0" w:color="auto"/>
              <w:right w:val="single" w:sz="6" w:space="0" w:color="auto"/>
            </w:tcBorders>
            <w:shd w:val="clear" w:color="auto" w:fill="FFFFFF"/>
            <w:hideMark/>
          </w:tcPr>
          <w:p w14:paraId="1A025582" w14:textId="77777777" w:rsidR="006D4F89" w:rsidRPr="00EE31EC" w:rsidRDefault="006D4F89" w:rsidP="00BF6FC4">
            <w:pPr>
              <w:keepNext/>
              <w:keepLines/>
              <w:spacing w:after="0"/>
              <w:rPr>
                <w:rFonts w:ascii="Arial" w:hAnsi="Arial" w:cs="Arial"/>
                <w:b/>
                <w:bCs/>
                <w:sz w:val="18"/>
                <w:lang w:val="fr-FR"/>
              </w:rPr>
            </w:pPr>
            <w:r w:rsidRPr="00EE31EC">
              <w:rPr>
                <w:rFonts w:ascii="Arial" w:hAnsi="Arial" w:cs="Arial"/>
                <w:b/>
                <w:bCs/>
                <w:sz w:val="18"/>
                <w:lang w:val="fr-FR"/>
              </w:rPr>
              <w:t>Maximum Authorized Data Rate DL and UL</w:t>
            </w:r>
          </w:p>
        </w:tc>
        <w:tc>
          <w:tcPr>
            <w:tcW w:w="7972" w:type="dxa"/>
            <w:tcBorders>
              <w:top w:val="single" w:sz="6" w:space="0" w:color="auto"/>
              <w:left w:val="single" w:sz="6" w:space="0" w:color="auto"/>
              <w:bottom w:val="single" w:sz="6" w:space="0" w:color="auto"/>
              <w:right w:val="single" w:sz="6" w:space="0" w:color="auto"/>
            </w:tcBorders>
            <w:shd w:val="clear" w:color="auto" w:fill="FFFFFF"/>
            <w:hideMark/>
          </w:tcPr>
          <w:p w14:paraId="66970E34" w14:textId="77777777" w:rsidR="006D4F89" w:rsidRPr="00EE31EC" w:rsidRDefault="006D4F89" w:rsidP="00BF6FC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val="fr-FR"/>
              </w:rPr>
            </w:pPr>
            <w:r w:rsidRPr="00EE31EC">
              <w:rPr>
                <w:rFonts w:ascii="Courier New" w:hAnsi="Courier New" w:cs="Courier New"/>
                <w:sz w:val="16"/>
                <w:lang w:val="fr-FR"/>
              </w:rPr>
              <w:t>Maximum Authorized Data Rate DL/UL is the sum of all Maximum Authorized Data Rate DL/UL for all the service data flows or bidirectional combinations of service data flows (as according to table 7.3.3-1).</w:t>
            </w:r>
          </w:p>
        </w:tc>
      </w:tr>
      <w:tr w:rsidR="006D4F89" w:rsidRPr="00EE31EC" w14:paraId="54E8B945" w14:textId="77777777" w:rsidTr="00BF6FC4">
        <w:trPr>
          <w:cantSplit/>
          <w:jc w:val="center"/>
        </w:trPr>
        <w:tc>
          <w:tcPr>
            <w:tcW w:w="1701" w:type="dxa"/>
            <w:tcBorders>
              <w:top w:val="single" w:sz="6" w:space="0" w:color="auto"/>
              <w:left w:val="single" w:sz="6" w:space="0" w:color="auto"/>
              <w:bottom w:val="single" w:sz="6" w:space="0" w:color="auto"/>
              <w:right w:val="single" w:sz="6" w:space="0" w:color="auto"/>
            </w:tcBorders>
            <w:shd w:val="clear" w:color="auto" w:fill="FFFFFF"/>
            <w:hideMark/>
          </w:tcPr>
          <w:p w14:paraId="06D37F64" w14:textId="77777777" w:rsidR="006D4F89" w:rsidRPr="00EE31EC" w:rsidRDefault="006D4F89" w:rsidP="00BF6FC4">
            <w:pPr>
              <w:keepNext/>
              <w:keepLines/>
              <w:spacing w:after="0"/>
              <w:rPr>
                <w:rFonts w:ascii="Arial" w:hAnsi="Arial" w:cs="Arial"/>
                <w:b/>
                <w:bCs/>
                <w:sz w:val="18"/>
                <w:lang w:val="fr-FR"/>
              </w:rPr>
            </w:pPr>
            <w:r w:rsidRPr="00EE31EC">
              <w:rPr>
                <w:rFonts w:ascii="Arial" w:hAnsi="Arial" w:cs="Arial"/>
                <w:b/>
                <w:bCs/>
                <w:sz w:val="18"/>
                <w:lang w:val="fr-FR"/>
              </w:rPr>
              <w:t>Guaranteed Authorized Data Rate DL and UL</w:t>
            </w:r>
          </w:p>
        </w:tc>
        <w:tc>
          <w:tcPr>
            <w:tcW w:w="7972" w:type="dxa"/>
            <w:tcBorders>
              <w:top w:val="single" w:sz="6" w:space="0" w:color="auto"/>
              <w:left w:val="single" w:sz="6" w:space="0" w:color="auto"/>
              <w:bottom w:val="single" w:sz="6" w:space="0" w:color="auto"/>
              <w:right w:val="single" w:sz="6" w:space="0" w:color="auto"/>
            </w:tcBorders>
            <w:shd w:val="clear" w:color="auto" w:fill="FFFFFF"/>
            <w:hideMark/>
          </w:tcPr>
          <w:p w14:paraId="7ACAE60F" w14:textId="77777777" w:rsidR="006D4F89" w:rsidRPr="00EE31EC" w:rsidRDefault="006D4F89" w:rsidP="00BF6FC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val="fr-FR"/>
              </w:rPr>
            </w:pPr>
            <w:r w:rsidRPr="00EE31EC">
              <w:rPr>
                <w:rFonts w:ascii="Courier New" w:hAnsi="Courier New" w:cs="Courier New"/>
                <w:sz w:val="16"/>
                <w:lang w:val="fr-FR"/>
              </w:rPr>
              <w:t>Guaranteed Authorized Data Rate DL/UL is the sum of all Guaranteed Authorized Data Rate DL/UL for all the service data flows or bidirectional combinations of service data flows (as according to table 7.3.3-1). (NOTE 3)</w:t>
            </w:r>
          </w:p>
        </w:tc>
      </w:tr>
      <w:tr w:rsidR="006D4F89" w:rsidRPr="00EE31EC" w14:paraId="2139EAC1" w14:textId="77777777" w:rsidTr="00BF6FC4">
        <w:trPr>
          <w:cantSplit/>
          <w:jc w:val="center"/>
        </w:trPr>
        <w:tc>
          <w:tcPr>
            <w:tcW w:w="1701" w:type="dxa"/>
            <w:tcBorders>
              <w:top w:val="single" w:sz="6" w:space="0" w:color="auto"/>
              <w:left w:val="single" w:sz="6" w:space="0" w:color="auto"/>
              <w:bottom w:val="single" w:sz="6" w:space="0" w:color="auto"/>
              <w:right w:val="single" w:sz="6" w:space="0" w:color="auto"/>
            </w:tcBorders>
            <w:shd w:val="clear" w:color="auto" w:fill="FFFFFF"/>
            <w:hideMark/>
          </w:tcPr>
          <w:p w14:paraId="7F187496" w14:textId="77777777" w:rsidR="006D4F89" w:rsidRPr="00EE31EC" w:rsidRDefault="006D4F89" w:rsidP="00BF6FC4">
            <w:pPr>
              <w:keepNext/>
              <w:keepLines/>
              <w:spacing w:after="0"/>
              <w:rPr>
                <w:rFonts w:ascii="Arial" w:hAnsi="Arial" w:cs="Arial"/>
                <w:b/>
                <w:bCs/>
                <w:sz w:val="18"/>
                <w:lang w:val="fr-FR"/>
              </w:rPr>
            </w:pPr>
            <w:r w:rsidRPr="00EE31EC">
              <w:rPr>
                <w:rFonts w:ascii="Arial" w:hAnsi="Arial" w:cs="Arial"/>
                <w:b/>
                <w:bCs/>
                <w:sz w:val="18"/>
                <w:lang w:val="fr-FR"/>
              </w:rPr>
              <w:t>5QI</w:t>
            </w:r>
          </w:p>
        </w:tc>
        <w:tc>
          <w:tcPr>
            <w:tcW w:w="7972" w:type="dxa"/>
            <w:tcBorders>
              <w:top w:val="single" w:sz="6" w:space="0" w:color="auto"/>
              <w:left w:val="single" w:sz="6" w:space="0" w:color="auto"/>
              <w:bottom w:val="single" w:sz="6" w:space="0" w:color="auto"/>
              <w:right w:val="single" w:sz="6" w:space="0" w:color="auto"/>
            </w:tcBorders>
            <w:shd w:val="clear" w:color="auto" w:fill="FFFFFF"/>
            <w:hideMark/>
          </w:tcPr>
          <w:p w14:paraId="683DAD9A" w14:textId="77777777" w:rsidR="006D4F89" w:rsidRPr="00EE31EC" w:rsidRDefault="006D4F89" w:rsidP="00BF6FC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val="fr-FR"/>
              </w:rPr>
            </w:pPr>
            <w:r w:rsidRPr="00EE31EC">
              <w:rPr>
                <w:rFonts w:ascii="Courier New" w:hAnsi="Courier New" w:cs="Courier New"/>
                <w:sz w:val="16"/>
                <w:lang w:val="fr-FR"/>
              </w:rPr>
              <w:t>5QI = MAX [needed QoS parameters per service data flow or bidirectional combination of service data flows (as operator's defined criteria) among all the service data flows or bidirectional combinations of service data flows.]</w:t>
            </w:r>
          </w:p>
        </w:tc>
      </w:tr>
      <w:tr w:rsidR="006D4F89" w:rsidRPr="00EE31EC" w14:paraId="27EBFBF6" w14:textId="77777777" w:rsidTr="00BF6FC4">
        <w:trPr>
          <w:cantSplit/>
          <w:jc w:val="center"/>
        </w:trPr>
        <w:tc>
          <w:tcPr>
            <w:tcW w:w="1701" w:type="dxa"/>
            <w:tcBorders>
              <w:top w:val="single" w:sz="6" w:space="0" w:color="auto"/>
              <w:left w:val="single" w:sz="6" w:space="0" w:color="auto"/>
              <w:bottom w:val="single" w:sz="6" w:space="0" w:color="auto"/>
              <w:right w:val="single" w:sz="6" w:space="0" w:color="auto"/>
            </w:tcBorders>
            <w:shd w:val="clear" w:color="auto" w:fill="FFFFFF"/>
            <w:hideMark/>
          </w:tcPr>
          <w:p w14:paraId="45EFA09D" w14:textId="77777777" w:rsidR="006D4F89" w:rsidRPr="00FE7BDB" w:rsidRDefault="006D4F89" w:rsidP="00FE7BDB">
            <w:pPr>
              <w:pStyle w:val="TAL"/>
              <w:rPr>
                <w:b/>
                <w:bCs/>
                <w:lang w:val="fr-FR" w:eastAsia="ko-KR"/>
              </w:rPr>
            </w:pPr>
            <w:r w:rsidRPr="00FE7BDB">
              <w:rPr>
                <w:b/>
                <w:bCs/>
                <w:lang w:val="fr-FR"/>
              </w:rPr>
              <w:t>ARP</w:t>
            </w:r>
          </w:p>
        </w:tc>
        <w:tc>
          <w:tcPr>
            <w:tcW w:w="7972" w:type="dxa"/>
            <w:tcBorders>
              <w:top w:val="single" w:sz="6" w:space="0" w:color="auto"/>
              <w:left w:val="single" w:sz="6" w:space="0" w:color="auto"/>
              <w:bottom w:val="single" w:sz="6" w:space="0" w:color="auto"/>
              <w:right w:val="single" w:sz="6" w:space="0" w:color="auto"/>
            </w:tcBorders>
            <w:shd w:val="clear" w:color="auto" w:fill="FFFFFF"/>
            <w:hideMark/>
          </w:tcPr>
          <w:p w14:paraId="14F19136" w14:textId="77777777" w:rsidR="006D4F89" w:rsidRPr="00EE31EC" w:rsidRDefault="006D4F89" w:rsidP="00FE7BDB">
            <w:pPr>
              <w:pStyle w:val="PL"/>
              <w:rPr>
                <w:lang w:val="fr-FR"/>
              </w:rPr>
            </w:pPr>
            <w:r w:rsidRPr="00EE31EC">
              <w:rPr>
                <w:lang w:val="fr-FR"/>
              </w:rPr>
              <w:t>IF a</w:t>
            </w:r>
            <w:r w:rsidRPr="00EE31EC">
              <w:rPr>
                <w:lang w:val="fr-FR" w:eastAsia="ko-KR"/>
              </w:rPr>
              <w:t>n</w:t>
            </w:r>
            <w:r w:rsidRPr="00EE31EC">
              <w:rPr>
                <w:lang w:val="fr-FR"/>
              </w:rPr>
              <w:t xml:space="preserve"> operator special policy exists THEN</w:t>
            </w:r>
          </w:p>
          <w:p w14:paraId="125C86DB" w14:textId="77777777" w:rsidR="006D4F89" w:rsidRPr="00EE31EC" w:rsidRDefault="006D4F89" w:rsidP="00FE7BDB">
            <w:pPr>
              <w:pStyle w:val="PL"/>
              <w:rPr>
                <w:lang w:val="fr-FR"/>
              </w:rPr>
            </w:pPr>
            <w:r w:rsidRPr="00EE31EC">
              <w:rPr>
                <w:lang w:val="fr-FR"/>
              </w:rPr>
              <w:t xml:space="preserve"> ARP:= as defined by operator specific algorithm;</w:t>
            </w:r>
          </w:p>
          <w:p w14:paraId="02AE48EB" w14:textId="77777777" w:rsidR="006D4F89" w:rsidRPr="00EE31EC" w:rsidRDefault="006D4F89" w:rsidP="00FE7BDB">
            <w:pPr>
              <w:pStyle w:val="PL"/>
              <w:rPr>
                <w:lang w:val="fr-FR"/>
              </w:rPr>
            </w:pPr>
            <w:r w:rsidRPr="00EE31EC">
              <w:rPr>
                <w:lang w:val="fr-FR"/>
              </w:rPr>
              <w:t>ELSE</w:t>
            </w:r>
            <w:r w:rsidRPr="00EE31EC">
              <w:rPr>
                <w:lang w:val="fr-FR" w:eastAsia="ko-KR"/>
              </w:rPr>
              <w:t xml:space="preserve"> </w:t>
            </w:r>
            <w:r w:rsidRPr="00EE31EC">
              <w:rPr>
                <w:lang w:val="fr-FR"/>
              </w:rPr>
              <w:t>IF mpsId and/or mpsAction attribute demands MPS specific ARP handling THEN</w:t>
            </w:r>
          </w:p>
          <w:p w14:paraId="73300C2D" w14:textId="77777777" w:rsidR="006D4F89" w:rsidRPr="00EE31EC" w:rsidRDefault="006D4F89" w:rsidP="00FE7BDB">
            <w:pPr>
              <w:pStyle w:val="PL"/>
              <w:rPr>
                <w:lang w:val="fr-FR"/>
              </w:rPr>
            </w:pPr>
            <w:r w:rsidRPr="00EE31EC">
              <w:rPr>
                <w:lang w:val="fr-FR"/>
              </w:rPr>
              <w:t xml:space="preserve"> ARP:= as defined by MPS specific algorithm (NOTE 2);</w:t>
            </w:r>
          </w:p>
          <w:p w14:paraId="15500C05" w14:textId="77777777" w:rsidR="006D4F89" w:rsidRPr="00EE31EC" w:rsidRDefault="006D4F89" w:rsidP="00FE7BDB">
            <w:pPr>
              <w:pStyle w:val="PL"/>
              <w:rPr>
                <w:lang w:val="fr-FR"/>
              </w:rPr>
            </w:pPr>
            <w:r w:rsidRPr="00EE31EC">
              <w:rPr>
                <w:lang w:val="fr-FR"/>
              </w:rPr>
              <w:t>ELSE</w:t>
            </w:r>
            <w:r w:rsidRPr="00EE31EC">
              <w:rPr>
                <w:lang w:val="fr-FR" w:eastAsia="ko-KR"/>
              </w:rPr>
              <w:t xml:space="preserve"> </w:t>
            </w:r>
            <w:r w:rsidRPr="00EE31EC">
              <w:rPr>
                <w:lang w:val="fr-FR"/>
              </w:rPr>
              <w:t>IF mcsId attribute demands MCS specific ARP handling THEN</w:t>
            </w:r>
          </w:p>
          <w:p w14:paraId="3AE9D4FD" w14:textId="77777777" w:rsidR="006D4F89" w:rsidRDefault="006D4F89" w:rsidP="00FE7BDB">
            <w:pPr>
              <w:pStyle w:val="PL"/>
              <w:rPr>
                <w:lang w:val="fr-FR"/>
              </w:rPr>
            </w:pPr>
            <w:r w:rsidRPr="00EE31EC">
              <w:rPr>
                <w:lang w:val="fr-FR"/>
              </w:rPr>
              <w:t xml:space="preserve"> ARP:= as defined by MCS specific algorithm (NOTE 4);</w:t>
            </w:r>
          </w:p>
          <w:p w14:paraId="379CB817" w14:textId="77777777" w:rsidR="006D4F89" w:rsidRDefault="006D4F89" w:rsidP="006D4F89">
            <w:pPr>
              <w:pStyle w:val="PL"/>
            </w:pPr>
            <w:r>
              <w:t>ELSE</w:t>
            </w:r>
            <w:r>
              <w:rPr>
                <w:lang w:eastAsia="ko-KR"/>
              </w:rPr>
              <w:t xml:space="preserve"> </w:t>
            </w:r>
            <w:r>
              <w:t>IF mcpttId attribute demands MCPTT specific ARP handling THEN</w:t>
            </w:r>
          </w:p>
          <w:p w14:paraId="124F1D74" w14:textId="77777777" w:rsidR="006D4F89" w:rsidRDefault="006D4F89" w:rsidP="006D4F89">
            <w:pPr>
              <w:pStyle w:val="PL"/>
            </w:pPr>
            <w:r>
              <w:t xml:space="preserve">  ARP:= as defined by MCPTT specific algorithm (NOTE 5);</w:t>
            </w:r>
          </w:p>
          <w:p w14:paraId="0029AF7B" w14:textId="77777777" w:rsidR="006D4F89" w:rsidRDefault="006D4F89" w:rsidP="006D4F89">
            <w:pPr>
              <w:pStyle w:val="PL"/>
            </w:pPr>
            <w:r>
              <w:t>ELSE</w:t>
            </w:r>
            <w:r>
              <w:rPr>
                <w:lang w:eastAsia="ko-KR"/>
              </w:rPr>
              <w:t xml:space="preserve"> </w:t>
            </w:r>
            <w:r>
              <w:t>IF mcVideoId attribute demands MCVideo specific ARP handling THEN</w:t>
            </w:r>
          </w:p>
          <w:p w14:paraId="5A3DA7F8" w14:textId="77777777" w:rsidR="006D4F89" w:rsidRPr="001538FA" w:rsidRDefault="006D4F89" w:rsidP="006D4F89">
            <w:pPr>
              <w:pStyle w:val="PL"/>
            </w:pPr>
            <w:r>
              <w:t xml:space="preserve">  ARP:= as defined by MCVideo specific algorithm (NOTE 6);</w:t>
            </w:r>
          </w:p>
          <w:p w14:paraId="0A61CE55" w14:textId="77777777" w:rsidR="006D4F89" w:rsidRPr="00EE31EC" w:rsidRDefault="006D4F89" w:rsidP="00FE7BDB">
            <w:pPr>
              <w:pStyle w:val="PL"/>
              <w:rPr>
                <w:lang w:val="fr-FR"/>
              </w:rPr>
            </w:pPr>
            <w:r w:rsidRPr="00EE31EC">
              <w:rPr>
                <w:lang w:val="fr-FR"/>
              </w:rPr>
              <w:t>ELSE IF afAppId attribute of MediaComponent data type demands application specific ARP</w:t>
            </w:r>
          </w:p>
          <w:p w14:paraId="653550B1" w14:textId="77777777" w:rsidR="006D4F89" w:rsidRPr="00EE31EC" w:rsidRDefault="006D4F89" w:rsidP="00FE7BDB">
            <w:pPr>
              <w:pStyle w:val="PL"/>
              <w:rPr>
                <w:lang w:val="fr-FR"/>
              </w:rPr>
            </w:pPr>
            <w:r w:rsidRPr="00EE31EC">
              <w:rPr>
                <w:lang w:val="fr-FR" w:eastAsia="ko-KR"/>
              </w:rPr>
              <w:t xml:space="preserve"> </w:t>
            </w:r>
            <w:r w:rsidRPr="00EE31EC">
              <w:rPr>
                <w:lang w:val="fr-FR"/>
              </w:rPr>
              <w:t>handling THEN</w:t>
            </w:r>
          </w:p>
          <w:p w14:paraId="496590E2" w14:textId="77777777" w:rsidR="006D4F89" w:rsidRPr="00EE31EC" w:rsidRDefault="006D4F89" w:rsidP="00FE7BDB">
            <w:pPr>
              <w:pStyle w:val="PL"/>
              <w:rPr>
                <w:lang w:val="fr-FR"/>
              </w:rPr>
            </w:pPr>
            <w:r w:rsidRPr="00EE31EC">
              <w:rPr>
                <w:lang w:val="fr-FR" w:eastAsia="ko-KR"/>
              </w:rPr>
              <w:t xml:space="preserve"> </w:t>
            </w:r>
            <w:r w:rsidRPr="00EE31EC">
              <w:rPr>
                <w:lang w:val="fr-FR"/>
              </w:rPr>
              <w:t>ARP:= as defined by application specific algorithm;</w:t>
            </w:r>
          </w:p>
          <w:p w14:paraId="58740E3C" w14:textId="77777777" w:rsidR="006D4F89" w:rsidRPr="00EE31EC" w:rsidRDefault="006D4F89" w:rsidP="00FE7BDB">
            <w:pPr>
              <w:pStyle w:val="PL"/>
              <w:rPr>
                <w:lang w:val="fr-FR"/>
              </w:rPr>
            </w:pPr>
            <w:r w:rsidRPr="00EE31EC">
              <w:rPr>
                <w:lang w:val="fr-FR"/>
              </w:rPr>
              <w:t>ELSE IF resPrio attribute of MediaComponent data type demands application specific ARP handling THEN</w:t>
            </w:r>
          </w:p>
          <w:p w14:paraId="7752EF5B" w14:textId="77777777" w:rsidR="006D4F89" w:rsidRPr="00EE31EC" w:rsidRDefault="006D4F89" w:rsidP="00FE7BDB">
            <w:pPr>
              <w:pStyle w:val="PL"/>
              <w:rPr>
                <w:lang w:val="fr-FR"/>
              </w:rPr>
            </w:pPr>
            <w:r w:rsidRPr="00EE31EC">
              <w:rPr>
                <w:lang w:val="fr-FR" w:eastAsia="ko-KR"/>
              </w:rPr>
              <w:t xml:space="preserve"> </w:t>
            </w:r>
            <w:r w:rsidRPr="00EE31EC">
              <w:rPr>
                <w:lang w:val="fr-FR"/>
              </w:rPr>
              <w:t>ARP:= as defined by application specific algorithm;</w:t>
            </w:r>
          </w:p>
          <w:p w14:paraId="43B574EA" w14:textId="77777777" w:rsidR="006D4F89" w:rsidRPr="00EE31EC" w:rsidRDefault="006D4F89" w:rsidP="00FE7BDB">
            <w:pPr>
              <w:pStyle w:val="PL"/>
              <w:rPr>
                <w:lang w:val="fr-FR"/>
              </w:rPr>
            </w:pPr>
            <w:r w:rsidRPr="00EE31EC">
              <w:rPr>
                <w:lang w:val="fr-FR"/>
              </w:rPr>
              <w:t xml:space="preserve">ELSE IF the </w:t>
            </w:r>
            <w:r w:rsidRPr="00EE31EC">
              <w:rPr>
                <w:lang w:val="fr-FR" w:eastAsia="zh-CN"/>
              </w:rPr>
              <w:t>qosReference</w:t>
            </w:r>
            <w:r w:rsidRPr="00EE31EC">
              <w:rPr>
                <w:lang w:val="fr-FR"/>
              </w:rPr>
              <w:t xml:space="preserve"> attribute of MediaComponent data type corresponds to a pre-defined QoS information set THEN</w:t>
            </w:r>
          </w:p>
          <w:p w14:paraId="2352FC6B" w14:textId="77777777" w:rsidR="006D4F89" w:rsidRPr="00EE31EC" w:rsidRDefault="006D4F89" w:rsidP="00FE7BDB">
            <w:pPr>
              <w:pStyle w:val="PL"/>
              <w:rPr>
                <w:lang w:val="fr-FR" w:eastAsia="ko-KR"/>
              </w:rPr>
            </w:pPr>
            <w:r w:rsidRPr="00EE31EC">
              <w:rPr>
                <w:lang w:val="fr-FR"/>
              </w:rPr>
              <w:t xml:space="preserve"> ARP:= as configured by operator</w:t>
            </w:r>
          </w:p>
          <w:p w14:paraId="41AA4C51" w14:textId="77777777" w:rsidR="006D4F89" w:rsidRPr="00EE31EC" w:rsidRDefault="006D4F89" w:rsidP="00FE7BDB">
            <w:pPr>
              <w:pStyle w:val="PL"/>
              <w:rPr>
                <w:lang w:val="fr-FR"/>
              </w:rPr>
            </w:pPr>
            <w:r w:rsidRPr="00EE31EC">
              <w:rPr>
                <w:lang w:val="fr-FR"/>
              </w:rPr>
              <w:t>ENDIF;</w:t>
            </w:r>
          </w:p>
          <w:p w14:paraId="3D3EA926" w14:textId="77777777" w:rsidR="006D4F89" w:rsidRPr="00EE31EC" w:rsidRDefault="006D4F89" w:rsidP="00FE7BDB">
            <w:pPr>
              <w:pStyle w:val="PL"/>
              <w:rPr>
                <w:lang w:val="fr-FR" w:eastAsia="ko-KR"/>
              </w:rPr>
            </w:pPr>
            <w:r w:rsidRPr="00EE31EC">
              <w:rPr>
                <w:lang w:val="fr-FR" w:eastAsia="ko-KR"/>
              </w:rPr>
              <w:t>(NOTE 1)</w:t>
            </w:r>
          </w:p>
        </w:tc>
      </w:tr>
      <w:tr w:rsidR="006D4F89" w:rsidRPr="00EE31EC" w14:paraId="51DC88FB" w14:textId="77777777" w:rsidTr="00BF6FC4">
        <w:trPr>
          <w:cantSplit/>
          <w:jc w:val="center"/>
        </w:trPr>
        <w:tc>
          <w:tcPr>
            <w:tcW w:w="9673"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232DC816" w14:textId="77777777" w:rsidR="006D4F89" w:rsidRPr="00EE31EC" w:rsidRDefault="006D4F89" w:rsidP="00FE7BDB">
            <w:pPr>
              <w:pStyle w:val="TAN"/>
              <w:rPr>
                <w:lang w:val="fr-FR" w:eastAsia="ko-KR"/>
              </w:rPr>
            </w:pPr>
            <w:r w:rsidRPr="00EE31EC">
              <w:rPr>
                <w:lang w:val="fr-FR"/>
              </w:rPr>
              <w:t>NOTE 1:</w:t>
            </w:r>
            <w:r w:rsidRPr="00EE31EC">
              <w:rPr>
                <w:lang w:val="fr-FR"/>
              </w:rPr>
              <w:tab/>
              <w:t>The ARP priority levels 1-8 should only be assigned to resources for services that are authorized to receive prioritized treatment within an operator domain.</w:t>
            </w:r>
          </w:p>
          <w:p w14:paraId="2E61C4EB" w14:textId="77777777" w:rsidR="006D4F89" w:rsidRPr="00EE31EC" w:rsidRDefault="006D4F89" w:rsidP="00FE7BDB">
            <w:pPr>
              <w:pStyle w:val="TAN"/>
              <w:rPr>
                <w:lang w:val="fr-FR" w:eastAsia="ko-KR"/>
              </w:rPr>
            </w:pPr>
            <w:r w:rsidRPr="00EE31EC">
              <w:rPr>
                <w:lang w:val="fr-FR"/>
              </w:rPr>
              <w:t>NOTE 2:</w:t>
            </w:r>
            <w:r w:rsidRPr="00EE31EC">
              <w:rPr>
                <w:lang w:val="fr-FR"/>
              </w:rPr>
              <w:tab/>
              <w:t>The MPS specific algorithm shall consider various inputs, including the received mpsId, mpsAction and resPrio attributes as applicable, for deriving the ARP.</w:t>
            </w:r>
          </w:p>
          <w:p w14:paraId="77CC2570" w14:textId="77777777" w:rsidR="006D4F89" w:rsidRPr="00EE31EC" w:rsidRDefault="006D4F89" w:rsidP="00FE7BDB">
            <w:pPr>
              <w:pStyle w:val="TAN"/>
              <w:rPr>
                <w:lang w:val="fr-FR"/>
              </w:rPr>
            </w:pPr>
            <w:r w:rsidRPr="00EE31EC">
              <w:rPr>
                <w:lang w:val="fr-FR"/>
              </w:rPr>
              <w:t>NOTE </w:t>
            </w:r>
            <w:r w:rsidRPr="00EE31EC">
              <w:rPr>
                <w:lang w:val="fr-FR" w:eastAsia="ko-KR"/>
              </w:rPr>
              <w:t>3</w:t>
            </w:r>
            <w:r w:rsidRPr="00EE31EC">
              <w:rPr>
                <w:lang w:val="fr-FR"/>
              </w:rPr>
              <w:t>:</w:t>
            </w:r>
            <w:r w:rsidRPr="00EE31EC">
              <w:rPr>
                <w:lang w:val="fr-FR"/>
              </w:rPr>
              <w:tab/>
              <w:t>The PCF may check that the Guaranteed Authorized Data Rate DL/UL does not exceed the limit supported by the serving network to minimize the risk of rejection of the bearer by the serving network.</w:t>
            </w:r>
          </w:p>
          <w:p w14:paraId="6DC5311F" w14:textId="77777777" w:rsidR="006D4F89" w:rsidRDefault="006D4F89" w:rsidP="00FE7BDB">
            <w:pPr>
              <w:pStyle w:val="TAN"/>
              <w:rPr>
                <w:lang w:val="fr-FR"/>
              </w:rPr>
            </w:pPr>
            <w:r w:rsidRPr="00EE31EC">
              <w:rPr>
                <w:lang w:val="fr-FR"/>
              </w:rPr>
              <w:t>NOTE 4:</w:t>
            </w:r>
            <w:r w:rsidRPr="00EE31EC">
              <w:rPr>
                <w:lang w:val="fr-FR"/>
              </w:rPr>
              <w:tab/>
              <w:t>The MCS specific algorithm shall consider various inputs, including the received mcsId and resPrio attributes, for deriving the ARP.</w:t>
            </w:r>
          </w:p>
          <w:p w14:paraId="40FA60C8" w14:textId="77777777" w:rsidR="006D4F89" w:rsidRDefault="006D4F89" w:rsidP="00BF6FC4">
            <w:pPr>
              <w:pStyle w:val="TAN"/>
              <w:rPr>
                <w:lang w:eastAsia="ko-KR"/>
              </w:rPr>
            </w:pPr>
            <w:r>
              <w:rPr>
                <w:lang w:eastAsia="ko-KR"/>
              </w:rPr>
              <w:t>NOTE 5:</w:t>
            </w:r>
            <w:r>
              <w:rPr>
                <w:lang w:eastAsia="ko-KR"/>
              </w:rPr>
              <w:tab/>
              <w:t xml:space="preserve">The MCPTT specific algorithm shall consider the value of the mcpttId and resPrio attributes for deriving the ARP. </w:t>
            </w:r>
          </w:p>
          <w:p w14:paraId="605FAF7F" w14:textId="77777777" w:rsidR="006D4F89" w:rsidRPr="00EE31EC" w:rsidRDefault="006D4F89" w:rsidP="00BF6FC4">
            <w:pPr>
              <w:pStyle w:val="TAN"/>
              <w:rPr>
                <w:rFonts w:cs="Arial"/>
                <w:lang w:val="fr-FR"/>
              </w:rPr>
            </w:pPr>
            <w:r>
              <w:rPr>
                <w:lang w:eastAsia="ko-KR"/>
              </w:rPr>
              <w:t>NOTE 6:</w:t>
            </w:r>
            <w:r>
              <w:rPr>
                <w:lang w:eastAsia="ko-KR"/>
              </w:rPr>
              <w:tab/>
              <w:t>The MCVideo specific algorithm shall consider the value of the mcVideoId and resPrio attributes for deriving the ARP.</w:t>
            </w:r>
          </w:p>
        </w:tc>
      </w:tr>
    </w:tbl>
    <w:p w14:paraId="7E932C44" w14:textId="77777777" w:rsidR="004428CF" w:rsidRPr="005A3EA5" w:rsidRDefault="004428CF"/>
    <w:p w14:paraId="6F1617A0" w14:textId="77777777" w:rsidR="004428CF" w:rsidRPr="005A3EA5" w:rsidRDefault="004428CF">
      <w:pPr>
        <w:pStyle w:val="Heading2"/>
        <w:rPr>
          <w:lang w:eastAsia="zh-CN"/>
        </w:rPr>
      </w:pPr>
      <w:bookmarkStart w:id="895" w:name="_Toc28005517"/>
      <w:bookmarkStart w:id="896" w:name="_Toc36038189"/>
      <w:bookmarkStart w:id="897" w:name="_Toc45133386"/>
      <w:bookmarkStart w:id="898" w:name="_Toc51762216"/>
      <w:bookmarkStart w:id="899" w:name="_Toc59016621"/>
      <w:bookmarkStart w:id="900" w:name="_Toc68167591"/>
      <w:bookmarkStart w:id="901" w:name="_Toc209270218"/>
      <w:r w:rsidRPr="005A3EA5">
        <w:rPr>
          <w:lang w:eastAsia="zh-CN"/>
        </w:rPr>
        <w:t>7</w:t>
      </w:r>
      <w:r w:rsidRPr="005A3EA5">
        <w:t>.</w:t>
      </w:r>
      <w:r w:rsidRPr="005A3EA5">
        <w:rPr>
          <w:lang w:eastAsia="zh-CN"/>
        </w:rPr>
        <w:t>4</w:t>
      </w:r>
      <w:r w:rsidRPr="005A3EA5">
        <w:tab/>
        <w:t xml:space="preserve">QoS parameter mapping Functions at </w:t>
      </w:r>
      <w:r w:rsidRPr="005A3EA5">
        <w:rPr>
          <w:lang w:eastAsia="zh-CN"/>
        </w:rPr>
        <w:t>SMF</w:t>
      </w:r>
      <w:bookmarkEnd w:id="895"/>
      <w:bookmarkEnd w:id="896"/>
      <w:bookmarkEnd w:id="897"/>
      <w:bookmarkEnd w:id="898"/>
      <w:bookmarkEnd w:id="899"/>
      <w:bookmarkEnd w:id="900"/>
      <w:bookmarkEnd w:id="901"/>
    </w:p>
    <w:p w14:paraId="7C4AC409" w14:textId="77777777" w:rsidR="00736A11" w:rsidRPr="005A3EA5" w:rsidRDefault="00736A11" w:rsidP="00736A11">
      <w:pPr>
        <w:pStyle w:val="Heading3"/>
      </w:pPr>
      <w:bookmarkStart w:id="902" w:name="_Toc209270219"/>
      <w:r w:rsidRPr="005A3EA5">
        <w:t>7.4.1</w:t>
      </w:r>
      <w:r w:rsidRPr="005A3EA5">
        <w:tab/>
        <w:t>QoS parameter mapping Functions in 5GC</w:t>
      </w:r>
      <w:bookmarkEnd w:id="902"/>
    </w:p>
    <w:p w14:paraId="3D9536C2" w14:textId="7D71AE1E" w:rsidR="004428CF" w:rsidRPr="005A3EA5" w:rsidRDefault="00152EA0">
      <w:pPr>
        <w:pStyle w:val="TH"/>
        <w:rPr>
          <w:rFonts w:cs="Arial"/>
        </w:rPr>
      </w:pPr>
      <w:r w:rsidRPr="005A3EA5">
        <w:t>Table</w:t>
      </w:r>
      <w:r>
        <w:t> </w:t>
      </w:r>
      <w:r w:rsidR="004428CF" w:rsidRPr="00152EA0">
        <w:t>7.4.1</w:t>
      </w:r>
      <w:r w:rsidR="00917039" w:rsidRPr="00152EA0">
        <w:t>.1</w:t>
      </w:r>
      <w:r w:rsidR="004428CF" w:rsidRPr="00DB0624">
        <w:t>: Rules for derivation of the Authorized QoS Parameters per QoS flow</w:t>
      </w:r>
      <w:r w:rsidR="004428CF" w:rsidRPr="00DB0624">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4428CF" w:rsidRPr="005A3EA5" w14:paraId="25A41D68" w14:textId="77777777" w:rsidTr="00387FCF">
        <w:trPr>
          <w:cantSplit/>
          <w:jc w:val="center"/>
        </w:trPr>
        <w:tc>
          <w:tcPr>
            <w:tcW w:w="1894" w:type="dxa"/>
            <w:shd w:val="clear" w:color="auto" w:fill="C0C0C0"/>
          </w:tcPr>
          <w:p w14:paraId="20627E08" w14:textId="3ABC7167" w:rsidR="004428CF" w:rsidRPr="005A3EA5" w:rsidRDefault="004428CF">
            <w:pPr>
              <w:pStyle w:val="TAH"/>
            </w:pPr>
            <w:r w:rsidRPr="005A3EA5">
              <w:t xml:space="preserve">Authorized QoS Parameter per QoS flow </w:t>
            </w:r>
            <w:r w:rsidR="00EB4C94" w:rsidRPr="005A3EA5">
              <w:t>(NOTE)</w:t>
            </w:r>
          </w:p>
        </w:tc>
        <w:tc>
          <w:tcPr>
            <w:tcW w:w="7779" w:type="dxa"/>
            <w:shd w:val="clear" w:color="auto" w:fill="C0C0C0"/>
          </w:tcPr>
          <w:p w14:paraId="7D89AC4E" w14:textId="77777777" w:rsidR="004428CF" w:rsidRPr="005A3EA5" w:rsidRDefault="004428CF">
            <w:pPr>
              <w:pStyle w:val="TAH"/>
            </w:pPr>
            <w:r w:rsidRPr="005A3EA5">
              <w:t>Derivation from Authorized QoS Parameters</w:t>
            </w:r>
          </w:p>
        </w:tc>
      </w:tr>
      <w:tr w:rsidR="004428CF" w:rsidRPr="005A3EA5" w14:paraId="77EA9107" w14:textId="77777777" w:rsidTr="00387FCF">
        <w:trPr>
          <w:cantSplit/>
          <w:jc w:val="center"/>
        </w:trPr>
        <w:tc>
          <w:tcPr>
            <w:tcW w:w="1894" w:type="dxa"/>
            <w:shd w:val="clear" w:color="auto" w:fill="FFFFFF"/>
          </w:tcPr>
          <w:p w14:paraId="2408D601" w14:textId="77777777" w:rsidR="004428CF" w:rsidRPr="005A3EA5" w:rsidRDefault="004428CF">
            <w:pPr>
              <w:pStyle w:val="TAL"/>
              <w:rPr>
                <w:b/>
                <w:bCs/>
              </w:rPr>
            </w:pPr>
            <w:r w:rsidRPr="005A3EA5">
              <w:rPr>
                <w:b/>
                <w:bCs/>
              </w:rPr>
              <w:t>Maximum Authorized Bandwidth DL and UL per QoS flow</w:t>
            </w:r>
          </w:p>
        </w:tc>
        <w:tc>
          <w:tcPr>
            <w:tcW w:w="7779" w:type="dxa"/>
            <w:shd w:val="clear" w:color="auto" w:fill="FFFFFF"/>
          </w:tcPr>
          <w:p w14:paraId="0206B930" w14:textId="77777777" w:rsidR="004428CF" w:rsidRPr="005A3EA5" w:rsidRDefault="004428CF">
            <w:pPr>
              <w:pStyle w:val="PL"/>
              <w:keepNext/>
              <w:keepLines/>
            </w:pPr>
            <w:r w:rsidRPr="005A3EA5">
              <w:t>Maximum Authorized Bandwidth DL/UL per QoS flow = Sum of Maximum Authorized Data Rate DL/UL for all PCC rules bound to that Qos flow.</w:t>
            </w:r>
          </w:p>
          <w:p w14:paraId="56FB0B3A" w14:textId="0D31A3CC" w:rsidR="004428CF" w:rsidRPr="00152EA0" w:rsidRDefault="004428CF">
            <w:pPr>
              <w:pStyle w:val="PL"/>
              <w:keepNext/>
              <w:keepLines/>
            </w:pPr>
            <w:r w:rsidRPr="005A3EA5">
              <w:t xml:space="preserve">For PCC rules which are bound to the same QoS flow and have the same sharing key value, the highest MBR value among those PCC rules may be used as input for calculating the common MBR value based on internal logic as defined in </w:t>
            </w:r>
            <w:r w:rsidR="005A3EA5">
              <w:t>clause</w:t>
            </w:r>
            <w:r w:rsidRPr="001F31A0">
              <w:t> 4.2.6.2.8 of 3GPP TS 29.512 [9].</w:t>
            </w:r>
          </w:p>
        </w:tc>
      </w:tr>
      <w:tr w:rsidR="004428CF" w:rsidRPr="005A3EA5" w14:paraId="58229F18" w14:textId="77777777" w:rsidTr="00387FCF">
        <w:trPr>
          <w:cantSplit/>
          <w:jc w:val="center"/>
        </w:trPr>
        <w:tc>
          <w:tcPr>
            <w:tcW w:w="1894" w:type="dxa"/>
            <w:shd w:val="clear" w:color="auto" w:fill="FFFFFF"/>
          </w:tcPr>
          <w:p w14:paraId="7CCAAC08" w14:textId="77777777" w:rsidR="004428CF" w:rsidRPr="005A3EA5" w:rsidRDefault="004428CF">
            <w:pPr>
              <w:pStyle w:val="TAL"/>
              <w:rPr>
                <w:b/>
                <w:bCs/>
              </w:rPr>
            </w:pPr>
            <w:r w:rsidRPr="005A3EA5">
              <w:rPr>
                <w:b/>
                <w:bCs/>
              </w:rPr>
              <w:t>Guaranteed Authorized Data Rate DL and UL per QoS flow</w:t>
            </w:r>
          </w:p>
        </w:tc>
        <w:tc>
          <w:tcPr>
            <w:tcW w:w="7779" w:type="dxa"/>
            <w:shd w:val="clear" w:color="auto" w:fill="FFFFFF"/>
          </w:tcPr>
          <w:p w14:paraId="06369DBB" w14:textId="77777777" w:rsidR="004428CF" w:rsidRPr="005A3EA5" w:rsidRDefault="004428CF">
            <w:pPr>
              <w:pStyle w:val="PL"/>
              <w:keepNext/>
              <w:keepLines/>
            </w:pPr>
            <w:r w:rsidRPr="005A3EA5">
              <w:t>Guaranteed Authorized Data Rate DL/UL per QoS flow = Sum of Guaranteed Authorized Data Rate DL/UL for all PCC rules bound to that QoS flow.</w:t>
            </w:r>
          </w:p>
          <w:p w14:paraId="784DB4EB" w14:textId="446575FE" w:rsidR="004428CF" w:rsidRPr="005A3EA5" w:rsidRDefault="004428CF">
            <w:pPr>
              <w:pStyle w:val="PL"/>
              <w:keepNext/>
              <w:keepLines/>
            </w:pPr>
            <w:r w:rsidRPr="005A3EA5">
              <w:t xml:space="preserve">For PCC rules which are bound to the same QoS flow and have the same sharing key value, the highest GBR value among those PCC rules shall be used as input for calculating the common GBR value as defined in </w:t>
            </w:r>
            <w:r w:rsidR="005A3EA5">
              <w:t>clause</w:t>
            </w:r>
            <w:r w:rsidRPr="001F31A0">
              <w:t> </w:t>
            </w:r>
            <w:r w:rsidRPr="00152EA0">
              <w:t>4.2.6.2.8 of 3GPP </w:t>
            </w:r>
            <w:r w:rsidRPr="00DB0624">
              <w:t>TS 29.</w:t>
            </w:r>
            <w:r w:rsidRPr="00053C72">
              <w:t>512 [9</w:t>
            </w:r>
            <w:r w:rsidRPr="005A3EA5">
              <w:t>].</w:t>
            </w:r>
          </w:p>
        </w:tc>
      </w:tr>
      <w:tr w:rsidR="004428CF" w:rsidRPr="005A3EA5" w14:paraId="432DA175" w14:textId="77777777" w:rsidTr="00387FCF">
        <w:trPr>
          <w:cantSplit/>
          <w:jc w:val="center"/>
        </w:trPr>
        <w:tc>
          <w:tcPr>
            <w:tcW w:w="1894" w:type="dxa"/>
            <w:shd w:val="clear" w:color="auto" w:fill="FFFFFF"/>
          </w:tcPr>
          <w:p w14:paraId="433E4225" w14:textId="77777777" w:rsidR="004428CF" w:rsidRPr="005A3EA5" w:rsidRDefault="004428CF">
            <w:pPr>
              <w:pStyle w:val="TAL"/>
              <w:rPr>
                <w:b/>
                <w:bCs/>
              </w:rPr>
            </w:pPr>
            <w:r w:rsidRPr="005A3EA5">
              <w:rPr>
                <w:b/>
                <w:bCs/>
              </w:rPr>
              <w:t>Session-AMBR DL and UL</w:t>
            </w:r>
          </w:p>
        </w:tc>
        <w:tc>
          <w:tcPr>
            <w:tcW w:w="7779" w:type="dxa"/>
            <w:shd w:val="clear" w:color="auto" w:fill="FFFFFF"/>
          </w:tcPr>
          <w:p w14:paraId="467C6AE5" w14:textId="77777777" w:rsidR="004428CF" w:rsidRPr="005A3EA5" w:rsidRDefault="004428CF">
            <w:pPr>
              <w:pStyle w:val="PL"/>
              <w:keepNext/>
              <w:keepLines/>
            </w:pPr>
            <w:r w:rsidRPr="005A3EA5">
              <w:t>For all non-GBR QoS flows, Session-AMBR DL/UL is applied.</w:t>
            </w:r>
          </w:p>
          <w:p w14:paraId="2E1DAAC9" w14:textId="77777777" w:rsidR="004428CF" w:rsidRPr="005A3EA5" w:rsidRDefault="004428CF">
            <w:pPr>
              <w:pStyle w:val="PL"/>
              <w:keepNext/>
              <w:keepLines/>
            </w:pPr>
          </w:p>
        </w:tc>
      </w:tr>
      <w:tr w:rsidR="004428CF" w:rsidRPr="005A3EA5" w14:paraId="55538D29" w14:textId="77777777" w:rsidTr="00387FCF">
        <w:trPr>
          <w:cantSplit/>
          <w:jc w:val="center"/>
        </w:trPr>
        <w:tc>
          <w:tcPr>
            <w:tcW w:w="1894" w:type="dxa"/>
            <w:shd w:val="clear" w:color="auto" w:fill="FFFFFF"/>
          </w:tcPr>
          <w:p w14:paraId="4897E76F" w14:textId="77777777" w:rsidR="004428CF" w:rsidRPr="005A3EA5" w:rsidRDefault="004428CF">
            <w:pPr>
              <w:pStyle w:val="TAL"/>
              <w:rPr>
                <w:b/>
                <w:bCs/>
              </w:rPr>
            </w:pPr>
            <w:r w:rsidRPr="005A3EA5">
              <w:rPr>
                <w:b/>
                <w:bCs/>
              </w:rPr>
              <w:t>5QI</w:t>
            </w:r>
          </w:p>
        </w:tc>
        <w:tc>
          <w:tcPr>
            <w:tcW w:w="7779" w:type="dxa"/>
            <w:shd w:val="clear" w:color="auto" w:fill="FFFFFF"/>
          </w:tcPr>
          <w:p w14:paraId="069676AD" w14:textId="77777777" w:rsidR="004428CF" w:rsidRPr="005A3EA5" w:rsidRDefault="004428CF">
            <w:pPr>
              <w:pStyle w:val="PL"/>
              <w:keepNext/>
              <w:keepLines/>
            </w:pPr>
            <w:r w:rsidRPr="005A3EA5">
              <w:t>5QI from PCC rules having the same value combination of 5QI/ARP/QNC/PL/AW/MDBV is used.</w:t>
            </w:r>
          </w:p>
        </w:tc>
      </w:tr>
      <w:tr w:rsidR="004428CF" w:rsidRPr="005A3EA5" w14:paraId="3D987406" w14:textId="77777777" w:rsidTr="00387FCF">
        <w:trPr>
          <w:cantSplit/>
          <w:jc w:val="center"/>
        </w:trPr>
        <w:tc>
          <w:tcPr>
            <w:tcW w:w="1894" w:type="dxa"/>
            <w:shd w:val="clear" w:color="auto" w:fill="FFFFFF"/>
          </w:tcPr>
          <w:p w14:paraId="015B2E39" w14:textId="77777777" w:rsidR="004428CF" w:rsidRPr="005A3EA5" w:rsidRDefault="004428CF">
            <w:pPr>
              <w:pStyle w:val="TAL"/>
              <w:rPr>
                <w:b/>
                <w:bCs/>
              </w:rPr>
            </w:pPr>
            <w:r w:rsidRPr="005A3EA5">
              <w:rPr>
                <w:b/>
                <w:bCs/>
              </w:rPr>
              <w:t>ARP</w:t>
            </w:r>
          </w:p>
        </w:tc>
        <w:tc>
          <w:tcPr>
            <w:tcW w:w="7779" w:type="dxa"/>
            <w:shd w:val="clear" w:color="auto" w:fill="FFFFFF"/>
          </w:tcPr>
          <w:p w14:paraId="2208E965" w14:textId="77777777" w:rsidR="004428CF" w:rsidRPr="005A3EA5" w:rsidRDefault="004428CF">
            <w:pPr>
              <w:pStyle w:val="PL"/>
              <w:keepNext/>
              <w:keepLines/>
            </w:pPr>
            <w:r w:rsidRPr="005A3EA5">
              <w:t>ARP from PCC rules having the same value combination of 5QI/ARP/QNC/PL/AW/MDBV</w:t>
            </w:r>
          </w:p>
          <w:p w14:paraId="4AEE935F" w14:textId="77777777" w:rsidR="004428CF" w:rsidRPr="005A3EA5" w:rsidRDefault="004428CF">
            <w:pPr>
              <w:pStyle w:val="PL"/>
              <w:keepNext/>
              <w:keepLines/>
            </w:pPr>
            <w:r w:rsidRPr="005A3EA5">
              <w:t xml:space="preserve"> is used.</w:t>
            </w:r>
          </w:p>
        </w:tc>
      </w:tr>
      <w:tr w:rsidR="004428CF" w:rsidRPr="005A3EA5" w14:paraId="14EF45FD" w14:textId="77777777" w:rsidTr="00387FCF">
        <w:trPr>
          <w:cantSplit/>
          <w:jc w:val="center"/>
        </w:trPr>
        <w:tc>
          <w:tcPr>
            <w:tcW w:w="1894" w:type="dxa"/>
            <w:shd w:val="clear" w:color="auto" w:fill="FFFFFF"/>
          </w:tcPr>
          <w:p w14:paraId="1CA7D782" w14:textId="77777777" w:rsidR="004428CF" w:rsidRPr="005A3EA5" w:rsidRDefault="004428CF">
            <w:pPr>
              <w:pStyle w:val="TAL"/>
              <w:rPr>
                <w:b/>
                <w:bCs/>
                <w:lang w:eastAsia="zh-CN"/>
              </w:rPr>
            </w:pPr>
            <w:r w:rsidRPr="005A3EA5">
              <w:rPr>
                <w:b/>
                <w:bCs/>
                <w:lang w:eastAsia="zh-CN"/>
              </w:rPr>
              <w:t>QNC</w:t>
            </w:r>
          </w:p>
        </w:tc>
        <w:tc>
          <w:tcPr>
            <w:tcW w:w="7779" w:type="dxa"/>
            <w:shd w:val="clear" w:color="auto" w:fill="FFFFFF"/>
          </w:tcPr>
          <w:p w14:paraId="6E035B15" w14:textId="77777777" w:rsidR="004428CF" w:rsidRPr="005A3EA5" w:rsidRDefault="004428CF">
            <w:pPr>
              <w:pStyle w:val="PL"/>
              <w:keepNext/>
              <w:keepLines/>
            </w:pPr>
            <w:r w:rsidRPr="005A3EA5">
              <w:t>QNC from PCC rules having the same value combination of 5QI/ARP/QNC/PL/AW/MDBV</w:t>
            </w:r>
          </w:p>
          <w:p w14:paraId="11CA3210" w14:textId="77777777" w:rsidR="004428CF" w:rsidRPr="005A3EA5" w:rsidRDefault="004428CF">
            <w:pPr>
              <w:pStyle w:val="PL"/>
              <w:keepNext/>
              <w:keepLines/>
            </w:pPr>
            <w:r w:rsidRPr="005A3EA5">
              <w:t xml:space="preserve"> is used.</w:t>
            </w:r>
          </w:p>
        </w:tc>
      </w:tr>
      <w:tr w:rsidR="004428CF" w:rsidRPr="005A3EA5" w14:paraId="689B4D65" w14:textId="77777777" w:rsidTr="00387FCF">
        <w:trPr>
          <w:cantSplit/>
          <w:jc w:val="center"/>
        </w:trPr>
        <w:tc>
          <w:tcPr>
            <w:tcW w:w="1894" w:type="dxa"/>
            <w:shd w:val="clear" w:color="auto" w:fill="FFFFFF"/>
          </w:tcPr>
          <w:p w14:paraId="3A5CBAE6" w14:textId="77777777" w:rsidR="004428CF" w:rsidRPr="005A3EA5" w:rsidRDefault="004428CF">
            <w:pPr>
              <w:pStyle w:val="TAL"/>
              <w:rPr>
                <w:b/>
              </w:rPr>
            </w:pPr>
            <w:r w:rsidRPr="005A3EA5">
              <w:rPr>
                <w:b/>
              </w:rPr>
              <w:t>Priority Level (PL)</w:t>
            </w:r>
          </w:p>
        </w:tc>
        <w:tc>
          <w:tcPr>
            <w:tcW w:w="7779" w:type="dxa"/>
            <w:shd w:val="clear" w:color="auto" w:fill="FFFFFF"/>
          </w:tcPr>
          <w:p w14:paraId="127AE80B" w14:textId="77777777" w:rsidR="004428CF" w:rsidRPr="005A3EA5" w:rsidRDefault="004428CF">
            <w:pPr>
              <w:pStyle w:val="PL"/>
              <w:keepNext/>
              <w:keepLines/>
            </w:pPr>
            <w:r w:rsidRPr="005A3EA5">
              <w:t>PL from PCC rules having the same value combination of 5QI/ARP/QNC/PL/AW/MDBV</w:t>
            </w:r>
          </w:p>
          <w:p w14:paraId="1024A359" w14:textId="77777777" w:rsidR="004428CF" w:rsidRPr="005A3EA5" w:rsidRDefault="004428CF">
            <w:pPr>
              <w:pStyle w:val="PL"/>
              <w:keepNext/>
              <w:keepLines/>
            </w:pPr>
            <w:r w:rsidRPr="005A3EA5">
              <w:t xml:space="preserve"> is used.</w:t>
            </w:r>
          </w:p>
        </w:tc>
      </w:tr>
      <w:tr w:rsidR="004428CF" w:rsidRPr="005A3EA5" w14:paraId="4114D6AF" w14:textId="77777777" w:rsidTr="00387FCF">
        <w:trPr>
          <w:cantSplit/>
          <w:jc w:val="center"/>
        </w:trPr>
        <w:tc>
          <w:tcPr>
            <w:tcW w:w="1894" w:type="dxa"/>
            <w:shd w:val="clear" w:color="auto" w:fill="FFFFFF"/>
          </w:tcPr>
          <w:p w14:paraId="28F50125" w14:textId="77777777" w:rsidR="004428CF" w:rsidRPr="005A3EA5" w:rsidRDefault="004428CF">
            <w:pPr>
              <w:pStyle w:val="TAL"/>
              <w:rPr>
                <w:b/>
              </w:rPr>
            </w:pPr>
            <w:r w:rsidRPr="005A3EA5">
              <w:rPr>
                <w:b/>
              </w:rPr>
              <w:t>Averaging Window (AW)</w:t>
            </w:r>
          </w:p>
        </w:tc>
        <w:tc>
          <w:tcPr>
            <w:tcW w:w="7779" w:type="dxa"/>
            <w:shd w:val="clear" w:color="auto" w:fill="FFFFFF"/>
          </w:tcPr>
          <w:p w14:paraId="5A39C008" w14:textId="77777777" w:rsidR="004428CF" w:rsidRPr="005A3EA5" w:rsidRDefault="004428CF">
            <w:pPr>
              <w:pStyle w:val="PL"/>
              <w:keepNext/>
              <w:keepLines/>
            </w:pPr>
            <w:r w:rsidRPr="005A3EA5">
              <w:t>AW from PCC rules having the same value combination of 5QI/ARP/QNC/PL/AW/MDBV</w:t>
            </w:r>
          </w:p>
          <w:p w14:paraId="7488D9B4" w14:textId="77777777" w:rsidR="004428CF" w:rsidRPr="005A3EA5" w:rsidRDefault="004428CF">
            <w:pPr>
              <w:pStyle w:val="PL"/>
              <w:keepNext/>
              <w:keepLines/>
            </w:pPr>
            <w:r w:rsidRPr="005A3EA5">
              <w:t xml:space="preserve"> is used. Applicable for GBR or delay critical GBR QoS flow.</w:t>
            </w:r>
          </w:p>
        </w:tc>
      </w:tr>
      <w:tr w:rsidR="004428CF" w:rsidRPr="005A3EA5" w14:paraId="4F974CEC" w14:textId="77777777" w:rsidTr="00387FCF">
        <w:trPr>
          <w:cantSplit/>
          <w:jc w:val="center"/>
        </w:trPr>
        <w:tc>
          <w:tcPr>
            <w:tcW w:w="1894" w:type="dxa"/>
            <w:shd w:val="clear" w:color="auto" w:fill="FFFFFF"/>
          </w:tcPr>
          <w:p w14:paraId="577CE0FF" w14:textId="77777777" w:rsidR="004428CF" w:rsidRPr="005A3EA5" w:rsidRDefault="004428CF">
            <w:pPr>
              <w:pStyle w:val="TAL"/>
              <w:rPr>
                <w:b/>
              </w:rPr>
            </w:pPr>
            <w:r w:rsidRPr="005A3EA5">
              <w:rPr>
                <w:b/>
              </w:rPr>
              <w:t>Maximum Data Burst Volume (MDBV)</w:t>
            </w:r>
          </w:p>
        </w:tc>
        <w:tc>
          <w:tcPr>
            <w:tcW w:w="7779" w:type="dxa"/>
            <w:shd w:val="clear" w:color="auto" w:fill="FFFFFF"/>
          </w:tcPr>
          <w:p w14:paraId="6CD08647" w14:textId="77777777" w:rsidR="004428CF" w:rsidRPr="005A3EA5" w:rsidRDefault="004428CF">
            <w:pPr>
              <w:pStyle w:val="PL"/>
              <w:keepNext/>
              <w:keepLines/>
            </w:pPr>
            <w:r w:rsidRPr="005A3EA5">
              <w:t>MDBV from PCC rules having the same value combination of 5QI/ARP/QNC/PL/AW/MDBV</w:t>
            </w:r>
          </w:p>
          <w:p w14:paraId="16BC445C" w14:textId="77777777" w:rsidR="004428CF" w:rsidRPr="005A3EA5" w:rsidRDefault="004428CF">
            <w:pPr>
              <w:pStyle w:val="PL"/>
              <w:keepNext/>
              <w:keepLines/>
            </w:pPr>
            <w:r w:rsidRPr="005A3EA5">
              <w:t xml:space="preserve"> is used. Applicable for delay critical GBR QoS flow.</w:t>
            </w:r>
          </w:p>
        </w:tc>
      </w:tr>
      <w:tr w:rsidR="004428CF" w:rsidRPr="005A3EA5" w14:paraId="69640C00" w14:textId="77777777" w:rsidTr="00387FCF">
        <w:trPr>
          <w:cantSplit/>
          <w:jc w:val="center"/>
        </w:trPr>
        <w:tc>
          <w:tcPr>
            <w:tcW w:w="1894" w:type="dxa"/>
            <w:shd w:val="clear" w:color="auto" w:fill="FFFFFF"/>
          </w:tcPr>
          <w:p w14:paraId="7A6EC8DB" w14:textId="77777777" w:rsidR="004428CF" w:rsidRPr="005A3EA5" w:rsidRDefault="004428CF">
            <w:pPr>
              <w:pStyle w:val="TAL"/>
              <w:rPr>
                <w:b/>
              </w:rPr>
            </w:pPr>
            <w:r w:rsidRPr="005A3EA5">
              <w:rPr>
                <w:b/>
                <w:bCs/>
                <w:lang w:eastAsia="zh-CN"/>
              </w:rPr>
              <w:t>RQI</w:t>
            </w:r>
          </w:p>
        </w:tc>
        <w:tc>
          <w:tcPr>
            <w:tcW w:w="7779" w:type="dxa"/>
            <w:shd w:val="clear" w:color="auto" w:fill="FFFFFF"/>
          </w:tcPr>
          <w:p w14:paraId="071C7292" w14:textId="77777777" w:rsidR="004428CF" w:rsidRPr="005A3EA5" w:rsidRDefault="004428CF">
            <w:pPr>
              <w:pStyle w:val="PL"/>
              <w:keepNext/>
              <w:keepLines/>
            </w:pPr>
            <w:r w:rsidRPr="005A3EA5">
              <w:t>RQI from PCC rules is used per service data flow. Applicable for non-GBR QoS flows.</w:t>
            </w:r>
          </w:p>
        </w:tc>
      </w:tr>
      <w:tr w:rsidR="004428CF" w:rsidRPr="005A3EA5" w14:paraId="4C6CB8AD" w14:textId="77777777" w:rsidTr="00387FCF">
        <w:trPr>
          <w:cantSplit/>
          <w:jc w:val="center"/>
        </w:trPr>
        <w:tc>
          <w:tcPr>
            <w:tcW w:w="1894" w:type="dxa"/>
            <w:shd w:val="clear" w:color="auto" w:fill="FFFFFF"/>
          </w:tcPr>
          <w:p w14:paraId="3E2D4859" w14:textId="77777777" w:rsidR="004428CF" w:rsidRPr="005A3EA5" w:rsidRDefault="004428CF">
            <w:pPr>
              <w:pStyle w:val="TAL"/>
              <w:rPr>
                <w:b/>
                <w:bCs/>
                <w:lang w:eastAsia="zh-CN"/>
              </w:rPr>
            </w:pPr>
            <w:r w:rsidRPr="005A3EA5">
              <w:rPr>
                <w:b/>
              </w:rPr>
              <w:t>Maximum Packet Loss Rate DL and UL per QoS flow</w:t>
            </w:r>
          </w:p>
        </w:tc>
        <w:tc>
          <w:tcPr>
            <w:tcW w:w="7779" w:type="dxa"/>
            <w:shd w:val="clear" w:color="auto" w:fill="FFFFFF"/>
          </w:tcPr>
          <w:p w14:paraId="6A3D4AD5" w14:textId="6A575116" w:rsidR="004428CF" w:rsidRPr="005A3EA5" w:rsidRDefault="00B54ACF">
            <w:pPr>
              <w:pStyle w:val="PL"/>
              <w:keepNext/>
              <w:keepLines/>
            </w:pPr>
            <w:r w:rsidRPr="005A3EA5">
              <w:t>Maximum</w:t>
            </w:r>
            <w:r w:rsidR="004428CF" w:rsidRPr="005A3EA5">
              <w:t xml:space="preserve"> packet loss rate DL/UL among all PCC rules bound to that QoS flow. Applicable for GBR QoS flows.</w:t>
            </w:r>
          </w:p>
        </w:tc>
      </w:tr>
      <w:tr w:rsidR="00387FCF" w:rsidRPr="005A3EA5" w14:paraId="567F771D" w14:textId="77777777" w:rsidTr="00387FCF">
        <w:trPr>
          <w:cantSplit/>
          <w:jc w:val="center"/>
        </w:trPr>
        <w:tc>
          <w:tcPr>
            <w:tcW w:w="1894" w:type="dxa"/>
            <w:shd w:val="clear" w:color="auto" w:fill="FFFFFF"/>
          </w:tcPr>
          <w:p w14:paraId="7394C713" w14:textId="77777777" w:rsidR="00387FCF" w:rsidRPr="005A3EA5" w:rsidRDefault="00387FCF" w:rsidP="00F2546F">
            <w:pPr>
              <w:pStyle w:val="TAL"/>
              <w:rPr>
                <w:b/>
              </w:rPr>
            </w:pPr>
            <w:r>
              <w:rPr>
                <w:b/>
              </w:rPr>
              <w:t>Alternative QoS Profiles</w:t>
            </w:r>
          </w:p>
        </w:tc>
        <w:tc>
          <w:tcPr>
            <w:tcW w:w="7779" w:type="dxa"/>
            <w:shd w:val="clear" w:color="auto" w:fill="FFFFFF"/>
          </w:tcPr>
          <w:p w14:paraId="2DA60E4D" w14:textId="77777777" w:rsidR="00387FCF" w:rsidRPr="005A3EA5" w:rsidRDefault="00387FCF" w:rsidP="00F2546F">
            <w:pPr>
              <w:pStyle w:val="PL"/>
              <w:keepNext/>
              <w:keepLines/>
            </w:pPr>
            <w:r>
              <w:t>Alternative QoS profiles per QoS flow = Alternative QoS Parameter Sets of the PCC rule. The PCC rule is bound to a new QoS flow and no other PCC rule is bound to the QoS flow. Applicable for GBR QoS flows.</w:t>
            </w:r>
          </w:p>
        </w:tc>
      </w:tr>
      <w:tr w:rsidR="00C4660F" w:rsidRPr="005A3EA5" w14:paraId="253F090D" w14:textId="77777777" w:rsidTr="00387FCF">
        <w:trPr>
          <w:cantSplit/>
          <w:jc w:val="center"/>
        </w:trPr>
        <w:tc>
          <w:tcPr>
            <w:tcW w:w="1894" w:type="dxa"/>
            <w:shd w:val="clear" w:color="auto" w:fill="FFFFFF"/>
          </w:tcPr>
          <w:p w14:paraId="20277EF1" w14:textId="0A258432" w:rsidR="00C4660F" w:rsidRDefault="00C4660F" w:rsidP="00C4660F">
            <w:pPr>
              <w:pStyle w:val="TAL"/>
              <w:rPr>
                <w:b/>
              </w:rPr>
            </w:pPr>
            <w:r>
              <w:rPr>
                <w:b/>
              </w:rPr>
              <w:t>PDU Set QoS parameter(s)</w:t>
            </w:r>
          </w:p>
        </w:tc>
        <w:tc>
          <w:tcPr>
            <w:tcW w:w="7779" w:type="dxa"/>
            <w:shd w:val="clear" w:color="auto" w:fill="FFFFFF"/>
          </w:tcPr>
          <w:p w14:paraId="263DA065" w14:textId="5C4D18FA" w:rsidR="00C4660F" w:rsidRDefault="00C4660F" w:rsidP="00C4660F">
            <w:pPr>
              <w:pStyle w:val="PL"/>
              <w:keepNext/>
              <w:keepLines/>
            </w:pPr>
            <w:r>
              <w:t>The UL and/or DL PDU Set QoS parameter(s) per QoS flow = PDU Set QoS parameter(s) of the PCC rule. The PCC rule is bound to a new QoS flow and no other PCC rule bound to the QoS flow. Applicable for GBR and non-GBR QoS flows.</w:t>
            </w:r>
          </w:p>
        </w:tc>
      </w:tr>
      <w:tr w:rsidR="00C4660F" w:rsidRPr="005A3EA5" w14:paraId="4776905E" w14:textId="77777777" w:rsidTr="00387FCF">
        <w:trPr>
          <w:cantSplit/>
          <w:jc w:val="center"/>
        </w:trPr>
        <w:tc>
          <w:tcPr>
            <w:tcW w:w="9673" w:type="dxa"/>
            <w:gridSpan w:val="2"/>
            <w:shd w:val="clear" w:color="auto" w:fill="FFFFFF"/>
          </w:tcPr>
          <w:p w14:paraId="01F5A2E3" w14:textId="77777777" w:rsidR="00C4660F" w:rsidRPr="005A3EA5" w:rsidRDefault="00C4660F" w:rsidP="00C4660F">
            <w:pPr>
              <w:pStyle w:val="TAN"/>
            </w:pPr>
            <w:r w:rsidRPr="005A3EA5">
              <w:t>NOTE:</w:t>
            </w:r>
            <w:r w:rsidRPr="005A3EA5">
              <w:tab/>
            </w:r>
            <w:r w:rsidRPr="005A3EA5">
              <w:rPr>
                <w:lang w:eastAsia="ko-KR"/>
              </w:rPr>
              <w:t xml:space="preserve">For unstructured PDU session type, only </w:t>
            </w:r>
            <w:r w:rsidRPr="005A3EA5">
              <w:t>default 5QI and ARP of the QoS Flow associated with the default QoS rule, and Session-AMBR are applicable.</w:t>
            </w:r>
          </w:p>
        </w:tc>
      </w:tr>
    </w:tbl>
    <w:p w14:paraId="2A8D3EF1" w14:textId="2A33CA43" w:rsidR="004428CF" w:rsidRPr="005A3EA5" w:rsidRDefault="004428CF">
      <w:pPr>
        <w:rPr>
          <w:lang w:eastAsia="zh-CN"/>
        </w:rPr>
      </w:pPr>
    </w:p>
    <w:p w14:paraId="064EFF11" w14:textId="507A018E" w:rsidR="00917039" w:rsidRPr="005A3EA5" w:rsidRDefault="00917039" w:rsidP="00917039">
      <w:pPr>
        <w:pStyle w:val="Heading3"/>
      </w:pPr>
      <w:bookmarkStart w:id="903" w:name="_Toc209270220"/>
      <w:r w:rsidRPr="005A3EA5">
        <w:t>7.4.2</w:t>
      </w:r>
      <w:r w:rsidRPr="005A3EA5">
        <w:tab/>
        <w:t>QoS parameter mapping Functions at SMF+PGW-C for interworking scenario</w:t>
      </w:r>
      <w:bookmarkEnd w:id="903"/>
    </w:p>
    <w:p w14:paraId="1F9BD012" w14:textId="036C638C" w:rsidR="00917039" w:rsidRPr="005A3EA5" w:rsidRDefault="00152EA0" w:rsidP="00917039">
      <w:pPr>
        <w:pStyle w:val="TH"/>
        <w:rPr>
          <w:rFonts w:cs="Arial"/>
        </w:rPr>
      </w:pPr>
      <w:r w:rsidRPr="005A3EA5">
        <w:t>Table</w:t>
      </w:r>
      <w:r>
        <w:t> </w:t>
      </w:r>
      <w:r w:rsidR="00917039" w:rsidRPr="00152EA0">
        <w:t>7.4.2.1</w:t>
      </w:r>
      <w:r w:rsidR="00917039" w:rsidRPr="00DB0624">
        <w:t>: Rules for derivation of the Authorized QoS Parameters per EPS bearer</w:t>
      </w:r>
      <w:r w:rsidR="00917039" w:rsidRPr="00DB0624">
        <w:br/>
        <w:t>from the Authorized QoS Parameters in SMF+PGW-C</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917039" w:rsidRPr="005A3EA5" w14:paraId="2F026E94" w14:textId="77777777" w:rsidTr="002A6E16">
        <w:trPr>
          <w:cantSplit/>
          <w:jc w:val="center"/>
        </w:trPr>
        <w:tc>
          <w:tcPr>
            <w:tcW w:w="1894" w:type="dxa"/>
            <w:shd w:val="clear" w:color="auto" w:fill="C0C0C0"/>
          </w:tcPr>
          <w:p w14:paraId="378A126A" w14:textId="77777777" w:rsidR="00917039" w:rsidRPr="005A3EA5" w:rsidRDefault="00917039" w:rsidP="00F2546F">
            <w:pPr>
              <w:pStyle w:val="TAH"/>
            </w:pPr>
            <w:r w:rsidRPr="00053C72">
              <w:t>Authorized QoS Parameter per EPS bearer</w:t>
            </w:r>
          </w:p>
        </w:tc>
        <w:tc>
          <w:tcPr>
            <w:tcW w:w="7779" w:type="dxa"/>
            <w:shd w:val="clear" w:color="auto" w:fill="C0C0C0"/>
          </w:tcPr>
          <w:p w14:paraId="46F1381C" w14:textId="77777777" w:rsidR="00917039" w:rsidRPr="005A3EA5" w:rsidRDefault="00917039" w:rsidP="00F2546F">
            <w:pPr>
              <w:pStyle w:val="TAH"/>
            </w:pPr>
            <w:r w:rsidRPr="005A3EA5">
              <w:t>Derivation from Authorized QoS Parameters (NOTE 2</w:t>
            </w:r>
            <w:r w:rsidRPr="005A3EA5">
              <w:rPr>
                <w:lang w:eastAsia="zh-CN"/>
              </w:rPr>
              <w:t>)</w:t>
            </w:r>
          </w:p>
        </w:tc>
      </w:tr>
      <w:tr w:rsidR="00917039" w:rsidRPr="005A3EA5" w14:paraId="67FBC940" w14:textId="77777777" w:rsidTr="002A6E16">
        <w:trPr>
          <w:cantSplit/>
          <w:jc w:val="center"/>
        </w:trPr>
        <w:tc>
          <w:tcPr>
            <w:tcW w:w="1894" w:type="dxa"/>
            <w:shd w:val="clear" w:color="auto" w:fill="FFFFFF"/>
          </w:tcPr>
          <w:p w14:paraId="0B58E688" w14:textId="77777777" w:rsidR="00917039" w:rsidRPr="005A3EA5" w:rsidRDefault="00917039" w:rsidP="00F2546F">
            <w:pPr>
              <w:pStyle w:val="TAL"/>
              <w:rPr>
                <w:b/>
                <w:bCs/>
              </w:rPr>
            </w:pPr>
            <w:r w:rsidRPr="005A3EA5">
              <w:rPr>
                <w:b/>
                <w:bCs/>
              </w:rPr>
              <w:t>Maximum Authorized Bandwidth DL and UL per EPS bearer</w:t>
            </w:r>
          </w:p>
        </w:tc>
        <w:tc>
          <w:tcPr>
            <w:tcW w:w="7779" w:type="dxa"/>
            <w:shd w:val="clear" w:color="auto" w:fill="FFFFFF"/>
          </w:tcPr>
          <w:p w14:paraId="6C909CCF" w14:textId="7033B644" w:rsidR="00917039" w:rsidRPr="00152EA0" w:rsidRDefault="00917039" w:rsidP="00F2546F">
            <w:pPr>
              <w:pStyle w:val="PL"/>
              <w:keepNext/>
              <w:keepLines/>
            </w:pPr>
            <w:r w:rsidRPr="005A3EA5">
              <w:t xml:space="preserve">Maximum Authorized Bandwidth DL/UL per EPS bearer = Sum of Maximum Authorized Data Rate DL/UL for all PCC rules bound to that EPS bearer as described in </w:t>
            </w:r>
            <w:r w:rsidR="005A3EA5">
              <w:t>clause</w:t>
            </w:r>
            <w:r w:rsidRPr="001F31A0">
              <w:t> 4.5.5.3 of 3GPP TS 29.212 [53].</w:t>
            </w:r>
          </w:p>
          <w:p w14:paraId="02DCB441" w14:textId="0AE448B1" w:rsidR="00917039" w:rsidRPr="00152EA0" w:rsidRDefault="00917039" w:rsidP="00F2546F">
            <w:pPr>
              <w:pStyle w:val="PL"/>
              <w:keepNext/>
              <w:keepLines/>
            </w:pPr>
            <w:r w:rsidRPr="00DB0624">
              <w:t xml:space="preserve">For PCC rules which are bound to the same EPS </w:t>
            </w:r>
            <w:r w:rsidRPr="00053C72">
              <w:t xml:space="preserve">bearer and have the same sharing key value, the highest MBR value among those PCC rules may be used as input for calculating the common MBR value based on internal logic as defined in </w:t>
            </w:r>
            <w:r w:rsidR="005A3EA5">
              <w:t>clause</w:t>
            </w:r>
            <w:r w:rsidRPr="001F31A0">
              <w:t> 4.5.5.11 of 3GPP TS 29.212 [53].</w:t>
            </w:r>
          </w:p>
        </w:tc>
      </w:tr>
      <w:tr w:rsidR="00917039" w:rsidRPr="005A3EA5" w14:paraId="5535979B" w14:textId="77777777" w:rsidTr="002A6E16">
        <w:trPr>
          <w:cantSplit/>
          <w:jc w:val="center"/>
        </w:trPr>
        <w:tc>
          <w:tcPr>
            <w:tcW w:w="1894" w:type="dxa"/>
            <w:shd w:val="clear" w:color="auto" w:fill="FFFFFF"/>
          </w:tcPr>
          <w:p w14:paraId="41647977" w14:textId="77777777" w:rsidR="00917039" w:rsidRPr="005A3EA5" w:rsidRDefault="00917039" w:rsidP="00F2546F">
            <w:pPr>
              <w:pStyle w:val="TAL"/>
              <w:rPr>
                <w:b/>
                <w:bCs/>
              </w:rPr>
            </w:pPr>
            <w:r w:rsidRPr="005A3EA5">
              <w:rPr>
                <w:b/>
                <w:bCs/>
              </w:rPr>
              <w:t>Guaranteed Authorized Data Rate DL and UL per QoS flow</w:t>
            </w:r>
          </w:p>
        </w:tc>
        <w:tc>
          <w:tcPr>
            <w:tcW w:w="7779" w:type="dxa"/>
            <w:shd w:val="clear" w:color="auto" w:fill="FFFFFF"/>
          </w:tcPr>
          <w:p w14:paraId="46949336" w14:textId="72C556AF" w:rsidR="00917039" w:rsidRPr="00152EA0" w:rsidRDefault="00917039" w:rsidP="00F2546F">
            <w:pPr>
              <w:pStyle w:val="PL"/>
              <w:keepNext/>
              <w:keepLines/>
            </w:pPr>
            <w:r w:rsidRPr="005A3EA5">
              <w:t xml:space="preserve">Guaranteed Authorized Data Rate DL/UL per EPS bearer = Sum of Guaranteed Authorized Data Rate DL/UL for all PCC rules bound to that EPS bearer as described in </w:t>
            </w:r>
            <w:r w:rsidR="005A3EA5">
              <w:t>clause</w:t>
            </w:r>
            <w:r w:rsidRPr="001F31A0">
              <w:t> 4.5.5.3 of 3GPP TS 29.212 [53].</w:t>
            </w:r>
          </w:p>
          <w:p w14:paraId="4CE0554F" w14:textId="179B741C" w:rsidR="00917039" w:rsidRPr="00DB0624" w:rsidRDefault="00917039" w:rsidP="00F2546F">
            <w:pPr>
              <w:pStyle w:val="PL"/>
              <w:keepNext/>
              <w:keepLines/>
            </w:pPr>
            <w:r w:rsidRPr="00DB0624">
              <w:t>For PCC rules which are boun</w:t>
            </w:r>
            <w:r w:rsidRPr="00053C72">
              <w:t xml:space="preserve">d to the same EPS bearer and have the same sharing key value, the highest GBR value among those PCC rules shall be used as input for calculating the common GBR value </w:t>
            </w:r>
            <w:r w:rsidRPr="005A3EA5">
              <w:t xml:space="preserve">as defined in </w:t>
            </w:r>
            <w:r w:rsidR="005A3EA5">
              <w:t>clause</w:t>
            </w:r>
            <w:r w:rsidRPr="001F31A0">
              <w:t> 4.5.5.11 of 3GPP TS 29.212 [53].</w:t>
            </w:r>
          </w:p>
        </w:tc>
      </w:tr>
      <w:tr w:rsidR="00917039" w:rsidRPr="005A3EA5" w14:paraId="51D043B8" w14:textId="77777777" w:rsidTr="002A6E16">
        <w:trPr>
          <w:cantSplit/>
          <w:jc w:val="center"/>
        </w:trPr>
        <w:tc>
          <w:tcPr>
            <w:tcW w:w="1894" w:type="dxa"/>
            <w:shd w:val="clear" w:color="auto" w:fill="FFFFFF"/>
          </w:tcPr>
          <w:p w14:paraId="04060255" w14:textId="77777777" w:rsidR="00917039" w:rsidRPr="005A3EA5" w:rsidRDefault="00917039" w:rsidP="00F2546F">
            <w:pPr>
              <w:pStyle w:val="TAL"/>
              <w:rPr>
                <w:b/>
                <w:bCs/>
              </w:rPr>
            </w:pPr>
            <w:r w:rsidRPr="005A3EA5">
              <w:rPr>
                <w:b/>
                <w:bCs/>
              </w:rPr>
              <w:t>APN-AMBR DL and UL</w:t>
            </w:r>
          </w:p>
        </w:tc>
        <w:tc>
          <w:tcPr>
            <w:tcW w:w="7779" w:type="dxa"/>
            <w:shd w:val="clear" w:color="auto" w:fill="FFFFFF"/>
          </w:tcPr>
          <w:p w14:paraId="7594355E" w14:textId="77777777" w:rsidR="00917039" w:rsidRPr="005A3EA5" w:rsidRDefault="00917039" w:rsidP="00F2546F">
            <w:pPr>
              <w:pStyle w:val="PL"/>
              <w:keepNext/>
              <w:keepLines/>
            </w:pPr>
            <w:r w:rsidRPr="005A3EA5">
              <w:t>Set according to the operator policy.</w:t>
            </w:r>
          </w:p>
        </w:tc>
      </w:tr>
      <w:tr w:rsidR="00917039" w:rsidRPr="005A3EA5" w14:paraId="428A2927" w14:textId="77777777" w:rsidTr="002A6E16">
        <w:trPr>
          <w:cantSplit/>
          <w:jc w:val="center"/>
        </w:trPr>
        <w:tc>
          <w:tcPr>
            <w:tcW w:w="1894" w:type="dxa"/>
            <w:shd w:val="clear" w:color="auto" w:fill="FFFFFF"/>
          </w:tcPr>
          <w:p w14:paraId="3DC2CB53" w14:textId="77777777" w:rsidR="00917039" w:rsidRPr="005A3EA5" w:rsidRDefault="00917039" w:rsidP="00F2546F">
            <w:pPr>
              <w:pStyle w:val="TAL"/>
              <w:rPr>
                <w:b/>
                <w:bCs/>
              </w:rPr>
            </w:pPr>
            <w:r w:rsidRPr="005A3EA5">
              <w:rPr>
                <w:b/>
                <w:bCs/>
              </w:rPr>
              <w:t>QCI (NOTE 1)</w:t>
            </w:r>
          </w:p>
        </w:tc>
        <w:tc>
          <w:tcPr>
            <w:tcW w:w="7779" w:type="dxa"/>
            <w:shd w:val="clear" w:color="auto" w:fill="FFFFFF"/>
          </w:tcPr>
          <w:p w14:paraId="74FF150D" w14:textId="77777777" w:rsidR="00917039" w:rsidRPr="005A3EA5" w:rsidRDefault="00917039" w:rsidP="00F2546F">
            <w:pPr>
              <w:pStyle w:val="PL"/>
              <w:keepNext/>
              <w:keepLines/>
              <w:rPr>
                <w:lang w:eastAsia="zh-CN"/>
              </w:rPr>
            </w:pPr>
            <w:r w:rsidRPr="005A3EA5">
              <w:rPr>
                <w:lang w:eastAsia="zh-CN"/>
              </w:rPr>
              <w:t>For standardized 5QIs, the authorized QCI is one to one mapped from the 5QI;</w:t>
            </w:r>
          </w:p>
          <w:p w14:paraId="78D7951F" w14:textId="77777777" w:rsidR="00917039" w:rsidRPr="005A3EA5" w:rsidRDefault="00917039" w:rsidP="00F2546F">
            <w:pPr>
              <w:pStyle w:val="PL"/>
              <w:keepNext/>
              <w:keepLines/>
              <w:rPr>
                <w:lang w:eastAsia="zh-CN"/>
              </w:rPr>
            </w:pPr>
            <w:r w:rsidRPr="005A3EA5">
              <w:rPr>
                <w:lang w:eastAsia="zh-CN"/>
              </w:rPr>
              <w:t>For non-standarized 5QIs, the authorized QCI is derived based on the authorized 5QI and operator policy;</w:t>
            </w:r>
          </w:p>
          <w:p w14:paraId="0180BAC8" w14:textId="77777777" w:rsidR="00917039" w:rsidRPr="005A3EA5" w:rsidRDefault="00917039" w:rsidP="00F2546F">
            <w:pPr>
              <w:pStyle w:val="PL"/>
              <w:keepNext/>
              <w:keepLines/>
              <w:rPr>
                <w:lang w:eastAsia="zh-CN"/>
              </w:rPr>
            </w:pPr>
            <w:r w:rsidRPr="005A3EA5">
              <w:rPr>
                <w:lang w:eastAsia="zh-CN"/>
              </w:rPr>
              <w:t>For the subscribed default 5QI, one to one map the subscribed default QCI to the subscribed default 5QI.</w:t>
            </w:r>
          </w:p>
        </w:tc>
      </w:tr>
      <w:tr w:rsidR="00917039" w:rsidRPr="005A3EA5" w14:paraId="57B115B4" w14:textId="77777777" w:rsidTr="002A6E16">
        <w:trPr>
          <w:cantSplit/>
          <w:jc w:val="center"/>
        </w:trPr>
        <w:tc>
          <w:tcPr>
            <w:tcW w:w="1894" w:type="dxa"/>
            <w:shd w:val="clear" w:color="auto" w:fill="FFFFFF"/>
          </w:tcPr>
          <w:p w14:paraId="4959943C" w14:textId="77777777" w:rsidR="00917039" w:rsidRPr="005A3EA5" w:rsidRDefault="00917039" w:rsidP="00F2546F">
            <w:pPr>
              <w:pStyle w:val="TAL"/>
              <w:rPr>
                <w:b/>
                <w:bCs/>
              </w:rPr>
            </w:pPr>
            <w:r w:rsidRPr="005A3EA5">
              <w:rPr>
                <w:b/>
                <w:bCs/>
              </w:rPr>
              <w:t>ARP</w:t>
            </w:r>
          </w:p>
        </w:tc>
        <w:tc>
          <w:tcPr>
            <w:tcW w:w="7779" w:type="dxa"/>
            <w:shd w:val="clear" w:color="auto" w:fill="FFFFFF"/>
          </w:tcPr>
          <w:p w14:paraId="0C98A9A7" w14:textId="77777777" w:rsidR="00917039" w:rsidRPr="005A3EA5" w:rsidRDefault="00917039" w:rsidP="00F2546F">
            <w:pPr>
              <w:pStyle w:val="PL"/>
              <w:keepNext/>
              <w:keepLines/>
            </w:pPr>
            <w:r w:rsidRPr="005A3EA5">
              <w:t>One to one mapping to the value derived as described in table 7.4.1.1.</w:t>
            </w:r>
          </w:p>
        </w:tc>
      </w:tr>
      <w:tr w:rsidR="00917039" w:rsidRPr="005A3EA5" w14:paraId="34E745C6" w14:textId="77777777" w:rsidTr="002A6E16">
        <w:trPr>
          <w:cantSplit/>
          <w:jc w:val="center"/>
        </w:trPr>
        <w:tc>
          <w:tcPr>
            <w:tcW w:w="1894" w:type="dxa"/>
            <w:shd w:val="clear" w:color="auto" w:fill="FFFFFF"/>
          </w:tcPr>
          <w:p w14:paraId="3F9A7069" w14:textId="77777777" w:rsidR="00917039" w:rsidRPr="005A3EA5" w:rsidRDefault="00917039" w:rsidP="00F2546F">
            <w:pPr>
              <w:pStyle w:val="TAL"/>
              <w:rPr>
                <w:b/>
                <w:bCs/>
              </w:rPr>
            </w:pPr>
            <w:r w:rsidRPr="005A3EA5">
              <w:rPr>
                <w:b/>
              </w:rPr>
              <w:t>Maximum Packet Loss Rate DL and UL per EPS bearer</w:t>
            </w:r>
          </w:p>
        </w:tc>
        <w:tc>
          <w:tcPr>
            <w:tcW w:w="7779" w:type="dxa"/>
            <w:shd w:val="clear" w:color="auto" w:fill="FFFFFF"/>
          </w:tcPr>
          <w:p w14:paraId="22D733B4" w14:textId="77777777" w:rsidR="00917039" w:rsidRPr="005A3EA5" w:rsidRDefault="00917039" w:rsidP="00F2546F">
            <w:pPr>
              <w:pStyle w:val="PL"/>
              <w:keepNext/>
              <w:keepLines/>
              <w:rPr>
                <w:lang w:eastAsia="zh-CN"/>
              </w:rPr>
            </w:pPr>
            <w:r w:rsidRPr="005A3EA5">
              <w:rPr>
                <w:lang w:eastAsia="zh-CN"/>
              </w:rPr>
              <w:t xml:space="preserve">One to one mapping to the value derived as described in </w:t>
            </w:r>
            <w:r w:rsidRPr="005A3EA5">
              <w:t>table 7.4.1.1.</w:t>
            </w:r>
          </w:p>
        </w:tc>
      </w:tr>
      <w:tr w:rsidR="00917039" w:rsidRPr="005A3EA5" w14:paraId="3B6F8F66" w14:textId="77777777" w:rsidTr="002A6E16">
        <w:trPr>
          <w:cantSplit/>
          <w:jc w:val="center"/>
        </w:trPr>
        <w:tc>
          <w:tcPr>
            <w:tcW w:w="9673" w:type="dxa"/>
            <w:gridSpan w:val="2"/>
            <w:shd w:val="clear" w:color="auto" w:fill="FFFFFF"/>
          </w:tcPr>
          <w:p w14:paraId="276C9E6A" w14:textId="77777777" w:rsidR="00917039" w:rsidRPr="005A3EA5" w:rsidRDefault="00917039" w:rsidP="00096ECF">
            <w:pPr>
              <w:pStyle w:val="TAN"/>
            </w:pPr>
            <w:r w:rsidRPr="005A3EA5">
              <w:t>NOTE 1</w:t>
            </w:r>
            <w:r w:rsidRPr="005A3EA5">
              <w:tab/>
              <w:t>The delay critical 5QI mapping to QCI is upspecified in the present specification.</w:t>
            </w:r>
          </w:p>
          <w:p w14:paraId="0D06080D" w14:textId="77777777" w:rsidR="00917039" w:rsidRPr="005A3EA5" w:rsidRDefault="00917039" w:rsidP="00096ECF">
            <w:pPr>
              <w:pStyle w:val="TAN"/>
              <w:rPr>
                <w:lang w:val="en-US" w:eastAsia="zh-CN"/>
              </w:rPr>
            </w:pPr>
            <w:r w:rsidRPr="005A3EA5">
              <w:t>NOTE 2</w:t>
            </w:r>
            <w:r w:rsidRPr="005A3EA5">
              <w:tab/>
              <w:t>Other Authorized QoS parameters that do not have a corresponding mapping in EPS remain unchanged in the SMF+PGW-C for possible future access of the UE to 5GC.</w:t>
            </w:r>
          </w:p>
        </w:tc>
      </w:tr>
    </w:tbl>
    <w:p w14:paraId="1FE3279C" w14:textId="77777777" w:rsidR="00917039" w:rsidRPr="005A3EA5" w:rsidRDefault="00917039">
      <w:pPr>
        <w:rPr>
          <w:lang w:eastAsia="zh-CN"/>
        </w:rPr>
      </w:pPr>
    </w:p>
    <w:p w14:paraId="7666135B" w14:textId="5DDB597D" w:rsidR="00533043" w:rsidRDefault="0060768D" w:rsidP="00533043">
      <w:pPr>
        <w:pStyle w:val="Heading2"/>
      </w:pPr>
      <w:bookmarkStart w:id="904" w:name="_Toc209270221"/>
      <w:bookmarkStart w:id="905" w:name="_Toc28005518"/>
      <w:bookmarkStart w:id="906" w:name="_Toc36038190"/>
      <w:bookmarkStart w:id="907" w:name="_Toc45133387"/>
      <w:bookmarkStart w:id="908" w:name="_Toc51762217"/>
      <w:bookmarkStart w:id="909" w:name="_Toc59016622"/>
      <w:bookmarkStart w:id="910" w:name="_Toc68167592"/>
      <w:r>
        <w:rPr>
          <w:lang w:eastAsia="zh-CN"/>
        </w:rPr>
        <w:t>7</w:t>
      </w:r>
      <w:r>
        <w:t>.5</w:t>
      </w:r>
      <w:r>
        <w:tab/>
        <w:t>QoS Parameters Mapping in MBS deployments</w:t>
      </w:r>
      <w:bookmarkEnd w:id="904"/>
    </w:p>
    <w:p w14:paraId="4501852A" w14:textId="77777777" w:rsidR="00533043" w:rsidRPr="004C7743" w:rsidRDefault="00533043" w:rsidP="00533043">
      <w:pPr>
        <w:pStyle w:val="Heading3"/>
      </w:pPr>
      <w:bookmarkStart w:id="911" w:name="_Toc209270222"/>
      <w:r>
        <w:t>7.5.1</w:t>
      </w:r>
      <w:r>
        <w:tab/>
        <w:t>Introduction</w:t>
      </w:r>
      <w:bookmarkEnd w:id="911"/>
    </w:p>
    <w:p w14:paraId="6D996BDC" w14:textId="6EE35E01" w:rsidR="00A06B3D" w:rsidRDefault="00A06B3D" w:rsidP="00A06B3D">
      <w:r>
        <w:t>MBS QoS parameters mapping functions are located at the PCF and MB-SMF.</w:t>
      </w:r>
    </w:p>
    <w:p w14:paraId="0A736304" w14:textId="77777777" w:rsidR="00533043" w:rsidRPr="005A3EA5" w:rsidRDefault="00533043" w:rsidP="00533043">
      <w:pPr>
        <w:pStyle w:val="Heading3"/>
      </w:pPr>
      <w:bookmarkStart w:id="912" w:name="_Toc209270223"/>
      <w:r w:rsidRPr="005A3EA5">
        <w:t>7.</w:t>
      </w:r>
      <w:r>
        <w:t>5</w:t>
      </w:r>
      <w:r w:rsidRPr="005A3EA5">
        <w:t>.</w:t>
      </w:r>
      <w:r>
        <w:t>2</w:t>
      </w:r>
      <w:r w:rsidRPr="005A3EA5">
        <w:tab/>
      </w:r>
      <w:r>
        <w:t>QoS parameter mapping Functions at PCF</w:t>
      </w:r>
      <w:bookmarkEnd w:id="912"/>
    </w:p>
    <w:p w14:paraId="08B2264A" w14:textId="71C2E50F" w:rsidR="00BF1F7A" w:rsidRPr="005A3EA5" w:rsidRDefault="00BF1F7A" w:rsidP="00BB77D3">
      <w:r w:rsidRPr="005A3EA5">
        <w:t>The QoS authorization process consists of the derivation of the Authorized 5G QoS Identifier (5QI)</w:t>
      </w:r>
      <w:r w:rsidRPr="005A3EA5">
        <w:rPr>
          <w:lang w:eastAsia="ko-KR"/>
        </w:rPr>
        <w:t xml:space="preserve">, </w:t>
      </w:r>
      <w:r w:rsidRPr="005A3EA5">
        <w:t>Authorized Allocation and Retention Priority (ARP) and Authorized Maximum/Guaranteed Data Rate DL</w:t>
      </w:r>
      <w:r w:rsidRPr="00B25660">
        <w:t xml:space="preserve"> </w:t>
      </w:r>
      <w:r w:rsidRPr="005A3EA5">
        <w:t xml:space="preserve">parameters. </w:t>
      </w:r>
      <w:r>
        <w:t>S</w:t>
      </w:r>
      <w:r w:rsidRPr="005A3EA5">
        <w:t>uch process also includes the derivation of the Priority Level (PL), Averaging Window (AW) and Maximum Data Burst Volume (MDBV).</w:t>
      </w:r>
    </w:p>
    <w:p w14:paraId="3573A014" w14:textId="77777777" w:rsidR="00BF1F7A" w:rsidRDefault="00BF1F7A" w:rsidP="00BB77D3">
      <w:r>
        <w:t>The</w:t>
      </w:r>
      <w:r w:rsidRPr="005A3EA5">
        <w:t xml:space="preserve"> PCF shall derive </w:t>
      </w:r>
      <w:r>
        <w:t xml:space="preserve">the </w:t>
      </w:r>
      <w:r w:rsidRPr="005A3EA5">
        <w:t xml:space="preserve">Authorized QoS parameters from the </w:t>
      </w:r>
      <w:r>
        <w:t xml:space="preserve">MBS </w:t>
      </w:r>
      <w:r w:rsidRPr="005A3EA5">
        <w:t>service information received</w:t>
      </w:r>
      <w:r>
        <w:t>:</w:t>
      </w:r>
    </w:p>
    <w:p w14:paraId="2FD0E5C6" w14:textId="5CDA58BF" w:rsidR="00BF1F7A" w:rsidRDefault="00BF1F7A" w:rsidP="00BB77D3">
      <w:pPr>
        <w:pStyle w:val="B1"/>
      </w:pPr>
      <w:r>
        <w:t>-</w:t>
      </w:r>
      <w:r>
        <w:tab/>
      </w:r>
      <w:r w:rsidRPr="005A3EA5">
        <w:t>from an AF</w:t>
      </w:r>
      <w:r>
        <w:t>/NEF/MBSF</w:t>
      </w:r>
      <w:r w:rsidRPr="005A3EA5">
        <w:t xml:space="preserve"> </w:t>
      </w:r>
      <w:r>
        <w:t>that interacts with the PCF via the Npcf_MBSPolicyAuthorization service; or</w:t>
      </w:r>
    </w:p>
    <w:p w14:paraId="7C0BB3D8" w14:textId="77777777" w:rsidR="00BF1F7A" w:rsidRPr="005A3EA5" w:rsidRDefault="00BF1F7A" w:rsidP="00BB77D3">
      <w:pPr>
        <w:pStyle w:val="B1"/>
      </w:pPr>
      <w:r>
        <w:t>-</w:t>
      </w:r>
      <w:r>
        <w:tab/>
        <w:t>from an MB-SMF that interacts with the PCF via the Npcf_MBSPolicyControl service.</w:t>
      </w:r>
    </w:p>
    <w:p w14:paraId="67FF5A48" w14:textId="3F8B9198" w:rsidR="00BF1F7A" w:rsidRPr="005A3EA5" w:rsidRDefault="00BF1F7A" w:rsidP="00BF1F7A">
      <w:pPr>
        <w:pStyle w:val="TH"/>
      </w:pPr>
      <w:r w:rsidRPr="005A3EA5">
        <w:t>Table</w:t>
      </w:r>
      <w:r>
        <w:t> </w:t>
      </w:r>
      <w:r w:rsidRPr="00152EA0">
        <w:t>7.</w:t>
      </w:r>
      <w:r>
        <w:t>5.2</w:t>
      </w:r>
      <w:r w:rsidRPr="00152EA0">
        <w:t>-</w:t>
      </w:r>
      <w:r w:rsidRPr="00DB0624">
        <w:t xml:space="preserve">1: Rules for derivation of the Maximum Authorized Data Rates, Authorized Guaranteed Data Rates, Maximum Authorized QoS Class and other authorized QoS parameters per </w:t>
      </w:r>
      <w:r>
        <w:t xml:space="preserve">MBS </w:t>
      </w:r>
      <w:r w:rsidRPr="00DB0624">
        <w:t xml:space="preserve">service data flow </w:t>
      </w:r>
      <w:r>
        <w:t>at</w:t>
      </w:r>
      <w:r w:rsidRPr="00DB0624">
        <w:t xml:space="preserve">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533043" w:rsidRPr="005A3EA5" w14:paraId="518DA7AB" w14:textId="77777777" w:rsidTr="00F2546F">
        <w:trPr>
          <w:tblHeader/>
          <w:jc w:val="center"/>
        </w:trPr>
        <w:tc>
          <w:tcPr>
            <w:tcW w:w="2241" w:type="dxa"/>
            <w:shd w:val="clear" w:color="auto" w:fill="C0C0C0"/>
          </w:tcPr>
          <w:p w14:paraId="6A1514BB" w14:textId="77777777" w:rsidR="00533043" w:rsidRPr="005A3EA5" w:rsidRDefault="00533043" w:rsidP="00F2546F">
            <w:pPr>
              <w:pStyle w:val="TAH"/>
            </w:pPr>
            <w:r w:rsidRPr="00053C72">
              <w:t>Authorized QoS Parameter</w:t>
            </w:r>
          </w:p>
        </w:tc>
        <w:tc>
          <w:tcPr>
            <w:tcW w:w="7511" w:type="dxa"/>
            <w:shd w:val="clear" w:color="auto" w:fill="C0C0C0"/>
          </w:tcPr>
          <w:p w14:paraId="45C92B44" w14:textId="77777777" w:rsidR="00533043" w:rsidRPr="005A3EA5" w:rsidRDefault="00533043" w:rsidP="00F2546F">
            <w:pPr>
              <w:pStyle w:val="TAH"/>
            </w:pPr>
            <w:r w:rsidRPr="005A3EA5">
              <w:t>Derivation from service information</w:t>
            </w:r>
            <w:r w:rsidRPr="005A3EA5">
              <w:br/>
              <w:t>(NOTE </w:t>
            </w:r>
            <w:r>
              <w:t>3</w:t>
            </w:r>
            <w:r w:rsidRPr="005A3EA5">
              <w:t>)</w:t>
            </w:r>
          </w:p>
        </w:tc>
      </w:tr>
      <w:tr w:rsidR="00533043" w:rsidRPr="005A3EA5" w14:paraId="38216D13" w14:textId="77777777" w:rsidTr="00F2546F">
        <w:trPr>
          <w:jc w:val="center"/>
        </w:trPr>
        <w:tc>
          <w:tcPr>
            <w:tcW w:w="2241" w:type="dxa"/>
            <w:shd w:val="clear" w:color="auto" w:fill="FFFFFF"/>
          </w:tcPr>
          <w:p w14:paraId="42662E67" w14:textId="77777777" w:rsidR="00533043" w:rsidRPr="005A3EA5" w:rsidRDefault="00533043" w:rsidP="00F2546F">
            <w:pPr>
              <w:pStyle w:val="TAL"/>
              <w:rPr>
                <w:b/>
                <w:bCs/>
              </w:rPr>
            </w:pPr>
            <w:r w:rsidRPr="005A3EA5">
              <w:rPr>
                <w:b/>
                <w:bCs/>
              </w:rPr>
              <w:t>Maximum Authorized Data Rate DL</w:t>
            </w:r>
            <w:r w:rsidRPr="005A3EA5">
              <w:rPr>
                <w:b/>
              </w:rPr>
              <w:t xml:space="preserve"> (Max_DR_DL)</w:t>
            </w:r>
          </w:p>
        </w:tc>
        <w:tc>
          <w:tcPr>
            <w:tcW w:w="7511" w:type="dxa"/>
            <w:shd w:val="clear" w:color="auto" w:fill="FFFFFF"/>
          </w:tcPr>
          <w:p w14:paraId="650EF2BE" w14:textId="77777777" w:rsidR="00533043" w:rsidRPr="005A3EA5" w:rsidRDefault="00533043" w:rsidP="00F2546F">
            <w:pPr>
              <w:pStyle w:val="PL"/>
            </w:pPr>
            <w:r w:rsidRPr="005A3EA5">
              <w:t>IF operator special policy exists THEN;</w:t>
            </w:r>
          </w:p>
          <w:p w14:paraId="09834E40" w14:textId="77777777" w:rsidR="00533043" w:rsidRPr="005A3EA5" w:rsidRDefault="00533043" w:rsidP="00F2546F">
            <w:pPr>
              <w:pStyle w:val="PL"/>
            </w:pPr>
            <w:r>
              <w:t xml:space="preserve"> -</w:t>
            </w:r>
            <w:r w:rsidRPr="005A3EA5">
              <w:t>Max_DR_DL:= as defined by operator specific algorithm;</w:t>
            </w:r>
          </w:p>
          <w:p w14:paraId="0D5D9DF5" w14:textId="77777777" w:rsidR="00533043" w:rsidRPr="005A3EA5" w:rsidRDefault="00533043" w:rsidP="00F2546F">
            <w:pPr>
              <w:pStyle w:val="PL"/>
            </w:pPr>
            <w:r w:rsidRPr="005A3EA5">
              <w:t xml:space="preserve"> (NOTE </w:t>
            </w:r>
            <w:r>
              <w:t xml:space="preserve">7 </w:t>
            </w:r>
            <w:r w:rsidRPr="005A3EA5">
              <w:t>and 10)</w:t>
            </w:r>
          </w:p>
          <w:p w14:paraId="5B817607" w14:textId="77777777" w:rsidR="00533043" w:rsidRPr="005A3EA5" w:rsidRDefault="00533043" w:rsidP="00F2546F">
            <w:pPr>
              <w:pStyle w:val="PL"/>
            </w:pPr>
            <w:r w:rsidRPr="005A3EA5">
              <w:t xml:space="preserve">ELSE IF afAppId attribute of </w:t>
            </w:r>
            <w:r>
              <w:t>MbsServiceInfo</w:t>
            </w:r>
            <w:r w:rsidRPr="005A3EA5">
              <w:t xml:space="preserve"> data type demands application </w:t>
            </w:r>
          </w:p>
          <w:p w14:paraId="1099C2F6" w14:textId="77777777" w:rsidR="00533043" w:rsidRPr="005A3EA5" w:rsidRDefault="00533043" w:rsidP="00F2546F">
            <w:pPr>
              <w:pStyle w:val="PL"/>
            </w:pPr>
            <w:r w:rsidRPr="005A3EA5">
              <w:t>specific data rate handling THEN</w:t>
            </w:r>
          </w:p>
          <w:p w14:paraId="75D917BA" w14:textId="77777777" w:rsidR="00533043" w:rsidRDefault="00533043" w:rsidP="00F2546F">
            <w:pPr>
              <w:pStyle w:val="PL"/>
            </w:pPr>
            <w:r>
              <w:t xml:space="preserve"> -</w:t>
            </w:r>
            <w:r w:rsidRPr="005A3EA5">
              <w:t>Max_DR_DL:= as defined by application specific algorithm;</w:t>
            </w:r>
          </w:p>
          <w:p w14:paraId="24703BE6" w14:textId="77777777" w:rsidR="00533043" w:rsidRDefault="00533043" w:rsidP="00F2546F">
            <w:pPr>
              <w:pStyle w:val="PL"/>
            </w:pPr>
            <w:r>
              <w:t>ELSE IF mbsMediaInfo attribute is received</w:t>
            </w:r>
          </w:p>
          <w:p w14:paraId="00B6ADD1"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7B36D46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0180984C"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3D5F3EE7" w14:textId="77777777" w:rsidR="00533043" w:rsidRDefault="00533043" w:rsidP="00F2546F">
            <w:pPr>
              <w:pStyle w:val="PL"/>
            </w:pPr>
            <w:r w:rsidRPr="005A3EA5">
              <w:t xml:space="preserve"> </w:t>
            </w:r>
            <w:r>
              <w:t xml:space="preserve">  </w:t>
            </w:r>
            <w:r w:rsidRPr="005A3EA5">
              <w:t>Max_DR_DL:= as defined by specific algorithm;</w:t>
            </w:r>
          </w:p>
          <w:p w14:paraId="09FCEC9A" w14:textId="77777777" w:rsidR="00533043" w:rsidRPr="005A3EA5" w:rsidRDefault="00533043" w:rsidP="00F2546F">
            <w:pPr>
              <w:pStyle w:val="PL"/>
            </w:pPr>
            <w:r>
              <w:t xml:space="preserve">  ELSE </w:t>
            </w:r>
            <w:r w:rsidRPr="005A3EA5">
              <w:t>IF ma</w:t>
            </w:r>
            <w:r>
              <w:t>xReqMbsBwDl</w:t>
            </w:r>
            <w:r w:rsidRPr="005A3EA5">
              <w:t xml:space="preserve"> attribute is present THEN</w:t>
            </w:r>
          </w:p>
          <w:p w14:paraId="470D963A" w14:textId="77777777" w:rsidR="00533043" w:rsidRPr="005A3EA5" w:rsidRDefault="00533043" w:rsidP="00F2546F">
            <w:pPr>
              <w:pStyle w:val="PL"/>
            </w:pPr>
            <w:r w:rsidRPr="005A3EA5">
              <w:t xml:space="preserve">     Max_DR_DL:= ma</w:t>
            </w:r>
            <w:r>
              <w:t>xReqMbsBwDl</w:t>
            </w:r>
            <w:r w:rsidRPr="005A3EA5">
              <w:t xml:space="preserve"> value;</w:t>
            </w:r>
          </w:p>
          <w:p w14:paraId="6F491771" w14:textId="77777777" w:rsidR="00533043" w:rsidRPr="005A3EA5" w:rsidRDefault="00533043" w:rsidP="00F2546F">
            <w:pPr>
              <w:pStyle w:val="PL"/>
            </w:pPr>
            <w:r w:rsidRPr="005A3EA5">
              <w:t xml:space="preserve">  ELSE</w:t>
            </w:r>
          </w:p>
          <w:p w14:paraId="62154B3A" w14:textId="77777777" w:rsidR="00533043" w:rsidRPr="005A3EA5" w:rsidRDefault="00533043" w:rsidP="00F2546F">
            <w:pPr>
              <w:pStyle w:val="PL"/>
            </w:pPr>
            <w:r w:rsidRPr="005A3EA5">
              <w:t xml:space="preserve">     Max_DR_DL:= as set by the operator;</w:t>
            </w:r>
          </w:p>
          <w:p w14:paraId="65F3CF9A" w14:textId="77777777" w:rsidR="00533043" w:rsidRPr="005A3EA5" w:rsidRDefault="00533043" w:rsidP="00F2546F">
            <w:pPr>
              <w:pStyle w:val="PL"/>
            </w:pPr>
            <w:r w:rsidRPr="005A3EA5">
              <w:t xml:space="preserve">  ENDIF;</w:t>
            </w:r>
          </w:p>
          <w:p w14:paraId="5570377D" w14:textId="77777777" w:rsidR="00533043" w:rsidRDefault="00533043" w:rsidP="00F2546F">
            <w:pPr>
              <w:pStyle w:val="PL"/>
            </w:pPr>
            <w:r>
              <w:t>ELSE IF mbsQosReq attribute is received</w:t>
            </w:r>
          </w:p>
          <w:p w14:paraId="4D0D8981" w14:textId="77777777" w:rsidR="00533043" w:rsidRPr="005A3EA5" w:rsidRDefault="00533043" w:rsidP="00F2546F">
            <w:pPr>
              <w:pStyle w:val="PL"/>
            </w:pPr>
            <w:r>
              <w:t xml:space="preserve">  </w:t>
            </w:r>
            <w:r w:rsidRPr="005A3EA5">
              <w:t>IF ma</w:t>
            </w:r>
            <w:r>
              <w:t>xBitRate</w:t>
            </w:r>
            <w:r w:rsidRPr="005A3EA5">
              <w:t xml:space="preserve"> attribute is present THEN</w:t>
            </w:r>
          </w:p>
          <w:p w14:paraId="1B610490" w14:textId="77777777" w:rsidR="00533043" w:rsidRPr="005A3EA5" w:rsidRDefault="00533043" w:rsidP="00F2546F">
            <w:pPr>
              <w:pStyle w:val="PL"/>
            </w:pPr>
            <w:r w:rsidRPr="005A3EA5">
              <w:t xml:space="preserve">     Max_DR_DL:= ma</w:t>
            </w:r>
            <w:r>
              <w:t>xBitRate</w:t>
            </w:r>
            <w:r w:rsidRPr="005A3EA5">
              <w:t xml:space="preserve"> value;</w:t>
            </w:r>
          </w:p>
          <w:p w14:paraId="73F8D4F6" w14:textId="77777777" w:rsidR="00533043" w:rsidRPr="005A3EA5" w:rsidRDefault="00533043" w:rsidP="00F2546F">
            <w:pPr>
              <w:pStyle w:val="PL"/>
            </w:pPr>
            <w:r w:rsidRPr="005A3EA5">
              <w:t xml:space="preserve">  ELSE</w:t>
            </w:r>
          </w:p>
          <w:p w14:paraId="2C0EDA9A" w14:textId="77777777" w:rsidR="00533043" w:rsidRPr="005A3EA5" w:rsidRDefault="00533043" w:rsidP="00F2546F">
            <w:pPr>
              <w:pStyle w:val="PL"/>
            </w:pPr>
            <w:r w:rsidRPr="005A3EA5">
              <w:t xml:space="preserve">     Max_DR_DL:= as set by the operator;</w:t>
            </w:r>
          </w:p>
          <w:p w14:paraId="50E51BE3" w14:textId="77777777" w:rsidR="00533043" w:rsidRPr="005A3EA5" w:rsidRDefault="00533043" w:rsidP="00F2546F">
            <w:pPr>
              <w:pStyle w:val="PL"/>
            </w:pPr>
            <w:r w:rsidRPr="005A3EA5">
              <w:t xml:space="preserve">  ENDIF;</w:t>
            </w:r>
          </w:p>
          <w:p w14:paraId="006BBA6C" w14:textId="77777777" w:rsidR="00533043" w:rsidRPr="005A3EA5" w:rsidRDefault="00533043" w:rsidP="00F2546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3FDB6460" w14:textId="77777777" w:rsidR="00533043" w:rsidRDefault="00533043" w:rsidP="00F2546F">
            <w:pPr>
              <w:pStyle w:val="PL"/>
            </w:pPr>
            <w:r>
              <w:t xml:space="preserve">  </w:t>
            </w:r>
            <w:r w:rsidRPr="005A3EA5">
              <w:t>Max_DR_DL:= as configured by operator;</w:t>
            </w:r>
          </w:p>
          <w:p w14:paraId="5EA697FB" w14:textId="77777777" w:rsidR="00533043" w:rsidRPr="00EB7104" w:rsidRDefault="00533043" w:rsidP="00F2546F">
            <w:pPr>
              <w:pStyle w:val="PL"/>
            </w:pPr>
            <w:r>
              <w:t>ENDIF;</w:t>
            </w:r>
          </w:p>
        </w:tc>
      </w:tr>
      <w:tr w:rsidR="00533043" w:rsidRPr="005A3EA5" w14:paraId="66AF2870" w14:textId="77777777" w:rsidTr="00F2546F">
        <w:trPr>
          <w:jc w:val="center"/>
        </w:trPr>
        <w:tc>
          <w:tcPr>
            <w:tcW w:w="2241" w:type="dxa"/>
            <w:shd w:val="clear" w:color="auto" w:fill="FFFFFF"/>
          </w:tcPr>
          <w:p w14:paraId="75623329" w14:textId="77777777" w:rsidR="00533043" w:rsidRPr="005A3EA5" w:rsidRDefault="00533043" w:rsidP="00F2546F">
            <w:pPr>
              <w:pStyle w:val="TAL"/>
              <w:rPr>
                <w:b/>
                <w:bCs/>
              </w:rPr>
            </w:pPr>
            <w:r w:rsidRPr="005A3EA5">
              <w:rPr>
                <w:b/>
                <w:bCs/>
              </w:rPr>
              <w:t>Authorized Guaranteed Data Rate DL (Gua_DR_DL)</w:t>
            </w:r>
          </w:p>
        </w:tc>
        <w:tc>
          <w:tcPr>
            <w:tcW w:w="7511" w:type="dxa"/>
            <w:shd w:val="clear" w:color="auto" w:fill="FFFFFF"/>
          </w:tcPr>
          <w:p w14:paraId="5351B41D" w14:textId="77777777" w:rsidR="00533043" w:rsidRPr="005A3EA5" w:rsidRDefault="00533043" w:rsidP="00F2546F">
            <w:pPr>
              <w:pStyle w:val="PL"/>
            </w:pPr>
            <w:r w:rsidRPr="005A3EA5">
              <w:t>IF operator special policy exists THEN;</w:t>
            </w:r>
          </w:p>
          <w:p w14:paraId="00779F12" w14:textId="77777777" w:rsidR="00533043" w:rsidRPr="005A3EA5" w:rsidRDefault="00533043" w:rsidP="00F2546F">
            <w:pPr>
              <w:pStyle w:val="PL"/>
            </w:pPr>
            <w:r>
              <w:t xml:space="preserve"> -Gua_</w:t>
            </w:r>
            <w:r w:rsidRPr="005A3EA5">
              <w:t>DR_DL:= as defined by operator specific algorithm;</w:t>
            </w:r>
          </w:p>
          <w:p w14:paraId="081E238C" w14:textId="77777777" w:rsidR="00533043" w:rsidRPr="005A3EA5" w:rsidRDefault="00533043" w:rsidP="00F2546F">
            <w:pPr>
              <w:pStyle w:val="PL"/>
            </w:pPr>
            <w:r w:rsidRPr="005A3EA5">
              <w:t xml:space="preserve"> (NOTE </w:t>
            </w:r>
            <w:r>
              <w:t xml:space="preserve">7 </w:t>
            </w:r>
            <w:r w:rsidRPr="005A3EA5">
              <w:t xml:space="preserve">and </w:t>
            </w:r>
            <w:r>
              <w:t>8</w:t>
            </w:r>
            <w:r w:rsidRPr="005A3EA5">
              <w:t>)</w:t>
            </w:r>
          </w:p>
          <w:p w14:paraId="07467992" w14:textId="77777777" w:rsidR="00533043" w:rsidRPr="005A3EA5" w:rsidRDefault="00533043" w:rsidP="00F2546F">
            <w:pPr>
              <w:pStyle w:val="PL"/>
            </w:pPr>
            <w:r w:rsidRPr="005A3EA5">
              <w:t xml:space="preserve">ELSE IF afAppId attribute of </w:t>
            </w:r>
            <w:r>
              <w:t>MbsServiceInfo</w:t>
            </w:r>
            <w:r w:rsidRPr="005A3EA5">
              <w:t xml:space="preserve"> data type demands application </w:t>
            </w:r>
          </w:p>
          <w:p w14:paraId="35B28E80" w14:textId="77777777" w:rsidR="00533043" w:rsidRPr="005A3EA5" w:rsidRDefault="00533043" w:rsidP="00F2546F">
            <w:pPr>
              <w:pStyle w:val="PL"/>
            </w:pPr>
            <w:r w:rsidRPr="005A3EA5">
              <w:t>specific data rate handling THEN</w:t>
            </w:r>
          </w:p>
          <w:p w14:paraId="1E118607" w14:textId="77777777" w:rsidR="00533043" w:rsidRDefault="00533043" w:rsidP="00F2546F">
            <w:pPr>
              <w:pStyle w:val="PL"/>
            </w:pPr>
            <w:r>
              <w:t xml:space="preserve"> -Gua</w:t>
            </w:r>
            <w:r w:rsidRPr="005A3EA5">
              <w:t>_DR_DL:= as defined by application specific algorithm;</w:t>
            </w:r>
          </w:p>
          <w:p w14:paraId="214F7B49" w14:textId="77777777" w:rsidR="00533043" w:rsidRDefault="00533043" w:rsidP="00F2546F">
            <w:pPr>
              <w:pStyle w:val="PL"/>
            </w:pPr>
            <w:r>
              <w:t>ELSE IF mbsMediaInfo attribute is received</w:t>
            </w:r>
          </w:p>
          <w:p w14:paraId="0139509A"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0ED5D673"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3C90BD97"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7C61799" w14:textId="77777777" w:rsidR="00533043" w:rsidRDefault="00533043" w:rsidP="00F2546F">
            <w:pPr>
              <w:pStyle w:val="PL"/>
            </w:pPr>
            <w:r w:rsidRPr="005A3EA5">
              <w:t xml:space="preserve"> </w:t>
            </w:r>
            <w:r>
              <w:t xml:space="preserve">  Gua</w:t>
            </w:r>
            <w:r w:rsidRPr="005A3EA5">
              <w:t>_DR_DL:= as defined by specific algorithm;</w:t>
            </w:r>
          </w:p>
          <w:p w14:paraId="2583FA30" w14:textId="77777777" w:rsidR="00533043" w:rsidRPr="005A3EA5" w:rsidRDefault="00533043" w:rsidP="00F2546F">
            <w:pPr>
              <w:pStyle w:val="PL"/>
            </w:pPr>
            <w:r>
              <w:t xml:space="preserve">  ELSE </w:t>
            </w:r>
            <w:r w:rsidRPr="005A3EA5">
              <w:t>IF m</w:t>
            </w:r>
            <w:r>
              <w:t>inReqMbsBwDl</w:t>
            </w:r>
            <w:r w:rsidRPr="005A3EA5">
              <w:t xml:space="preserve"> attribute is present THEN</w:t>
            </w:r>
          </w:p>
          <w:p w14:paraId="5321C05A" w14:textId="77777777" w:rsidR="00533043" w:rsidRPr="005A3EA5" w:rsidRDefault="00533043" w:rsidP="00F2546F">
            <w:pPr>
              <w:pStyle w:val="PL"/>
            </w:pPr>
            <w:r w:rsidRPr="005A3EA5">
              <w:t xml:space="preserve">     </w:t>
            </w:r>
            <w:r>
              <w:t>Gua</w:t>
            </w:r>
            <w:r w:rsidRPr="005A3EA5">
              <w:t xml:space="preserve">_DR_DL:= </w:t>
            </w:r>
            <w:r>
              <w:t>minReqMbsBwDl</w:t>
            </w:r>
            <w:r w:rsidRPr="005A3EA5">
              <w:t xml:space="preserve"> value;</w:t>
            </w:r>
          </w:p>
          <w:p w14:paraId="50DD3062" w14:textId="77777777" w:rsidR="00533043" w:rsidRPr="005A3EA5" w:rsidRDefault="00533043" w:rsidP="00F2546F">
            <w:pPr>
              <w:pStyle w:val="PL"/>
            </w:pPr>
            <w:r w:rsidRPr="005A3EA5">
              <w:t xml:space="preserve">  ELSE</w:t>
            </w:r>
            <w:r>
              <w:t xml:space="preserve"> IF correspnding operator policy exists</w:t>
            </w:r>
          </w:p>
          <w:p w14:paraId="50960AD3" w14:textId="77777777" w:rsidR="00533043" w:rsidRDefault="00533043" w:rsidP="00F2546F">
            <w:pPr>
              <w:pStyle w:val="PL"/>
            </w:pPr>
            <w:r w:rsidRPr="005A3EA5">
              <w:t xml:space="preserve">     </w:t>
            </w:r>
            <w:r>
              <w:t>Gua</w:t>
            </w:r>
            <w:r w:rsidRPr="005A3EA5">
              <w:t>_DR_DL:= as set by the operator;</w:t>
            </w:r>
          </w:p>
          <w:p w14:paraId="272A17B9" w14:textId="77777777" w:rsidR="00533043" w:rsidRDefault="00533043" w:rsidP="00F2546F">
            <w:pPr>
              <w:pStyle w:val="PL"/>
            </w:pPr>
            <w:r>
              <w:t xml:space="preserve">  ELSE IF service corresponds to a GBR 5QI THEN</w:t>
            </w:r>
          </w:p>
          <w:p w14:paraId="14DCCA3C" w14:textId="77777777" w:rsidR="00533043" w:rsidRDefault="00533043" w:rsidP="00F2546F">
            <w:pPr>
              <w:pStyle w:val="PL"/>
            </w:pPr>
            <w:r>
              <w:t xml:space="preserve">    Gua_DR_DL:= Max_DR_DL;</w:t>
            </w:r>
          </w:p>
          <w:p w14:paraId="754711D9" w14:textId="77777777" w:rsidR="00533043" w:rsidRDefault="00533043" w:rsidP="00F2546F">
            <w:pPr>
              <w:pStyle w:val="PL"/>
            </w:pPr>
            <w:r>
              <w:t xml:space="preserve">  ELSE</w:t>
            </w:r>
          </w:p>
          <w:p w14:paraId="4284988F" w14:textId="77777777" w:rsidR="00533043" w:rsidRPr="005A3EA5" w:rsidRDefault="00533043" w:rsidP="00F2546F">
            <w:pPr>
              <w:pStyle w:val="PL"/>
            </w:pPr>
            <w:r>
              <w:t xml:space="preserve">    Gua_DR_DL:= 0; (NOTE 5)</w:t>
            </w:r>
          </w:p>
          <w:p w14:paraId="73DD80FC" w14:textId="77777777" w:rsidR="00533043" w:rsidRPr="005A3EA5" w:rsidRDefault="00533043" w:rsidP="00F2546F">
            <w:pPr>
              <w:pStyle w:val="PL"/>
            </w:pPr>
            <w:r w:rsidRPr="005A3EA5">
              <w:t xml:space="preserve">  ENDIF;</w:t>
            </w:r>
          </w:p>
          <w:p w14:paraId="13AA37FD" w14:textId="77777777" w:rsidR="00533043" w:rsidRDefault="00533043" w:rsidP="00F2546F">
            <w:pPr>
              <w:pStyle w:val="PL"/>
            </w:pPr>
            <w:r>
              <w:t>ELSE IF mbsQosReq attribute is received</w:t>
            </w:r>
          </w:p>
          <w:p w14:paraId="0432A2E1" w14:textId="77777777" w:rsidR="00533043" w:rsidRPr="005A3EA5" w:rsidRDefault="00533043" w:rsidP="00F2546F">
            <w:pPr>
              <w:pStyle w:val="PL"/>
            </w:pPr>
            <w:r>
              <w:t xml:space="preserve">  </w:t>
            </w:r>
            <w:r w:rsidRPr="005A3EA5">
              <w:t xml:space="preserve">IF </w:t>
            </w:r>
            <w:r>
              <w:t>guarBitRate</w:t>
            </w:r>
            <w:r w:rsidRPr="005A3EA5">
              <w:t xml:space="preserve"> attribute is present THEN</w:t>
            </w:r>
          </w:p>
          <w:p w14:paraId="259F4D88" w14:textId="77777777" w:rsidR="00533043" w:rsidRDefault="00533043" w:rsidP="00F2546F">
            <w:pPr>
              <w:pStyle w:val="PL"/>
            </w:pPr>
            <w:r w:rsidRPr="005A3EA5">
              <w:t xml:space="preserve">     </w:t>
            </w:r>
            <w:r>
              <w:t>Gua</w:t>
            </w:r>
            <w:r w:rsidRPr="005A3EA5">
              <w:t xml:space="preserve">_DR_DL:= </w:t>
            </w:r>
            <w:r>
              <w:t>guarBitRate</w:t>
            </w:r>
            <w:r w:rsidRPr="005A3EA5">
              <w:t xml:space="preserve"> value;</w:t>
            </w:r>
          </w:p>
          <w:p w14:paraId="6B6E324B" w14:textId="77777777" w:rsidR="00533043" w:rsidRPr="005A3EA5" w:rsidRDefault="00533043" w:rsidP="00F2546F">
            <w:pPr>
              <w:pStyle w:val="PL"/>
            </w:pPr>
            <w:r w:rsidRPr="005A3EA5">
              <w:t xml:space="preserve">  ELSE</w:t>
            </w:r>
            <w:r>
              <w:t xml:space="preserve"> IF correspnding operator policy exists</w:t>
            </w:r>
          </w:p>
          <w:p w14:paraId="7D8C69EB" w14:textId="77777777" w:rsidR="00533043" w:rsidRDefault="00533043" w:rsidP="00F2546F">
            <w:pPr>
              <w:pStyle w:val="PL"/>
            </w:pPr>
            <w:r w:rsidRPr="005A3EA5">
              <w:t xml:space="preserve">     </w:t>
            </w:r>
            <w:r>
              <w:t>Gua</w:t>
            </w:r>
            <w:r w:rsidRPr="005A3EA5">
              <w:t>_DR_DL:= as set by the operator;</w:t>
            </w:r>
          </w:p>
          <w:p w14:paraId="0EC8542F" w14:textId="77777777" w:rsidR="00533043" w:rsidRDefault="00533043" w:rsidP="00F2546F">
            <w:pPr>
              <w:pStyle w:val="PL"/>
            </w:pPr>
            <w:r>
              <w:t xml:space="preserve">  ELSE IF service corresponds to a GBR 5QI THEN</w:t>
            </w:r>
          </w:p>
          <w:p w14:paraId="365253A2" w14:textId="77777777" w:rsidR="00533043" w:rsidRDefault="00533043" w:rsidP="00F2546F">
            <w:pPr>
              <w:pStyle w:val="PL"/>
            </w:pPr>
            <w:r>
              <w:t xml:space="preserve">    Gua_DR_DL:= Max_DR_DL;</w:t>
            </w:r>
          </w:p>
          <w:p w14:paraId="0F5F4F69" w14:textId="77777777" w:rsidR="00533043" w:rsidRDefault="00533043" w:rsidP="00F2546F">
            <w:pPr>
              <w:pStyle w:val="PL"/>
            </w:pPr>
            <w:r>
              <w:t xml:space="preserve">  ELSE</w:t>
            </w:r>
          </w:p>
          <w:p w14:paraId="567635A7" w14:textId="77777777" w:rsidR="00533043" w:rsidRPr="005A3EA5" w:rsidRDefault="00533043" w:rsidP="00F2546F">
            <w:pPr>
              <w:pStyle w:val="PL"/>
            </w:pPr>
            <w:r>
              <w:t xml:space="preserve">    Gua_DR_DL:= 0; (NOTE 5)</w:t>
            </w:r>
          </w:p>
          <w:p w14:paraId="0FF51E97" w14:textId="77777777" w:rsidR="00533043" w:rsidRPr="005A3EA5" w:rsidRDefault="00533043" w:rsidP="00F2546F">
            <w:pPr>
              <w:pStyle w:val="PL"/>
            </w:pPr>
            <w:r w:rsidRPr="005A3EA5">
              <w:t xml:space="preserve">  ENDIF;</w:t>
            </w:r>
          </w:p>
          <w:p w14:paraId="49A32EF1" w14:textId="77777777" w:rsidR="00533043" w:rsidRPr="005A3EA5" w:rsidRDefault="00533043" w:rsidP="00F2546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144CB436" w14:textId="77777777" w:rsidR="00533043" w:rsidRDefault="00533043" w:rsidP="00F2546F">
            <w:pPr>
              <w:pStyle w:val="PL"/>
            </w:pPr>
            <w:r>
              <w:t xml:space="preserve">  Gua</w:t>
            </w:r>
            <w:r w:rsidRPr="005A3EA5">
              <w:t>_DR_DL:= as configured by operator;</w:t>
            </w:r>
          </w:p>
          <w:p w14:paraId="5DAA3B3B" w14:textId="77777777" w:rsidR="00533043" w:rsidRPr="005A3EA5" w:rsidRDefault="00533043" w:rsidP="00F2546F">
            <w:pPr>
              <w:pStyle w:val="PL"/>
            </w:pPr>
            <w:r>
              <w:t>ENDIF;</w:t>
            </w:r>
          </w:p>
        </w:tc>
      </w:tr>
      <w:tr w:rsidR="00533043" w:rsidRPr="005A3EA5" w14:paraId="33047334" w14:textId="77777777" w:rsidTr="00F2546F">
        <w:trPr>
          <w:jc w:val="center"/>
        </w:trPr>
        <w:tc>
          <w:tcPr>
            <w:tcW w:w="2241" w:type="dxa"/>
            <w:shd w:val="clear" w:color="auto" w:fill="FFFFFF"/>
          </w:tcPr>
          <w:p w14:paraId="68AF4101" w14:textId="77777777" w:rsidR="00533043" w:rsidRPr="005A3EA5" w:rsidRDefault="00533043" w:rsidP="00F2546F">
            <w:pPr>
              <w:pStyle w:val="TAL"/>
              <w:rPr>
                <w:b/>
                <w:bCs/>
              </w:rPr>
            </w:pPr>
            <w:r w:rsidRPr="005A3EA5">
              <w:rPr>
                <w:b/>
                <w:bCs/>
              </w:rPr>
              <w:t>Authorized 5G QoS Identifier (5QI)</w:t>
            </w:r>
          </w:p>
          <w:p w14:paraId="265DA7EB" w14:textId="77777777" w:rsidR="00533043" w:rsidRPr="005A3EA5" w:rsidRDefault="00533043" w:rsidP="00F2546F">
            <w:pPr>
              <w:pStyle w:val="TAL"/>
              <w:rPr>
                <w:b/>
                <w:bCs/>
              </w:rPr>
            </w:pPr>
            <w:r w:rsidRPr="005A3EA5">
              <w:rPr>
                <w:b/>
                <w:bCs/>
              </w:rPr>
              <w:t xml:space="preserve">(see </w:t>
            </w:r>
            <w:r w:rsidRPr="005A3EA5">
              <w:rPr>
                <w:b/>
                <w:bCs/>
                <w:lang w:eastAsia="ko-KR"/>
              </w:rPr>
              <w:t>NOTE </w:t>
            </w:r>
            <w:r>
              <w:rPr>
                <w:b/>
                <w:bCs/>
              </w:rPr>
              <w:t>1</w:t>
            </w:r>
            <w:r w:rsidRPr="005A3EA5">
              <w:rPr>
                <w:b/>
                <w:bCs/>
              </w:rPr>
              <w:t xml:space="preserve">, </w:t>
            </w:r>
            <w:r>
              <w:rPr>
                <w:b/>
                <w:bCs/>
              </w:rPr>
              <w:t>2</w:t>
            </w:r>
            <w:r w:rsidRPr="005A3EA5">
              <w:rPr>
                <w:b/>
                <w:bCs/>
              </w:rPr>
              <w:t>,</w:t>
            </w:r>
            <w:r w:rsidRPr="005A3EA5">
              <w:rPr>
                <w:b/>
                <w:bCs/>
                <w:lang w:eastAsia="ko-KR"/>
              </w:rPr>
              <w:t xml:space="preserve"> </w:t>
            </w:r>
            <w:r>
              <w:rPr>
                <w:b/>
                <w:bCs/>
                <w:lang w:eastAsia="ko-KR"/>
              </w:rPr>
              <w:t>6</w:t>
            </w:r>
            <w:r w:rsidRPr="005A3EA5">
              <w:rPr>
                <w:b/>
                <w:bCs/>
                <w:lang w:eastAsia="ko-KR"/>
              </w:rPr>
              <w:t xml:space="preserve"> </w:t>
            </w:r>
            <w:r>
              <w:rPr>
                <w:b/>
                <w:bCs/>
                <w:lang w:eastAsia="ko-KR"/>
              </w:rPr>
              <w:t>and 9</w:t>
            </w:r>
            <w:r w:rsidRPr="005A3EA5">
              <w:rPr>
                <w:b/>
                <w:bCs/>
                <w:lang w:eastAsia="ko-KR"/>
              </w:rPr>
              <w:t>)</w:t>
            </w:r>
          </w:p>
        </w:tc>
        <w:tc>
          <w:tcPr>
            <w:tcW w:w="7511" w:type="dxa"/>
            <w:shd w:val="clear" w:color="auto" w:fill="FFFFFF"/>
          </w:tcPr>
          <w:p w14:paraId="71FFB311"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79858510" w14:textId="77777777" w:rsidR="00533043" w:rsidRPr="005A3EA5" w:rsidRDefault="00533043" w:rsidP="00F2546F">
            <w:pPr>
              <w:pStyle w:val="PL"/>
            </w:pPr>
            <w:r w:rsidRPr="005A3EA5">
              <w:t xml:space="preserve"> 5QI:= as defined by operator specific algorithm; (NOTE 1</w:t>
            </w:r>
            <w:r>
              <w:t>0</w:t>
            </w:r>
            <w:r w:rsidRPr="005A3EA5">
              <w:t>)</w:t>
            </w:r>
          </w:p>
          <w:p w14:paraId="124EBA9D" w14:textId="77777777" w:rsidR="00533043" w:rsidRPr="005A3EA5" w:rsidRDefault="00533043" w:rsidP="00F2546F">
            <w:pPr>
              <w:pStyle w:val="PL"/>
            </w:pPr>
            <w:r w:rsidRPr="005A3EA5">
              <w:t>ELSE</w:t>
            </w:r>
            <w:r w:rsidRPr="005A3EA5">
              <w:rPr>
                <w:lang w:eastAsia="ko-KR"/>
              </w:rPr>
              <w:t xml:space="preserve"> </w:t>
            </w:r>
            <w:r w:rsidRPr="005A3EA5">
              <w:t xml:space="preserve">IF </w:t>
            </w:r>
            <w:r>
              <w:t xml:space="preserve">afAppId attribute of MbsServiceInfo data type </w:t>
            </w:r>
            <w:r w:rsidRPr="005A3EA5">
              <w:t>demands application specific QoS Class</w:t>
            </w:r>
            <w:r w:rsidRPr="005A3EA5">
              <w:rPr>
                <w:lang w:eastAsia="ko-KR"/>
              </w:rPr>
              <w:br/>
              <w:t xml:space="preserve"> </w:t>
            </w:r>
            <w:r w:rsidRPr="005A3EA5">
              <w:t>handling THEN</w:t>
            </w:r>
          </w:p>
          <w:p w14:paraId="7159DFFD" w14:textId="77777777" w:rsidR="00533043" w:rsidRDefault="00533043" w:rsidP="00F2546F">
            <w:pPr>
              <w:pStyle w:val="PL"/>
            </w:pPr>
            <w:r w:rsidRPr="005A3EA5">
              <w:rPr>
                <w:lang w:eastAsia="ko-KR"/>
              </w:rPr>
              <w:t xml:space="preserve"> </w:t>
            </w:r>
            <w:r w:rsidRPr="005A3EA5">
              <w:t>5QI:= as defined by application specific algorithm;</w:t>
            </w:r>
          </w:p>
          <w:p w14:paraId="1FF2EDA4" w14:textId="77777777" w:rsidR="00533043" w:rsidRDefault="00533043" w:rsidP="00F2546F">
            <w:pPr>
              <w:pStyle w:val="PL"/>
            </w:pPr>
            <w:r>
              <w:t>ELSE IF mbsMediaInfo attribute is received</w:t>
            </w:r>
          </w:p>
          <w:p w14:paraId="45936274"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4234C69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7DB48A5D"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22D125D" w14:textId="77777777" w:rsidR="00533043" w:rsidRDefault="00533043" w:rsidP="00F2546F">
            <w:pPr>
              <w:pStyle w:val="PL"/>
            </w:pPr>
            <w:r>
              <w:t xml:space="preserve">   </w:t>
            </w:r>
            <w:r w:rsidRPr="005A3EA5">
              <w:t>5QI:= as defined by specific algorithm;</w:t>
            </w:r>
          </w:p>
          <w:p w14:paraId="662647EF" w14:textId="77777777" w:rsidR="00533043" w:rsidRDefault="00533043" w:rsidP="00F2546F">
            <w:pPr>
              <w:pStyle w:val="PL"/>
            </w:pPr>
            <w:r>
              <w:t xml:space="preserve">  ELSE</w:t>
            </w:r>
          </w:p>
          <w:p w14:paraId="65A286F8" w14:textId="77777777" w:rsidR="00533043" w:rsidRPr="005A3EA5" w:rsidRDefault="00533043" w:rsidP="00F2546F">
            <w:pPr>
              <w:pStyle w:val="PL"/>
            </w:pPr>
            <w:r w:rsidRPr="005A3EA5">
              <w:t>/* The following 5QI derivation is an example of how to obtain the 5QI</w:t>
            </w:r>
          </w:p>
          <w:p w14:paraId="2720CE8F" w14:textId="77777777" w:rsidR="00533043" w:rsidRPr="005A3EA5" w:rsidRDefault="00533043" w:rsidP="00F2546F">
            <w:pPr>
              <w:pStyle w:val="PL"/>
            </w:pPr>
            <w:r w:rsidRPr="005A3EA5">
              <w:rPr>
                <w:lang w:eastAsia="ko-KR"/>
              </w:rPr>
              <w:t xml:space="preserve">  </w:t>
            </w:r>
            <w:r w:rsidRPr="005A3EA5">
              <w:t xml:space="preserve"> values in a 5GS network */</w:t>
            </w:r>
          </w:p>
          <w:p w14:paraId="30A0FE18" w14:textId="77777777" w:rsidR="00533043" w:rsidRPr="005A3EA5" w:rsidRDefault="00533043" w:rsidP="00F2546F">
            <w:pPr>
              <w:pStyle w:val="PL"/>
            </w:pPr>
            <w:r w:rsidRPr="005A3EA5">
              <w:rPr>
                <w:lang w:eastAsia="ko-KR"/>
              </w:rPr>
              <w:t xml:space="preserve"> </w:t>
            </w:r>
            <w:r>
              <w:rPr>
                <w:lang w:eastAsia="ko-KR"/>
              </w:rPr>
              <w:t xml:space="preserve"> </w:t>
            </w:r>
            <w:r w:rsidRPr="005A3EA5">
              <w:t xml:space="preserve">IF the </w:t>
            </w:r>
            <w:r>
              <w:t>mbsM</w:t>
            </w:r>
            <w:r w:rsidRPr="005A3EA5">
              <w:t>edType attribute is present THEN</w:t>
            </w:r>
          </w:p>
          <w:p w14:paraId="2B40B6C3" w14:textId="77777777" w:rsidR="00533043" w:rsidRPr="005A3EA5" w:rsidRDefault="00533043" w:rsidP="00F2546F">
            <w:pPr>
              <w:pStyle w:val="PL"/>
            </w:pPr>
            <w:r w:rsidRPr="005A3EA5">
              <w:rPr>
                <w:lang w:eastAsia="ko-KR"/>
              </w:rPr>
              <w:t xml:space="preserve">  </w:t>
            </w:r>
            <w:r w:rsidRPr="005A3EA5">
              <w:t xml:space="preserve">CASE </w:t>
            </w:r>
            <w:r>
              <w:t>mbsM</w:t>
            </w:r>
            <w:r w:rsidRPr="005A3EA5">
              <w:t>edType value OF</w:t>
            </w:r>
          </w:p>
          <w:p w14:paraId="6CB01AB9" w14:textId="77777777" w:rsidR="00533043" w:rsidRPr="00DB0624" w:rsidRDefault="00533043" w:rsidP="00F2546F">
            <w:pPr>
              <w:pStyle w:val="PL"/>
            </w:pPr>
            <w:r w:rsidRPr="005A3EA5">
              <w:rPr>
                <w:lang w:eastAsia="ko-KR"/>
              </w:rPr>
              <w:t xml:space="preserve">   </w:t>
            </w:r>
            <w:r>
              <w:t>"</w:t>
            </w:r>
            <w:r w:rsidRPr="001F31A0">
              <w:t>audio</w:t>
            </w:r>
            <w:r>
              <w:t>"</w:t>
            </w:r>
            <w:r w:rsidRPr="001F31A0">
              <w:t>:    5QI := 1;</w:t>
            </w:r>
          </w:p>
          <w:p w14:paraId="3AFE1AC7" w14:textId="77777777" w:rsidR="00533043" w:rsidRPr="00DB0624" w:rsidRDefault="00533043" w:rsidP="00F2546F">
            <w:pPr>
              <w:pStyle w:val="PL"/>
            </w:pPr>
            <w:r w:rsidRPr="00053C72">
              <w:rPr>
                <w:lang w:eastAsia="ko-KR"/>
              </w:rPr>
              <w:t xml:space="preserve">   </w:t>
            </w:r>
            <w:r>
              <w:t>"</w:t>
            </w:r>
            <w:r w:rsidRPr="001F31A0">
              <w:t>video</w:t>
            </w:r>
            <w:r>
              <w:t>"</w:t>
            </w:r>
            <w:r w:rsidRPr="001F31A0">
              <w:t>:    5QI := 2;</w:t>
            </w:r>
          </w:p>
          <w:p w14:paraId="4156099A" w14:textId="77777777" w:rsidR="00533043" w:rsidRPr="00DB0624" w:rsidRDefault="00533043" w:rsidP="00F2546F">
            <w:pPr>
              <w:pStyle w:val="PL"/>
            </w:pPr>
            <w:r w:rsidRPr="00053C72">
              <w:rPr>
                <w:lang w:eastAsia="ko-KR"/>
              </w:rPr>
              <w:t xml:space="preserve">   </w:t>
            </w:r>
            <w:r>
              <w:t>"</w:t>
            </w:r>
            <w:r w:rsidRPr="001F31A0">
              <w:t>a</w:t>
            </w:r>
            <w:r w:rsidRPr="00DB0624">
              <w:t>pplication</w:t>
            </w:r>
            <w:r>
              <w:t>"</w:t>
            </w:r>
            <w:r w:rsidRPr="001F31A0">
              <w:t>: 5QI := 1 OR 2;</w:t>
            </w:r>
          </w:p>
          <w:p w14:paraId="1CBB3376" w14:textId="77777777" w:rsidR="00533043" w:rsidRPr="005A3EA5" w:rsidRDefault="00533043" w:rsidP="00F2546F">
            <w:pPr>
              <w:pStyle w:val="PL"/>
            </w:pPr>
            <w:r w:rsidRPr="005A3EA5">
              <w:rPr>
                <w:lang w:eastAsia="ko-KR"/>
              </w:rPr>
              <w:t xml:space="preserve">   </w:t>
            </w:r>
            <w:r w:rsidRPr="005A3EA5">
              <w:t>OTHERWISE:   5QI := 9; /*e.g. for TCP-based generic traffic */</w:t>
            </w:r>
          </w:p>
          <w:p w14:paraId="54B1F987" w14:textId="77777777" w:rsidR="00533043" w:rsidRDefault="00533043" w:rsidP="00F2546F">
            <w:pPr>
              <w:pStyle w:val="PL"/>
              <w:rPr>
                <w:lang w:eastAsia="ko-KR"/>
              </w:rPr>
            </w:pPr>
            <w:r w:rsidRPr="005A3EA5">
              <w:rPr>
                <w:lang w:eastAsia="ko-KR"/>
              </w:rPr>
              <w:t xml:space="preserve">  </w:t>
            </w:r>
            <w:r w:rsidRPr="005A3EA5">
              <w:t>END</w:t>
            </w:r>
            <w:r>
              <w:t>IF</w:t>
            </w:r>
            <w:r w:rsidRPr="005A3EA5">
              <w:t>;</w:t>
            </w:r>
          </w:p>
          <w:p w14:paraId="4ABE8AB5" w14:textId="77777777" w:rsidR="00533043" w:rsidRDefault="00533043" w:rsidP="00F2546F">
            <w:pPr>
              <w:pStyle w:val="PL"/>
            </w:pPr>
            <w:r>
              <w:t>ELSE IF mbsQosReq attribute is received</w:t>
            </w:r>
          </w:p>
          <w:p w14:paraId="0ADC135B" w14:textId="77777777" w:rsidR="00533043" w:rsidRPr="005A3EA5" w:rsidRDefault="00533043" w:rsidP="00F2546F">
            <w:pPr>
              <w:pStyle w:val="PL"/>
            </w:pPr>
            <w:r w:rsidRPr="005A3EA5">
              <w:t xml:space="preserve"> </w:t>
            </w:r>
            <w:r>
              <w:t>5QI</w:t>
            </w:r>
            <w:r w:rsidRPr="005A3EA5">
              <w:t xml:space="preserve">:= </w:t>
            </w:r>
            <w:r>
              <w:t>5qi attribute</w:t>
            </w:r>
            <w:r w:rsidRPr="005A3EA5">
              <w:t xml:space="preserve"> value;</w:t>
            </w:r>
          </w:p>
          <w:p w14:paraId="37DF361E" w14:textId="77777777" w:rsidR="00533043" w:rsidRPr="005A3EA5" w:rsidRDefault="00533043" w:rsidP="00F2546F">
            <w:pPr>
              <w:pStyle w:val="PL"/>
            </w:pPr>
            <w:r w:rsidRPr="005A3EA5">
              <w:t xml:space="preserve">ELSE IF the </w:t>
            </w:r>
            <w:r>
              <w:rPr>
                <w:lang w:eastAsia="zh-CN"/>
              </w:rPr>
              <w:t>mbsQosRef</w:t>
            </w:r>
            <w:r w:rsidRPr="005A3EA5">
              <w:t xml:space="preserve"> attribute </w:t>
            </w:r>
            <w:r>
              <w:t>is received</w:t>
            </w:r>
            <w:r w:rsidRPr="005A3EA5">
              <w:t xml:space="preserve"> THEN</w:t>
            </w:r>
          </w:p>
          <w:p w14:paraId="092BEF40" w14:textId="77777777" w:rsidR="00533043" w:rsidRPr="005A3EA5" w:rsidRDefault="00533043" w:rsidP="00F2546F">
            <w:pPr>
              <w:pStyle w:val="PL"/>
            </w:pPr>
            <w:r w:rsidRPr="005A3EA5">
              <w:t xml:space="preserve"> 5QI:= as configured by operator;</w:t>
            </w:r>
          </w:p>
          <w:p w14:paraId="75860F43" w14:textId="77777777" w:rsidR="00533043" w:rsidRPr="005A3EA5" w:rsidRDefault="00533043" w:rsidP="00F2546F">
            <w:pPr>
              <w:pStyle w:val="PL"/>
            </w:pPr>
            <w:r w:rsidRPr="005A3EA5">
              <w:t xml:space="preserve">ENDIF; </w:t>
            </w:r>
          </w:p>
        </w:tc>
      </w:tr>
      <w:tr w:rsidR="00533043" w:rsidRPr="005A3EA5" w14:paraId="272EFCD8" w14:textId="77777777" w:rsidTr="00F2546F">
        <w:trPr>
          <w:jc w:val="center"/>
        </w:trPr>
        <w:tc>
          <w:tcPr>
            <w:tcW w:w="9752" w:type="dxa"/>
            <w:gridSpan w:val="2"/>
            <w:shd w:val="clear" w:color="auto" w:fill="FFFFFF"/>
          </w:tcPr>
          <w:p w14:paraId="4CC46117" w14:textId="77777777" w:rsidR="00533043" w:rsidRPr="005A3EA5" w:rsidRDefault="00533043" w:rsidP="00F2546F">
            <w:pPr>
              <w:pStyle w:val="TAN"/>
            </w:pPr>
            <w:r w:rsidRPr="005A3EA5">
              <w:t>NOTE </w:t>
            </w:r>
            <w:r>
              <w:t>1</w:t>
            </w:r>
            <w:r w:rsidRPr="005A3EA5">
              <w:t>:</w:t>
            </w:r>
            <w:r w:rsidRPr="005A3EA5">
              <w:tab/>
              <w:t>When audio or video IP flow(s) are removed from a session, the 5QI shall keep the originally assigned value.</w:t>
            </w:r>
          </w:p>
          <w:p w14:paraId="24CD88F9" w14:textId="77777777" w:rsidR="00533043" w:rsidRPr="005A3EA5" w:rsidRDefault="00533043" w:rsidP="00F2546F">
            <w:pPr>
              <w:pStyle w:val="TAN"/>
            </w:pPr>
            <w:r w:rsidRPr="005A3EA5">
              <w:t>NOTE </w:t>
            </w:r>
            <w:r>
              <w:t>2</w:t>
            </w:r>
            <w:r w:rsidRPr="005A3EA5">
              <w:t>:</w:t>
            </w:r>
            <w:r w:rsidRPr="005A3EA5">
              <w:tab/>
              <w:t>When audio or video IP flow(s) are added to a session, the PCF shall derive the 5QI taking into account the already existing media IP flow(s) within the session.</w:t>
            </w:r>
          </w:p>
          <w:p w14:paraId="7C0C7538" w14:textId="77777777" w:rsidR="00533043" w:rsidRPr="005A3EA5" w:rsidRDefault="00533043" w:rsidP="00F2546F">
            <w:pPr>
              <w:pStyle w:val="TAN"/>
            </w:pPr>
            <w:r w:rsidRPr="005A3EA5">
              <w:t>NOTE </w:t>
            </w:r>
            <w:r>
              <w:t>3</w:t>
            </w:r>
            <w:r w:rsidRPr="005A3EA5">
              <w:t>:</w:t>
            </w:r>
            <w:r w:rsidRPr="005A3EA5">
              <w:tab/>
              <w:t>The encoding of the service information is defined in 3GPP TS 29.5</w:t>
            </w:r>
            <w:r>
              <w:t>37</w:t>
            </w:r>
            <w:r w:rsidRPr="005A3EA5">
              <w:t> [</w:t>
            </w:r>
            <w:r>
              <w:t>55</w:t>
            </w:r>
            <w:r w:rsidRPr="005A3EA5">
              <w:t>].</w:t>
            </w:r>
          </w:p>
          <w:p w14:paraId="04F9F177" w14:textId="77777777" w:rsidR="00533043" w:rsidRPr="005A3EA5" w:rsidRDefault="00533043" w:rsidP="00F2546F">
            <w:pPr>
              <w:pStyle w:val="TAN"/>
            </w:pPr>
            <w:r w:rsidRPr="005A3EA5">
              <w:t>NOTE </w:t>
            </w:r>
            <w:r>
              <w:t>4</w:t>
            </w:r>
            <w:r w:rsidRPr="005A3EA5">
              <w:t>:</w:t>
            </w:r>
            <w:r w:rsidRPr="005A3EA5">
              <w:tab/>
              <w:t>The support of any codec specific algorithm in the PCF is optional.</w:t>
            </w:r>
          </w:p>
          <w:p w14:paraId="03B1091F" w14:textId="77777777" w:rsidR="00533043" w:rsidRPr="005A3EA5" w:rsidRDefault="00533043" w:rsidP="00F2546F">
            <w:pPr>
              <w:pStyle w:val="TAN"/>
            </w:pPr>
            <w:r w:rsidRPr="005A3EA5">
              <w:t>NOTE </w:t>
            </w:r>
            <w:r>
              <w:t>5</w:t>
            </w:r>
            <w:r w:rsidRPr="005A3EA5">
              <w:t>:</w:t>
            </w:r>
            <w:r w:rsidRPr="005A3EA5">
              <w:tab/>
              <w:t>Authorized Guaranteed Data Rate DL shall not be derived for non-GBR 5QI values.</w:t>
            </w:r>
          </w:p>
          <w:p w14:paraId="39B7A827" w14:textId="77777777" w:rsidR="00533043" w:rsidRPr="005A3EA5" w:rsidRDefault="00533043" w:rsidP="00F2546F">
            <w:pPr>
              <w:pStyle w:val="TAN"/>
            </w:pPr>
            <w:r w:rsidRPr="005A3EA5">
              <w:t>NOTE </w:t>
            </w:r>
            <w:r>
              <w:t>6</w:t>
            </w:r>
            <w:r w:rsidRPr="005A3EA5">
              <w:t>:</w:t>
            </w:r>
            <w:r w:rsidRPr="005A3EA5">
              <w:tab/>
              <w:t>Recommended 5QI values for standardised 5QI characteristics are shown in table 5.7.4-1 in 3GPP TS 23.501 [2].</w:t>
            </w:r>
          </w:p>
          <w:p w14:paraId="55BABB5B" w14:textId="77777777" w:rsidR="00533043" w:rsidRPr="005A3EA5" w:rsidRDefault="00533043" w:rsidP="00F2546F">
            <w:pPr>
              <w:pStyle w:val="TAN"/>
            </w:pPr>
            <w:r w:rsidRPr="005A3EA5">
              <w:t>NOTE </w:t>
            </w:r>
            <w:r>
              <w:t>7</w:t>
            </w:r>
            <w:r w:rsidRPr="005A3EA5">
              <w:t>:</w:t>
            </w:r>
            <w:r w:rsidRPr="005A3EA5">
              <w:tab/>
              <w:t>The PCF may be configured with operator specific preconditions for setting the Authorized Guaranteed Data Rate lower than the corresponding Maximum Authorized Data Rate.</w:t>
            </w:r>
          </w:p>
          <w:p w14:paraId="77B26E11" w14:textId="77777777" w:rsidR="00533043" w:rsidRPr="005A3EA5" w:rsidRDefault="00533043" w:rsidP="00F2546F">
            <w:pPr>
              <w:pStyle w:val="TAN"/>
            </w:pPr>
            <w:r w:rsidRPr="005A3EA5">
              <w:t>NOTE </w:t>
            </w:r>
            <w:r>
              <w:t>8</w:t>
            </w:r>
            <w:r w:rsidRPr="005A3EA5">
              <w:t>:</w:t>
            </w:r>
            <w:r w:rsidRPr="005A3EA5">
              <w:tab/>
              <w:t>The PCF shall assign an Authorized Guaranteed Data Rate DL value within the limit supported by the serving network.</w:t>
            </w:r>
          </w:p>
          <w:p w14:paraId="1335847B" w14:textId="77777777" w:rsidR="00533043" w:rsidRPr="005A3EA5" w:rsidRDefault="00533043" w:rsidP="00F2546F">
            <w:pPr>
              <w:pStyle w:val="TAN"/>
            </w:pPr>
            <w:r w:rsidRPr="005A3EA5">
              <w:t>NOTE </w:t>
            </w:r>
            <w:r>
              <w:t>9</w:t>
            </w:r>
            <w:r w:rsidRPr="005A3EA5">
              <w:t>:</w:t>
            </w:r>
            <w:r w:rsidRPr="005A3EA5">
              <w:tab/>
              <w:t xml:space="preserve">The PCF may authorize a non-standardized 5QI with explicitly signalled QoS characteristics as defined in </w:t>
            </w:r>
            <w:r>
              <w:t>clause</w:t>
            </w:r>
            <w:r w:rsidRPr="001F31A0">
              <w:t> </w:t>
            </w:r>
            <w:r>
              <w:t>5.2.3.2.3</w:t>
            </w:r>
            <w:r w:rsidRPr="001F31A0">
              <w:t xml:space="preserve"> of 3GPP TS 29.5</w:t>
            </w:r>
            <w:r>
              <w:t>37</w:t>
            </w:r>
            <w:r w:rsidRPr="001F31A0">
              <w:t> [</w:t>
            </w:r>
            <w:r>
              <w:t>55</w:t>
            </w:r>
            <w:r w:rsidRPr="001F31A0">
              <w:t>] or may assign QoS characteristics (e.g. Priority Level, Averaging Window, and Maximum Da</w:t>
            </w:r>
            <w:r w:rsidRPr="00DB0624">
              <w:t>ta Burst Volume) to be used instead of the default QoS characteristics associated with a standardised 5QI value as shown in table 5.7.4-1 in 3GPP TS 23.501 [2].</w:t>
            </w:r>
            <w:r>
              <w:t xml:space="preserve"> Averaging Window may also be derived from averWindow attribute when mbsQosReq is received in the PCF.</w:t>
            </w:r>
          </w:p>
          <w:p w14:paraId="0728115E" w14:textId="402809C6" w:rsidR="00533043" w:rsidRPr="005A3EA5" w:rsidRDefault="00533043" w:rsidP="00F2546F">
            <w:pPr>
              <w:pStyle w:val="TAN"/>
            </w:pPr>
            <w:r w:rsidRPr="005A3EA5">
              <w:t>NOTE</w:t>
            </w:r>
            <w:r>
              <w:t> 10</w:t>
            </w:r>
            <w:r w:rsidRPr="005A3EA5">
              <w:t>:</w:t>
            </w:r>
            <w:r w:rsidRPr="005A3EA5">
              <w:tab/>
              <w:t>Operator specific policies may consider access information for policy decision</w:t>
            </w:r>
            <w:r>
              <w:t>.</w:t>
            </w:r>
          </w:p>
        </w:tc>
      </w:tr>
    </w:tbl>
    <w:p w14:paraId="50A6BF10" w14:textId="77777777" w:rsidR="00533043" w:rsidRPr="005A3EA5" w:rsidRDefault="00533043" w:rsidP="00533043">
      <w:pPr>
        <w:rPr>
          <w:lang w:eastAsia="zh-CN"/>
        </w:rPr>
      </w:pPr>
    </w:p>
    <w:p w14:paraId="27FCA56D" w14:textId="77777777" w:rsidR="00533043" w:rsidRPr="005A3EA5" w:rsidRDefault="00533043" w:rsidP="00533043">
      <w:r w:rsidRPr="005A3EA5">
        <w:t xml:space="preserve">The PCF should per ongoing </w:t>
      </w:r>
      <w:r>
        <w:t xml:space="preserve">MBS </w:t>
      </w:r>
      <w:r w:rsidRPr="005A3EA5">
        <w:t>session store the Authorized QoS parameters for each service data flow (as described within a m</w:t>
      </w:r>
      <w:r>
        <w:t>bsM</w:t>
      </w:r>
      <w:r w:rsidRPr="005A3EA5">
        <w:t xml:space="preserve">edComps </w:t>
      </w:r>
      <w:r w:rsidRPr="005A3EA5">
        <w:rPr>
          <w:rStyle w:val="B1Char"/>
        </w:rPr>
        <w:t>attribute</w:t>
      </w:r>
      <w:r w:rsidRPr="005A3EA5">
        <w:t>).</w:t>
      </w:r>
    </w:p>
    <w:p w14:paraId="22630D8F" w14:textId="77777777" w:rsidR="00533043" w:rsidRPr="005A3EA5" w:rsidRDefault="00533043" w:rsidP="00533043">
      <w:r w:rsidRPr="005A3EA5">
        <w:t>If the PCF provides a QoS information associated to a</w:t>
      </w:r>
      <w:r>
        <w:t xml:space="preserve">n MBS </w:t>
      </w:r>
      <w:r w:rsidRPr="005A3EA5">
        <w:t xml:space="preserve">PCC rule it may apply the rules in </w:t>
      </w:r>
      <w:r w:rsidRPr="00053C72">
        <w:t>table 7.</w:t>
      </w:r>
      <w:r>
        <w:t>5.2</w:t>
      </w:r>
      <w:r w:rsidRPr="00053C72">
        <w:t>-2 to combine the Authorized QoS per service data flow (as derived according to table 7.</w:t>
      </w:r>
      <w:r>
        <w:t>5.2</w:t>
      </w:r>
      <w:r w:rsidRPr="00053C72">
        <w:t xml:space="preserve">-1) for all service data flows described by the corresponding </w:t>
      </w:r>
      <w:r>
        <w:t xml:space="preserve">MBS </w:t>
      </w:r>
      <w:r w:rsidRPr="00053C72">
        <w:t>PCC rule.</w:t>
      </w:r>
    </w:p>
    <w:p w14:paraId="4D0BDAF3" w14:textId="77777777" w:rsidR="00533043" w:rsidRPr="005A3EA5" w:rsidRDefault="00533043" w:rsidP="00533043">
      <w:pPr>
        <w:pStyle w:val="NO"/>
        <w:rPr>
          <w:lang w:eastAsia="ko-KR"/>
        </w:rPr>
      </w:pPr>
      <w:r w:rsidRPr="005A3EA5">
        <w:t>NOTE </w:t>
      </w:r>
      <w:r>
        <w:t>1</w:t>
      </w:r>
      <w:r w:rsidRPr="005A3EA5">
        <w:t>:</w:t>
      </w:r>
      <w:r w:rsidRPr="005A3EA5">
        <w:tab/>
        <w:t xml:space="preserve">QoS Information related to </w:t>
      </w:r>
      <w:r>
        <w:t>MBS Session-AMBR</w:t>
      </w:r>
      <w:r w:rsidRPr="005A3EA5">
        <w:t xml:space="preserve"> is not derived based on mapping </w:t>
      </w:r>
      <w:r w:rsidRPr="00053C72">
        <w:t xml:space="preserve">tables in this </w:t>
      </w:r>
      <w:r>
        <w:t>clause</w:t>
      </w:r>
      <w:r w:rsidRPr="001F31A0">
        <w:t>, but based on subscription and operator specific policies.</w:t>
      </w:r>
    </w:p>
    <w:p w14:paraId="5ADB785D" w14:textId="77777777" w:rsidR="00533043" w:rsidRPr="005A3EA5" w:rsidRDefault="00533043" w:rsidP="00533043">
      <w:pPr>
        <w:pStyle w:val="NO"/>
        <w:rPr>
          <w:lang w:eastAsia="ko-KR"/>
        </w:rPr>
      </w:pPr>
      <w:r w:rsidRPr="005A3EA5">
        <w:t>NOTE </w:t>
      </w:r>
      <w:r>
        <w:t>2</w:t>
      </w:r>
      <w:r w:rsidRPr="005A3EA5">
        <w:t>:</w:t>
      </w:r>
      <w:r w:rsidRPr="005A3EA5">
        <w:tab/>
        <w:t xml:space="preserve">ARP is always calculated at </w:t>
      </w:r>
      <w:r>
        <w:t xml:space="preserve">MBS </w:t>
      </w:r>
      <w:r w:rsidRPr="005A3EA5">
        <w:t xml:space="preserve">PCC rule level according to </w:t>
      </w:r>
      <w:r w:rsidRPr="00053C72">
        <w:t>table 7.</w:t>
      </w:r>
      <w:r>
        <w:t>5.2</w:t>
      </w:r>
      <w:r w:rsidRPr="00053C72">
        <w:t>-2.</w:t>
      </w:r>
    </w:p>
    <w:p w14:paraId="30A56AB1" w14:textId="77777777" w:rsidR="00533043" w:rsidRPr="005A3EA5" w:rsidRDefault="00533043" w:rsidP="00533043">
      <w:pPr>
        <w:pStyle w:val="TH"/>
      </w:pPr>
      <w:r w:rsidRPr="005A3EA5">
        <w:t>Table</w:t>
      </w:r>
      <w:r>
        <w:t> </w:t>
      </w:r>
      <w:r w:rsidRPr="00152EA0">
        <w:t>7.</w:t>
      </w:r>
      <w:r>
        <w:t>5.2</w:t>
      </w:r>
      <w:r w:rsidRPr="00152EA0">
        <w:t>-2: Rules for calculating the Maximum Authorized/Guaranteed Data Rates</w:t>
      </w:r>
      <w:r w:rsidRPr="00152EA0">
        <w:rPr>
          <w:lang w:eastAsia="ko-KR"/>
        </w:rPr>
        <w:t>,</w:t>
      </w:r>
      <w:r w:rsidRPr="00DB0624">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533043" w:rsidRPr="005A3EA5" w14:paraId="039F0C44" w14:textId="77777777" w:rsidTr="00F2546F">
        <w:trPr>
          <w:cantSplit/>
          <w:jc w:val="center"/>
        </w:trPr>
        <w:tc>
          <w:tcPr>
            <w:tcW w:w="1701" w:type="dxa"/>
            <w:shd w:val="clear" w:color="auto" w:fill="C0C0C0"/>
          </w:tcPr>
          <w:p w14:paraId="54FAD926" w14:textId="77777777" w:rsidR="00533043" w:rsidRPr="005A3EA5" w:rsidRDefault="00533043" w:rsidP="00F2546F">
            <w:pPr>
              <w:pStyle w:val="TAH"/>
            </w:pPr>
            <w:r w:rsidRPr="00053C72">
              <w:t>Authorized QoS Parameter</w:t>
            </w:r>
          </w:p>
        </w:tc>
        <w:tc>
          <w:tcPr>
            <w:tcW w:w="7972" w:type="dxa"/>
            <w:shd w:val="clear" w:color="auto" w:fill="C0C0C0"/>
          </w:tcPr>
          <w:p w14:paraId="36696045" w14:textId="77777777" w:rsidR="00533043" w:rsidRPr="005A3EA5" w:rsidRDefault="00533043" w:rsidP="00F2546F">
            <w:pPr>
              <w:pStyle w:val="TAH"/>
            </w:pPr>
            <w:r w:rsidRPr="005A3EA5">
              <w:t>Calculation Rule</w:t>
            </w:r>
          </w:p>
        </w:tc>
      </w:tr>
      <w:tr w:rsidR="00533043" w:rsidRPr="005A3EA5" w14:paraId="303A6390" w14:textId="77777777" w:rsidTr="00F2546F">
        <w:trPr>
          <w:cantSplit/>
          <w:jc w:val="center"/>
        </w:trPr>
        <w:tc>
          <w:tcPr>
            <w:tcW w:w="1701" w:type="dxa"/>
            <w:shd w:val="clear" w:color="auto" w:fill="FFFFFF"/>
          </w:tcPr>
          <w:p w14:paraId="07A62DFA" w14:textId="77777777" w:rsidR="00533043" w:rsidRPr="005A3EA5" w:rsidRDefault="00533043" w:rsidP="00F2546F">
            <w:pPr>
              <w:pStyle w:val="TAL"/>
              <w:rPr>
                <w:b/>
                <w:bCs/>
              </w:rPr>
            </w:pPr>
            <w:r w:rsidRPr="005A3EA5">
              <w:rPr>
                <w:b/>
                <w:bCs/>
              </w:rPr>
              <w:t>Maximum Authorized Data Rate DL</w:t>
            </w:r>
          </w:p>
        </w:tc>
        <w:tc>
          <w:tcPr>
            <w:tcW w:w="7972" w:type="dxa"/>
            <w:shd w:val="clear" w:color="auto" w:fill="FFFFFF"/>
          </w:tcPr>
          <w:p w14:paraId="0D3E75D0" w14:textId="77777777" w:rsidR="00533043" w:rsidRPr="005A3EA5" w:rsidRDefault="00533043" w:rsidP="00F2546F">
            <w:pPr>
              <w:pStyle w:val="PL"/>
            </w:pPr>
            <w:r w:rsidRPr="005A3EA5">
              <w:t>Maximum Authorized Data Rate DL is the sum of all Maximum Authorized Data Rate DL for all the service data flows</w:t>
            </w:r>
            <w:r>
              <w:t xml:space="preserve"> </w:t>
            </w:r>
            <w:r w:rsidRPr="005A3EA5">
              <w:t>(as according to table 7.</w:t>
            </w:r>
            <w:r>
              <w:t>5.2</w:t>
            </w:r>
            <w:r w:rsidRPr="005A3EA5">
              <w:t>-1).</w:t>
            </w:r>
          </w:p>
        </w:tc>
      </w:tr>
      <w:tr w:rsidR="00533043" w:rsidRPr="005A3EA5" w14:paraId="1D99A554" w14:textId="77777777" w:rsidTr="00F2546F">
        <w:trPr>
          <w:cantSplit/>
          <w:jc w:val="center"/>
        </w:trPr>
        <w:tc>
          <w:tcPr>
            <w:tcW w:w="1701" w:type="dxa"/>
            <w:shd w:val="clear" w:color="auto" w:fill="FFFFFF"/>
          </w:tcPr>
          <w:p w14:paraId="4B0A4B3A" w14:textId="77777777" w:rsidR="00533043" w:rsidRPr="005A3EA5" w:rsidRDefault="00533043" w:rsidP="00F2546F">
            <w:pPr>
              <w:pStyle w:val="TAL"/>
              <w:rPr>
                <w:b/>
                <w:bCs/>
              </w:rPr>
            </w:pPr>
            <w:r w:rsidRPr="005A3EA5">
              <w:rPr>
                <w:b/>
                <w:bCs/>
              </w:rPr>
              <w:t>Guaranteed Authorized Data Rate DL</w:t>
            </w:r>
          </w:p>
        </w:tc>
        <w:tc>
          <w:tcPr>
            <w:tcW w:w="7972" w:type="dxa"/>
            <w:shd w:val="clear" w:color="auto" w:fill="FFFFFF"/>
          </w:tcPr>
          <w:p w14:paraId="64F4C796" w14:textId="77777777" w:rsidR="00533043" w:rsidRPr="005A3EA5" w:rsidRDefault="00533043" w:rsidP="00F2546F">
            <w:pPr>
              <w:pStyle w:val="PL"/>
            </w:pPr>
            <w:r w:rsidRPr="005A3EA5">
              <w:t>Guaranteed Authorized Data Rate DL is the sum of all Guaranteed Authorized Data Rate DL for all the service data flows (as according to table 7.</w:t>
            </w:r>
            <w:r>
              <w:t>5.2</w:t>
            </w:r>
            <w:r w:rsidRPr="005A3EA5">
              <w:t>-1). (NOTE</w:t>
            </w:r>
            <w:r>
              <w:t> 2</w:t>
            </w:r>
            <w:r w:rsidRPr="005A3EA5">
              <w:t>)</w:t>
            </w:r>
          </w:p>
        </w:tc>
      </w:tr>
      <w:tr w:rsidR="00533043" w:rsidRPr="005A3EA5" w14:paraId="458FD07B" w14:textId="77777777" w:rsidTr="00F2546F">
        <w:trPr>
          <w:cantSplit/>
          <w:jc w:val="center"/>
        </w:trPr>
        <w:tc>
          <w:tcPr>
            <w:tcW w:w="1701" w:type="dxa"/>
            <w:shd w:val="clear" w:color="auto" w:fill="FFFFFF"/>
          </w:tcPr>
          <w:p w14:paraId="2A684735" w14:textId="77777777" w:rsidR="00533043" w:rsidRPr="005A3EA5" w:rsidRDefault="00533043" w:rsidP="00F2546F">
            <w:pPr>
              <w:pStyle w:val="TAL"/>
              <w:rPr>
                <w:b/>
                <w:bCs/>
              </w:rPr>
            </w:pPr>
            <w:r w:rsidRPr="005A3EA5">
              <w:rPr>
                <w:b/>
                <w:bCs/>
              </w:rPr>
              <w:t>5QI</w:t>
            </w:r>
          </w:p>
        </w:tc>
        <w:tc>
          <w:tcPr>
            <w:tcW w:w="7972" w:type="dxa"/>
            <w:shd w:val="clear" w:color="auto" w:fill="FFFFFF"/>
          </w:tcPr>
          <w:p w14:paraId="7D807EDD" w14:textId="77777777" w:rsidR="00533043" w:rsidRPr="005A3EA5" w:rsidRDefault="00533043" w:rsidP="00F2546F">
            <w:pPr>
              <w:pStyle w:val="PL"/>
            </w:pPr>
            <w:r w:rsidRPr="005A3EA5">
              <w:t>5QI = MAX [needed QoS parameters per service data flow (as operator's defined criteria) among all the service data flows]</w:t>
            </w:r>
          </w:p>
        </w:tc>
      </w:tr>
      <w:tr w:rsidR="00533043" w:rsidRPr="005A3EA5" w14:paraId="74B77708" w14:textId="77777777" w:rsidTr="00F2546F">
        <w:trPr>
          <w:cantSplit/>
          <w:jc w:val="center"/>
        </w:trPr>
        <w:tc>
          <w:tcPr>
            <w:tcW w:w="1701" w:type="dxa"/>
            <w:shd w:val="clear" w:color="auto" w:fill="FFFFFF"/>
          </w:tcPr>
          <w:p w14:paraId="393DE39D" w14:textId="77777777" w:rsidR="00533043" w:rsidRPr="005A3EA5" w:rsidRDefault="00533043" w:rsidP="00F2546F">
            <w:pPr>
              <w:pStyle w:val="TAL"/>
              <w:rPr>
                <w:b/>
                <w:bCs/>
                <w:lang w:eastAsia="ko-KR"/>
              </w:rPr>
            </w:pPr>
            <w:r w:rsidRPr="005A3EA5">
              <w:rPr>
                <w:b/>
                <w:bCs/>
              </w:rPr>
              <w:t>ARP</w:t>
            </w:r>
          </w:p>
        </w:tc>
        <w:tc>
          <w:tcPr>
            <w:tcW w:w="7972" w:type="dxa"/>
            <w:shd w:val="clear" w:color="auto" w:fill="FFFFFF"/>
          </w:tcPr>
          <w:p w14:paraId="1651CB37"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5AEDB3E7" w14:textId="77777777" w:rsidR="00533043" w:rsidRPr="005A3EA5" w:rsidRDefault="00533043" w:rsidP="00F2546F">
            <w:pPr>
              <w:pStyle w:val="PL"/>
            </w:pPr>
            <w:r w:rsidRPr="005A3EA5">
              <w:t xml:space="preserve"> ARP:= as defined by operator specific algorithm;</w:t>
            </w:r>
          </w:p>
          <w:p w14:paraId="6C1B8439" w14:textId="77777777" w:rsidR="00533043" w:rsidRPr="005A3EA5" w:rsidRDefault="00533043" w:rsidP="00F2546F">
            <w:pPr>
              <w:pStyle w:val="PL"/>
            </w:pPr>
            <w:r w:rsidRPr="005A3EA5">
              <w:t xml:space="preserve">ELSE IF </w:t>
            </w:r>
            <w:r>
              <w:t>afAppId attribute of MbsServiceInfo data type</w:t>
            </w:r>
            <w:r w:rsidRPr="005A3EA5">
              <w:t xml:space="preserve"> demands application specific ARP</w:t>
            </w:r>
          </w:p>
          <w:p w14:paraId="76AC80B4" w14:textId="77777777" w:rsidR="00533043" w:rsidRPr="005A3EA5" w:rsidRDefault="00533043" w:rsidP="00F2546F">
            <w:pPr>
              <w:pStyle w:val="PL"/>
            </w:pPr>
            <w:r w:rsidRPr="005A3EA5">
              <w:rPr>
                <w:lang w:eastAsia="ko-KR"/>
              </w:rPr>
              <w:t xml:space="preserve"> </w:t>
            </w:r>
            <w:r w:rsidRPr="005A3EA5">
              <w:t>handling THEN</w:t>
            </w:r>
          </w:p>
          <w:p w14:paraId="52D27F49" w14:textId="77777777" w:rsidR="00533043" w:rsidRDefault="00533043" w:rsidP="00F2546F">
            <w:pPr>
              <w:pStyle w:val="PL"/>
            </w:pPr>
            <w:r w:rsidRPr="005A3EA5">
              <w:rPr>
                <w:lang w:eastAsia="ko-KR"/>
              </w:rPr>
              <w:t xml:space="preserve"> </w:t>
            </w:r>
            <w:r w:rsidRPr="005A3EA5">
              <w:t>ARP:= as defined by application specific algorithm;</w:t>
            </w:r>
          </w:p>
          <w:p w14:paraId="706A0422" w14:textId="77777777" w:rsidR="00533043" w:rsidRDefault="00533043" w:rsidP="00F2546F">
            <w:pPr>
              <w:pStyle w:val="PL"/>
            </w:pPr>
            <w:r>
              <w:t>ELSE IF mbsQosReq attribute is received</w:t>
            </w:r>
          </w:p>
          <w:p w14:paraId="2E2D8CC8" w14:textId="77777777" w:rsidR="00533043" w:rsidRPr="005A3EA5" w:rsidRDefault="00533043" w:rsidP="00F2546F">
            <w:pPr>
              <w:pStyle w:val="PL"/>
            </w:pPr>
            <w:r>
              <w:t xml:space="preserve">  </w:t>
            </w:r>
            <w:r w:rsidRPr="005A3EA5">
              <w:t xml:space="preserve">IF </w:t>
            </w:r>
            <w:r>
              <w:t>reqMbsArp</w:t>
            </w:r>
            <w:r w:rsidRPr="005A3EA5">
              <w:t xml:space="preserve"> attribute is present THEN</w:t>
            </w:r>
          </w:p>
          <w:p w14:paraId="247E9506" w14:textId="77777777" w:rsidR="00533043" w:rsidRDefault="00533043" w:rsidP="00F2546F">
            <w:pPr>
              <w:pStyle w:val="PL"/>
            </w:pPr>
            <w:r w:rsidRPr="005A3EA5">
              <w:t xml:space="preserve">     </w:t>
            </w:r>
            <w:r>
              <w:t>ARP</w:t>
            </w:r>
            <w:r w:rsidRPr="005A3EA5">
              <w:t xml:space="preserve">:= </w:t>
            </w:r>
            <w:r>
              <w:t>reqMbsArp</w:t>
            </w:r>
            <w:r w:rsidRPr="005A3EA5">
              <w:t xml:space="preserve"> value;</w:t>
            </w:r>
          </w:p>
          <w:p w14:paraId="2727BBC8" w14:textId="77777777" w:rsidR="00533043" w:rsidRPr="005A3EA5" w:rsidRDefault="00533043" w:rsidP="00F2546F">
            <w:pPr>
              <w:pStyle w:val="PL"/>
            </w:pPr>
            <w:r>
              <w:t xml:space="preserve">  ENDIF;</w:t>
            </w:r>
          </w:p>
          <w:p w14:paraId="3A5BAEC4" w14:textId="77777777" w:rsidR="00533043" w:rsidRPr="005A3EA5" w:rsidRDefault="00533043" w:rsidP="00F2546F">
            <w:pPr>
              <w:pStyle w:val="PL"/>
            </w:pPr>
            <w:r w:rsidRPr="005A3EA5">
              <w:t xml:space="preserve">ELSE IF </w:t>
            </w:r>
            <w:r>
              <w:t>mbsSdfResPrio</w:t>
            </w:r>
            <w:r w:rsidRPr="005A3EA5">
              <w:t xml:space="preserve"> </w:t>
            </w:r>
            <w:r>
              <w:t xml:space="preserve">is received and it </w:t>
            </w:r>
            <w:r w:rsidRPr="005A3EA5">
              <w:t>demands application specific ARP handling THEN</w:t>
            </w:r>
          </w:p>
          <w:p w14:paraId="6A4C5723" w14:textId="77777777" w:rsidR="00533043" w:rsidRPr="005A3EA5" w:rsidRDefault="00533043" w:rsidP="00F2546F">
            <w:pPr>
              <w:pStyle w:val="PL"/>
            </w:pPr>
            <w:r w:rsidRPr="005A3EA5">
              <w:rPr>
                <w:lang w:eastAsia="ko-KR"/>
              </w:rPr>
              <w:t xml:space="preserve"> </w:t>
            </w:r>
            <w:r w:rsidRPr="005A3EA5">
              <w:t>ARP:= as defined by application specific algorithm;</w:t>
            </w:r>
          </w:p>
          <w:p w14:paraId="0DB7D3ED" w14:textId="77777777" w:rsidR="00533043" w:rsidRPr="005A3EA5" w:rsidRDefault="00533043" w:rsidP="00F2546F">
            <w:pPr>
              <w:pStyle w:val="PL"/>
            </w:pPr>
            <w:r>
              <w:t>ELSE IF mbsQosReq attribute is received</w:t>
            </w:r>
          </w:p>
          <w:p w14:paraId="6049E863" w14:textId="77777777" w:rsidR="00533043" w:rsidRPr="005A3EA5" w:rsidRDefault="00533043" w:rsidP="00F2546F">
            <w:pPr>
              <w:pStyle w:val="PL"/>
              <w:rPr>
                <w:lang w:eastAsia="ko-KR"/>
              </w:rPr>
            </w:pPr>
            <w:r w:rsidRPr="005A3EA5">
              <w:t xml:space="preserve"> ARP:= as configured by operator</w:t>
            </w:r>
          </w:p>
          <w:p w14:paraId="0E650E23" w14:textId="77777777" w:rsidR="00533043" w:rsidRPr="005A3EA5" w:rsidRDefault="00533043" w:rsidP="00F2546F">
            <w:pPr>
              <w:pStyle w:val="PL"/>
            </w:pPr>
            <w:r w:rsidRPr="005A3EA5">
              <w:t>ENDIF;</w:t>
            </w:r>
          </w:p>
          <w:p w14:paraId="55DC04F8" w14:textId="77777777" w:rsidR="00533043" w:rsidRPr="005A3EA5" w:rsidRDefault="00533043" w:rsidP="00F2546F">
            <w:pPr>
              <w:pStyle w:val="PL"/>
              <w:rPr>
                <w:lang w:eastAsia="ko-KR"/>
              </w:rPr>
            </w:pPr>
            <w:r w:rsidRPr="005A3EA5">
              <w:rPr>
                <w:lang w:eastAsia="ko-KR"/>
              </w:rPr>
              <w:t>(NOTE</w:t>
            </w:r>
            <w:r>
              <w:rPr>
                <w:lang w:eastAsia="ko-KR"/>
              </w:rPr>
              <w:t> </w:t>
            </w:r>
            <w:r w:rsidRPr="005A3EA5">
              <w:rPr>
                <w:lang w:eastAsia="ko-KR"/>
              </w:rPr>
              <w:t>1)</w:t>
            </w:r>
          </w:p>
        </w:tc>
      </w:tr>
      <w:tr w:rsidR="00533043" w:rsidRPr="005A3EA5" w14:paraId="59E44893" w14:textId="77777777" w:rsidTr="00F2546F">
        <w:trPr>
          <w:cantSplit/>
          <w:jc w:val="center"/>
        </w:trPr>
        <w:tc>
          <w:tcPr>
            <w:tcW w:w="9673" w:type="dxa"/>
            <w:gridSpan w:val="2"/>
            <w:shd w:val="clear" w:color="auto" w:fill="FFFFFF"/>
          </w:tcPr>
          <w:p w14:paraId="3D5E5F0C" w14:textId="77777777" w:rsidR="00533043" w:rsidRPr="005A3EA5" w:rsidRDefault="00533043" w:rsidP="00F2546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687133FC" w14:textId="77777777" w:rsidR="00533043" w:rsidRPr="005A3EA5" w:rsidRDefault="00533043" w:rsidP="00F2546F">
            <w:pPr>
              <w:pStyle w:val="TAN"/>
            </w:pPr>
            <w:r w:rsidRPr="005A3EA5">
              <w:t>NOTE </w:t>
            </w:r>
            <w:r>
              <w:rPr>
                <w:lang w:eastAsia="ko-KR"/>
              </w:rPr>
              <w:t>2</w:t>
            </w:r>
            <w:r w:rsidRPr="005A3EA5">
              <w:t>:</w:t>
            </w:r>
            <w:r w:rsidRPr="005A3EA5">
              <w:tab/>
              <w:t xml:space="preserve">The PCF may check that the Guaranteed Authorized Data Rate DL does not exceed the </w:t>
            </w:r>
            <w:bookmarkStart w:id="913" w:name="_Hlk111043381"/>
            <w:r>
              <w:t>subscribed m</w:t>
            </w:r>
            <w:r w:rsidRPr="00F70B61">
              <w:t>aximum aggregate</w:t>
            </w:r>
            <w:r>
              <w:t>d</w:t>
            </w:r>
            <w:r w:rsidRPr="00F70B61">
              <w:t xml:space="preserve"> bitrate that can be provided across all </w:t>
            </w:r>
            <w:r>
              <w:t xml:space="preserve">the </w:t>
            </w:r>
            <w:r w:rsidRPr="00F70B61">
              <w:t xml:space="preserve">GBR QoS Flows </w:t>
            </w:r>
            <w:r>
              <w:t>for an MBS session</w:t>
            </w:r>
            <w:bookmarkEnd w:id="913"/>
            <w:r>
              <w:rPr>
                <w:szCs w:val="18"/>
              </w:rPr>
              <w:t>.</w:t>
            </w:r>
          </w:p>
        </w:tc>
      </w:tr>
    </w:tbl>
    <w:p w14:paraId="25C11D2D" w14:textId="77777777" w:rsidR="00533043" w:rsidRPr="005A3EA5" w:rsidRDefault="00533043" w:rsidP="00533043"/>
    <w:p w14:paraId="7C88FECB" w14:textId="77777777" w:rsidR="00533043" w:rsidRPr="005A3EA5" w:rsidRDefault="00533043" w:rsidP="00533043">
      <w:pPr>
        <w:pStyle w:val="Heading3"/>
      </w:pPr>
      <w:bookmarkStart w:id="914" w:name="_Toc209270224"/>
      <w:r w:rsidRPr="005A3EA5">
        <w:t>7.</w:t>
      </w:r>
      <w:r>
        <w:t>5.3</w:t>
      </w:r>
      <w:r w:rsidRPr="005A3EA5">
        <w:tab/>
        <w:t xml:space="preserve">QoS parameter mapping Functions </w:t>
      </w:r>
      <w:r>
        <w:t>at MB-SMF</w:t>
      </w:r>
      <w:bookmarkEnd w:id="914"/>
    </w:p>
    <w:p w14:paraId="2EA39B79" w14:textId="77777777" w:rsidR="00533043" w:rsidRPr="005A3EA5" w:rsidRDefault="00533043" w:rsidP="00533043">
      <w:pPr>
        <w:pStyle w:val="TH"/>
        <w:rPr>
          <w:rFonts w:cs="Arial"/>
        </w:rPr>
      </w:pPr>
      <w:r w:rsidRPr="005A3EA5">
        <w:t>Table</w:t>
      </w:r>
      <w:r>
        <w:t> </w:t>
      </w:r>
      <w:r w:rsidRPr="00152EA0">
        <w:t>7.</w:t>
      </w:r>
      <w:r>
        <w:t>5.3-</w:t>
      </w:r>
      <w:r w:rsidRPr="00152EA0">
        <w:t>1</w:t>
      </w:r>
      <w:r w:rsidRPr="00DB0624">
        <w:t>: Rules for derivation of the Authorized QoS Parameters per QoS flow</w:t>
      </w:r>
      <w:r w:rsidRPr="00DB0624">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533043" w:rsidRPr="005A3EA5" w14:paraId="4286FA68" w14:textId="77777777" w:rsidTr="00F2546F">
        <w:trPr>
          <w:cantSplit/>
          <w:jc w:val="center"/>
        </w:trPr>
        <w:tc>
          <w:tcPr>
            <w:tcW w:w="1894" w:type="dxa"/>
            <w:shd w:val="clear" w:color="auto" w:fill="C0C0C0"/>
          </w:tcPr>
          <w:p w14:paraId="55902FD2" w14:textId="77777777" w:rsidR="00533043" w:rsidRPr="005A3EA5" w:rsidRDefault="00533043" w:rsidP="00F2546F">
            <w:pPr>
              <w:pStyle w:val="TAH"/>
            </w:pPr>
            <w:r w:rsidRPr="005A3EA5">
              <w:t xml:space="preserve">Authorized QoS Parameter per QoS flow </w:t>
            </w:r>
          </w:p>
        </w:tc>
        <w:tc>
          <w:tcPr>
            <w:tcW w:w="7779" w:type="dxa"/>
            <w:shd w:val="clear" w:color="auto" w:fill="C0C0C0"/>
          </w:tcPr>
          <w:p w14:paraId="17877457" w14:textId="77777777" w:rsidR="00533043" w:rsidRPr="005A3EA5" w:rsidRDefault="00533043" w:rsidP="00F2546F">
            <w:pPr>
              <w:pStyle w:val="TAH"/>
            </w:pPr>
            <w:r w:rsidRPr="005A3EA5">
              <w:t>Derivation from Authorized QoS Parameters</w:t>
            </w:r>
          </w:p>
        </w:tc>
      </w:tr>
      <w:tr w:rsidR="00533043" w:rsidRPr="005A3EA5" w14:paraId="1A7DDE91" w14:textId="77777777" w:rsidTr="00F2546F">
        <w:trPr>
          <w:cantSplit/>
          <w:jc w:val="center"/>
        </w:trPr>
        <w:tc>
          <w:tcPr>
            <w:tcW w:w="1894" w:type="dxa"/>
            <w:shd w:val="clear" w:color="auto" w:fill="FFFFFF"/>
          </w:tcPr>
          <w:p w14:paraId="4F414897" w14:textId="77777777" w:rsidR="00533043" w:rsidRPr="005A3EA5" w:rsidRDefault="00533043" w:rsidP="00F2546F">
            <w:pPr>
              <w:pStyle w:val="TAL"/>
              <w:rPr>
                <w:b/>
                <w:bCs/>
              </w:rPr>
            </w:pPr>
            <w:r w:rsidRPr="005A3EA5">
              <w:rPr>
                <w:b/>
                <w:bCs/>
              </w:rPr>
              <w:t>Maximum Authorized Bandwidth DL per QoS flow</w:t>
            </w:r>
          </w:p>
        </w:tc>
        <w:tc>
          <w:tcPr>
            <w:tcW w:w="7779" w:type="dxa"/>
            <w:shd w:val="clear" w:color="auto" w:fill="FFFFFF"/>
          </w:tcPr>
          <w:p w14:paraId="168A9669" w14:textId="77777777" w:rsidR="00533043" w:rsidRPr="005A3EA5" w:rsidRDefault="00533043" w:rsidP="00F2546F">
            <w:pPr>
              <w:pStyle w:val="PL"/>
              <w:keepNext/>
              <w:keepLines/>
            </w:pPr>
            <w:r w:rsidRPr="005A3EA5">
              <w:t xml:space="preserve">Maximum Authorized Bandwidth DL per QoS flow = Sum of Maximum Authorized Data Rate DL for all </w:t>
            </w:r>
            <w:r>
              <w:t xml:space="preserve">MBS </w:t>
            </w:r>
            <w:r w:rsidRPr="005A3EA5">
              <w:t>PCC rules bound to that Qo</w:t>
            </w:r>
            <w:r>
              <w:t>S</w:t>
            </w:r>
            <w:r w:rsidRPr="005A3EA5">
              <w:t xml:space="preserve"> flow.</w:t>
            </w:r>
          </w:p>
          <w:p w14:paraId="5DB8ED8B" w14:textId="77777777" w:rsidR="00533043" w:rsidRPr="00152EA0" w:rsidRDefault="00533043" w:rsidP="00F2546F">
            <w:pPr>
              <w:pStyle w:val="PL"/>
              <w:keepNext/>
              <w:keepLines/>
            </w:pPr>
          </w:p>
        </w:tc>
      </w:tr>
      <w:tr w:rsidR="00533043" w:rsidRPr="005A3EA5" w14:paraId="08BC7273" w14:textId="77777777" w:rsidTr="00F2546F">
        <w:trPr>
          <w:cantSplit/>
          <w:jc w:val="center"/>
        </w:trPr>
        <w:tc>
          <w:tcPr>
            <w:tcW w:w="1894" w:type="dxa"/>
            <w:shd w:val="clear" w:color="auto" w:fill="FFFFFF"/>
          </w:tcPr>
          <w:p w14:paraId="69D017D2" w14:textId="77777777" w:rsidR="00533043" w:rsidRPr="005A3EA5" w:rsidRDefault="00533043" w:rsidP="00F2546F">
            <w:pPr>
              <w:pStyle w:val="TAL"/>
              <w:rPr>
                <w:b/>
                <w:bCs/>
              </w:rPr>
            </w:pPr>
            <w:r w:rsidRPr="005A3EA5">
              <w:rPr>
                <w:b/>
                <w:bCs/>
              </w:rPr>
              <w:t>Guaranteed Authorized Data Rate DL</w:t>
            </w:r>
            <w:r>
              <w:rPr>
                <w:b/>
                <w:bCs/>
              </w:rPr>
              <w:t xml:space="preserve"> </w:t>
            </w:r>
            <w:r w:rsidRPr="005A3EA5">
              <w:rPr>
                <w:b/>
                <w:bCs/>
              </w:rPr>
              <w:t>per QoS flow</w:t>
            </w:r>
          </w:p>
        </w:tc>
        <w:tc>
          <w:tcPr>
            <w:tcW w:w="7779" w:type="dxa"/>
            <w:shd w:val="clear" w:color="auto" w:fill="FFFFFF"/>
          </w:tcPr>
          <w:p w14:paraId="6F2EC780" w14:textId="77777777" w:rsidR="00533043" w:rsidRPr="005A3EA5" w:rsidRDefault="00533043" w:rsidP="00F2546F">
            <w:pPr>
              <w:pStyle w:val="PL"/>
              <w:keepNext/>
              <w:keepLines/>
            </w:pPr>
            <w:r w:rsidRPr="005A3EA5">
              <w:t xml:space="preserve">Guaranteed Authorized Data Rate DL per QoS flow = Sum of Guaranteed Authorized Data Rate DL for all </w:t>
            </w:r>
            <w:r>
              <w:t xml:space="preserve">MBS </w:t>
            </w:r>
            <w:r w:rsidRPr="005A3EA5">
              <w:t>PCC rules bound to that QoS flow.</w:t>
            </w:r>
          </w:p>
          <w:p w14:paraId="70A86F23" w14:textId="77777777" w:rsidR="00533043" w:rsidRPr="005A3EA5" w:rsidRDefault="00533043" w:rsidP="00F2546F">
            <w:pPr>
              <w:pStyle w:val="PL"/>
              <w:keepNext/>
              <w:keepLines/>
            </w:pPr>
          </w:p>
        </w:tc>
      </w:tr>
      <w:tr w:rsidR="00533043" w:rsidRPr="005A3EA5" w14:paraId="7F47F5D9" w14:textId="77777777" w:rsidTr="00F2546F">
        <w:trPr>
          <w:cantSplit/>
          <w:jc w:val="center"/>
        </w:trPr>
        <w:tc>
          <w:tcPr>
            <w:tcW w:w="1894" w:type="dxa"/>
            <w:shd w:val="clear" w:color="auto" w:fill="FFFFFF"/>
          </w:tcPr>
          <w:p w14:paraId="407F6C6F" w14:textId="77777777" w:rsidR="00533043" w:rsidRPr="005A3EA5" w:rsidRDefault="00533043" w:rsidP="00F2546F">
            <w:pPr>
              <w:pStyle w:val="TAL"/>
              <w:rPr>
                <w:b/>
                <w:bCs/>
              </w:rPr>
            </w:pPr>
            <w:r w:rsidRPr="005A3EA5">
              <w:rPr>
                <w:b/>
                <w:bCs/>
              </w:rPr>
              <w:t>Session-AMBR DL</w:t>
            </w:r>
          </w:p>
        </w:tc>
        <w:tc>
          <w:tcPr>
            <w:tcW w:w="7779" w:type="dxa"/>
            <w:shd w:val="clear" w:color="auto" w:fill="FFFFFF"/>
          </w:tcPr>
          <w:p w14:paraId="736FC32D" w14:textId="77777777" w:rsidR="00533043" w:rsidRPr="005A3EA5" w:rsidRDefault="00533043" w:rsidP="00F2546F">
            <w:pPr>
              <w:pStyle w:val="PL"/>
              <w:keepNext/>
              <w:keepLines/>
            </w:pPr>
            <w:r w:rsidRPr="005A3EA5">
              <w:t>For all non-GBR QoS flows, Session-AMBR DL is applied.</w:t>
            </w:r>
          </w:p>
          <w:p w14:paraId="219F81EC" w14:textId="77777777" w:rsidR="00533043" w:rsidRPr="005A3EA5" w:rsidRDefault="00533043" w:rsidP="00F2546F">
            <w:pPr>
              <w:pStyle w:val="PL"/>
              <w:keepNext/>
              <w:keepLines/>
            </w:pPr>
          </w:p>
        </w:tc>
      </w:tr>
      <w:tr w:rsidR="00533043" w:rsidRPr="005A3EA5" w14:paraId="33990757" w14:textId="77777777" w:rsidTr="00F2546F">
        <w:trPr>
          <w:cantSplit/>
          <w:jc w:val="center"/>
        </w:trPr>
        <w:tc>
          <w:tcPr>
            <w:tcW w:w="1894" w:type="dxa"/>
            <w:shd w:val="clear" w:color="auto" w:fill="FFFFFF"/>
          </w:tcPr>
          <w:p w14:paraId="06AF921A" w14:textId="77777777" w:rsidR="00533043" w:rsidRPr="005A3EA5" w:rsidRDefault="00533043" w:rsidP="00F2546F">
            <w:pPr>
              <w:pStyle w:val="TAL"/>
              <w:rPr>
                <w:b/>
                <w:bCs/>
              </w:rPr>
            </w:pPr>
            <w:r w:rsidRPr="005A3EA5">
              <w:rPr>
                <w:b/>
                <w:bCs/>
              </w:rPr>
              <w:t>5QI</w:t>
            </w:r>
          </w:p>
        </w:tc>
        <w:tc>
          <w:tcPr>
            <w:tcW w:w="7779" w:type="dxa"/>
            <w:shd w:val="clear" w:color="auto" w:fill="FFFFFF"/>
          </w:tcPr>
          <w:p w14:paraId="1884A41F" w14:textId="77777777" w:rsidR="00533043" w:rsidRPr="005A3EA5" w:rsidRDefault="00533043" w:rsidP="00F2546F">
            <w:pPr>
              <w:pStyle w:val="PL"/>
              <w:keepNext/>
              <w:keepLines/>
            </w:pPr>
            <w:r w:rsidRPr="005A3EA5">
              <w:t xml:space="preserve">5QI from </w:t>
            </w:r>
            <w:r>
              <w:t xml:space="preserve">MBS </w:t>
            </w:r>
            <w:r w:rsidRPr="005A3EA5">
              <w:t>PCC rules having the same value combination of 5QI/ARP/PL/AW/MDBV is used.</w:t>
            </w:r>
          </w:p>
        </w:tc>
      </w:tr>
      <w:tr w:rsidR="00533043" w:rsidRPr="005A3EA5" w14:paraId="26984812" w14:textId="77777777" w:rsidTr="00F2546F">
        <w:trPr>
          <w:cantSplit/>
          <w:jc w:val="center"/>
        </w:trPr>
        <w:tc>
          <w:tcPr>
            <w:tcW w:w="1894" w:type="dxa"/>
            <w:shd w:val="clear" w:color="auto" w:fill="FFFFFF"/>
          </w:tcPr>
          <w:p w14:paraId="10BB526D" w14:textId="77777777" w:rsidR="00533043" w:rsidRPr="005A3EA5" w:rsidRDefault="00533043" w:rsidP="00F2546F">
            <w:pPr>
              <w:pStyle w:val="TAL"/>
              <w:rPr>
                <w:b/>
                <w:bCs/>
              </w:rPr>
            </w:pPr>
            <w:r w:rsidRPr="005A3EA5">
              <w:rPr>
                <w:b/>
                <w:bCs/>
              </w:rPr>
              <w:t>ARP</w:t>
            </w:r>
          </w:p>
        </w:tc>
        <w:tc>
          <w:tcPr>
            <w:tcW w:w="7779" w:type="dxa"/>
            <w:shd w:val="clear" w:color="auto" w:fill="FFFFFF"/>
          </w:tcPr>
          <w:p w14:paraId="7D55CD73" w14:textId="77777777" w:rsidR="00533043" w:rsidRPr="005A3EA5" w:rsidRDefault="00533043" w:rsidP="00F2546F">
            <w:pPr>
              <w:pStyle w:val="PL"/>
              <w:keepNext/>
              <w:keepLines/>
            </w:pPr>
            <w:r w:rsidRPr="005A3EA5">
              <w:t xml:space="preserve">ARP from </w:t>
            </w:r>
            <w:r>
              <w:t xml:space="preserve">MBS </w:t>
            </w:r>
            <w:r w:rsidRPr="005A3EA5">
              <w:t>PCC rules having the same value combination of 5QI/ARP/PL/AW/MDBV</w:t>
            </w:r>
          </w:p>
          <w:p w14:paraId="5FB7BB46" w14:textId="77777777" w:rsidR="00533043" w:rsidRPr="005A3EA5" w:rsidRDefault="00533043" w:rsidP="00F2546F">
            <w:pPr>
              <w:pStyle w:val="PL"/>
              <w:keepNext/>
              <w:keepLines/>
            </w:pPr>
            <w:r w:rsidRPr="005A3EA5">
              <w:t xml:space="preserve"> is used.</w:t>
            </w:r>
          </w:p>
        </w:tc>
      </w:tr>
      <w:tr w:rsidR="00533043" w:rsidRPr="005A3EA5" w14:paraId="691FA0E2" w14:textId="77777777" w:rsidTr="00F2546F">
        <w:trPr>
          <w:cantSplit/>
          <w:jc w:val="center"/>
        </w:trPr>
        <w:tc>
          <w:tcPr>
            <w:tcW w:w="1894" w:type="dxa"/>
            <w:shd w:val="clear" w:color="auto" w:fill="FFFFFF"/>
          </w:tcPr>
          <w:p w14:paraId="3B1193A3" w14:textId="77777777" w:rsidR="00533043" w:rsidRPr="005A3EA5" w:rsidRDefault="00533043" w:rsidP="00F2546F">
            <w:pPr>
              <w:pStyle w:val="TAL"/>
              <w:rPr>
                <w:b/>
              </w:rPr>
            </w:pPr>
            <w:r w:rsidRPr="005A3EA5">
              <w:rPr>
                <w:b/>
              </w:rPr>
              <w:t>Priority Level (PL)</w:t>
            </w:r>
          </w:p>
        </w:tc>
        <w:tc>
          <w:tcPr>
            <w:tcW w:w="7779" w:type="dxa"/>
            <w:shd w:val="clear" w:color="auto" w:fill="FFFFFF"/>
          </w:tcPr>
          <w:p w14:paraId="2C59976D" w14:textId="77777777" w:rsidR="00533043" w:rsidRPr="005A3EA5" w:rsidRDefault="00533043" w:rsidP="00F2546F">
            <w:pPr>
              <w:pStyle w:val="PL"/>
              <w:keepNext/>
              <w:keepLines/>
            </w:pPr>
            <w:r w:rsidRPr="005A3EA5">
              <w:t xml:space="preserve">PL from </w:t>
            </w:r>
            <w:r>
              <w:t xml:space="preserve">MBS </w:t>
            </w:r>
            <w:r w:rsidRPr="005A3EA5">
              <w:t>PCC rules having the same value combination of 5QI/ARP/PL/AW/MDBV</w:t>
            </w:r>
          </w:p>
          <w:p w14:paraId="041307D1" w14:textId="77777777" w:rsidR="00533043" w:rsidRPr="005A3EA5" w:rsidRDefault="00533043" w:rsidP="00F2546F">
            <w:pPr>
              <w:pStyle w:val="PL"/>
              <w:keepNext/>
              <w:keepLines/>
            </w:pPr>
            <w:r w:rsidRPr="005A3EA5">
              <w:t xml:space="preserve"> is used.</w:t>
            </w:r>
          </w:p>
        </w:tc>
      </w:tr>
      <w:tr w:rsidR="00533043" w:rsidRPr="005A3EA5" w14:paraId="40CE98D6" w14:textId="77777777" w:rsidTr="00F2546F">
        <w:trPr>
          <w:cantSplit/>
          <w:jc w:val="center"/>
        </w:trPr>
        <w:tc>
          <w:tcPr>
            <w:tcW w:w="1894" w:type="dxa"/>
            <w:shd w:val="clear" w:color="auto" w:fill="FFFFFF"/>
          </w:tcPr>
          <w:p w14:paraId="7D6BF4A2" w14:textId="77777777" w:rsidR="00533043" w:rsidRPr="005A3EA5" w:rsidRDefault="00533043" w:rsidP="00F2546F">
            <w:pPr>
              <w:pStyle w:val="TAL"/>
              <w:rPr>
                <w:b/>
              </w:rPr>
            </w:pPr>
            <w:r w:rsidRPr="005A3EA5">
              <w:rPr>
                <w:b/>
              </w:rPr>
              <w:t>Averaging Window (AW)</w:t>
            </w:r>
          </w:p>
        </w:tc>
        <w:tc>
          <w:tcPr>
            <w:tcW w:w="7779" w:type="dxa"/>
            <w:shd w:val="clear" w:color="auto" w:fill="FFFFFF"/>
          </w:tcPr>
          <w:p w14:paraId="3194F8B1" w14:textId="77777777" w:rsidR="00533043" w:rsidRPr="005A3EA5" w:rsidRDefault="00533043" w:rsidP="00F2546F">
            <w:pPr>
              <w:pStyle w:val="PL"/>
              <w:keepNext/>
              <w:keepLines/>
            </w:pPr>
            <w:r w:rsidRPr="005A3EA5">
              <w:t xml:space="preserve">AW from </w:t>
            </w:r>
            <w:r>
              <w:t xml:space="preserve">MBS </w:t>
            </w:r>
            <w:r w:rsidRPr="005A3EA5">
              <w:t>PCC rules having the same value combination of 5QI/ARP/PL/AW/MDBV</w:t>
            </w:r>
          </w:p>
          <w:p w14:paraId="3B15724C" w14:textId="77777777" w:rsidR="00533043" w:rsidRPr="005A3EA5" w:rsidRDefault="00533043" w:rsidP="00F2546F">
            <w:pPr>
              <w:pStyle w:val="PL"/>
              <w:keepNext/>
              <w:keepLines/>
            </w:pPr>
            <w:r w:rsidRPr="005A3EA5">
              <w:t xml:space="preserve"> is used. Applicable for GBR or delay critical GBR QoS flow.</w:t>
            </w:r>
          </w:p>
        </w:tc>
      </w:tr>
      <w:tr w:rsidR="00533043" w:rsidRPr="005A3EA5" w14:paraId="11C63BB5" w14:textId="77777777" w:rsidTr="00F2546F">
        <w:trPr>
          <w:cantSplit/>
          <w:jc w:val="center"/>
        </w:trPr>
        <w:tc>
          <w:tcPr>
            <w:tcW w:w="1894" w:type="dxa"/>
            <w:shd w:val="clear" w:color="auto" w:fill="FFFFFF"/>
          </w:tcPr>
          <w:p w14:paraId="50CA31AB" w14:textId="77777777" w:rsidR="00533043" w:rsidRPr="005A3EA5" w:rsidRDefault="00533043" w:rsidP="00F2546F">
            <w:pPr>
              <w:pStyle w:val="TAL"/>
              <w:rPr>
                <w:b/>
              </w:rPr>
            </w:pPr>
            <w:r w:rsidRPr="005A3EA5">
              <w:rPr>
                <w:b/>
              </w:rPr>
              <w:t>Maximum Data Burst Volume (MDBV)</w:t>
            </w:r>
          </w:p>
        </w:tc>
        <w:tc>
          <w:tcPr>
            <w:tcW w:w="7779" w:type="dxa"/>
            <w:shd w:val="clear" w:color="auto" w:fill="FFFFFF"/>
          </w:tcPr>
          <w:p w14:paraId="77E0447C" w14:textId="77777777" w:rsidR="00533043" w:rsidRPr="005A3EA5" w:rsidRDefault="00533043" w:rsidP="00F2546F">
            <w:pPr>
              <w:pStyle w:val="PL"/>
              <w:keepNext/>
              <w:keepLines/>
            </w:pPr>
            <w:r w:rsidRPr="005A3EA5">
              <w:t xml:space="preserve">MDBV from </w:t>
            </w:r>
            <w:r>
              <w:t xml:space="preserve">MBS </w:t>
            </w:r>
            <w:r w:rsidRPr="005A3EA5">
              <w:t>PCC rules having the same value combination of 5QI/ARP/PL/AW/MDBV</w:t>
            </w:r>
          </w:p>
          <w:p w14:paraId="71B0414E" w14:textId="77777777" w:rsidR="00533043" w:rsidRPr="005A3EA5" w:rsidRDefault="00533043" w:rsidP="00F2546F">
            <w:pPr>
              <w:pStyle w:val="PL"/>
              <w:keepNext/>
              <w:keepLines/>
            </w:pPr>
            <w:r w:rsidRPr="005A3EA5">
              <w:t xml:space="preserve"> is used. Applicable for delay critical GBR QoS flow.</w:t>
            </w:r>
          </w:p>
        </w:tc>
      </w:tr>
    </w:tbl>
    <w:p w14:paraId="310F4A4E" w14:textId="41A8738F" w:rsidR="0060768D" w:rsidRDefault="0060768D" w:rsidP="00533043">
      <w:pPr>
        <w:rPr>
          <w:lang w:eastAsia="ko-KR"/>
        </w:rPr>
      </w:pPr>
    </w:p>
    <w:p w14:paraId="07B47766" w14:textId="1F11B764" w:rsidR="004428CF" w:rsidRPr="005A3EA5" w:rsidRDefault="004428CF">
      <w:pPr>
        <w:pStyle w:val="Heading1"/>
        <w:rPr>
          <w:lang w:eastAsia="zh-CN"/>
        </w:rPr>
      </w:pPr>
      <w:bookmarkStart w:id="915" w:name="_Toc209270225"/>
      <w:r w:rsidRPr="005A3EA5">
        <w:rPr>
          <w:lang w:eastAsia="zh-CN"/>
        </w:rPr>
        <w:t>8</w:t>
      </w:r>
      <w:r w:rsidRPr="005A3EA5">
        <w:tab/>
        <w:t>PCF addressing</w:t>
      </w:r>
      <w:bookmarkEnd w:id="905"/>
      <w:bookmarkEnd w:id="906"/>
      <w:bookmarkEnd w:id="907"/>
      <w:bookmarkEnd w:id="908"/>
      <w:bookmarkEnd w:id="909"/>
      <w:bookmarkEnd w:id="910"/>
      <w:bookmarkEnd w:id="915"/>
    </w:p>
    <w:p w14:paraId="31554159" w14:textId="77777777" w:rsidR="004428CF" w:rsidRPr="005A3EA5" w:rsidRDefault="004428CF">
      <w:pPr>
        <w:pStyle w:val="Heading2"/>
        <w:rPr>
          <w:lang w:eastAsia="zh-CN"/>
        </w:rPr>
      </w:pPr>
      <w:bookmarkStart w:id="916" w:name="_Toc28005519"/>
      <w:bookmarkStart w:id="917" w:name="_Toc36038191"/>
      <w:bookmarkStart w:id="918" w:name="_Toc45133388"/>
      <w:bookmarkStart w:id="919" w:name="_Toc51762218"/>
      <w:bookmarkStart w:id="920" w:name="_Toc59016623"/>
      <w:bookmarkStart w:id="921" w:name="_Toc68167593"/>
      <w:bookmarkStart w:id="922" w:name="_Toc209270226"/>
      <w:r w:rsidRPr="005A3EA5">
        <w:rPr>
          <w:lang w:eastAsia="zh-CN"/>
        </w:rPr>
        <w:t>8.1</w:t>
      </w:r>
      <w:r w:rsidRPr="005A3EA5">
        <w:tab/>
        <w:t>General</w:t>
      </w:r>
      <w:bookmarkEnd w:id="916"/>
      <w:bookmarkEnd w:id="917"/>
      <w:bookmarkEnd w:id="918"/>
      <w:bookmarkEnd w:id="919"/>
      <w:bookmarkEnd w:id="920"/>
      <w:bookmarkEnd w:id="921"/>
      <w:bookmarkEnd w:id="922"/>
    </w:p>
    <w:p w14:paraId="030EDB03" w14:textId="77777777" w:rsidR="00214525" w:rsidRDefault="00214525" w:rsidP="00214525">
      <w:pPr>
        <w:rPr>
          <w:lang w:eastAsia="zh-CN"/>
        </w:rPr>
      </w:pPr>
      <w:r w:rsidRPr="005A3EA5">
        <w:t>The PCF discovery</w:t>
      </w:r>
      <w:r w:rsidRPr="005A3EA5">
        <w:rPr>
          <w:lang w:eastAsia="zh-CN"/>
        </w:rPr>
        <w:t xml:space="preserve"> and selection</w:t>
      </w:r>
      <w:r w:rsidRPr="005A3EA5">
        <w:t xml:space="preserve"> procedures are needed when there are multiple and separately addressable PCFs in a PLMN or an SNPN</w:t>
      </w:r>
      <w:r w:rsidRPr="005A3EA5">
        <w:rPr>
          <w:lang w:eastAsia="zh-CN"/>
        </w:rPr>
        <w:t>. It is also possible that a PCF may serve only specific DN(s).</w:t>
      </w:r>
    </w:p>
    <w:p w14:paraId="3767F4A3" w14:textId="7ABE5290" w:rsidR="00ED78F6" w:rsidRDefault="00ED78F6" w:rsidP="00ED78F6">
      <w:r>
        <w:t>For PCC deployments not supporting MBS, PCF discovery and selection procedures are described in clauses</w:t>
      </w:r>
      <w:r w:rsidDel="002B4F5A">
        <w:t xml:space="preserve"> </w:t>
      </w:r>
      <w:r>
        <w:t>8.2, 8.3, 8.4, 8.4A, 8.4B and 8.5.</w:t>
      </w:r>
    </w:p>
    <w:p w14:paraId="2EB8BD23" w14:textId="1858BA96" w:rsidR="004428CF" w:rsidRPr="005A3EA5" w:rsidRDefault="00160096">
      <w:pPr>
        <w:rPr>
          <w:lang w:eastAsia="zh-CN"/>
        </w:rPr>
      </w:pPr>
      <w:r>
        <w:rPr>
          <w:lang w:eastAsia="zh-CN"/>
        </w:rPr>
        <w:t xml:space="preserve">PCF discovery and selection procedures related to MBS PCC deployments </w:t>
      </w:r>
      <w:r>
        <w:t>as defined in 3GPP TS 23.247 [</w:t>
      </w:r>
      <w:r w:rsidR="00B47A2D">
        <w:t>54</w:t>
      </w:r>
      <w:r>
        <w:t xml:space="preserve">] </w:t>
      </w:r>
      <w:r>
        <w:rPr>
          <w:lang w:eastAsia="zh-CN"/>
        </w:rPr>
        <w:t xml:space="preserve">are described in </w:t>
      </w:r>
      <w:r w:rsidR="006D7CD8">
        <w:rPr>
          <w:lang w:eastAsia="zh-CN"/>
        </w:rPr>
        <w:t>clause</w:t>
      </w:r>
      <w:r>
        <w:rPr>
          <w:lang w:eastAsia="zh-CN"/>
        </w:rPr>
        <w:t> 8.6.</w:t>
      </w:r>
    </w:p>
    <w:p w14:paraId="003CBE56" w14:textId="4D97D2EA" w:rsidR="004428CF" w:rsidRPr="005A3EA5" w:rsidRDefault="004428CF">
      <w:pPr>
        <w:tabs>
          <w:tab w:val="left" w:pos="1032"/>
        </w:tabs>
        <w:rPr>
          <w:lang w:eastAsia="zh-CN"/>
        </w:rPr>
      </w:pPr>
      <w:r w:rsidRPr="005A3EA5">
        <w:rPr>
          <w:lang w:eastAsia="zh-CN"/>
        </w:rPr>
        <w:t>These procedures correlate the AF service session establishment over N5 or Rx with the associated PDU session (Session binding) handled over N7.</w:t>
      </w:r>
      <w:r w:rsidR="00A33ACC" w:rsidRPr="005A3EA5">
        <w:rPr>
          <w:lang w:eastAsia="zh-CN"/>
        </w:rPr>
        <w:t xml:space="preserve"> They also correlate the AF service request over N5 with the associated AM policy context </w:t>
      </w:r>
      <w:r w:rsidR="00AF1D24" w:rsidRPr="005A3EA5">
        <w:rPr>
          <w:lang w:eastAsia="zh-CN"/>
        </w:rPr>
        <w:t xml:space="preserve">or, in the case the AF is a 5G DDNMF, with the associated UE policy context, </w:t>
      </w:r>
      <w:r w:rsidR="00A33ACC" w:rsidRPr="005A3EA5">
        <w:rPr>
          <w:lang w:eastAsia="zh-CN"/>
        </w:rPr>
        <w:t>handled over N15.</w:t>
      </w:r>
    </w:p>
    <w:p w14:paraId="355E9BD2" w14:textId="77777777" w:rsidR="004428CF" w:rsidRPr="005A3EA5" w:rsidRDefault="004428CF">
      <w:pPr>
        <w:rPr>
          <w:lang w:eastAsia="zh-CN"/>
        </w:rPr>
      </w:pPr>
      <w:r w:rsidRPr="005A3EA5">
        <w:rPr>
          <w:lang w:eastAsia="zh-CN"/>
        </w:rPr>
        <w:t>These procedures enable the AMF and SMF to address the PCF.</w:t>
      </w:r>
    </w:p>
    <w:p w14:paraId="05CF1519" w14:textId="1E50D0CF" w:rsidR="001D2C98" w:rsidRPr="00053C72" w:rsidRDefault="004428CF" w:rsidP="001D2C98">
      <w:pPr>
        <w:rPr>
          <w:lang w:eastAsia="zh-CN"/>
        </w:rPr>
      </w:pPr>
      <w:r w:rsidRPr="005A3EA5">
        <w:rPr>
          <w:lang w:eastAsia="zh-CN"/>
        </w:rPr>
        <w:t xml:space="preserve">These procedures enable </w:t>
      </w:r>
      <w:r w:rsidR="00DC60B4" w:rsidRPr="005A3EA5">
        <w:rPr>
          <w:lang w:eastAsia="zh-CN"/>
        </w:rPr>
        <w:t>a consumer NF (e.g. an AF,</w:t>
      </w:r>
      <w:r w:rsidRPr="005A3EA5">
        <w:rPr>
          <w:lang w:eastAsia="zh-CN"/>
        </w:rPr>
        <w:t xml:space="preserve"> NEF</w:t>
      </w:r>
      <w:r w:rsidR="003A3FB8" w:rsidRPr="005A3EA5">
        <w:rPr>
          <w:lang w:eastAsia="zh-CN"/>
        </w:rPr>
        <w:t xml:space="preserve"> or PCF for a UE)</w:t>
      </w:r>
      <w:r w:rsidRPr="005A3EA5">
        <w:rPr>
          <w:lang w:eastAsia="zh-CN"/>
        </w:rPr>
        <w:t xml:space="preserve"> to address the PCF</w:t>
      </w:r>
      <w:r w:rsidR="00817E96" w:rsidRPr="005A3EA5">
        <w:rPr>
          <w:lang w:eastAsia="zh-CN"/>
        </w:rPr>
        <w:t xml:space="preserve"> for a PDU Session</w:t>
      </w:r>
      <w:r w:rsidR="00B559B4" w:rsidRPr="005A3EA5">
        <w:rPr>
          <w:lang w:eastAsia="zh-CN"/>
        </w:rPr>
        <w:t xml:space="preserve"> or the PCF for the UE </w:t>
      </w:r>
      <w:r w:rsidR="00BD57C3" w:rsidRPr="005A3EA5">
        <w:rPr>
          <w:lang w:eastAsia="zh-CN"/>
        </w:rPr>
        <w:t xml:space="preserve">(see </w:t>
      </w:r>
      <w:r w:rsidR="005A3EA5">
        <w:rPr>
          <w:lang w:eastAsia="zh-CN"/>
        </w:rPr>
        <w:t>clause</w:t>
      </w:r>
      <w:r w:rsidR="00554838" w:rsidRPr="001F31A0">
        <w:rPr>
          <w:lang w:eastAsia="zh-CN"/>
        </w:rPr>
        <w:t> </w:t>
      </w:r>
      <w:r w:rsidR="0018486D" w:rsidRPr="00152EA0">
        <w:rPr>
          <w:lang w:eastAsia="zh-CN"/>
        </w:rPr>
        <w:t>8.4</w:t>
      </w:r>
      <w:r w:rsidR="00681811" w:rsidRPr="00DB0624">
        <w:rPr>
          <w:lang w:eastAsia="zh-CN"/>
        </w:rPr>
        <w:t>)</w:t>
      </w:r>
      <w:r w:rsidRPr="00053C72">
        <w:rPr>
          <w:lang w:eastAsia="zh-CN"/>
        </w:rPr>
        <w:t>.</w:t>
      </w:r>
    </w:p>
    <w:p w14:paraId="70CC890A" w14:textId="77777777" w:rsidR="004428CF" w:rsidRPr="005A3EA5" w:rsidRDefault="004428CF">
      <w:pPr>
        <w:rPr>
          <w:lang w:eastAsia="zh-CN"/>
        </w:rPr>
      </w:pPr>
      <w:r w:rsidRPr="005A3EA5">
        <w:rPr>
          <w:lang w:eastAsia="zh-CN"/>
        </w:rPr>
        <w:t xml:space="preserve">The SCP is involved </w:t>
      </w:r>
      <w:r w:rsidRPr="005A3EA5">
        <w:t>in the case of delegated discovery and selection.</w:t>
      </w:r>
    </w:p>
    <w:p w14:paraId="71B22FED" w14:textId="77777777" w:rsidR="004428CF" w:rsidRPr="005A3EA5" w:rsidRDefault="004428CF">
      <w:pPr>
        <w:pStyle w:val="Heading2"/>
        <w:rPr>
          <w:lang w:eastAsia="zh-CN"/>
        </w:rPr>
      </w:pPr>
      <w:bookmarkStart w:id="923" w:name="_Toc28005520"/>
      <w:bookmarkStart w:id="924" w:name="_Toc36038192"/>
      <w:bookmarkStart w:id="925" w:name="_Toc45133389"/>
      <w:bookmarkStart w:id="926" w:name="_Toc51762219"/>
      <w:bookmarkStart w:id="927" w:name="_Toc59016624"/>
      <w:bookmarkStart w:id="928" w:name="_Toc68167594"/>
      <w:bookmarkStart w:id="929" w:name="_Toc209270227"/>
      <w:r w:rsidRPr="005A3EA5">
        <w:rPr>
          <w:lang w:eastAsia="zh-CN"/>
        </w:rPr>
        <w:t>8.2</w:t>
      </w:r>
      <w:r w:rsidRPr="005A3EA5">
        <w:tab/>
      </w:r>
      <w:r w:rsidRPr="005A3EA5">
        <w:rPr>
          <w:lang w:eastAsia="zh-CN"/>
        </w:rPr>
        <w:t>PCF discovery and selection by the AMF</w:t>
      </w:r>
      <w:bookmarkEnd w:id="923"/>
      <w:bookmarkEnd w:id="924"/>
      <w:bookmarkEnd w:id="925"/>
      <w:bookmarkEnd w:id="926"/>
      <w:bookmarkEnd w:id="927"/>
      <w:bookmarkEnd w:id="928"/>
      <w:bookmarkEnd w:id="929"/>
    </w:p>
    <w:p w14:paraId="5BE59B7F" w14:textId="219AA126" w:rsidR="004428CF" w:rsidRPr="00152EA0" w:rsidRDefault="004428CF">
      <w:r w:rsidRPr="005A3EA5">
        <w:t>PCF discovery and selection functionality is implemented in the AMF and the SCP, and follows the principles described in 3GPP TS 23.501 [</w:t>
      </w:r>
      <w:r w:rsidRPr="005A3EA5">
        <w:rPr>
          <w:lang w:eastAsia="zh-CN"/>
        </w:rPr>
        <w:t>2</w:t>
      </w:r>
      <w:r w:rsidRPr="005A3EA5">
        <w:t xml:space="preserve">], </w:t>
      </w:r>
      <w:r w:rsidR="005A3EA5">
        <w:t>clause</w:t>
      </w:r>
      <w:r w:rsidRPr="001F31A0">
        <w:t xml:space="preserve"> 6.3.1. The AMF uses the PCF services for a UE. </w:t>
      </w:r>
    </w:p>
    <w:p w14:paraId="128B2F7B" w14:textId="77777777" w:rsidR="004428CF" w:rsidRPr="005A3EA5" w:rsidRDefault="004428CF">
      <w:r w:rsidRPr="005A3EA5">
        <w:t>When the AMF performs discovery and selection for a UE, the AMF may utilize the Nnrf_NFDiscovery service of the NRF to discover the candidate PCF instance(s). In addition, PCF information may also be locally configured in the AMF. The AMF selects a PCF instance, or two when roaming, based on the available PCF instances (obtained from the NRF or locally configured in the AMF) and depending on operator's policies.</w:t>
      </w:r>
    </w:p>
    <w:p w14:paraId="00A93B15" w14:textId="77777777" w:rsidR="004428CF" w:rsidRPr="005A3EA5" w:rsidRDefault="004428CF">
      <w:r w:rsidRPr="005A3EA5">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Pr="005A3EA5" w:rsidRDefault="004428CF">
      <w:pPr>
        <w:pStyle w:val="B1"/>
      </w:pPr>
      <w:r w:rsidRPr="005A3EA5">
        <w:t>-</w:t>
      </w:r>
      <w:r w:rsidRPr="005A3EA5">
        <w:tab/>
        <w:t>SUPI; the AMF selects a PCF instance based on the SUPI range the UE's SUPI belongs to or based on the results of a discovery procedure with the NRF using the UE's SUPI as an input for PCF discovery.</w:t>
      </w:r>
    </w:p>
    <w:p w14:paraId="45403C6E" w14:textId="77777777" w:rsidR="004428CF" w:rsidRPr="005A3EA5" w:rsidRDefault="004428CF">
      <w:pPr>
        <w:pStyle w:val="B1"/>
      </w:pPr>
      <w:r w:rsidRPr="005A3EA5">
        <w:t>-</w:t>
      </w:r>
      <w:r w:rsidRPr="005A3EA5">
        <w:tab/>
        <w:t>GPSI; the AMF selects a PCF instance based on the GPSI range the UE's GPSI belongs to or based on the results of a discovery procedure with the NRF using the UE's GPSI as an input for PCF discovery.</w:t>
      </w:r>
    </w:p>
    <w:p w14:paraId="4C5B18F5" w14:textId="77777777" w:rsidR="004428CF" w:rsidRPr="005A3EA5" w:rsidRDefault="004428CF">
      <w:pPr>
        <w:pStyle w:val="B1"/>
      </w:pPr>
      <w:r w:rsidRPr="005A3EA5">
        <w:t>-</w:t>
      </w:r>
      <w:r w:rsidRPr="005A3EA5">
        <w:tab/>
        <w:t>S-NSSAI(s). In the roaming case, the AMF selects the V-PCF instance based on the S-NSSAI(s) of the VPLMN and selects the H-PCF instance based on the S-NSSAI(s) of the HPLMN.</w:t>
      </w:r>
    </w:p>
    <w:p w14:paraId="5DD95667" w14:textId="77777777" w:rsidR="004428CF" w:rsidRPr="005A3EA5" w:rsidRDefault="004428CF">
      <w:pPr>
        <w:pStyle w:val="B1"/>
      </w:pPr>
      <w:r w:rsidRPr="005A3EA5">
        <w:t>-</w:t>
      </w:r>
      <w:r w:rsidRPr="005A3EA5">
        <w:tab/>
        <w:t>PCF Set ID.</w:t>
      </w:r>
    </w:p>
    <w:p w14:paraId="75D4A0BB" w14:textId="77777777" w:rsidR="004428CF" w:rsidRPr="005A3EA5" w:rsidRDefault="004428CF">
      <w:pPr>
        <w:pStyle w:val="B1"/>
      </w:pPr>
      <w:r w:rsidRPr="005A3EA5">
        <w:t>-</w:t>
      </w:r>
      <w:r w:rsidRPr="005A3EA5">
        <w:tab/>
        <w:t>PCF Group ID of the UE's SUPI.</w:t>
      </w:r>
    </w:p>
    <w:p w14:paraId="792714AD" w14:textId="77777777" w:rsidR="004428CF" w:rsidRPr="005A3EA5" w:rsidRDefault="004428CF">
      <w:pPr>
        <w:pStyle w:val="NO"/>
      </w:pPr>
      <w:r w:rsidRPr="005A3EA5">
        <w:t>NOTE 1:</w:t>
      </w:r>
      <w:r w:rsidRPr="005A3EA5">
        <w:tab/>
        <w:t>The AMF can infer the PCF Group ID the UE's SUPI belongs to or UE's GPSI belongs to based on the results of PCF discovery procedures with the NRF. The AMF can provide the PCF Group ID to other PCF NF consumers as described in 3GPP TS 23.502 [3].</w:t>
      </w:r>
    </w:p>
    <w:p w14:paraId="6B511CAB" w14:textId="77777777" w:rsidR="004428CF" w:rsidRPr="005A3EA5" w:rsidRDefault="004428CF">
      <w:pPr>
        <w:pStyle w:val="B1"/>
      </w:pPr>
      <w:r w:rsidRPr="005A3EA5">
        <w:t>-</w:t>
      </w:r>
      <w:r w:rsidRPr="005A3EA5">
        <w:tab/>
        <w:t>The features supported by the PCF (e.g. the PCF supporting the "DNNReplacementControl" feature is selected by the AMF supporting DNN replacement).</w:t>
      </w:r>
    </w:p>
    <w:p w14:paraId="1FF8B1EF" w14:textId="77777777" w:rsidR="00B96B44" w:rsidRDefault="00A46E85" w:rsidP="00B96B44">
      <w:pPr>
        <w:pStyle w:val="B1"/>
      </w:pPr>
      <w:r>
        <w:t>-</w:t>
      </w:r>
      <w:r>
        <w:tab/>
        <w:t>The V2X support stored in the NRF.</w:t>
      </w:r>
    </w:p>
    <w:p w14:paraId="24A331AF" w14:textId="22CEED53" w:rsidR="00A46E85" w:rsidRDefault="00B96B44" w:rsidP="00B96B44">
      <w:pPr>
        <w:pStyle w:val="B1"/>
      </w:pPr>
      <w:r>
        <w:t>-</w:t>
      </w:r>
      <w:r>
        <w:tab/>
        <w:t>The A2X support stored in the NRF.</w:t>
      </w:r>
    </w:p>
    <w:p w14:paraId="3D701804" w14:textId="77777777" w:rsidR="00411776" w:rsidRDefault="00411776" w:rsidP="00411776">
      <w:pPr>
        <w:pStyle w:val="B1"/>
      </w:pPr>
      <w:r>
        <w:t>-</w:t>
      </w:r>
      <w:r>
        <w:tab/>
        <w:t>The ProSe support stored in the NRF.</w:t>
      </w:r>
    </w:p>
    <w:p w14:paraId="52B44510" w14:textId="6ECFDE8B" w:rsidR="00A459F5" w:rsidRDefault="00A459F5" w:rsidP="00A459F5">
      <w:pPr>
        <w:pStyle w:val="B1"/>
      </w:pPr>
      <w:r>
        <w:t>-</w:t>
      </w:r>
      <w:r>
        <w:tab/>
        <w:t>The Ranging/SL support stored in the NRF.</w:t>
      </w:r>
    </w:p>
    <w:p w14:paraId="21C5B4A6" w14:textId="77777777" w:rsidR="004428CF" w:rsidRPr="005A3EA5" w:rsidRDefault="004428CF">
      <w:pPr>
        <w:pStyle w:val="B1"/>
      </w:pPr>
      <w:r w:rsidRPr="005A3EA5">
        <w:t>-</w:t>
      </w:r>
      <w:r w:rsidRPr="005A3EA5">
        <w:tab/>
        <w:t xml:space="preserve">PCF Selection Assistance Info and PCF Instance Id(s) </w:t>
      </w:r>
      <w:r w:rsidRPr="005A3EA5">
        <w:rPr>
          <w:lang w:eastAsia="zh-CN"/>
        </w:rPr>
        <w:t xml:space="preserve">serving the established PDU Sessions/PDN Connections </w:t>
      </w:r>
      <w:r w:rsidRPr="005A3EA5">
        <w:t>received from UDM. In case PCF Selection Assistance Info and PCF Instance Id(s) are received from the UDM, the AMF selects a PCF instance that matches one of the received PCF instance Id(s) serving a combination of DNN and S-NSSAI that is included in the the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4424E01C" w:rsidR="004428CF" w:rsidRPr="00053C72" w:rsidRDefault="004428CF">
      <w:r w:rsidRPr="005A3EA5">
        <w:t xml:space="preserve">In the case of delegated discovery and selection in the SCP, the AMF shall include in the first request to the PCF the above factors, if available,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r w:rsidR="005A3EA5">
        <w:t>clause</w:t>
      </w:r>
      <w:r w:rsidRPr="001F31A0">
        <w:t> 6.10.3.2.</w:t>
      </w:r>
    </w:p>
    <w:p w14:paraId="54006B76" w14:textId="77777777" w:rsidR="004428CF" w:rsidRPr="005A3EA5" w:rsidRDefault="004428CF">
      <w:r w:rsidRPr="005A3EA5">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2F277B0A" w14:textId="77777777" w:rsidR="004428CF" w:rsidRPr="005A3EA5" w:rsidRDefault="004428CF">
      <w:pPr>
        <w:pStyle w:val="B1"/>
      </w:pPr>
      <w:r w:rsidRPr="005A3EA5">
        <w:t>-</w:t>
      </w:r>
      <w:r w:rsidRPr="005A3EA5">
        <w:tab/>
        <w:t>During AMF relocation, the target AMF may receive from the source AMF a resource URI of AM Policy association and/or a resource URI of UE Policy association, a PCF instance ID, a PCF set ID, and if the PCF set ID is not available, a PCF Group ID (if available) to enable the target AMF to reuse the same PCF instance (i.e. reuse the AM Policy association resource and/or UE Policy association resource), and the target AMF may decide based on operator policy either to re-use the AM/UE Policy Association in the same PCF instance or select a new PCF instance.</w:t>
      </w:r>
    </w:p>
    <w:p w14:paraId="3397BECD" w14:textId="77777777" w:rsidR="00B97B31" w:rsidRPr="005A3EA5" w:rsidRDefault="00B97B31" w:rsidP="00B97B31">
      <w:pPr>
        <w:pStyle w:val="B1"/>
      </w:pPr>
      <w:r w:rsidRPr="005A3EA5">
        <w:t>-</w:t>
      </w:r>
      <w:r w:rsidRPr="005A3EA5">
        <w:tab/>
        <w:t>In the roaming case, the AMF may, based on operator policies (e.g. roaming agreement), select the H-PCF in addition to the V-PCF for a UE by performing a PCF discovery and selection as described above. The AMF sends to the V-PCF during the UE Policy association establishment procedure the selected H-PCF instance Id</w:t>
      </w:r>
      <w:bookmarkStart w:id="930" w:name="MCCQCTEMPBM_00000120"/>
      <w:r>
        <w:t xml:space="preserve">, and </w:t>
      </w:r>
      <w:r>
        <w:rPr>
          <w:noProof/>
        </w:rPr>
        <w:t xml:space="preserve">if the </w:t>
      </w:r>
      <w:r>
        <w:t>"EnhEstRoaming" feature is supported</w:t>
      </w:r>
      <w:r w:rsidRPr="005A3EA5">
        <w:t xml:space="preserve"> as </w:t>
      </w:r>
      <w:r>
        <w:t>defined</w:t>
      </w:r>
      <w:r w:rsidRPr="005A3EA5">
        <w:t xml:space="preserve"> in 3GPP TS 2</w:t>
      </w:r>
      <w:r>
        <w:t>9</w:t>
      </w:r>
      <w:r w:rsidRPr="005A3EA5">
        <w:t>.5</w:t>
      </w:r>
      <w:r>
        <w:t>25</w:t>
      </w:r>
      <w:r w:rsidRPr="005A3EA5">
        <w:t> [3</w:t>
      </w:r>
      <w:r>
        <w:t>1</w:t>
      </w:r>
      <w:r w:rsidRPr="005A3EA5">
        <w:t>]</w:t>
      </w:r>
      <w:r>
        <w:t xml:space="preserve">, optionally the </w:t>
      </w:r>
      <w:r w:rsidRPr="005A3EA5">
        <w:t>selected</w:t>
      </w:r>
      <w:r>
        <w:t xml:space="preserve"> H-PCF URI and the ID of H-PCF Set to which the selected H-PCF belongs</w:t>
      </w:r>
      <w:bookmarkEnd w:id="930"/>
      <w:r w:rsidRPr="005A3EA5">
        <w:t>.</w:t>
      </w:r>
    </w:p>
    <w:p w14:paraId="7F5752C6" w14:textId="77777777" w:rsidR="004428CF" w:rsidRPr="005A3EA5" w:rsidRDefault="004428CF">
      <w:r w:rsidRPr="005A3EA5">
        <w:t>In these scenarios, if the target AMF performs discovery and selection, the target AMF may use the received PCF information instead of performing PCF selection interacting with the NRF as described above (discovery may still be needed depending on what level of information is sent by the AMF, e.g. the address of the PCF instance may not be present)</w:t>
      </w:r>
    </w:p>
    <w:p w14:paraId="540F7E73" w14:textId="77777777" w:rsidR="004428CF" w:rsidRPr="005A3EA5" w:rsidRDefault="004428CF">
      <w:r w:rsidRPr="005A3EA5">
        <w:t>In addition, in the case of delegated discovery and selection in the SCP, the following applies:</w:t>
      </w:r>
    </w:p>
    <w:p w14:paraId="7172D9D1" w14:textId="77777777" w:rsidR="004428CF" w:rsidRPr="005A3EA5" w:rsidRDefault="004428CF">
      <w:pPr>
        <w:pStyle w:val="B1"/>
      </w:pPr>
      <w:r w:rsidRPr="005A3EA5">
        <w:t>a)</w:t>
      </w:r>
      <w:r w:rsidRPr="005A3EA5">
        <w:tab/>
        <w:t>The selected PCF instance may include the PCF instance ID, the PCF set ID, and if the PCF set ID is not available, the PCF Group ID (if available) in the response to the AMF.</w:t>
      </w:r>
    </w:p>
    <w:p w14:paraId="5E1B112C" w14:textId="77777777" w:rsidR="004428CF" w:rsidRPr="005A3EA5" w:rsidRDefault="004428CF">
      <w:pPr>
        <w:pStyle w:val="NO"/>
      </w:pPr>
      <w:r w:rsidRPr="005A3EA5">
        <w:t>NOTE 2:</w:t>
      </w:r>
      <w:r w:rsidRPr="005A3EA5">
        <w:tab/>
        <w:t>The selected (V-)PCF instance can include a binding indication, including the (V-)PCF ID and possibly the PCF Set ID in the response to the AMF.</w:t>
      </w:r>
    </w:p>
    <w:p w14:paraId="4F6EB4B4" w14:textId="77777777" w:rsidR="004428CF" w:rsidRPr="005A3EA5" w:rsidRDefault="004428CF">
      <w:pPr>
        <w:pStyle w:val="B1"/>
      </w:pPr>
      <w:r w:rsidRPr="005A3EA5">
        <w:t>b)</w:t>
      </w:r>
      <w:r w:rsidRPr="005A3EA5">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sidRPr="005A3EA5">
        <w:rPr>
          <w:lang w:eastAsia="zh-CN"/>
        </w:rPr>
        <w:t>"3gpp-Sbi-Discovery-*" request headers</w:t>
      </w:r>
      <w:r w:rsidRPr="005A3EA5">
        <w:t xml:space="preserve"> for the request to establish the UE policy association. The SCP selects the corresponding (V-)PCF instance for UE policy association based on the received discovery and selection parameters. </w:t>
      </w:r>
    </w:p>
    <w:p w14:paraId="6517308F" w14:textId="77777777" w:rsidR="004428CF" w:rsidRPr="005A3EA5" w:rsidRDefault="004428CF">
      <w:pPr>
        <w:pStyle w:val="B1"/>
      </w:pPr>
      <w:r w:rsidRPr="005A3EA5">
        <w:t>c)</w:t>
      </w:r>
      <w:r w:rsidRPr="005A3EA5">
        <w:tab/>
        <w:t xml:space="preserve">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{apiRoot} of the resource URI within the </w:t>
      </w:r>
      <w:r w:rsidRPr="005A3EA5">
        <w:rPr>
          <w:lang w:eastAsia="zh-CN"/>
        </w:rPr>
        <w:t>"3gpp-Sbi-Target-apiRoot" request header</w:t>
      </w:r>
      <w:r w:rsidRPr="005A3EA5">
        <w:t xml:space="preserve">, the PCF instance ID, the PCF set ID, and if the PCF set ID is not available, the PCF Group ID (if available) within </w:t>
      </w:r>
      <w:r w:rsidRPr="005A3EA5">
        <w:rPr>
          <w:lang w:eastAsia="zh-CN"/>
        </w:rPr>
        <w:t>the "3gpp-Sbi-Discovery-*" request header</w:t>
      </w:r>
      <w:r w:rsidRPr="005A3EA5">
        <w:t xml:space="preserve"> as received from the source AMF in the AM policy update request and/or the UE policy update request to the PCF via the SCP.</w:t>
      </w:r>
    </w:p>
    <w:p w14:paraId="507EBDB2" w14:textId="6879A6A0" w:rsidR="00C9675F" w:rsidRPr="005A3EA5" w:rsidRDefault="00C9675F" w:rsidP="00C9675F">
      <w:pPr>
        <w:pStyle w:val="B1"/>
      </w:pPr>
      <w:bookmarkStart w:id="931" w:name="_Toc28005521"/>
      <w:bookmarkStart w:id="932" w:name="_Toc36038193"/>
      <w:bookmarkStart w:id="933" w:name="_Toc45133390"/>
      <w:bookmarkStart w:id="934" w:name="_Toc51762220"/>
      <w:bookmarkStart w:id="935" w:name="_Toc59016625"/>
      <w:bookmarkStart w:id="936" w:name="_Toc68167595"/>
      <w:r w:rsidRPr="005A3EA5">
        <w:t>d)</w:t>
      </w:r>
      <w:r w:rsidRPr="005A3EA5">
        <w:tab/>
        <w:t xml:space="preserve">In the roaming case, the AMF performs discovery and selection of the H-PCF from NRF as described in this </w:t>
      </w:r>
      <w:r>
        <w:t>clause</w:t>
      </w:r>
      <w:r w:rsidRPr="001F31A0">
        <w:t xml:space="preserve">. The AMF may </w:t>
      </w:r>
      <w:r w:rsidRPr="00053C72">
        <w:t>indicate the maximum number of H-PCF instances to be returned from NRF, i.e. H-PCF selection at NRF. The AMF uses the received V-PCF instance Id for AM Policy association and/or the available binding information received during the AM policy association pr</w:t>
      </w:r>
      <w:r w:rsidRPr="005A3EA5">
        <w:t xml:space="preserve">ocedure as described in bullet b) above to send the UE policy association establishment request to the V-PCF via the SCP. </w:t>
      </w:r>
      <w:r>
        <w:t>The AMF includes in the Npcf_UEPolicyControl_Create request the selected H-PCF instance Id</w:t>
      </w:r>
      <w:bookmarkStart w:id="937" w:name="MCCQCTEMPBM_00000121"/>
      <w:r>
        <w:t xml:space="preserve">, and </w:t>
      </w:r>
      <w:r>
        <w:rPr>
          <w:noProof/>
        </w:rPr>
        <w:t xml:space="preserve">if the </w:t>
      </w:r>
      <w:r>
        <w:t>"EnhEstRoaming" feature is supported</w:t>
      </w:r>
      <w:r w:rsidRPr="005A3EA5">
        <w:t xml:space="preserve"> as </w:t>
      </w:r>
      <w:r>
        <w:t>defined</w:t>
      </w:r>
      <w:r w:rsidRPr="005A3EA5">
        <w:t xml:space="preserve"> in 3GPP TS 2</w:t>
      </w:r>
      <w:r>
        <w:t>9</w:t>
      </w:r>
      <w:r w:rsidRPr="005A3EA5">
        <w:t>.5</w:t>
      </w:r>
      <w:r>
        <w:t>25</w:t>
      </w:r>
      <w:r w:rsidRPr="005A3EA5">
        <w:t> [3</w:t>
      </w:r>
      <w:r>
        <w:t>1</w:t>
      </w:r>
      <w:r w:rsidRPr="005A3EA5">
        <w:t>]</w:t>
      </w:r>
      <w:r>
        <w:t>, optionally the</w:t>
      </w:r>
      <w:r w:rsidRPr="00F06467">
        <w:t xml:space="preserve"> </w:t>
      </w:r>
      <w:r w:rsidRPr="005A3EA5">
        <w:t>selected</w:t>
      </w:r>
      <w:r>
        <w:t xml:space="preserve"> H-PCF URI and the ID of H-PCF Set to which the selected H-PCF belongs</w:t>
      </w:r>
      <w:bookmarkEnd w:id="937"/>
      <w:r>
        <w:t xml:space="preserve">. </w:t>
      </w:r>
      <w:r w:rsidRPr="005A3EA5">
        <w:t>The SCP discovers and selects the V-PCF instance</w:t>
      </w:r>
      <w:r>
        <w:t xml:space="preserve"> as described in bullet b)</w:t>
      </w:r>
      <w:r w:rsidRPr="005A3EA5">
        <w:t xml:space="preserve">. The V-PCF sends an UE policy association establishment request towards the </w:t>
      </w:r>
      <w:r>
        <w:t>H-PCF via the SCP</w:t>
      </w:r>
      <w:r w:rsidRPr="005A3EA5">
        <w:t>, which includes the selected H-PCF instance Id</w:t>
      </w:r>
      <w:bookmarkStart w:id="938" w:name="MCCQCTEMPBM_00000122"/>
      <w:r>
        <w:t xml:space="preserve">, and optionally the </w:t>
      </w:r>
      <w:r w:rsidRPr="005A3EA5">
        <w:t>selected</w:t>
      </w:r>
      <w:r>
        <w:t xml:space="preserve"> H-PCF URI and the ID of H-PCF Set to which the selected H-PCF belongs, if received from the AMF</w:t>
      </w:r>
      <w:bookmarkEnd w:id="938"/>
      <w:r w:rsidRPr="005A3EA5">
        <w:t xml:space="preserve"> within </w:t>
      </w:r>
      <w:r w:rsidRPr="005A3EA5">
        <w:rPr>
          <w:lang w:eastAsia="zh-CN"/>
        </w:rPr>
        <w:t>the "3gpp-Sbi-Discovery-*" request header</w:t>
      </w:r>
      <w:r w:rsidRPr="005A3EA5">
        <w:t xml:space="preserve"> as discovery and selection parameter</w:t>
      </w:r>
      <w:bookmarkStart w:id="939" w:name="MCCQCTEMPBM_00000124"/>
      <w:r>
        <w:t>s</w:t>
      </w:r>
      <w:bookmarkEnd w:id="939"/>
      <w:r>
        <w:t>. The SCP discovers and selects the H-PCF instance based on the received parameters and forwards the request</w:t>
      </w:r>
      <w:r w:rsidRPr="005A3EA5">
        <w:t xml:space="preserve"> to the H-PCF.</w:t>
      </w:r>
    </w:p>
    <w:p w14:paraId="5E5FA8ED" w14:textId="77777777" w:rsidR="004428CF" w:rsidRPr="005A3EA5" w:rsidRDefault="004428CF">
      <w:pPr>
        <w:pStyle w:val="Heading2"/>
        <w:rPr>
          <w:lang w:eastAsia="zh-CN"/>
        </w:rPr>
      </w:pPr>
      <w:bookmarkStart w:id="940" w:name="_Toc209270228"/>
      <w:r w:rsidRPr="005A3EA5">
        <w:rPr>
          <w:lang w:eastAsia="zh-CN"/>
        </w:rPr>
        <w:t>8.3</w:t>
      </w:r>
      <w:r w:rsidRPr="005A3EA5">
        <w:tab/>
      </w:r>
      <w:r w:rsidRPr="005A3EA5">
        <w:rPr>
          <w:lang w:eastAsia="zh-CN"/>
        </w:rPr>
        <w:t>PCF discovery and selection by the SMF</w:t>
      </w:r>
      <w:bookmarkEnd w:id="931"/>
      <w:bookmarkEnd w:id="932"/>
      <w:bookmarkEnd w:id="933"/>
      <w:bookmarkEnd w:id="934"/>
      <w:bookmarkEnd w:id="935"/>
      <w:bookmarkEnd w:id="936"/>
      <w:bookmarkEnd w:id="940"/>
    </w:p>
    <w:p w14:paraId="16E085B6" w14:textId="7D60D11F" w:rsidR="004428CF" w:rsidRPr="005A3EA5" w:rsidRDefault="004428CF">
      <w:r w:rsidRPr="005A3EA5">
        <w:t>PCF discovery and selection functionality is implemented in the SMF and the SCP, and follows the principles described in 3GPP TS 23.501 [</w:t>
      </w:r>
      <w:r w:rsidRPr="005A3EA5">
        <w:rPr>
          <w:lang w:eastAsia="zh-CN"/>
        </w:rPr>
        <w:t>2</w:t>
      </w:r>
      <w:r w:rsidRPr="005A3EA5">
        <w:t xml:space="preserve">], </w:t>
      </w:r>
      <w:r w:rsidR="005A3EA5">
        <w:t>clause</w:t>
      </w:r>
      <w:r w:rsidRPr="001F31A0">
        <w:t xml:space="preserve"> 6.3.1. The SMF uses the PCF services for a PDU </w:t>
      </w:r>
      <w:r w:rsidRPr="00053C72">
        <w:rPr>
          <w:lang w:eastAsia="zh-CN"/>
        </w:rPr>
        <w:t>s</w:t>
      </w:r>
      <w:r w:rsidRPr="005A3EA5">
        <w:t>ession. The selected PCF instance may be the same or a different one than the PCF instance used by the AMF.</w:t>
      </w:r>
    </w:p>
    <w:p w14:paraId="3E764307" w14:textId="77777777" w:rsidR="004428CF" w:rsidRPr="005A3EA5" w:rsidRDefault="004428CF">
      <w:r w:rsidRPr="005A3EA5">
        <w:t>When the SMF performs discovery and selection for a PDU session, the SMF may utilize the Nnrf_NFDiscovery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Pr="005A3EA5" w:rsidRDefault="004428CF">
      <w:pPr>
        <w:pStyle w:val="B1"/>
      </w:pPr>
      <w:r w:rsidRPr="005A3EA5">
        <w:t>-</w:t>
      </w:r>
      <w:r w:rsidRPr="005A3EA5">
        <w:tab/>
        <w:t>Local operator policies.</w:t>
      </w:r>
    </w:p>
    <w:p w14:paraId="53678F42" w14:textId="77777777" w:rsidR="004428CF" w:rsidRPr="005A3EA5" w:rsidRDefault="004428CF">
      <w:pPr>
        <w:pStyle w:val="B1"/>
      </w:pPr>
      <w:r w:rsidRPr="005A3EA5">
        <w:t>-</w:t>
      </w:r>
      <w:r w:rsidRPr="005A3EA5">
        <w:tab/>
        <w:t>Selected Data Network Name (DNN).</w:t>
      </w:r>
    </w:p>
    <w:p w14:paraId="46EFCC17" w14:textId="77777777" w:rsidR="004428CF" w:rsidRPr="005A3EA5" w:rsidRDefault="004428CF">
      <w:pPr>
        <w:pStyle w:val="B1"/>
      </w:pPr>
      <w:r w:rsidRPr="005A3EA5">
        <w:t>-</w:t>
      </w:r>
      <w:r w:rsidRPr="005A3EA5">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Pr="005A3EA5" w:rsidRDefault="004428CF">
      <w:pPr>
        <w:pStyle w:val="B1"/>
      </w:pPr>
      <w:r w:rsidRPr="005A3EA5">
        <w:t>-</w:t>
      </w:r>
      <w:r w:rsidRPr="005A3EA5">
        <w:tab/>
        <w:t>the features supported by the PCF (e.g. a PCF supporting the "ATSSS" feature is selected for an MA PDU session).</w:t>
      </w:r>
    </w:p>
    <w:p w14:paraId="4A9E3E2C" w14:textId="77777777" w:rsidR="004428CF" w:rsidRPr="005A3EA5" w:rsidRDefault="004428CF">
      <w:pPr>
        <w:pStyle w:val="B1"/>
      </w:pPr>
      <w:r w:rsidRPr="005A3EA5">
        <w:t>-</w:t>
      </w:r>
      <w:r w:rsidRPr="005A3EA5">
        <w:tab/>
        <w:t>SUPI; the SMF selects a PCF instance based on the SUPI range the UE's SUPI belongs to or based on the results of a discovery procedure with NRF using the UE's SUPI as an input for PCF discovery.</w:t>
      </w:r>
    </w:p>
    <w:p w14:paraId="33C40191" w14:textId="77777777" w:rsidR="004428CF" w:rsidRPr="005A3EA5" w:rsidRDefault="004428CF">
      <w:pPr>
        <w:pStyle w:val="B1"/>
      </w:pPr>
      <w:r w:rsidRPr="005A3EA5">
        <w:t>-</w:t>
      </w:r>
      <w:r w:rsidRPr="005A3EA5">
        <w:tab/>
        <w:t>GPSI; the SMF selects a PCF instance based on the GPSI range the UE's GPSI belongs to or based on the results of a discovery procedure with NRF using the UE's GPSI as an input for PCF discovery.</w:t>
      </w:r>
    </w:p>
    <w:p w14:paraId="017CDA84" w14:textId="77777777" w:rsidR="004428CF" w:rsidRPr="005A3EA5" w:rsidRDefault="004428CF">
      <w:pPr>
        <w:pStyle w:val="B1"/>
      </w:pPr>
      <w:r w:rsidRPr="005A3EA5">
        <w:t>-</w:t>
      </w:r>
      <w:r w:rsidRPr="005A3EA5">
        <w:tab/>
        <w:t>PCF instance ID selected by the AMF for the UE, if available.</w:t>
      </w:r>
    </w:p>
    <w:p w14:paraId="2DD7AE54" w14:textId="77777777" w:rsidR="004428CF" w:rsidRPr="005A3EA5" w:rsidRDefault="004428CF">
      <w:pPr>
        <w:pStyle w:val="B1"/>
        <w:rPr>
          <w:lang w:eastAsia="zh-CN"/>
        </w:rPr>
      </w:pPr>
      <w:r w:rsidRPr="005A3EA5">
        <w:rPr>
          <w:lang w:eastAsia="zh-CN"/>
        </w:rPr>
        <w:t>-</w:t>
      </w:r>
      <w:r w:rsidRPr="005A3EA5">
        <w:rPr>
          <w:lang w:eastAsia="zh-CN"/>
        </w:rPr>
        <w:tab/>
        <w:t>The PCF Group ID provided by the AMF to the SMF, if available.</w:t>
      </w:r>
    </w:p>
    <w:p w14:paraId="4647A515" w14:textId="77777777" w:rsidR="004428CF" w:rsidRPr="005A3EA5" w:rsidRDefault="004428CF">
      <w:pPr>
        <w:pStyle w:val="B1"/>
        <w:rPr>
          <w:lang w:eastAsia="zh-CN"/>
        </w:rPr>
      </w:pPr>
      <w:r w:rsidRPr="005A3EA5">
        <w:rPr>
          <w:lang w:eastAsia="zh-CN"/>
        </w:rPr>
        <w:t>-</w:t>
      </w:r>
      <w:r w:rsidRPr="005A3EA5">
        <w:rPr>
          <w:lang w:eastAsia="zh-CN"/>
        </w:rPr>
        <w:tab/>
        <w:t>PCF Set ID, if available.</w:t>
      </w:r>
    </w:p>
    <w:p w14:paraId="67E91D28" w14:textId="77777777" w:rsidR="00DD69F5" w:rsidRDefault="00DD69F5" w:rsidP="00DD69F5">
      <w:pPr>
        <w:pStyle w:val="B1"/>
      </w:pPr>
      <w:r>
        <w:rPr>
          <w:lang w:eastAsia="zh-CN"/>
        </w:rPr>
        <w:t>-</w:t>
      </w:r>
      <w:r>
        <w:rPr>
          <w:lang w:eastAsia="zh-CN"/>
        </w:rPr>
        <w:tab/>
        <w:t>Same PCF Selection Indication provided by the AMF to the SMF, if available.</w:t>
      </w:r>
    </w:p>
    <w:p w14:paraId="75106C28" w14:textId="77777777" w:rsidR="00DD69F5" w:rsidRDefault="00DD69F5" w:rsidP="00DD69F5">
      <w:r>
        <w:t xml:space="preserve">In the case of delegated discovery and selection in SCP, the SMF shall include the above factors except the local operator policies if available in the first request,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12123890" w14:textId="77777777" w:rsidR="00DD69F5" w:rsidRDefault="00DD69F5" w:rsidP="00DD69F5">
      <w:r>
        <w:t>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SMF. In this scenario, when the SMF performs discovery and selection, the SMF may decide based on operator policy either to use the same PCF instance or select a new PCF instance.</w:t>
      </w:r>
    </w:p>
    <w:p w14:paraId="6010B3DE" w14:textId="77777777" w:rsidR="00DD69F5" w:rsidRDefault="00DD69F5" w:rsidP="00DD69F5">
      <w:bookmarkStart w:id="941" w:name="OLE_LINK16"/>
      <w:r>
        <w:rPr>
          <w:rFonts w:hint="eastAsia"/>
          <w:lang w:val="en-US" w:eastAsia="zh-CN"/>
        </w:rPr>
        <w:t xml:space="preserve">If </w:t>
      </w:r>
      <w:r>
        <w:rPr>
          <w:lang w:val="en-US" w:eastAsia="zh-CN"/>
        </w:rPr>
        <w:t xml:space="preserve">the combination of </w:t>
      </w:r>
      <w:r>
        <w:rPr>
          <w:rFonts w:hint="eastAsia"/>
          <w:lang w:val="en-US" w:eastAsia="zh-CN"/>
        </w:rPr>
        <w:t>the DNN</w:t>
      </w:r>
      <w:r>
        <w:rPr>
          <w:lang w:val="en-US" w:eastAsia="zh-CN"/>
        </w:rPr>
        <w:t xml:space="preserve"> and S-NSSAI</w:t>
      </w:r>
      <w:r>
        <w:rPr>
          <w:rFonts w:hint="eastAsia"/>
          <w:lang w:val="en-US" w:eastAsia="zh-CN"/>
        </w:rPr>
        <w:t xml:space="preserve"> of the PDU session </w:t>
      </w:r>
      <w:r>
        <w:rPr>
          <w:lang w:val="en-US" w:eastAsia="zh-CN"/>
        </w:rPr>
        <w:t xml:space="preserve">matches one of the combination(s) of </w:t>
      </w:r>
      <w:r>
        <w:rPr>
          <w:rFonts w:hint="eastAsia"/>
          <w:lang w:val="en-US" w:eastAsia="zh-CN"/>
        </w:rPr>
        <w:t>the DNN</w:t>
      </w:r>
      <w:r>
        <w:rPr>
          <w:lang w:val="en-US" w:eastAsia="zh-CN"/>
        </w:rPr>
        <w:t xml:space="preserve"> and S-NSSAI included in the PCF</w:t>
      </w:r>
      <w:r>
        <w:t xml:space="preserve"> Selection Assistance </w:t>
      </w:r>
      <w:r>
        <w:rPr>
          <w:rFonts w:hint="eastAsia"/>
          <w:lang w:val="en-US" w:eastAsia="zh-CN"/>
        </w:rPr>
        <w:t xml:space="preserve">info </w:t>
      </w:r>
      <w:r>
        <w:t>received from UDM</w:t>
      </w:r>
      <w:r>
        <w:rPr>
          <w:rFonts w:hint="eastAsia"/>
          <w:lang w:val="en-US" w:eastAsia="zh-CN"/>
        </w:rPr>
        <w:t>, the AMF shall</w:t>
      </w:r>
      <w:r>
        <w:t xml:space="preserve"> forward</w:t>
      </w:r>
      <w:r>
        <w:rPr>
          <w:rFonts w:hint="eastAsia"/>
          <w:lang w:val="en-US" w:eastAsia="zh-CN"/>
        </w:rPr>
        <w:t xml:space="preserve"> </w:t>
      </w:r>
      <w:r>
        <w:rPr>
          <w:lang w:val="en-US" w:eastAsia="zh-CN"/>
        </w:rPr>
        <w:t xml:space="preserve">the </w:t>
      </w:r>
      <w:r>
        <w:t>Same PCF Selection Indication together with the</w:t>
      </w:r>
      <w:r>
        <w:rPr>
          <w:rFonts w:hint="eastAsia"/>
          <w:lang w:val="en-US" w:eastAsia="zh-CN"/>
        </w:rPr>
        <w:t xml:space="preserve"> selected</w:t>
      </w:r>
      <w:r>
        <w:t xml:space="preserve"> PCF</w:t>
      </w:r>
      <w:r>
        <w:rPr>
          <w:rFonts w:hint="eastAsia"/>
          <w:lang w:val="en-US" w:eastAsia="zh-CN"/>
        </w:rPr>
        <w:t xml:space="preserve"> </w:t>
      </w:r>
      <w:r>
        <w:rPr>
          <w:lang w:val="en-US" w:eastAsia="zh-CN"/>
        </w:rPr>
        <w:t xml:space="preserve">instance Id, the PCF set ID, and if the PCF set ID is not available, the PCF Group ID (if available) </w:t>
      </w:r>
      <w:r>
        <w:rPr>
          <w:rFonts w:hint="eastAsia"/>
          <w:lang w:val="en-US" w:eastAsia="zh-CN"/>
        </w:rPr>
        <w:t xml:space="preserve">to </w:t>
      </w:r>
      <w:r>
        <w:rPr>
          <w:lang w:val="en-US" w:eastAsia="zh-CN"/>
        </w:rPr>
        <w:t xml:space="preserve">the </w:t>
      </w:r>
      <w:r>
        <w:rPr>
          <w:rFonts w:hint="eastAsia"/>
          <w:lang w:val="en-US" w:eastAsia="zh-CN"/>
        </w:rPr>
        <w:t>SMF</w:t>
      </w:r>
      <w:r>
        <w:t xml:space="preserve"> during the PDU Session Establishment procedure</w:t>
      </w:r>
      <w:r>
        <w:rPr>
          <w:rFonts w:hint="eastAsia"/>
          <w:lang w:val="en-US" w:eastAsia="zh-CN"/>
        </w:rPr>
        <w:t xml:space="preserve">. </w:t>
      </w:r>
      <w:r>
        <w:t xml:space="preserve">In case that the Same PCF Selection Indication is received together with the PCF instance Id, </w:t>
      </w:r>
      <w:r>
        <w:rPr>
          <w:lang w:val="en-US" w:eastAsia="zh-CN"/>
        </w:rPr>
        <w:t xml:space="preserve">the PCF set ID, and if the PCF set ID is not available, the PCF Group ID (if available), </w:t>
      </w:r>
      <w:r>
        <w:t xml:space="preserve">the SMF shall select the </w:t>
      </w:r>
      <w:r>
        <w:rPr>
          <w:rFonts w:hint="eastAsia"/>
          <w:lang w:val="en-US" w:eastAsia="zh-CN"/>
        </w:rPr>
        <w:t>same</w:t>
      </w:r>
      <w:r>
        <w:t xml:space="preserve"> PCF instance for SM Policy Control.</w:t>
      </w:r>
      <w:bookmarkEnd w:id="941"/>
    </w:p>
    <w:p w14:paraId="25058508" w14:textId="77777777" w:rsidR="004428CF" w:rsidRPr="005A3EA5" w:rsidRDefault="004428CF">
      <w:r w:rsidRPr="005A3EA5">
        <w:t>If the same PCF instance is selected by the SMF, the PCF discovery and selection procedure described above is not performed (discovery may still be needed to obtain the address of the PCF instance).</w:t>
      </w:r>
    </w:p>
    <w:p w14:paraId="5FCD4817" w14:textId="77777777" w:rsidR="004428CF" w:rsidRPr="005A3EA5" w:rsidRDefault="004428CF">
      <w:r w:rsidRPr="005A3EA5">
        <w:t xml:space="preserve">In the case of delegated discovery and selection in the SCP, the SMF may include the received PCF instance ID, the PCF set ID, and if the PCF set ID is not available, the PCF Group ID (if available) within </w:t>
      </w:r>
      <w:r w:rsidRPr="005A3EA5">
        <w:rPr>
          <w:lang w:eastAsia="zh-CN"/>
        </w:rPr>
        <w:t>the "3gpp-Sbi-Discovery-*" request headers</w:t>
      </w:r>
      <w:r w:rsidRPr="005A3EA5">
        <w:t xml:space="preserve"> in the request to the PCF via the SCP. The SCP may decide based on operator policy either to use the indicated PCF instance or select another PCF instance.</w:t>
      </w:r>
    </w:p>
    <w:p w14:paraId="61537F6F" w14:textId="77777777" w:rsidR="004428CF" w:rsidRPr="005A3EA5" w:rsidRDefault="004428CF">
      <w:pPr>
        <w:rPr>
          <w:lang w:eastAsia="zh-CN"/>
        </w:rPr>
      </w:pPr>
      <w:r w:rsidRPr="005A3EA5">
        <w:t xml:space="preserve">When the feature </w:t>
      </w:r>
      <w:r w:rsidRPr="005A3EA5">
        <w:rPr>
          <w:lang w:eastAsia="zh-CN"/>
        </w:rPr>
        <w:t>"SamePcf" is supported, the</w:t>
      </w:r>
      <w:r w:rsidRPr="005A3EA5">
        <w:t xml:space="preserve"> selected PCF instance may indicate redirection for the SM Policy Control association creation to a different PCF instance, including the redirection URI with the</w:t>
      </w:r>
      <w:r w:rsidRPr="005A3EA5">
        <w:rPr>
          <w:lang w:eastAsia="zh-CN"/>
        </w:rPr>
        <w:t xml:space="preserve"> FQDN or IP endpoint of the target Npcf_SMPolicyControl service in a different PCF instance. The SMF shall behave as follows:</w:t>
      </w:r>
    </w:p>
    <w:p w14:paraId="5B4CA070" w14:textId="77777777" w:rsidR="004428CF" w:rsidRPr="005A3EA5" w:rsidRDefault="004428CF">
      <w:pPr>
        <w:pStyle w:val="B1"/>
      </w:pPr>
      <w:r w:rsidRPr="005A3EA5">
        <w:rPr>
          <w:lang w:eastAsia="zh-CN"/>
        </w:rPr>
        <w:t>-</w:t>
      </w:r>
      <w:r w:rsidRPr="005A3EA5">
        <w:rPr>
          <w:lang w:eastAsia="zh-CN"/>
        </w:rPr>
        <w:tab/>
        <w:t>For direct communication scenarios, at the reception of the redirection request,</w:t>
      </w:r>
      <w:r w:rsidRPr="005A3EA5">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495B9C8A" w:rsidR="004428CF" w:rsidRPr="005A3EA5" w:rsidRDefault="004428CF">
      <w:pPr>
        <w:pStyle w:val="B1"/>
      </w:pPr>
      <w:r w:rsidRPr="005A3EA5">
        <w:t>-</w:t>
      </w:r>
      <w:r w:rsidRPr="005A3EA5">
        <w:tab/>
        <w:t>For indirect communication scenarios with delegated discovery and selection, the SCP, based on local policies, as specified in 3GPP TS 29.500 [</w:t>
      </w:r>
      <w:r w:rsidRPr="005A3EA5">
        <w:rPr>
          <w:lang w:eastAsia="zh-CN"/>
        </w:rPr>
        <w:t>5</w:t>
      </w:r>
      <w:r w:rsidRPr="005A3EA5">
        <w:t xml:space="preserve">], </w:t>
      </w:r>
      <w:r w:rsidR="005A3EA5">
        <w:t>clause</w:t>
      </w:r>
      <w:r w:rsidRPr="001F31A0">
        <w:t> 6.10.9.1, may send the request towards the new PCF instance instead of forwarding the redirect request to the SMF. If the redirect request is received by the SMF, the SMF shall term</w:t>
      </w:r>
      <w:r w:rsidRPr="005A3EA5">
        <w:t xml:space="preserve">inate the current SM Policy Control association creation and reselect a PCF instance based on the received redirection information. The SMF shall then establish an SM Policy Control association with the reselected PCF instance using the same or a different SCP and including the {apiRoot} of the received URI within </w:t>
      </w:r>
      <w:r w:rsidRPr="005A3EA5">
        <w:rPr>
          <w:lang w:eastAsia="zh-CN"/>
        </w:rPr>
        <w:t>the "3gpp-Sbi-Target-apiRoot" request header</w:t>
      </w:r>
      <w:r w:rsidRPr="005A3EA5">
        <w:t>.</w:t>
      </w:r>
    </w:p>
    <w:p w14:paraId="23B481C4" w14:textId="5A913279" w:rsidR="0076752C" w:rsidRPr="005A3EA5" w:rsidRDefault="0076752C" w:rsidP="00A34FD9">
      <w:pPr>
        <w:pStyle w:val="NO"/>
      </w:pPr>
      <w:r w:rsidRPr="005A3EA5">
        <w:t>NOTE:</w:t>
      </w:r>
      <w:r w:rsidRPr="005A3EA5">
        <w:tab/>
        <w:t xml:space="preserve">A single PCF can be used for the monitoring and limitation of the data rate per network slice. To enable this, the SMF has to select the same PCF instance for all PDU Sessions of the UE to the S-NSSAI. This is achieved with the mechanisms described in this </w:t>
      </w:r>
      <w:r w:rsidR="005A3EA5">
        <w:t>clause</w:t>
      </w:r>
      <w:r w:rsidRPr="001F31A0">
        <w:t>, for example by using local operator policies in the SMF or SUPI ranges.</w:t>
      </w:r>
    </w:p>
    <w:p w14:paraId="7B828EFD" w14:textId="77777777" w:rsidR="004428CF" w:rsidRPr="005A3EA5" w:rsidRDefault="004428CF">
      <w:pPr>
        <w:pStyle w:val="Heading2"/>
        <w:rPr>
          <w:lang w:eastAsia="zh-CN"/>
        </w:rPr>
      </w:pPr>
      <w:bookmarkStart w:id="942" w:name="_Toc28005522"/>
      <w:bookmarkStart w:id="943" w:name="_Toc36038194"/>
      <w:bookmarkStart w:id="944" w:name="_Toc45133391"/>
      <w:bookmarkStart w:id="945" w:name="_Toc51762221"/>
      <w:bookmarkStart w:id="946" w:name="_Toc59016626"/>
      <w:bookmarkStart w:id="947" w:name="_Toc68167596"/>
      <w:bookmarkStart w:id="948" w:name="_Toc209270229"/>
      <w:r w:rsidRPr="005A3EA5">
        <w:rPr>
          <w:lang w:eastAsia="zh-CN"/>
        </w:rPr>
        <w:t>8.4</w:t>
      </w:r>
      <w:r w:rsidRPr="005A3EA5">
        <w:tab/>
      </w:r>
      <w:r w:rsidRPr="005A3EA5">
        <w:rPr>
          <w:lang w:eastAsia="zh-CN"/>
        </w:rPr>
        <w:t>PCF discovery and selection by the AF</w:t>
      </w:r>
      <w:bookmarkEnd w:id="942"/>
      <w:bookmarkEnd w:id="943"/>
      <w:bookmarkEnd w:id="944"/>
      <w:bookmarkEnd w:id="945"/>
      <w:bookmarkEnd w:id="946"/>
      <w:bookmarkEnd w:id="947"/>
      <w:bookmarkEnd w:id="948"/>
    </w:p>
    <w:p w14:paraId="5AB47ADE" w14:textId="77777777" w:rsidR="004428CF" w:rsidRPr="005A3EA5" w:rsidRDefault="004428CF">
      <w:pPr>
        <w:pStyle w:val="Heading3"/>
        <w:rPr>
          <w:lang w:eastAsia="zh-CN"/>
        </w:rPr>
      </w:pPr>
      <w:bookmarkStart w:id="949" w:name="_Toc28005523"/>
      <w:bookmarkStart w:id="950" w:name="_Toc36038195"/>
      <w:bookmarkStart w:id="951" w:name="_Toc45133392"/>
      <w:bookmarkStart w:id="952" w:name="_Toc51762222"/>
      <w:bookmarkStart w:id="953" w:name="_Toc59016627"/>
      <w:bookmarkStart w:id="954" w:name="_Toc68167597"/>
      <w:bookmarkStart w:id="955" w:name="_Toc209270230"/>
      <w:r w:rsidRPr="005A3EA5">
        <w:rPr>
          <w:lang w:eastAsia="zh-CN"/>
        </w:rPr>
        <w:t>8.4.1</w:t>
      </w:r>
      <w:r w:rsidRPr="005A3EA5">
        <w:rPr>
          <w:lang w:eastAsia="zh-CN"/>
        </w:rPr>
        <w:tab/>
        <w:t>General</w:t>
      </w:r>
      <w:bookmarkEnd w:id="949"/>
      <w:bookmarkEnd w:id="950"/>
      <w:bookmarkEnd w:id="951"/>
      <w:bookmarkEnd w:id="952"/>
      <w:bookmarkEnd w:id="953"/>
      <w:bookmarkEnd w:id="954"/>
      <w:bookmarkEnd w:id="955"/>
    </w:p>
    <w:p w14:paraId="11580EED" w14:textId="77777777" w:rsidR="003F1295" w:rsidRPr="005A3EA5" w:rsidRDefault="003F1295" w:rsidP="003F1295">
      <w:r w:rsidRPr="005A3EA5">
        <w:rPr>
          <w:lang w:eastAsia="zh-CN"/>
        </w:rPr>
        <w:t xml:space="preserve">When multiple and separately addressable PCFs have been deployed, the BSF, </w:t>
      </w:r>
      <w:r w:rsidRPr="005A3EA5">
        <w:t xml:space="preserve">as described in </w:t>
      </w:r>
      <w:r>
        <w:rPr>
          <w:lang w:eastAsia="zh-CN"/>
        </w:rPr>
        <w:t>clause</w:t>
      </w:r>
      <w:r w:rsidRPr="001F31A0">
        <w:rPr>
          <w:lang w:eastAsia="zh-CN"/>
        </w:rPr>
        <w:t> 8.4.2,</w:t>
      </w:r>
      <w:r w:rsidRPr="00053C72">
        <w:rPr>
          <w:lang w:eastAsia="zh-CN"/>
        </w:rPr>
        <w:t xml:space="preserve"> </w:t>
      </w:r>
      <w:r w:rsidRPr="005A3EA5">
        <w:t xml:space="preserve">is required in order to ensure that a consumer NF (e.g. an AF, NEF) for a certain PDU </w:t>
      </w:r>
      <w:r w:rsidRPr="005A3EA5">
        <w:rPr>
          <w:lang w:eastAsia="zh-CN"/>
        </w:rPr>
        <w:t>s</w:t>
      </w:r>
      <w:r w:rsidRPr="005A3EA5">
        <w:t xml:space="preserve">ession reaches over N5/Rx the PCF holding the PDU </w:t>
      </w:r>
      <w:r w:rsidRPr="005A3EA5">
        <w:rPr>
          <w:lang w:eastAsia="zh-CN"/>
        </w:rPr>
        <w:t>s</w:t>
      </w:r>
      <w:r w:rsidRPr="005A3EA5">
        <w:t xml:space="preserve">ession information, and that a consumer NF (e.g. an AF or NEF) for a certain UE context reaches </w:t>
      </w:r>
      <w:r>
        <w:t xml:space="preserve">e.g. </w:t>
      </w:r>
      <w:r w:rsidRPr="005A3EA5">
        <w:t>over N5 the PCF holding the UE context information. The AF can also select a PCF based on local configuration for Ethernet PDU sessions.</w:t>
      </w:r>
    </w:p>
    <w:p w14:paraId="10D5960A" w14:textId="4E8A6D0C" w:rsidR="00312209" w:rsidRPr="005A3EA5" w:rsidRDefault="008B7688">
      <w:r w:rsidRPr="005A3EA5">
        <w:t>For the integration with TSC networks the AF is either the TSN AF (integration with IEEE TSN networks) or the TSCTSF (integration with other TSC networks than IEEE TSN).</w:t>
      </w:r>
    </w:p>
    <w:p w14:paraId="4F87782B" w14:textId="77777777" w:rsidR="004428CF" w:rsidRPr="005A3EA5" w:rsidRDefault="004428CF">
      <w:pPr>
        <w:pStyle w:val="Heading3"/>
        <w:rPr>
          <w:lang w:eastAsia="zh-CN"/>
        </w:rPr>
      </w:pPr>
      <w:bookmarkStart w:id="956" w:name="_Toc28005524"/>
      <w:bookmarkStart w:id="957" w:name="_Toc36038196"/>
      <w:bookmarkStart w:id="958" w:name="_Toc45133393"/>
      <w:bookmarkStart w:id="959" w:name="_Toc51762223"/>
      <w:bookmarkStart w:id="960" w:name="_Toc59016628"/>
      <w:bookmarkStart w:id="961" w:name="_Toc68167598"/>
      <w:bookmarkStart w:id="962" w:name="_Toc209270231"/>
      <w:r w:rsidRPr="005A3EA5">
        <w:rPr>
          <w:lang w:eastAsia="zh-CN"/>
        </w:rPr>
        <w:t>8.4.2</w:t>
      </w:r>
      <w:r w:rsidRPr="005A3EA5">
        <w:tab/>
      </w:r>
      <w:r w:rsidRPr="005A3EA5">
        <w:rPr>
          <w:lang w:eastAsia="zh-CN"/>
        </w:rPr>
        <w:t>Binding Support Function (BSF)</w:t>
      </w:r>
      <w:bookmarkEnd w:id="956"/>
      <w:bookmarkEnd w:id="957"/>
      <w:bookmarkEnd w:id="958"/>
      <w:bookmarkEnd w:id="959"/>
      <w:bookmarkEnd w:id="960"/>
      <w:bookmarkEnd w:id="961"/>
      <w:bookmarkEnd w:id="962"/>
    </w:p>
    <w:p w14:paraId="1B19DFDE" w14:textId="77777777" w:rsidR="004428CF" w:rsidRPr="005A3EA5" w:rsidRDefault="004428CF">
      <w:pPr>
        <w:rPr>
          <w:lang w:eastAsia="zh-CN"/>
        </w:rPr>
      </w:pPr>
      <w:r w:rsidRPr="005A3EA5">
        <w:rPr>
          <w:lang w:eastAsia="zh-CN"/>
        </w:rPr>
        <w:t>The BSF has the following characteristics:</w:t>
      </w:r>
    </w:p>
    <w:p w14:paraId="01BA3876" w14:textId="77777777" w:rsidR="006E5E73" w:rsidRPr="005A3EA5" w:rsidRDefault="006E5E73" w:rsidP="006E5E73">
      <w:pPr>
        <w:pStyle w:val="B1"/>
      </w:pPr>
      <w:r w:rsidRPr="005A3EA5">
        <w:t>a)</w:t>
      </w:r>
      <w:r w:rsidRPr="005A3EA5">
        <w:tab/>
        <w:t>The BSF stores internally information about the corresponding selected PCF</w:t>
      </w:r>
      <w:r>
        <w:t xml:space="preserve"> as defined in</w:t>
      </w:r>
      <w:r w:rsidRPr="005A3EA5">
        <w:t xml:space="preserve"> 3GPP TS 29.521 [22].</w:t>
      </w:r>
    </w:p>
    <w:p w14:paraId="30F029E0" w14:textId="2B7BEA91" w:rsidR="00FF0FF4" w:rsidRPr="005A3EA5" w:rsidRDefault="00C47292" w:rsidP="00FF0FF4">
      <w:pPr>
        <w:pStyle w:val="B1"/>
      </w:pPr>
      <w:r w:rsidRPr="005A3EA5">
        <w:t>-</w:t>
      </w:r>
      <w:r w:rsidRPr="005A3EA5">
        <w:tab/>
      </w:r>
      <w:r w:rsidR="004428CF" w:rsidRPr="005A3EA5">
        <w:t xml:space="preserve">For a certain PDU session, the BSF stores internally information about the user identity, the DNN, the UE (IP or </w:t>
      </w:r>
      <w:r w:rsidR="00121C7A">
        <w:t>MAC</w:t>
      </w:r>
      <w:r w:rsidR="004428CF" w:rsidRPr="005A3EA5">
        <w:t>) address(es), S-NSSAI, the IPv4 address domain (if applicable) and the selected PCF address, and if available the associated PCF instance ID, PCF set ID and the level of SBA binding.</w:t>
      </w:r>
    </w:p>
    <w:p w14:paraId="4AADFDBF" w14:textId="088344E7" w:rsidR="004428CF" w:rsidRPr="005A3EA5" w:rsidRDefault="00FF0FF4" w:rsidP="00FF0FF4">
      <w:pPr>
        <w:pStyle w:val="B1"/>
      </w:pPr>
      <w:r w:rsidRPr="005A3EA5">
        <w:t>-</w:t>
      </w:r>
      <w:r w:rsidRPr="005A3EA5">
        <w:tab/>
        <w:t>For a certain UE, the BSF stores internally information about the user identity, the selected PCF address and if available the associated PCF instance ID, PCF set ID and the level of SBA binding.</w:t>
      </w:r>
    </w:p>
    <w:p w14:paraId="0FEC67C6" w14:textId="77777777" w:rsidR="004428CF" w:rsidRPr="005A3EA5" w:rsidRDefault="004428CF">
      <w:pPr>
        <w:pStyle w:val="NO"/>
      </w:pPr>
      <w:r w:rsidRPr="005A3EA5">
        <w:t>NOTE 1:</w:t>
      </w:r>
      <w:r w:rsidRPr="005A3EA5">
        <w:tab/>
        <w:t>Only NF instance or NF set of level of binding is supported at the BSF for SBA binding level of Npcf_PolicyAuthorization service.</w:t>
      </w:r>
    </w:p>
    <w:p w14:paraId="7B55D32B" w14:textId="77777777" w:rsidR="004428CF" w:rsidRPr="005A3EA5" w:rsidRDefault="004428CF">
      <w:pPr>
        <w:pStyle w:val="B1"/>
        <w:rPr>
          <w:lang w:eastAsia="zh-CN"/>
        </w:rPr>
      </w:pPr>
      <w:r w:rsidRPr="005A3EA5">
        <w:t>NOTE 2:</w:t>
      </w:r>
      <w:r w:rsidRPr="005A3EA5">
        <w:tab/>
        <w:t>How to ensure the routing of the Npcf_SMPolicyControl_Create service operation to the appropriate PCF instance when the "SamePcf" feature or the "ExtendedSamePcf" feature are supported depends on the implementation</w:t>
      </w:r>
      <w:r w:rsidRPr="005A3EA5">
        <w:rPr>
          <w:lang w:eastAsia="zh-CN"/>
        </w:rPr>
        <w:t>.</w:t>
      </w:r>
    </w:p>
    <w:p w14:paraId="26931A53" w14:textId="77777777" w:rsidR="004428CF" w:rsidRPr="005A3EA5" w:rsidRDefault="004428CF">
      <w:pPr>
        <w:pStyle w:val="B1"/>
      </w:pPr>
      <w:r w:rsidRPr="005A3EA5">
        <w:t>b)</w:t>
      </w:r>
      <w:r w:rsidRPr="005A3EA5">
        <w:tab/>
        <w:t>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p>
    <w:p w14:paraId="6BF9FC1F" w14:textId="51C0CF04" w:rsidR="00A21692" w:rsidRPr="005A3EA5" w:rsidRDefault="004428CF" w:rsidP="00A21692">
      <w:pPr>
        <w:pStyle w:val="B2"/>
      </w:pPr>
      <w:r w:rsidRPr="005A3EA5">
        <w:t>-</w:t>
      </w:r>
      <w:r w:rsidRPr="005A3EA5">
        <w:tab/>
      </w:r>
      <w:r w:rsidR="00B94A4F" w:rsidRPr="005A3EA5">
        <w:t>For a PDU Session, t</w:t>
      </w:r>
      <w:r w:rsidRPr="005A3EA5">
        <w:t>he PCF ensures that the binding information is updated each time an IP address is allocated or released for the PDU Session or, for Ethernet PDU Sessions, each time the PCF is notified that a MAC address is taken into use or no more used in the PDU Session or, each time the PCF instance is changed.</w:t>
      </w:r>
    </w:p>
    <w:p w14:paraId="7465A5CF" w14:textId="6A7EE2F9" w:rsidR="004428CF" w:rsidRPr="005A3EA5" w:rsidRDefault="00A21692" w:rsidP="00A21692">
      <w:pPr>
        <w:pStyle w:val="B2"/>
      </w:pPr>
      <w:r w:rsidRPr="005A3EA5">
        <w:t>-</w:t>
      </w:r>
      <w:r w:rsidRPr="005A3EA5">
        <w:tab/>
        <w:t>For a UE, the PCF ensures that</w:t>
      </w:r>
      <w:r w:rsidR="00C43DB2" w:rsidRPr="005A3EA5">
        <w:t xml:space="preserve"> it</w:t>
      </w:r>
      <w:r w:rsidR="00D83571" w:rsidRPr="005A3EA5">
        <w:t xml:space="preserve"> is updated each time the AMF selects a new PCF instance.</w:t>
      </w:r>
    </w:p>
    <w:p w14:paraId="4DE6EB7F" w14:textId="17F2F989" w:rsidR="006E5E73" w:rsidRPr="00053C72" w:rsidRDefault="006E5E73" w:rsidP="006E5E73">
      <w:pPr>
        <w:pStyle w:val="B2"/>
      </w:pPr>
      <w:r w:rsidRPr="005A3EA5">
        <w:t>-</w:t>
      </w:r>
      <w:r w:rsidRPr="005A3EA5">
        <w:tab/>
      </w:r>
      <w:r>
        <w:t>If</w:t>
      </w:r>
      <w:r w:rsidRPr="005A3EA5">
        <w:t xml:space="preserve"> the PCFdetermines whether the same PCF shall be selected for the SM Policy associations </w:t>
      </w:r>
      <w:r>
        <w:t>as described in 3GPP TS 29.512 [9],</w:t>
      </w:r>
      <w:r w:rsidRPr="005A3EA5">
        <w:t xml:space="preserve">the PCF </w:t>
      </w:r>
      <w:r>
        <w:t xml:space="preserve">registers in the BSF including </w:t>
      </w:r>
      <w:r w:rsidRPr="005A3EA5">
        <w:t xml:space="preserve">the </w:t>
      </w:r>
      <w:r>
        <w:t xml:space="preserve">available </w:t>
      </w:r>
      <w:r w:rsidRPr="005A3EA5">
        <w:t>parameter combination .</w:t>
      </w:r>
      <w:r>
        <w:t xml:space="preserve"> The BSF applies the procedures to identify if there is a PCF handling the binding information and accepts or rejects the request accordingly</w:t>
      </w:r>
      <w:r w:rsidRPr="005A3EA5">
        <w:t xml:space="preserve">(see </w:t>
      </w:r>
      <w:bookmarkStart w:id="963" w:name="_Hlk131457953"/>
      <w:r>
        <w:t>clause</w:t>
      </w:r>
      <w:r w:rsidRPr="001F31A0">
        <w:t> 4.2.2.2 of 3GPP TS 29.521 [22]).</w:t>
      </w:r>
      <w:bookmarkEnd w:id="963"/>
    </w:p>
    <w:p w14:paraId="61A2D488" w14:textId="0BAE0BFB" w:rsidR="00936BCF" w:rsidRPr="005A3EA5" w:rsidRDefault="004428CF" w:rsidP="00936BCF">
      <w:pPr>
        <w:pStyle w:val="B1"/>
      </w:pPr>
      <w:r w:rsidRPr="005A3EA5">
        <w:t>c)</w:t>
      </w:r>
      <w:r w:rsidRPr="005A3EA5">
        <w:tab/>
        <w:t>For the retrieval of binding information, any NF, such as NEF or AF</w:t>
      </w:r>
      <w:r w:rsidRPr="005A3EA5">
        <w:rPr>
          <w:lang w:eastAsia="zh-CN"/>
        </w:rPr>
        <w:t>,</w:t>
      </w:r>
      <w:r w:rsidRPr="005A3EA5">
        <w:t xml:space="preserve"> </w:t>
      </w:r>
      <w:r w:rsidR="001D25E9" w:rsidRPr="005A3EA5">
        <w:t xml:space="preserve">uses the Nbsf_Management service as defined in 3GPP TS 29.521 [22] </w:t>
      </w:r>
      <w:r w:rsidRPr="005A3EA5">
        <w:t xml:space="preserve">to discover </w:t>
      </w:r>
      <w:r w:rsidR="00CF563F" w:rsidRPr="005A3EA5">
        <w:t xml:space="preserve">or subscribe to the notification of </w:t>
      </w:r>
      <w:r w:rsidRPr="005A3EA5">
        <w:t>the selected PCF address(es), and if available, the associated PCF instance ID, PCF set ID and the level of SBA binding for</w:t>
      </w:r>
      <w:r w:rsidR="00936BCF" w:rsidRPr="005A3EA5">
        <w:t>:</w:t>
      </w:r>
    </w:p>
    <w:p w14:paraId="38FD008A" w14:textId="5F6DFB30" w:rsidR="00EE7D95" w:rsidRPr="005A3EA5" w:rsidRDefault="00936BCF" w:rsidP="00EE7D95">
      <w:pPr>
        <w:pStyle w:val="B2"/>
      </w:pPr>
      <w:r w:rsidRPr="005A3EA5">
        <w:t>i.</w:t>
      </w:r>
      <w:r w:rsidRPr="005A3EA5">
        <w:tab/>
      </w:r>
      <w:r w:rsidR="004428CF" w:rsidRPr="005A3EA5">
        <w:t xml:space="preserve">the tuple (UE address, DNN, SUPI, </w:t>
      </w:r>
      <w:r w:rsidR="004428CF" w:rsidRPr="005A3EA5">
        <w:rPr>
          <w:lang w:eastAsia="zh-CN"/>
        </w:rPr>
        <w:t>GPSI,</w:t>
      </w:r>
      <w:r w:rsidR="004428CF" w:rsidRPr="005A3EA5">
        <w:t xml:space="preserve"> S-NSSAI, IPv4 address domain) (or for a subset of this tuple)</w:t>
      </w:r>
      <w:r w:rsidR="00766892" w:rsidRPr="005A3EA5">
        <w:t>,</w:t>
      </w:r>
      <w:r w:rsidR="004428CF" w:rsidRPr="005A3EA5">
        <w:t xml:space="preserve"> </w:t>
      </w:r>
      <w:r w:rsidR="00564574" w:rsidRPr="005A3EA5">
        <w:t>when the target is the PCF for the PDU session; or</w:t>
      </w:r>
    </w:p>
    <w:p w14:paraId="0C973DD2" w14:textId="194A5C72" w:rsidR="004428CF" w:rsidRPr="005A3EA5" w:rsidRDefault="00EE7D95" w:rsidP="00A34FD9">
      <w:pPr>
        <w:pStyle w:val="B2"/>
      </w:pPr>
      <w:r w:rsidRPr="005A3EA5">
        <w:t>ii.</w:t>
      </w:r>
      <w:r w:rsidRPr="005A3EA5">
        <w:tab/>
        <w:t>the tuple (SUPI, GPSI) (or for a subset of this tuple), when the target is the PCF for the UE</w:t>
      </w:r>
      <w:r w:rsidR="004428CF" w:rsidRPr="005A3EA5">
        <w:t>.</w:t>
      </w:r>
      <w:r w:rsidR="000875F6" w:rsidRPr="005A3EA5">
        <w:t xml:space="preserve"> </w:t>
      </w:r>
    </w:p>
    <w:p w14:paraId="212B5B5C" w14:textId="49C05449" w:rsidR="004428CF" w:rsidRPr="005A3EA5" w:rsidRDefault="004428CF">
      <w:pPr>
        <w:pStyle w:val="B1"/>
      </w:pPr>
      <w:r w:rsidRPr="005A3EA5">
        <w:t>d)</w:t>
      </w:r>
      <w:r w:rsidRPr="005A3EA5">
        <w:tab/>
        <w:t>If the NF received a PCF set ID or a PCF instance ID with a level of SBA binding as result of the Nbsf management service discovery service operation</w:t>
      </w:r>
      <w:r w:rsidR="00D1715F" w:rsidRPr="005A3EA5">
        <w:t xml:space="preserve"> or in the request of the Nbsf management service notification service operation</w:t>
      </w:r>
      <w:r w:rsidR="001432C7" w:rsidRPr="005A3EA5">
        <w:t xml:space="preserve"> or in the response of the Nbsf management subscribe service operation</w:t>
      </w:r>
      <w:r w:rsidRPr="005A3EA5">
        <w:t>, it should use that information as NF set level or NF instance level SBA Binding Indication to route requests to the PCF.</w:t>
      </w:r>
    </w:p>
    <w:p w14:paraId="175CA97F" w14:textId="77777777" w:rsidR="004428CF" w:rsidRPr="005A3EA5" w:rsidRDefault="004428CF">
      <w:pPr>
        <w:pStyle w:val="B1"/>
      </w:pPr>
      <w:r w:rsidRPr="005A3EA5">
        <w:t>e)</w:t>
      </w:r>
      <w:r w:rsidRPr="005A3EA5">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Pr="005A3EA5" w:rsidRDefault="004428CF">
      <w:pPr>
        <w:pStyle w:val="B1"/>
        <w:rPr>
          <w:lang w:eastAsia="zh-CN"/>
        </w:rPr>
      </w:pPr>
      <w:r w:rsidRPr="005A3EA5">
        <w:t>f)</w:t>
      </w:r>
      <w:r w:rsidRPr="005A3EA5">
        <w:tab/>
        <w:t>The BSF is able to proxy or redirect Rx requests based on the IP address of a U</w:t>
      </w:r>
      <w:r w:rsidRPr="005A3EA5">
        <w:rPr>
          <w:lang w:eastAsia="zh-CN"/>
        </w:rPr>
        <w:t>E.</w:t>
      </w:r>
      <w:r w:rsidRPr="005A3EA5">
        <w:t xml:space="preserve"> </w:t>
      </w:r>
      <w:r w:rsidRPr="005A3EA5">
        <w:rPr>
          <w:lang w:eastAsia="zh-CN"/>
        </w:rPr>
        <w:t>For any AF using Rx, such as P-CSCF, the BSF determines the selected PCF address according to the information carried by the incoming Rx requests.</w:t>
      </w:r>
    </w:p>
    <w:p w14:paraId="06069547" w14:textId="4BD8189A" w:rsidR="004428CF" w:rsidRPr="005A3EA5" w:rsidRDefault="004428CF">
      <w:pPr>
        <w:pStyle w:val="B1"/>
        <w:ind w:firstLine="0"/>
        <w:rPr>
          <w:lang w:eastAsia="zh-CN"/>
        </w:rPr>
      </w:pPr>
      <w:r w:rsidRPr="005A3EA5">
        <w:rPr>
          <w:lang w:eastAsia="zh-CN"/>
        </w:rPr>
        <w:t xml:space="preserve">It </w:t>
      </w:r>
      <w:r w:rsidRPr="005A3EA5">
        <w:t>shall support the functionality of a proxy agent and a redirect agent as defined in IETF RFC </w:t>
      </w:r>
      <w:r w:rsidRPr="005A3EA5">
        <w:rPr>
          <w:lang w:eastAsia="zh-CN"/>
        </w:rPr>
        <w:t>6733</w:t>
      </w:r>
      <w:r w:rsidRPr="005A3EA5">
        <w:t> [</w:t>
      </w:r>
      <w:r w:rsidRPr="005A3EA5">
        <w:rPr>
          <w:lang w:eastAsia="zh-CN"/>
        </w:rPr>
        <w:t>29</w:t>
      </w:r>
      <w:r w:rsidRPr="005A3EA5">
        <w:t>]. The mode in which it operates (i.e. proxy or redirect) shall</w:t>
      </w:r>
      <w:r w:rsidRPr="005A3EA5">
        <w:rPr>
          <w:lang w:eastAsia="zh-CN"/>
        </w:rPr>
        <w:t xml:space="preserve"> be based on operator</w:t>
      </w:r>
      <w:r w:rsidR="005A3EA5">
        <w:rPr>
          <w:lang w:eastAsia="zh-CN"/>
        </w:rPr>
        <w:t>'</w:t>
      </w:r>
      <w:r w:rsidRPr="001F31A0">
        <w:rPr>
          <w:lang w:eastAsia="zh-CN"/>
        </w:rPr>
        <w:t>s requirements</w:t>
      </w:r>
      <w:r w:rsidRPr="00053C72">
        <w:t>.</w:t>
      </w:r>
    </w:p>
    <w:p w14:paraId="4599672F" w14:textId="77777777" w:rsidR="004428CF" w:rsidRPr="005A3EA5" w:rsidRDefault="004428CF">
      <w:pPr>
        <w:pStyle w:val="B1"/>
        <w:rPr>
          <w:lang w:eastAsia="zh-CN"/>
        </w:rPr>
      </w:pPr>
      <w:bookmarkStart w:id="964" w:name="_Hlk491363296"/>
      <w:r w:rsidRPr="005A3EA5">
        <w:t>g)</w:t>
      </w:r>
      <w:r w:rsidRPr="005A3EA5">
        <w:tab/>
      </w:r>
      <w:r w:rsidRPr="005A3EA5">
        <w:rPr>
          <w:lang w:eastAsia="zh-CN"/>
        </w:rPr>
        <w:t>The BSF may be deployed standalone or may be collocated with other network functions such as the PCF,</w:t>
      </w:r>
      <w:r w:rsidRPr="005A3EA5">
        <w:t xml:space="preserve"> UDR, NRF, and SMF</w:t>
      </w:r>
      <w:r w:rsidRPr="005A3EA5">
        <w:rPr>
          <w:lang w:eastAsia="zh-CN"/>
        </w:rPr>
        <w:t>.</w:t>
      </w:r>
      <w:bookmarkEnd w:id="964"/>
    </w:p>
    <w:p w14:paraId="29185E3A" w14:textId="77777777" w:rsidR="004428CF" w:rsidRPr="005A3EA5" w:rsidRDefault="004428CF">
      <w:pPr>
        <w:pStyle w:val="NO"/>
      </w:pPr>
      <w:r w:rsidRPr="005A3EA5">
        <w:t>NOTE 3:</w:t>
      </w:r>
      <w:r w:rsidRPr="005A3EA5">
        <w:tab/>
        <w:t>Collocation allows combined implementation.</w:t>
      </w:r>
    </w:p>
    <w:p w14:paraId="0FB4886E" w14:textId="54C94C7E" w:rsidR="008E45F5" w:rsidRPr="005A3EA5" w:rsidRDefault="004428CF" w:rsidP="008E45F5">
      <w:pPr>
        <w:pStyle w:val="B1"/>
        <w:rPr>
          <w:lang w:eastAsia="zh-CN"/>
        </w:rPr>
      </w:pPr>
      <w:r w:rsidRPr="005A3EA5">
        <w:rPr>
          <w:lang w:eastAsia="zh-CN"/>
        </w:rPr>
        <w:t>h)</w:t>
      </w:r>
      <w:r w:rsidRPr="005A3EA5">
        <w:rPr>
          <w:lang w:eastAsia="zh-CN"/>
        </w:rPr>
        <w:tab/>
      </w:r>
      <w:r w:rsidRPr="005A3EA5">
        <w:t xml:space="preserve">The NF may discover the BSF via NRF by invoking the </w:t>
      </w:r>
      <w:r w:rsidRPr="005A3EA5">
        <w:rPr>
          <w:lang w:eastAsia="zh-CN"/>
        </w:rPr>
        <w:t>Nnrf_NFDiscovery service operation</w:t>
      </w:r>
      <w:r w:rsidRPr="005A3EA5">
        <w:t xml:space="preserve"> or based on local configuration. In case of via NRF the BSF registers the NF profile in NRF. </w:t>
      </w:r>
      <w:r w:rsidR="000343A5" w:rsidRPr="005A3EA5">
        <w:t>The IP domain list, t</w:t>
      </w:r>
      <w:r w:rsidRPr="005A3EA5">
        <w:t xml:space="preserve">he </w:t>
      </w:r>
      <w:r w:rsidRPr="005A3EA5">
        <w:rPr>
          <w:lang w:eastAsia="ko-KR"/>
        </w:rPr>
        <w:t>Range(s) of UE IPv4 addresses, Range(s) of UE IPv6 prefixes</w:t>
      </w:r>
      <w:r w:rsidR="00D40155" w:rsidRPr="005A3EA5">
        <w:rPr>
          <w:lang w:eastAsia="ko-KR"/>
        </w:rPr>
        <w:t>,</w:t>
      </w:r>
      <w:r w:rsidRPr="005A3EA5">
        <w:rPr>
          <w:lang w:eastAsia="ko-KR"/>
        </w:rPr>
        <w:t xml:space="preserve"> </w:t>
      </w:r>
      <w:r w:rsidR="00FD6509" w:rsidRPr="005A3EA5">
        <w:rPr>
          <w:lang w:eastAsia="ko-KR"/>
        </w:rPr>
        <w:t xml:space="preserve">Range(s) of SUPIs, the Range(s) of GPSIs or the BSF Group Id </w:t>
      </w:r>
      <w:r w:rsidRPr="005A3EA5">
        <w:rPr>
          <w:lang w:eastAsia="ko-KR"/>
        </w:rPr>
        <w:t>supported by the BSF may be provided to NRF</w:t>
      </w:r>
      <w:r w:rsidR="006372A4" w:rsidRPr="005A3EA5">
        <w:rPr>
          <w:lang w:eastAsia="ko-KR"/>
        </w:rPr>
        <w:t xml:space="preserve">, </w:t>
      </w:r>
      <w:r w:rsidR="006372A4" w:rsidRPr="005A3EA5">
        <w:t>as described in clause 6.1.6.2.21 of TS 29.510 [51]</w:t>
      </w:r>
      <w:r w:rsidRPr="005A3EA5">
        <w:rPr>
          <w:lang w:eastAsia="zh-CN"/>
        </w:rPr>
        <w:t>.</w:t>
      </w:r>
    </w:p>
    <w:p w14:paraId="772D7EB3" w14:textId="0E9BB374" w:rsidR="00814203" w:rsidRPr="005A3EA5" w:rsidRDefault="008E45F5" w:rsidP="008E45F5">
      <w:pPr>
        <w:pStyle w:val="B1"/>
        <w:rPr>
          <w:lang w:eastAsia="zh-CN"/>
        </w:rPr>
      </w:pPr>
      <w:r w:rsidRPr="005A3EA5">
        <w:rPr>
          <w:lang w:eastAsia="zh-CN"/>
        </w:rPr>
        <w:t>i)</w:t>
      </w:r>
      <w:r w:rsidRPr="005A3EA5">
        <w:rPr>
          <w:lang w:eastAsia="zh-CN"/>
        </w:rPr>
        <w:tab/>
        <w:t>The BSF verifies whether to provide the address of a PCF for a PDU Session or a PCF for a UE</w:t>
      </w:r>
      <w:r w:rsidR="00AC5AF4" w:rsidRPr="005A3EA5">
        <w:t xml:space="preserve"> </w:t>
      </w:r>
      <w:r w:rsidR="00AC5AF4" w:rsidRPr="005A3EA5">
        <w:rPr>
          <w:lang w:eastAsia="zh-CN"/>
        </w:rPr>
        <w:t xml:space="preserve">based on the explicit NF service request to the resource collection representing the binding information for the PCF for a PDU Session or the PCF for a UE as specified in </w:t>
      </w:r>
      <w:r w:rsidR="00427F3F" w:rsidRPr="005A3EA5">
        <w:t>3GPP TS 29.521 [22]</w:t>
      </w:r>
      <w:r w:rsidR="002241F8" w:rsidRPr="005A3EA5">
        <w:rPr>
          <w:lang w:eastAsia="zh-CN"/>
        </w:rPr>
        <w:t>.</w:t>
      </w:r>
    </w:p>
    <w:p w14:paraId="065BB3C4" w14:textId="2F0E5B80" w:rsidR="00D64D87" w:rsidRPr="005A3EA5" w:rsidRDefault="00D64D87" w:rsidP="00F07437">
      <w:pPr>
        <w:pStyle w:val="Heading3"/>
        <w:rPr>
          <w:lang w:eastAsia="zh-CN"/>
        </w:rPr>
      </w:pPr>
      <w:bookmarkStart w:id="965" w:name="_Toc209270232"/>
      <w:bookmarkStart w:id="966" w:name="_Toc28005525"/>
      <w:bookmarkStart w:id="967" w:name="_Toc36038197"/>
      <w:bookmarkStart w:id="968" w:name="_Toc45133394"/>
      <w:bookmarkStart w:id="969" w:name="_Toc51762224"/>
      <w:bookmarkStart w:id="970" w:name="_Toc59016629"/>
      <w:bookmarkStart w:id="971" w:name="_Toc68167599"/>
      <w:r w:rsidRPr="005A3EA5">
        <w:rPr>
          <w:lang w:eastAsia="zh-CN"/>
        </w:rPr>
        <w:t>8.4.3</w:t>
      </w:r>
      <w:r w:rsidRPr="005A3EA5">
        <w:rPr>
          <w:lang w:eastAsia="zh-CN"/>
        </w:rPr>
        <w:tab/>
      </w:r>
      <w:r w:rsidR="003532E4" w:rsidRPr="005A3EA5">
        <w:rPr>
          <w:lang w:eastAsia="zh-CN"/>
        </w:rPr>
        <w:t>Void</w:t>
      </w:r>
      <w:bookmarkEnd w:id="965"/>
    </w:p>
    <w:p w14:paraId="379B7B2B" w14:textId="3C34B465" w:rsidR="003532E4" w:rsidRPr="005A3EA5" w:rsidRDefault="003532E4" w:rsidP="003532E4">
      <w:pPr>
        <w:pStyle w:val="Heading2"/>
        <w:rPr>
          <w:lang w:eastAsia="zh-CN"/>
        </w:rPr>
      </w:pPr>
      <w:bookmarkStart w:id="972" w:name="_Toc209270233"/>
      <w:r w:rsidRPr="005A3EA5">
        <w:rPr>
          <w:lang w:eastAsia="zh-CN"/>
        </w:rPr>
        <w:t>8.</w:t>
      </w:r>
      <w:r w:rsidR="001D4B49" w:rsidRPr="005A3EA5">
        <w:rPr>
          <w:lang w:eastAsia="zh-CN"/>
        </w:rPr>
        <w:t>4</w:t>
      </w:r>
      <w:r w:rsidR="001D4B49">
        <w:rPr>
          <w:lang w:eastAsia="zh-CN"/>
        </w:rPr>
        <w:t>A</w:t>
      </w:r>
      <w:r w:rsidRPr="005A3EA5">
        <w:tab/>
      </w:r>
      <w:r w:rsidRPr="005A3EA5">
        <w:rPr>
          <w:lang w:eastAsia="zh-CN"/>
        </w:rPr>
        <w:t>PCF for a PDU session discovery and selection by the PCF for a UE</w:t>
      </w:r>
      <w:bookmarkEnd w:id="972"/>
    </w:p>
    <w:p w14:paraId="7665D4AE" w14:textId="77777777" w:rsidR="00A037A8" w:rsidRPr="005A3EA5" w:rsidRDefault="00A037A8" w:rsidP="00A037A8">
      <w:r w:rsidRPr="005A3EA5">
        <w:t xml:space="preserve">When </w:t>
      </w:r>
      <w:r w:rsidRPr="005A3EA5">
        <w:rPr>
          <w:noProof/>
          <w:lang w:eastAsia="zh-CN"/>
        </w:rPr>
        <w:t xml:space="preserve">the PCF for </w:t>
      </w:r>
      <w:r>
        <w:rPr>
          <w:noProof/>
          <w:lang w:eastAsia="zh-CN"/>
        </w:rPr>
        <w:t>a</w:t>
      </w:r>
      <w:r w:rsidRPr="005A3EA5">
        <w:rPr>
          <w:noProof/>
          <w:lang w:eastAsia="zh-CN"/>
        </w:rPr>
        <w:t xml:space="preserve"> UE determines that the AM policy, e.g. service area restriction, depends on PDU session traffic events, </w:t>
      </w:r>
      <w:r w:rsidRPr="005A3EA5">
        <w:t>e.g. the application start and application stop for an application Id,</w:t>
      </w:r>
      <w:r>
        <w:t xml:space="preserve"> or makes policy control decisions based on awareness of URSP rule enforcement for an application,</w:t>
      </w:r>
      <w:r w:rsidRPr="005A3EA5">
        <w:t xml:space="preserve"> the PCF for </w:t>
      </w:r>
      <w:r>
        <w:t>a</w:t>
      </w:r>
      <w:r w:rsidRPr="005A3EA5">
        <w:t xml:space="preserve"> UE needs to discover the PCF for a PDU session handling the concerned PDU session(s) to subscribe to the notification of the PDU session traffic related event(s) using the Npcf_PolicyAuthorization service. The following alternatives are specified for the discovery and selection of the PCF for a PDU session by the PCF for a UE:</w:t>
      </w:r>
    </w:p>
    <w:p w14:paraId="026AFD7B" w14:textId="782793BF" w:rsidR="003532E4" w:rsidRPr="005A3EA5" w:rsidRDefault="003532E4" w:rsidP="003532E4">
      <w:pPr>
        <w:pStyle w:val="B1"/>
      </w:pPr>
      <w:r w:rsidRPr="005A3EA5">
        <w:t>1)</w:t>
      </w:r>
      <w:r w:rsidRPr="005A3EA5">
        <w:tab/>
        <w:t xml:space="preserve">The PCF for </w:t>
      </w:r>
      <w:r w:rsidR="00E17BD1">
        <w:t>a</w:t>
      </w:r>
      <w:r w:rsidR="00E17BD1" w:rsidRPr="005A3EA5">
        <w:t xml:space="preserve"> </w:t>
      </w:r>
      <w:r w:rsidRPr="005A3EA5">
        <w:t xml:space="preserve">UE may subscribe with the BSF to the notification of the binding information registration/deregistration of the PCF for </w:t>
      </w:r>
      <w:r w:rsidR="00E17BD1">
        <w:t>a</w:t>
      </w:r>
      <w:r w:rsidR="00E17BD1" w:rsidRPr="005A3EA5">
        <w:t xml:space="preserve"> </w:t>
      </w:r>
      <w:r w:rsidRPr="005A3EA5">
        <w:t>PDU session as defined in 3GPP TS 29.521 [22]; or</w:t>
      </w:r>
    </w:p>
    <w:p w14:paraId="5D8AFDD2" w14:textId="61E5E711" w:rsidR="003532E4" w:rsidRPr="005A3EA5" w:rsidRDefault="003532E4" w:rsidP="003532E4">
      <w:pPr>
        <w:pStyle w:val="B1"/>
      </w:pPr>
      <w:r w:rsidRPr="005A3EA5">
        <w:t>2)</w:t>
      </w:r>
      <w:r w:rsidRPr="005A3EA5">
        <w:tab/>
        <w:t xml:space="preserve">The PCF for </w:t>
      </w:r>
      <w:r w:rsidR="00E17BD1">
        <w:t>a</w:t>
      </w:r>
      <w:r w:rsidR="00E17BD1" w:rsidRPr="005A3EA5">
        <w:t xml:space="preserve"> </w:t>
      </w:r>
      <w:r w:rsidRPr="005A3EA5">
        <w:t xml:space="preserve">UE may subscribe with the PCF for the PDU session to the notification of PDU session </w:t>
      </w:r>
      <w:r w:rsidR="00A824EE">
        <w:t>established</w:t>
      </w:r>
      <w:r w:rsidRPr="005A3EA5">
        <w:t>/terminated events for certain DNN and S-NSSAI combination</w:t>
      </w:r>
      <w:r w:rsidR="002C3250">
        <w:t>(s)</w:t>
      </w:r>
      <w:r w:rsidRPr="005A3EA5">
        <w:t xml:space="preserve"> as follows:</w:t>
      </w:r>
    </w:p>
    <w:p w14:paraId="38384C97" w14:textId="2DF3144E" w:rsidR="003532E4" w:rsidRPr="005A3EA5" w:rsidRDefault="003532E4" w:rsidP="003532E4">
      <w:pPr>
        <w:pStyle w:val="B2"/>
      </w:pPr>
      <w:r w:rsidRPr="005A3EA5">
        <w:t>1.</w:t>
      </w:r>
      <w:r w:rsidRPr="005A3EA5">
        <w:tab/>
        <w:t xml:space="preserve">The PCF for </w:t>
      </w:r>
      <w:r w:rsidR="00864177">
        <w:t>a</w:t>
      </w:r>
      <w:r w:rsidR="00864177" w:rsidRPr="005A3EA5">
        <w:t xml:space="preserve"> </w:t>
      </w:r>
      <w:r w:rsidRPr="005A3EA5">
        <w:t xml:space="preserve">UE provides to the AMF the PCF for </w:t>
      </w:r>
      <w:r w:rsidR="00864177">
        <w:t>a</w:t>
      </w:r>
      <w:r w:rsidR="00864177" w:rsidRPr="005A3EA5">
        <w:t xml:space="preserve"> </w:t>
      </w:r>
      <w:r w:rsidRPr="005A3EA5">
        <w:t>UE callback information (e.g. callback URI information where it listens to notifications of PDU session established/terminated events) and the matching S-NSSAI and DNN combination</w:t>
      </w:r>
      <w:r w:rsidR="00FC1CAD">
        <w:t>(</w:t>
      </w:r>
      <w:r w:rsidRPr="005A3EA5">
        <w:t>s</w:t>
      </w:r>
      <w:r w:rsidR="00FC1CAD">
        <w:t>)</w:t>
      </w:r>
      <w:r w:rsidRPr="005A3EA5">
        <w:t xml:space="preserve">, as specified in 3GPP TS 29.507 [7]. </w:t>
      </w:r>
    </w:p>
    <w:p w14:paraId="62DF0B87" w14:textId="615EB0BA" w:rsidR="003532E4" w:rsidRPr="005A3EA5" w:rsidRDefault="003532E4" w:rsidP="003532E4">
      <w:pPr>
        <w:pStyle w:val="B2"/>
      </w:pPr>
      <w:r w:rsidRPr="005A3EA5">
        <w:t>2.</w:t>
      </w:r>
      <w:r w:rsidRPr="005A3EA5">
        <w:tab/>
        <w:t xml:space="preserve">The AMF forwards to the SMF, for the PDU session(s) matching the received S-NSSAI and DNN combination(s), the PCF for </w:t>
      </w:r>
      <w:r w:rsidR="001A5D50">
        <w:t>a</w:t>
      </w:r>
      <w:r w:rsidR="001A5D50" w:rsidRPr="005A3EA5">
        <w:t xml:space="preserve"> </w:t>
      </w:r>
      <w:r w:rsidRPr="005A3EA5">
        <w:t xml:space="preserve">UE callback information, as specified in 3GPP TS 29.502 [52]. </w:t>
      </w:r>
    </w:p>
    <w:p w14:paraId="29315F76" w14:textId="31F6182D" w:rsidR="00277B99" w:rsidRDefault="003532E4" w:rsidP="00277B99">
      <w:pPr>
        <w:pStyle w:val="B2"/>
      </w:pPr>
      <w:r w:rsidRPr="005A3EA5">
        <w:t>3.</w:t>
      </w:r>
      <w:r w:rsidRPr="005A3EA5">
        <w:tab/>
        <w:t xml:space="preserve">The SMF notifies the PCF for </w:t>
      </w:r>
      <w:r w:rsidR="007E57CA">
        <w:t>a</w:t>
      </w:r>
      <w:r w:rsidR="007E57CA" w:rsidRPr="005A3EA5">
        <w:t xml:space="preserve"> </w:t>
      </w:r>
      <w:r w:rsidRPr="005A3EA5">
        <w:t xml:space="preserve">PDU session of the received PCF for </w:t>
      </w:r>
      <w:r w:rsidR="007E57CA">
        <w:t>a</w:t>
      </w:r>
      <w:r w:rsidR="007E57CA" w:rsidRPr="005A3EA5">
        <w:t xml:space="preserve"> </w:t>
      </w:r>
      <w:r w:rsidRPr="005A3EA5">
        <w:t xml:space="preserve">UE callback information, as specified in 3GPP TS 29.512 [9]. </w:t>
      </w:r>
    </w:p>
    <w:p w14:paraId="21CA2F9C" w14:textId="66280C27" w:rsidR="003532E4" w:rsidRPr="005A3EA5" w:rsidRDefault="00277B99" w:rsidP="00277B99">
      <w:pPr>
        <w:pStyle w:val="B2"/>
      </w:pPr>
      <w:r>
        <w:t>4.</w:t>
      </w:r>
      <w:r>
        <w:tab/>
        <w:t>When the PCF for a PDU session becomes aware</w:t>
      </w:r>
      <w:r>
        <w:rPr>
          <w:lang w:eastAsia="ko-KR"/>
        </w:rPr>
        <w:t xml:space="preserve"> that </w:t>
      </w:r>
      <w:r>
        <w:t xml:space="preserve">a </w:t>
      </w:r>
      <w:r>
        <w:rPr>
          <w:lang w:eastAsia="zh-CN"/>
        </w:rPr>
        <w:t xml:space="preserve">SM Policy Association is receiving the callback URI for the PCF for a UE, the PCF </w:t>
      </w:r>
      <w:r>
        <w:t>for a PDU session sends the Npcf_PolicyAuthorization_Notify service operation to the received PCF for a UE callbck URI to notify the PCF for a UE of the PCF for a PDU session address(es) and SBA binding information as specified in clause 4.2.5.22 of 3GPP TS 29.514 [10].</w:t>
      </w:r>
    </w:p>
    <w:p w14:paraId="1105ECD8" w14:textId="77777777" w:rsidR="00625914" w:rsidRPr="005A3EA5" w:rsidRDefault="00625914" w:rsidP="00625914">
      <w:pPr>
        <w:pStyle w:val="Heading2"/>
        <w:rPr>
          <w:lang w:eastAsia="zh-CN"/>
        </w:rPr>
      </w:pPr>
      <w:bookmarkStart w:id="973" w:name="_Toc209270234"/>
      <w:r w:rsidRPr="005A3EA5">
        <w:rPr>
          <w:lang w:eastAsia="zh-CN"/>
        </w:rPr>
        <w:t>8.4</w:t>
      </w:r>
      <w:r>
        <w:rPr>
          <w:lang w:eastAsia="zh-CN"/>
        </w:rPr>
        <w:t>B</w:t>
      </w:r>
      <w:r w:rsidRPr="005A3EA5">
        <w:tab/>
      </w:r>
      <w:r w:rsidRPr="005A3EA5">
        <w:rPr>
          <w:lang w:eastAsia="zh-CN"/>
        </w:rPr>
        <w:t xml:space="preserve">PCF for a </w:t>
      </w:r>
      <w:r>
        <w:rPr>
          <w:lang w:eastAsia="zh-CN"/>
        </w:rPr>
        <w:t xml:space="preserve">UE </w:t>
      </w:r>
      <w:r w:rsidRPr="005A3EA5">
        <w:rPr>
          <w:lang w:eastAsia="zh-CN"/>
        </w:rPr>
        <w:t xml:space="preserve">discovery and selection by the PCF for a </w:t>
      </w:r>
      <w:r>
        <w:rPr>
          <w:lang w:eastAsia="zh-CN"/>
        </w:rPr>
        <w:t>PDU session</w:t>
      </w:r>
      <w:bookmarkEnd w:id="973"/>
    </w:p>
    <w:p w14:paraId="2B5BE0E7" w14:textId="77777777" w:rsidR="00625914" w:rsidRPr="005A3EA5" w:rsidRDefault="00625914" w:rsidP="00625914">
      <w:r w:rsidRPr="005A3EA5">
        <w:t xml:space="preserve">When </w:t>
      </w:r>
      <w:r w:rsidRPr="005A3EA5">
        <w:rPr>
          <w:noProof/>
          <w:lang w:eastAsia="zh-CN"/>
        </w:rPr>
        <w:t xml:space="preserve">the PCF for </w:t>
      </w:r>
      <w:r>
        <w:rPr>
          <w:noProof/>
          <w:lang w:eastAsia="zh-CN"/>
        </w:rPr>
        <w:t>a PDU session</w:t>
      </w:r>
      <w:r w:rsidRPr="005A3EA5">
        <w:rPr>
          <w:noProof/>
          <w:lang w:eastAsia="zh-CN"/>
        </w:rPr>
        <w:t xml:space="preserve"> determines that </w:t>
      </w:r>
      <w:r>
        <w:rPr>
          <w:noProof/>
          <w:lang w:eastAsia="zh-CN"/>
        </w:rPr>
        <w:t xml:space="preserve">a UE Policy Association needs to be established with the (V-) PCF for the UE, e.g., </w:t>
      </w:r>
      <w:r w:rsidRPr="005A3EA5">
        <w:rPr>
          <w:noProof/>
          <w:lang w:eastAsia="zh-CN"/>
        </w:rPr>
        <w:t xml:space="preserve">the </w:t>
      </w:r>
      <w:r>
        <w:rPr>
          <w:noProof/>
          <w:lang w:eastAsia="zh-CN"/>
        </w:rPr>
        <w:t xml:space="preserve">PCF for a PDU session receives a UE Policy Container or when the UE moves from 5GS to EPS </w:t>
      </w:r>
      <w:r w:rsidRPr="005A3EA5">
        <w:t>as specified in 3GPP TS 29.512 [9]</w:t>
      </w:r>
      <w:r>
        <w:t xml:space="preserve">, </w:t>
      </w:r>
      <w:r w:rsidRPr="005A3EA5">
        <w:t xml:space="preserve">the PCF for </w:t>
      </w:r>
      <w:r>
        <w:t xml:space="preserve">the PDU session(s) handling the concerned PDN connection or PDU session(s) needs </w:t>
      </w:r>
      <w:r w:rsidRPr="005A3EA5">
        <w:t xml:space="preserve">to discover the PCF for a </w:t>
      </w:r>
      <w:r>
        <w:t xml:space="preserve">UE </w:t>
      </w:r>
      <w:r w:rsidRPr="005A3EA5">
        <w:t xml:space="preserve">to </w:t>
      </w:r>
      <w:r>
        <w:t>enable the provisioning of URSP rules to UE in EPS using the Npcf_UEPolicyControl service.</w:t>
      </w:r>
      <w:r w:rsidRPr="005A3EA5">
        <w:t xml:space="preserve"> The following alternatives are specified for the discovery and selection of the PCF for a </w:t>
      </w:r>
      <w:r>
        <w:t>UE</w:t>
      </w:r>
      <w:r w:rsidRPr="005A3EA5">
        <w:t xml:space="preserve"> by the PCF for a </w:t>
      </w:r>
      <w:r>
        <w:t>PDU session</w:t>
      </w:r>
      <w:r w:rsidRPr="005A3EA5">
        <w:t>:</w:t>
      </w:r>
    </w:p>
    <w:p w14:paraId="7ECFCDDD" w14:textId="77777777" w:rsidR="00625914" w:rsidRDefault="00625914" w:rsidP="00625914">
      <w:pPr>
        <w:pStyle w:val="B1"/>
      </w:pPr>
      <w:r w:rsidRPr="005A3EA5">
        <w:t>1)</w:t>
      </w:r>
      <w:r w:rsidRPr="005A3EA5">
        <w:tab/>
      </w:r>
      <w:r>
        <w:t>When the PCF for a PDU session receives a UE Policy Container, the PCF for the PDU session behaves as an AMF for the discovery and selection of the (V-)(H-)PCF for a UE, and follows the procedures specified in clause</w:t>
      </w:r>
      <w:r w:rsidRPr="005A3EA5">
        <w:t> </w:t>
      </w:r>
      <w:r>
        <w:t>8.2, with the difference that (V-)PCF selection is performed as specified for AM Policy Association establishment.</w:t>
      </w:r>
    </w:p>
    <w:p w14:paraId="05199039" w14:textId="77777777" w:rsidR="00625914" w:rsidRPr="005A3EA5" w:rsidRDefault="00625914" w:rsidP="00625914">
      <w:pPr>
        <w:pStyle w:val="B1"/>
      </w:pPr>
      <w:r>
        <w:t>2)</w:t>
      </w:r>
      <w:r>
        <w:tab/>
        <w:t>When the PCF for a PDU session detects that the UE moves from 5GS to EPS, the PCF for the PDU session shall query the BSF as described in clause</w:t>
      </w:r>
      <w:r w:rsidRPr="005A3EA5">
        <w:t> </w:t>
      </w:r>
      <w:r>
        <w:t>8.4.2 to retrieve the (V-)PCF addressing information of the PCF for the UE holding the UE context information while the UE was in 5GS. In this case, H-PCF discovery and selection is not performed by the PCF for the PDU session since the V-PCF maintains the UE Policy Association with the selected H-PCF.</w:t>
      </w:r>
    </w:p>
    <w:p w14:paraId="050A0EB9" w14:textId="77777777" w:rsidR="004428CF" w:rsidRPr="005A3EA5" w:rsidRDefault="004428CF">
      <w:pPr>
        <w:pStyle w:val="Heading2"/>
      </w:pPr>
      <w:bookmarkStart w:id="974" w:name="_Toc209270235"/>
      <w:r w:rsidRPr="005A3EA5">
        <w:t>8.5</w:t>
      </w:r>
      <w:r w:rsidRPr="005A3EA5">
        <w:tab/>
        <w:t>BSF procedures</w:t>
      </w:r>
      <w:bookmarkEnd w:id="966"/>
      <w:bookmarkEnd w:id="967"/>
      <w:bookmarkEnd w:id="968"/>
      <w:bookmarkEnd w:id="969"/>
      <w:bookmarkEnd w:id="970"/>
      <w:bookmarkEnd w:id="971"/>
      <w:bookmarkEnd w:id="974"/>
    </w:p>
    <w:p w14:paraId="6DE371E5" w14:textId="77777777" w:rsidR="004428CF" w:rsidRPr="005A3EA5" w:rsidRDefault="004428CF">
      <w:pPr>
        <w:pStyle w:val="Heading3"/>
        <w:rPr>
          <w:lang w:eastAsia="zh-CN"/>
        </w:rPr>
      </w:pPr>
      <w:bookmarkStart w:id="975" w:name="_Toc28005526"/>
      <w:bookmarkStart w:id="976" w:name="_Toc36038198"/>
      <w:bookmarkStart w:id="977" w:name="_Toc45133395"/>
      <w:bookmarkStart w:id="978" w:name="_Toc51762225"/>
      <w:bookmarkStart w:id="979" w:name="_Toc59016630"/>
      <w:bookmarkStart w:id="980" w:name="_Toc68167600"/>
      <w:bookmarkStart w:id="981" w:name="_Toc209270236"/>
      <w:r w:rsidRPr="005A3EA5">
        <w:rPr>
          <w:lang w:eastAsia="zh-CN"/>
        </w:rPr>
        <w:t>8.5.1</w:t>
      </w:r>
      <w:r w:rsidRPr="005A3EA5">
        <w:rPr>
          <w:lang w:eastAsia="zh-CN"/>
        </w:rPr>
        <w:tab/>
        <w:t>General</w:t>
      </w:r>
      <w:bookmarkEnd w:id="975"/>
      <w:bookmarkEnd w:id="976"/>
      <w:bookmarkEnd w:id="977"/>
      <w:bookmarkEnd w:id="978"/>
      <w:bookmarkEnd w:id="979"/>
      <w:bookmarkEnd w:id="980"/>
      <w:bookmarkEnd w:id="981"/>
    </w:p>
    <w:p w14:paraId="49956237" w14:textId="732EAE9F" w:rsidR="004428CF" w:rsidRPr="005A3EA5" w:rsidRDefault="004428CF">
      <w:r w:rsidRPr="005A3EA5">
        <w:t>These procedures concern the storage of binding information in the BSF</w:t>
      </w:r>
      <w:r w:rsidR="00200966" w:rsidRPr="005A3EA5">
        <w:rPr>
          <w:lang w:eastAsia="zh-CN"/>
        </w:rPr>
        <w:t>,</w:t>
      </w:r>
      <w:r w:rsidRPr="005A3EA5">
        <w:t xml:space="preserve"> the retrieval of binding information from the BSF</w:t>
      </w:r>
      <w:r w:rsidR="00AF6CD5" w:rsidRPr="005A3EA5">
        <w:t xml:space="preserve"> and the subscription to the notification of PCF registration/deregistration events from the BSF</w:t>
      </w:r>
      <w:r w:rsidRPr="005A3EA5">
        <w:t>.</w:t>
      </w:r>
    </w:p>
    <w:p w14:paraId="02E5B3EC" w14:textId="2080340D" w:rsidR="004428CF" w:rsidRPr="005A3EA5" w:rsidRDefault="004428CF">
      <w:r w:rsidRPr="005A3EA5">
        <w:rPr>
          <w:lang w:eastAsia="zh-CN"/>
        </w:rPr>
        <w:t xml:space="preserve">This </w:t>
      </w:r>
      <w:r w:rsidR="005A3EA5">
        <w:rPr>
          <w:lang w:eastAsia="zh-CN"/>
        </w:rPr>
        <w:t>clause</w:t>
      </w:r>
      <w:r w:rsidRPr="001F31A0">
        <w:rPr>
          <w:lang w:eastAsia="zh-CN"/>
        </w:rPr>
        <w:t xml:space="preserve"> also concerns the BSF procedures over Rx reference point. </w:t>
      </w:r>
      <w:r w:rsidR="005A3EA5">
        <w:rPr>
          <w:lang w:eastAsia="zh-CN"/>
        </w:rPr>
        <w:t>Clause</w:t>
      </w:r>
      <w:r w:rsidRPr="001F31A0">
        <w:rPr>
          <w:lang w:eastAsia="zh-CN"/>
        </w:rPr>
        <w:t xml:space="preserve"> 8.5.5 is for the BSF implemented as a Diameter Proxy Agent, and </w:t>
      </w:r>
      <w:r w:rsidR="005A3EA5">
        <w:rPr>
          <w:lang w:eastAsia="zh-CN"/>
        </w:rPr>
        <w:t>clause</w:t>
      </w:r>
      <w:r w:rsidRPr="001F31A0">
        <w:rPr>
          <w:lang w:eastAsia="zh-CN"/>
        </w:rPr>
        <w:t> 8.5.6 is for the BSF implemented as a Diameter Redirect Agent.</w:t>
      </w:r>
    </w:p>
    <w:p w14:paraId="41341357" w14:textId="77777777" w:rsidR="004428CF" w:rsidRPr="005A3EA5" w:rsidRDefault="004428CF">
      <w:pPr>
        <w:pStyle w:val="Heading3"/>
      </w:pPr>
      <w:bookmarkStart w:id="982" w:name="_Toc28005527"/>
      <w:bookmarkStart w:id="983" w:name="_Toc36038199"/>
      <w:bookmarkStart w:id="984" w:name="_Toc45133396"/>
      <w:bookmarkStart w:id="985" w:name="_Toc51762226"/>
      <w:bookmarkStart w:id="986" w:name="_Toc59016631"/>
      <w:bookmarkStart w:id="987" w:name="_Toc68167601"/>
      <w:bookmarkStart w:id="988" w:name="_Toc209270237"/>
      <w:r w:rsidRPr="005A3EA5">
        <w:t>8.5.2</w:t>
      </w:r>
      <w:r w:rsidRPr="005A3EA5">
        <w:tab/>
      </w:r>
      <w:r w:rsidRPr="005A3EA5">
        <w:rPr>
          <w:lang w:eastAsia="zh-CN"/>
        </w:rPr>
        <w:t>Binding information Creation</w:t>
      </w:r>
      <w:bookmarkEnd w:id="982"/>
      <w:bookmarkEnd w:id="983"/>
      <w:bookmarkEnd w:id="984"/>
      <w:bookmarkEnd w:id="985"/>
      <w:bookmarkEnd w:id="986"/>
      <w:bookmarkEnd w:id="987"/>
      <w:bookmarkEnd w:id="988"/>
    </w:p>
    <w:bookmarkStart w:id="989" w:name="_MON_1600242509"/>
    <w:bookmarkEnd w:id="989"/>
    <w:p w14:paraId="05D6C9B4" w14:textId="77777777" w:rsidR="004428CF" w:rsidRPr="001F31A0" w:rsidRDefault="004428CF">
      <w:pPr>
        <w:pStyle w:val="TH"/>
      </w:pPr>
      <w:r w:rsidRPr="00053C72">
        <w:object w:dxaOrig="9923" w:dyaOrig="2549" w14:anchorId="23F875E8">
          <v:shape id="_x0000_i1102" type="#_x0000_t75" style="width:414pt;height:108pt" o:ole="">
            <v:imagedata r:id="rId164" o:title=""/>
          </v:shape>
          <o:OLEObject Type="Embed" ProgID="Word.Picture.8" ShapeID="_x0000_i1102" DrawAspect="Content" ObjectID="_1826868412" r:id="rId165"/>
        </w:object>
      </w:r>
    </w:p>
    <w:p w14:paraId="1C04A162" w14:textId="77777777" w:rsidR="004428CF" w:rsidRPr="005A3EA5" w:rsidRDefault="004428CF">
      <w:pPr>
        <w:pStyle w:val="TF"/>
      </w:pPr>
      <w:r w:rsidRPr="005A3EA5">
        <w:t>Figure 8.5.2-1: Binding information Creation procedure</w:t>
      </w:r>
    </w:p>
    <w:p w14:paraId="21182EF0" w14:textId="715991C3" w:rsidR="00DD156F" w:rsidRPr="005A3EA5" w:rsidRDefault="004428CF" w:rsidP="00DD156F">
      <w:pPr>
        <w:pStyle w:val="B1"/>
        <w:rPr>
          <w:rFonts w:eastAsia="DengXian"/>
          <w:lang w:eastAsia="zh-CN"/>
        </w:rPr>
      </w:pPr>
      <w:r w:rsidRPr="005A3EA5">
        <w:rPr>
          <w:lang w:eastAsia="zh-CN"/>
        </w:rPr>
        <w:t>1.</w:t>
      </w:r>
      <w:r w:rsidRPr="005A3EA5">
        <w:rPr>
          <w:lang w:eastAsia="zh-CN"/>
        </w:rPr>
        <w:tab/>
      </w:r>
      <w:r w:rsidRPr="005A3EA5">
        <w:t>When an IP address is allocated for the IP PDU session, or a MAC address is used for the Ethernet PDU session, the PCF</w:t>
      </w:r>
      <w:r w:rsidR="001B670B" w:rsidRPr="005A3EA5">
        <w:t xml:space="preserve"> for a PDU session</w:t>
      </w:r>
      <w:r w:rsidRPr="005A3EA5">
        <w:t xml:space="preserve"> invokes the Nbsf_Management_Register service operation by sending </w:t>
      </w:r>
      <w:r w:rsidR="003C4B69" w:rsidRPr="005A3EA5">
        <w:t>an</w:t>
      </w:r>
      <w:r w:rsidRPr="005A3EA5">
        <w:t xml:space="preserve"> </w:t>
      </w:r>
      <w:r w:rsidRPr="005A3EA5">
        <w:rPr>
          <w:rFonts w:eastAsia="DengXian"/>
        </w:rPr>
        <w:t xml:space="preserve">HTTP POST request with Resource URI of the resource "PCF </w:t>
      </w:r>
      <w:r w:rsidR="00FB0AD7" w:rsidRPr="005A3EA5">
        <w:rPr>
          <w:rFonts w:eastAsia="DengXian"/>
        </w:rPr>
        <w:t xml:space="preserve">for a PDU </w:t>
      </w:r>
      <w:r w:rsidRPr="005A3EA5">
        <w:rPr>
          <w:rFonts w:eastAsia="DengXian"/>
        </w:rPr>
        <w:t xml:space="preserve">Session Bindings" to store the binding information in the BSF. The binding information provided in the HTTP POST request is defined in </w:t>
      </w:r>
      <w:r w:rsidR="005A3EA5">
        <w:rPr>
          <w:rFonts w:eastAsia="DengXian"/>
        </w:rPr>
        <w:t>clause</w:t>
      </w:r>
      <w:r w:rsidRPr="001F31A0">
        <w:rPr>
          <w:rFonts w:eastAsia="DengXian"/>
        </w:rPr>
        <w:t> 4.2.2.2 of 3GPP TS </w:t>
      </w:r>
      <w:r w:rsidRPr="00053C72">
        <w:rPr>
          <w:rFonts w:eastAsia="DengXian"/>
          <w:lang w:eastAsia="zh-CN"/>
        </w:rPr>
        <w:t>29.521</w:t>
      </w:r>
      <w:r w:rsidRPr="005A3EA5">
        <w:rPr>
          <w:rFonts w:eastAsia="DengXian"/>
        </w:rPr>
        <w:t> </w:t>
      </w:r>
      <w:r w:rsidRPr="005A3EA5">
        <w:rPr>
          <w:rFonts w:eastAsia="DengXian"/>
          <w:lang w:eastAsia="zh-CN"/>
        </w:rPr>
        <w:t>[22].</w:t>
      </w:r>
    </w:p>
    <w:p w14:paraId="78AFFFC5" w14:textId="1439EB24" w:rsidR="004428CF" w:rsidRPr="005A3EA5" w:rsidRDefault="00DD156F" w:rsidP="00DD156F">
      <w:pPr>
        <w:pStyle w:val="B1"/>
        <w:rPr>
          <w:rFonts w:eastAsia="DengXian"/>
          <w:lang w:eastAsia="zh-CN"/>
        </w:rPr>
      </w:pPr>
      <w:r w:rsidRPr="005A3EA5">
        <w:rPr>
          <w:rFonts w:eastAsia="DengXian"/>
          <w:lang w:eastAsia="zh-CN"/>
        </w:rPr>
        <w:tab/>
        <w:t>When an AM Policy Association</w:t>
      </w:r>
      <w:r w:rsidR="00DC1F66" w:rsidRPr="005A3EA5">
        <w:t xml:space="preserve"> or an UE Policy Association</w:t>
      </w:r>
      <w:r w:rsidRPr="005A3EA5">
        <w:rPr>
          <w:rFonts w:eastAsia="DengXian"/>
          <w:lang w:eastAsia="zh-CN"/>
        </w:rPr>
        <w:t xml:space="preserve"> is established, </w:t>
      </w:r>
      <w:r w:rsidR="00DC1F66" w:rsidRPr="005A3EA5">
        <w:t xml:space="preserve">and the PCF for a UE determines that binding information needs to be created, </w:t>
      </w:r>
      <w:r w:rsidRPr="005A3EA5">
        <w:rPr>
          <w:rFonts w:eastAsia="DengXian"/>
          <w:lang w:eastAsia="zh-CN"/>
        </w:rPr>
        <w:t xml:space="preserve">the PCF for a UE invokes the Nbsf_Management_Register service operation by sending an HTTP POST request with Resource URI of the resource </w:t>
      </w:r>
      <w:r w:rsidRPr="005A3EA5">
        <w:rPr>
          <w:rFonts w:eastAsia="DengXian"/>
        </w:rPr>
        <w:t xml:space="preserve">"PCF for a UE Bindings" as defined in </w:t>
      </w:r>
      <w:r w:rsidR="005A3EA5">
        <w:rPr>
          <w:rFonts w:eastAsia="DengXian"/>
        </w:rPr>
        <w:t>clause</w:t>
      </w:r>
      <w:r w:rsidRPr="001F31A0">
        <w:rPr>
          <w:rFonts w:eastAsia="DengXian"/>
        </w:rPr>
        <w:t> 4.2.2.3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store the binding information in the BSF.</w:t>
      </w:r>
    </w:p>
    <w:p w14:paraId="12F41A3C" w14:textId="53EC9EA6" w:rsidR="004428CF" w:rsidRPr="005A3EA5" w:rsidRDefault="004428CF">
      <w:pPr>
        <w:pStyle w:val="B1"/>
        <w:rPr>
          <w:rFonts w:eastAsia="DengXian"/>
        </w:rPr>
      </w:pPr>
      <w:r w:rsidRPr="005A3EA5">
        <w:t>2.</w:t>
      </w:r>
      <w:r w:rsidRPr="005A3EA5">
        <w:tab/>
      </w:r>
      <w:r w:rsidR="00C26D8F" w:rsidRPr="005A3EA5">
        <w:t xml:space="preserve">Once the BSF created the resource correspondingly, </w:t>
      </w:r>
      <w:r w:rsidR="00CB1BEE" w:rsidRPr="005A3EA5">
        <w:t>t</w:t>
      </w:r>
      <w:r w:rsidRPr="005A3EA5">
        <w:t>he BSF</w:t>
      </w:r>
      <w:r w:rsidR="00C463A7" w:rsidRPr="005A3EA5">
        <w:t xml:space="preserve"> shall</w:t>
      </w:r>
      <w:r w:rsidRPr="005A3EA5">
        <w:t xml:space="preserve"> send an HTTP </w:t>
      </w:r>
      <w:r w:rsidRPr="005A3EA5">
        <w:rPr>
          <w:rFonts w:eastAsia="DengXian"/>
        </w:rPr>
        <w:t>"201 Created" response to the PCF and store the binding information.</w:t>
      </w:r>
    </w:p>
    <w:p w14:paraId="399F3867" w14:textId="77777777" w:rsidR="004428CF" w:rsidRPr="005A3EA5" w:rsidRDefault="004428CF">
      <w:pPr>
        <w:pStyle w:val="Heading3"/>
        <w:rPr>
          <w:lang w:eastAsia="zh-CN"/>
        </w:rPr>
      </w:pPr>
      <w:bookmarkStart w:id="990" w:name="_Toc28005528"/>
      <w:bookmarkStart w:id="991" w:name="_Toc36038200"/>
      <w:bookmarkStart w:id="992" w:name="_Toc45133397"/>
      <w:bookmarkStart w:id="993" w:name="_Toc51762227"/>
      <w:bookmarkStart w:id="994" w:name="_Toc59016632"/>
      <w:bookmarkStart w:id="995" w:name="_Toc68167602"/>
      <w:bookmarkStart w:id="996" w:name="_Toc209270238"/>
      <w:r w:rsidRPr="005A3EA5">
        <w:rPr>
          <w:lang w:eastAsia="zh-CN"/>
        </w:rPr>
        <w:t>8.5.3</w:t>
      </w:r>
      <w:r w:rsidRPr="005A3EA5">
        <w:rPr>
          <w:lang w:eastAsia="zh-CN"/>
        </w:rPr>
        <w:tab/>
        <w:t>Binding information Deletion</w:t>
      </w:r>
      <w:bookmarkEnd w:id="990"/>
      <w:bookmarkEnd w:id="991"/>
      <w:bookmarkEnd w:id="992"/>
      <w:bookmarkEnd w:id="993"/>
      <w:bookmarkEnd w:id="994"/>
      <w:bookmarkEnd w:id="995"/>
      <w:bookmarkEnd w:id="996"/>
    </w:p>
    <w:bookmarkStart w:id="997" w:name="_MON_1600242727"/>
    <w:bookmarkEnd w:id="997"/>
    <w:p w14:paraId="2C43A1A2" w14:textId="77777777" w:rsidR="004428CF" w:rsidRPr="001F31A0" w:rsidRDefault="004428CF">
      <w:pPr>
        <w:pStyle w:val="TH"/>
      </w:pPr>
      <w:r w:rsidRPr="00053C72">
        <w:object w:dxaOrig="9923" w:dyaOrig="2549" w14:anchorId="0DCFFE3B">
          <v:shape id="_x0000_i1103" type="#_x0000_t75" style="width:414pt;height:108pt" o:ole="">
            <v:imagedata r:id="rId166" o:title=""/>
          </v:shape>
          <o:OLEObject Type="Embed" ProgID="Word.Picture.8" ShapeID="_x0000_i1103" DrawAspect="Content" ObjectID="_1826868413" r:id="rId167"/>
        </w:object>
      </w:r>
    </w:p>
    <w:p w14:paraId="399C9201" w14:textId="77777777" w:rsidR="004428CF" w:rsidRPr="005A3EA5" w:rsidRDefault="004428CF">
      <w:pPr>
        <w:pStyle w:val="TF"/>
      </w:pPr>
      <w:r w:rsidRPr="005A3EA5">
        <w:t>Figure 8.5.3-1: Binding information Deletion procedure</w:t>
      </w:r>
    </w:p>
    <w:p w14:paraId="21312C23" w14:textId="0CFE7CF4" w:rsidR="003028BD" w:rsidRPr="005A3EA5" w:rsidRDefault="004428CF" w:rsidP="003028BD">
      <w:pPr>
        <w:pStyle w:val="B1"/>
        <w:rPr>
          <w:rFonts w:eastAsia="DengXian"/>
        </w:rPr>
      </w:pPr>
      <w:r w:rsidRPr="005A3EA5">
        <w:rPr>
          <w:lang w:eastAsia="zh-CN"/>
        </w:rPr>
        <w:t>1.</w:t>
      </w:r>
      <w:r w:rsidRPr="005A3EA5">
        <w:rPr>
          <w:lang w:eastAsia="zh-CN"/>
        </w:rPr>
        <w:tab/>
      </w:r>
      <w:r w:rsidRPr="005A3EA5">
        <w:t>When the IP address is released or the MAC address is not used for a certain PDU session and there is no IP address or MAC address applicable to a corresponding binding information (e.g. the IP address or the MAC address is the unique address for the PDU session), the PCF</w:t>
      </w:r>
      <w:r w:rsidR="009053D7" w:rsidRPr="005A3EA5">
        <w:t xml:space="preserve"> for a PDU Session</w:t>
      </w:r>
      <w:r w:rsidRPr="005A3EA5">
        <w:t xml:space="preserve"> invokes the Nbsf_Management_Deregister service operation by sending </w:t>
      </w:r>
      <w:r w:rsidR="003E5C21" w:rsidRPr="005A3EA5">
        <w:t>an</w:t>
      </w:r>
      <w:r w:rsidRPr="005A3EA5">
        <w:t xml:space="preserve"> </w:t>
      </w:r>
      <w:r w:rsidRPr="005A3EA5">
        <w:rPr>
          <w:rFonts w:eastAsia="DengXian"/>
        </w:rPr>
        <w:t>HTTP DELETE request with Resource URI of the resource "</w:t>
      </w:r>
      <w:r w:rsidRPr="005A3EA5">
        <w:t>Individual PCF</w:t>
      </w:r>
      <w:r w:rsidR="00CF02F7" w:rsidRPr="005A3EA5">
        <w:t xml:space="preserve"> for a PDU</w:t>
      </w:r>
      <w:r w:rsidRPr="005A3EA5">
        <w:t xml:space="preserve"> Session Binding</w:t>
      </w:r>
      <w:r w:rsidRPr="005A3EA5">
        <w:rPr>
          <w:rFonts w:eastAsia="DengXian"/>
        </w:rPr>
        <w:t>" to request the BSF to remove the binding information</w:t>
      </w:r>
      <w:r w:rsidR="005A781F" w:rsidRPr="005A3EA5">
        <w:rPr>
          <w:rFonts w:eastAsia="DengXian"/>
        </w:rPr>
        <w:t xml:space="preserve"> as defined in </w:t>
      </w:r>
      <w:r w:rsidR="005A3EA5">
        <w:rPr>
          <w:rFonts w:eastAsia="DengXian"/>
        </w:rPr>
        <w:t>clause</w:t>
      </w:r>
      <w:r w:rsidR="005A781F" w:rsidRPr="001F31A0">
        <w:rPr>
          <w:rFonts w:eastAsia="DengXian"/>
        </w:rPr>
        <w:t> 4.2.3.2 of 3GPP TS </w:t>
      </w:r>
      <w:r w:rsidR="005A781F" w:rsidRPr="00053C72">
        <w:rPr>
          <w:rFonts w:eastAsia="DengXian"/>
          <w:lang w:eastAsia="zh-CN"/>
        </w:rPr>
        <w:t>29.521</w:t>
      </w:r>
      <w:r w:rsidR="005A781F" w:rsidRPr="005A3EA5">
        <w:rPr>
          <w:rFonts w:eastAsia="DengXian"/>
        </w:rPr>
        <w:t> </w:t>
      </w:r>
      <w:r w:rsidR="005A781F" w:rsidRPr="005A3EA5">
        <w:rPr>
          <w:rFonts w:eastAsia="DengXian"/>
          <w:lang w:eastAsia="zh-CN"/>
        </w:rPr>
        <w:t>[22]</w:t>
      </w:r>
      <w:r w:rsidRPr="005A3EA5">
        <w:rPr>
          <w:rFonts w:eastAsia="DengXian"/>
        </w:rPr>
        <w:t>.</w:t>
      </w:r>
    </w:p>
    <w:p w14:paraId="4699F526" w14:textId="1A0C4AF3" w:rsidR="004428CF" w:rsidRPr="005A3EA5" w:rsidRDefault="003028BD" w:rsidP="003028BD">
      <w:pPr>
        <w:pStyle w:val="B1"/>
        <w:rPr>
          <w:rFonts w:eastAsia="DengXian"/>
          <w:lang w:eastAsia="zh-CN"/>
        </w:rPr>
      </w:pPr>
      <w:r w:rsidRPr="005A3EA5">
        <w:rPr>
          <w:rFonts w:eastAsia="DengXian"/>
          <w:lang w:eastAsia="zh-CN"/>
        </w:rPr>
        <w:tab/>
        <w:t xml:space="preserve">When the AM Policy Association </w:t>
      </w:r>
      <w:r w:rsidR="00DC1F66" w:rsidRPr="005A3EA5">
        <w:t xml:space="preserve">or the UE Policy Association </w:t>
      </w:r>
      <w:r w:rsidRPr="005A3EA5">
        <w:rPr>
          <w:rFonts w:eastAsia="DengXian"/>
          <w:lang w:eastAsia="zh-CN"/>
        </w:rPr>
        <w:t xml:space="preserve">is terminated, </w:t>
      </w:r>
      <w:r w:rsidR="00DC1F66" w:rsidRPr="005A3EA5">
        <w:t xml:space="preserve">and the PCF for a UE determines that binding information needs to be terminated, </w:t>
      </w:r>
      <w:r w:rsidRPr="005A3EA5">
        <w:rPr>
          <w:rFonts w:eastAsia="DengXian"/>
          <w:lang w:eastAsia="zh-CN"/>
        </w:rPr>
        <w:t xml:space="preserve">the PCF for a UE invokes the </w:t>
      </w:r>
      <w:r w:rsidRPr="005A3EA5">
        <w:t xml:space="preserve">Nbsf_Management_Deregister service operation by sending an </w:t>
      </w:r>
      <w:r w:rsidRPr="005A3EA5">
        <w:rPr>
          <w:rFonts w:eastAsia="DengXian"/>
        </w:rPr>
        <w:t>HTTP DELETE request with Resource URI of the resource "</w:t>
      </w:r>
      <w:r w:rsidRPr="005A3EA5">
        <w:t>Individual PCF for a UE Binding</w:t>
      </w:r>
      <w:r w:rsidRPr="005A3EA5">
        <w:rPr>
          <w:rFonts w:eastAsia="DengXian"/>
        </w:rPr>
        <w:t xml:space="preserve">" to request the BSF to remove the binding information as defined in </w:t>
      </w:r>
      <w:r w:rsidR="005A3EA5">
        <w:rPr>
          <w:rFonts w:eastAsia="DengXian"/>
        </w:rPr>
        <w:t>clause</w:t>
      </w:r>
      <w:r w:rsidRPr="001F31A0">
        <w:rPr>
          <w:rFonts w:eastAsia="DengXian"/>
        </w:rPr>
        <w:t> 4.2.3.3 of 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1B5E82E8" w14:textId="696CDA46" w:rsidR="004428CF" w:rsidRPr="005A3EA5" w:rsidRDefault="004428CF">
      <w:pPr>
        <w:pStyle w:val="B1"/>
        <w:rPr>
          <w:rFonts w:eastAsia="DengXian"/>
        </w:rPr>
      </w:pPr>
      <w:r w:rsidRPr="005A3EA5">
        <w:t>2.</w:t>
      </w:r>
      <w:r w:rsidRPr="005A3EA5">
        <w:tab/>
      </w:r>
      <w:r w:rsidR="00BC7B86" w:rsidRPr="005A3EA5">
        <w:t>Upon success, t</w:t>
      </w:r>
      <w:r w:rsidRPr="005A3EA5">
        <w:t xml:space="preserve">he BSF </w:t>
      </w:r>
      <w:r w:rsidR="00987C99" w:rsidRPr="005A3EA5">
        <w:t xml:space="preserve">shall </w:t>
      </w:r>
      <w:r w:rsidRPr="005A3EA5">
        <w:t xml:space="preserve">send an HTTP </w:t>
      </w:r>
      <w:r w:rsidRPr="005A3EA5">
        <w:rPr>
          <w:rFonts w:eastAsia="DengXian"/>
        </w:rPr>
        <w:t>"204 No Content" response to the PCF and remove the stored binding information.</w:t>
      </w:r>
    </w:p>
    <w:p w14:paraId="13D0B86E" w14:textId="77777777" w:rsidR="004428CF" w:rsidRPr="005A3EA5" w:rsidRDefault="004428CF">
      <w:pPr>
        <w:pStyle w:val="Heading3"/>
      </w:pPr>
      <w:bookmarkStart w:id="998" w:name="_Toc28005529"/>
      <w:bookmarkStart w:id="999" w:name="_Toc36038201"/>
      <w:bookmarkStart w:id="1000" w:name="_Toc45133398"/>
      <w:bookmarkStart w:id="1001" w:name="_Toc51762228"/>
      <w:bookmarkStart w:id="1002" w:name="_Toc59016633"/>
      <w:bookmarkStart w:id="1003" w:name="_Toc68167603"/>
      <w:bookmarkStart w:id="1004" w:name="_Toc209270239"/>
      <w:r w:rsidRPr="005A3EA5">
        <w:t>8.5.4</w:t>
      </w:r>
      <w:r w:rsidRPr="005A3EA5">
        <w:tab/>
        <w:t>Binding information Retrieval</w:t>
      </w:r>
      <w:bookmarkEnd w:id="998"/>
      <w:bookmarkEnd w:id="999"/>
      <w:bookmarkEnd w:id="1000"/>
      <w:bookmarkEnd w:id="1001"/>
      <w:bookmarkEnd w:id="1002"/>
      <w:bookmarkEnd w:id="1003"/>
      <w:bookmarkEnd w:id="1004"/>
    </w:p>
    <w:bookmarkStart w:id="1005" w:name="_MON_1802962573"/>
    <w:bookmarkEnd w:id="1005"/>
    <w:p w14:paraId="0B302ED7" w14:textId="65F383FB" w:rsidR="000760C5" w:rsidRPr="001F31A0" w:rsidRDefault="000760C5" w:rsidP="000760C5">
      <w:pPr>
        <w:pStyle w:val="TH"/>
      </w:pPr>
      <w:r w:rsidRPr="00053C72">
        <w:object w:dxaOrig="9923" w:dyaOrig="3258" w14:anchorId="4B4402E7">
          <v:shape id="_x0000_i1104" type="#_x0000_t75" style="width:414pt;height:137.45pt" o:ole="">
            <v:imagedata r:id="rId168" o:title=""/>
          </v:shape>
          <o:OLEObject Type="Embed" ProgID="Word.Picture.8" ShapeID="_x0000_i1104" DrawAspect="Content" ObjectID="_1826868414" r:id="rId169"/>
        </w:object>
      </w:r>
    </w:p>
    <w:p w14:paraId="52819631" w14:textId="77777777" w:rsidR="000760C5" w:rsidRPr="005A3EA5" w:rsidRDefault="000760C5" w:rsidP="000760C5">
      <w:pPr>
        <w:pStyle w:val="TF"/>
      </w:pPr>
      <w:r w:rsidRPr="005A3EA5">
        <w:t>Figure 8.5.4-1: Binding information Retrieval procedure</w:t>
      </w:r>
    </w:p>
    <w:p w14:paraId="71671C0A" w14:textId="64A4097E" w:rsidR="00B368B2" w:rsidRPr="005A3EA5" w:rsidRDefault="004428CF" w:rsidP="00B368B2">
      <w:pPr>
        <w:pStyle w:val="B1"/>
        <w:rPr>
          <w:rFonts w:eastAsia="DengXian"/>
          <w:lang w:eastAsia="zh-CN"/>
        </w:rPr>
      </w:pPr>
      <w:r w:rsidRPr="005A3EA5">
        <w:rPr>
          <w:lang w:eastAsia="zh-CN"/>
        </w:rPr>
        <w:t>1.</w:t>
      </w:r>
      <w:r w:rsidRPr="005A3EA5">
        <w:rPr>
          <w:lang w:eastAsia="zh-CN"/>
        </w:rPr>
        <w:tab/>
      </w:r>
      <w:r w:rsidR="004C5B26" w:rsidRPr="005A3EA5">
        <w:t>The NF service consumer (e.g., NEF, AF, NWDAF)</w:t>
      </w:r>
      <w:r w:rsidRPr="005A3EA5">
        <w:t xml:space="preserve"> invokes the </w:t>
      </w:r>
      <w:r w:rsidRPr="005A3EA5">
        <w:rPr>
          <w:rFonts w:eastAsia="DengXian"/>
        </w:rPr>
        <w:t xml:space="preserve">Nbsf_Management_Discovery service operation by sending </w:t>
      </w:r>
      <w:r w:rsidR="0069422A" w:rsidRPr="005A3EA5">
        <w:rPr>
          <w:rFonts w:eastAsia="DengXian"/>
        </w:rPr>
        <w:t>an</w:t>
      </w:r>
      <w:r w:rsidRPr="005A3EA5">
        <w:rPr>
          <w:rFonts w:eastAsia="DengXian"/>
        </w:rPr>
        <w:t xml:space="preserve"> HTTP GET request with Resource URI of the resource "PCF </w:t>
      </w:r>
      <w:r w:rsidR="00DF7A5C" w:rsidRPr="005A3EA5">
        <w:rPr>
          <w:rFonts w:eastAsia="DengXian"/>
        </w:rPr>
        <w:t xml:space="preserve">for a PDU </w:t>
      </w:r>
      <w:r w:rsidRPr="005A3EA5">
        <w:rPr>
          <w:rFonts w:eastAsia="DengXian"/>
        </w:rPr>
        <w:t xml:space="preserve">Session Bindings" to the BSF to obtain the </w:t>
      </w:r>
      <w:r w:rsidRPr="005A3EA5">
        <w:t xml:space="preserve">address information of the </w:t>
      </w:r>
      <w:r w:rsidRPr="005A3EA5">
        <w:rPr>
          <w:rFonts w:eastAsia="DengXian"/>
        </w:rPr>
        <w:t xml:space="preserve">selected PCF for a certain PDU session. The URI query parameters in the HTTP GET request are specified in </w:t>
      </w:r>
      <w:r w:rsidR="005A3EA5">
        <w:rPr>
          <w:rFonts w:eastAsia="DengXian"/>
        </w:rPr>
        <w:t>clause</w:t>
      </w:r>
      <w:r w:rsidRPr="001F31A0">
        <w:rPr>
          <w:rFonts w:eastAsia="DengXian"/>
        </w:rPr>
        <w:t xml:space="preserve"> 4.2.4.2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01473D62" w14:textId="5F5BB50A" w:rsidR="006F5037" w:rsidRDefault="006F5037" w:rsidP="006F5037">
      <w:pPr>
        <w:pStyle w:val="B1"/>
        <w:rPr>
          <w:rFonts w:eastAsia="DengXian"/>
          <w:lang w:eastAsia="zh-CN"/>
        </w:rPr>
      </w:pPr>
      <w:r w:rsidRPr="005A3EA5">
        <w:rPr>
          <w:rFonts w:eastAsia="DengXian"/>
          <w:lang w:eastAsia="zh-CN"/>
        </w:rPr>
        <w:tab/>
      </w:r>
      <w:r w:rsidRPr="005A3EA5">
        <w:t xml:space="preserve">The NF service consumer (e.g., NEF, AF) invokes the </w:t>
      </w:r>
      <w:r w:rsidRPr="005A3EA5">
        <w:rPr>
          <w:rFonts w:eastAsia="DengXian"/>
        </w:rPr>
        <w:t xml:space="preserve">Nbsf_Management_Discovery service operation by sending an HTTP GET request with Resource URI of the resource "PCF for a UE Bindings" to the BSF to obtain the </w:t>
      </w:r>
      <w:r w:rsidRPr="005A3EA5">
        <w:t xml:space="preserve">address information of the </w:t>
      </w:r>
      <w:r w:rsidRPr="005A3EA5">
        <w:rPr>
          <w:rFonts w:eastAsia="DengXian"/>
        </w:rPr>
        <w:t xml:space="preserve">selected PCF for a certain UE. The URI query parameters in the HTTP GET request are specified in </w:t>
      </w:r>
      <w:r>
        <w:rPr>
          <w:rFonts w:eastAsia="DengXian"/>
        </w:rPr>
        <w:t>clause</w:t>
      </w:r>
      <w:r w:rsidRPr="001F31A0">
        <w:rPr>
          <w:rFonts w:eastAsia="DengXian"/>
        </w:rPr>
        <w:t> 4.2.4.</w:t>
      </w:r>
      <w:r w:rsidRPr="00053C72">
        <w:rPr>
          <w:rFonts w:eastAsia="DengXian"/>
        </w:rPr>
        <w:t>3</w:t>
      </w:r>
      <w:r w:rsidRPr="005A3EA5">
        <w:rPr>
          <w:rFonts w:eastAsia="DengXian"/>
        </w:rPr>
        <w:t xml:space="preserve"> of </w:t>
      </w:r>
      <w:r w:rsidRPr="005A3EA5">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C655BEB" w14:textId="5C13DE62" w:rsidR="004428CF" w:rsidRPr="005A3EA5" w:rsidRDefault="004428CF">
      <w:pPr>
        <w:pStyle w:val="B1"/>
      </w:pPr>
      <w:r w:rsidRPr="005A3EA5">
        <w:t>2.</w:t>
      </w:r>
      <w:r w:rsidRPr="005A3EA5">
        <w:tab/>
      </w:r>
      <w:r w:rsidR="00C362CD" w:rsidRPr="005A3EA5">
        <w:t xml:space="preserve">Once the request is accepted and a binding resource matching the query parameters exists, </w:t>
      </w:r>
      <w:r w:rsidR="00C362CD" w:rsidRPr="005A3EA5">
        <w:rPr>
          <w:rFonts w:eastAsia="DengXian"/>
        </w:rPr>
        <w:t>t</w:t>
      </w:r>
      <w:r w:rsidRPr="005A3EA5">
        <w:rPr>
          <w:rFonts w:eastAsia="DengXian"/>
        </w:rPr>
        <w:t xml:space="preserve">he BSF </w:t>
      </w:r>
      <w:r w:rsidR="00371C07" w:rsidRPr="005A3EA5">
        <w:rPr>
          <w:rFonts w:eastAsia="DengXian"/>
        </w:rPr>
        <w:t xml:space="preserve">shall </w:t>
      </w:r>
      <w:r w:rsidRPr="005A3EA5">
        <w:rPr>
          <w:rFonts w:eastAsia="DengXian"/>
        </w:rPr>
        <w:t xml:space="preserve">send an HTTP "200 OK" response to the </w:t>
      </w:r>
      <w:r w:rsidR="001A1A39" w:rsidRPr="005A3EA5">
        <w:rPr>
          <w:rFonts w:eastAsia="DengXian"/>
        </w:rPr>
        <w:t>NF service consumer</w:t>
      </w:r>
      <w:r w:rsidRPr="005A3EA5">
        <w:rPr>
          <w:rFonts w:eastAsia="DengXian"/>
        </w:rPr>
        <w:t xml:space="preserve"> with the </w:t>
      </w:r>
      <w:r w:rsidRPr="005A3EA5">
        <w:t xml:space="preserve">address information of the </w:t>
      </w:r>
      <w:r w:rsidRPr="005A3EA5">
        <w:rPr>
          <w:rFonts w:eastAsia="DengXian"/>
        </w:rPr>
        <w:t xml:space="preserve">selected PCF </w:t>
      </w:r>
      <w:bookmarkStart w:id="1006" w:name="_Hlk1130413"/>
      <w:r w:rsidRPr="005A3EA5">
        <w:rPr>
          <w:rFonts w:eastAsia="DengXian"/>
        </w:rPr>
        <w:t xml:space="preserve">(e.g. Npcf_PolicyAuthorization service </w:t>
      </w:r>
      <w:r w:rsidRPr="005A3EA5">
        <w:rPr>
          <w:rFonts w:cs="Arial"/>
          <w:szCs w:val="18"/>
        </w:rPr>
        <w:t xml:space="preserve">FQDN </w:t>
      </w:r>
      <w:r w:rsidRPr="005A3EA5">
        <w:rPr>
          <w:rFonts w:eastAsia="DengXian"/>
        </w:rPr>
        <w:t xml:space="preserve">and/or </w:t>
      </w:r>
      <w:r w:rsidRPr="005A3EA5">
        <w:rPr>
          <w:rFonts w:cs="Arial"/>
          <w:szCs w:val="18"/>
        </w:rPr>
        <w:t>IP Endpoint(s) of the selected PCF,</w:t>
      </w:r>
      <w:r w:rsidRPr="005A3EA5">
        <w:rPr>
          <w:rFonts w:eastAsia="DengXian"/>
        </w:rPr>
        <w:t xml:space="preserve"> or if the PCF supports the Rx interface </w:t>
      </w:r>
      <w:r w:rsidRPr="005A3EA5">
        <w:t>the Diameter host and realm for the selected PCF</w:t>
      </w:r>
      <w:r w:rsidRPr="005A3EA5">
        <w:rPr>
          <w:rFonts w:eastAsia="DengXian"/>
        </w:rPr>
        <w:t>)</w:t>
      </w:r>
      <w:bookmarkEnd w:id="1006"/>
      <w:r w:rsidRPr="005A3EA5">
        <w:rPr>
          <w:rFonts w:eastAsia="DengXian"/>
        </w:rPr>
        <w:t xml:space="preserve">, </w:t>
      </w:r>
      <w:r w:rsidRPr="005A3EA5">
        <w:t>and if available with the associated PCF set ID, the PCF instance ID and the SBA binding level.</w:t>
      </w:r>
    </w:p>
    <w:p w14:paraId="37844048" w14:textId="77777777" w:rsidR="004428CF" w:rsidRPr="005A3EA5" w:rsidRDefault="004428CF">
      <w:pPr>
        <w:pStyle w:val="Heading3"/>
      </w:pPr>
      <w:bookmarkStart w:id="1007" w:name="_Toc28005530"/>
      <w:bookmarkStart w:id="1008" w:name="_Toc36038202"/>
      <w:bookmarkStart w:id="1009" w:name="_Toc45133399"/>
      <w:bookmarkStart w:id="1010" w:name="_Toc51762229"/>
      <w:bookmarkStart w:id="1011" w:name="_Toc59016634"/>
      <w:bookmarkStart w:id="1012" w:name="_Toc68167604"/>
      <w:bookmarkStart w:id="1013" w:name="_Toc209270240"/>
      <w:r w:rsidRPr="005A3EA5">
        <w:t>8.5.5</w:t>
      </w:r>
      <w:r w:rsidRPr="005A3EA5">
        <w:tab/>
        <w:t>Proxy BSF</w:t>
      </w:r>
      <w:bookmarkEnd w:id="1007"/>
      <w:bookmarkEnd w:id="1008"/>
      <w:bookmarkEnd w:id="1009"/>
      <w:bookmarkEnd w:id="1010"/>
      <w:bookmarkEnd w:id="1011"/>
      <w:bookmarkEnd w:id="1012"/>
      <w:bookmarkEnd w:id="1013"/>
    </w:p>
    <w:p w14:paraId="67A2D1EF" w14:textId="77777777" w:rsidR="004428CF" w:rsidRPr="005A3EA5" w:rsidRDefault="004428CF">
      <w:pPr>
        <w:pStyle w:val="Heading4"/>
      </w:pPr>
      <w:bookmarkStart w:id="1014" w:name="_Toc28005531"/>
      <w:bookmarkStart w:id="1015" w:name="_Toc36038203"/>
      <w:bookmarkStart w:id="1016" w:name="_Toc45133400"/>
      <w:bookmarkStart w:id="1017" w:name="_Toc51762230"/>
      <w:bookmarkStart w:id="1018" w:name="_Toc59016635"/>
      <w:bookmarkStart w:id="1019" w:name="_Toc68167605"/>
      <w:bookmarkStart w:id="1020" w:name="_Toc209270241"/>
      <w:r w:rsidRPr="005A3EA5">
        <w:t>8.5.5.1</w:t>
      </w:r>
      <w:r w:rsidRPr="005A3EA5">
        <w:tab/>
        <w:t>General</w:t>
      </w:r>
      <w:bookmarkEnd w:id="1014"/>
      <w:bookmarkEnd w:id="1015"/>
      <w:bookmarkEnd w:id="1016"/>
      <w:bookmarkEnd w:id="1017"/>
      <w:bookmarkEnd w:id="1018"/>
      <w:bookmarkEnd w:id="1019"/>
      <w:bookmarkEnd w:id="1020"/>
    </w:p>
    <w:p w14:paraId="6C5CBE79" w14:textId="77777777" w:rsidR="004428CF" w:rsidRPr="005A3EA5" w:rsidRDefault="004428CF">
      <w:pPr>
        <w:rPr>
          <w:lang w:eastAsia="zh-CN"/>
        </w:rPr>
      </w:pPr>
      <w:r w:rsidRPr="005A3EA5">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Pr="005A3EA5" w:rsidRDefault="004428CF">
      <w:pPr>
        <w:pStyle w:val="Heading4"/>
      </w:pPr>
      <w:bookmarkStart w:id="1021" w:name="_Toc28005532"/>
      <w:bookmarkStart w:id="1022" w:name="_Toc36038204"/>
      <w:bookmarkStart w:id="1023" w:name="_Toc45133401"/>
      <w:bookmarkStart w:id="1024" w:name="_Toc51762231"/>
      <w:bookmarkStart w:id="1025" w:name="_Toc59016636"/>
      <w:bookmarkStart w:id="1026" w:name="_Toc68167606"/>
      <w:bookmarkStart w:id="1027" w:name="_Toc209270242"/>
      <w:r w:rsidRPr="005A3EA5">
        <w:t>8.5.5.2</w:t>
      </w:r>
      <w:r w:rsidRPr="005A3EA5">
        <w:tab/>
        <w:t>Rx Session Establishment</w:t>
      </w:r>
      <w:bookmarkEnd w:id="1021"/>
      <w:bookmarkEnd w:id="1022"/>
      <w:bookmarkEnd w:id="1023"/>
      <w:bookmarkEnd w:id="1024"/>
      <w:bookmarkEnd w:id="1025"/>
      <w:bookmarkEnd w:id="1026"/>
      <w:bookmarkEnd w:id="1027"/>
    </w:p>
    <w:bookmarkStart w:id="1028" w:name="_MON_1591641977"/>
    <w:bookmarkEnd w:id="1028"/>
    <w:p w14:paraId="62D066B6" w14:textId="77777777" w:rsidR="004428CF" w:rsidRPr="001F31A0" w:rsidRDefault="004428CF">
      <w:pPr>
        <w:pStyle w:val="TH"/>
      </w:pPr>
      <w:r w:rsidRPr="00053C72">
        <w:object w:dxaOrig="9923" w:dyaOrig="4250" w14:anchorId="0D984937">
          <v:shape id="_x0000_i1105" type="#_x0000_t75" style="width:414pt;height:176.75pt" o:ole="">
            <v:imagedata r:id="rId170" o:title=""/>
          </v:shape>
          <o:OLEObject Type="Embed" ProgID="Word.Picture.8" ShapeID="_x0000_i1105" DrawAspect="Content" ObjectID="_1826868415" r:id="rId171"/>
        </w:object>
      </w:r>
    </w:p>
    <w:p w14:paraId="70014AF3" w14:textId="77777777" w:rsidR="004428CF" w:rsidRPr="005A3EA5" w:rsidRDefault="004428CF">
      <w:pPr>
        <w:pStyle w:val="TF"/>
        <w:rPr>
          <w:lang w:eastAsia="zh-CN"/>
        </w:rPr>
      </w:pPr>
      <w:r w:rsidRPr="005A3EA5">
        <w:rPr>
          <w:lang w:eastAsia="zh-CN"/>
        </w:rPr>
        <w:t>Figure 8.5.5.2-1: Rx Session Establishment procedure using BSF (proxy)</w:t>
      </w:r>
    </w:p>
    <w:p w14:paraId="7CA54FA0" w14:textId="77777777" w:rsidR="004428CF" w:rsidRPr="005A3EA5" w:rsidRDefault="004428CF">
      <w:pPr>
        <w:pStyle w:val="B1"/>
      </w:pPr>
      <w:r w:rsidRPr="005A3EA5">
        <w:rPr>
          <w:lang w:eastAsia="ko-KR"/>
        </w:rPr>
        <w:t>1.</w:t>
      </w:r>
      <w:r w:rsidRPr="005A3EA5">
        <w:rPr>
          <w:lang w:eastAsia="ko-KR"/>
        </w:rPr>
        <w:tab/>
      </w:r>
      <w:r w:rsidRPr="005A3EA5">
        <w:t>A Diameter AAR indicating establishment of an AF session is sent by the AF and received by a BSF (proxy).</w:t>
      </w:r>
    </w:p>
    <w:p w14:paraId="6CEC96FF" w14:textId="77777777" w:rsidR="004428CF" w:rsidRPr="005A3EA5" w:rsidRDefault="004428CF">
      <w:pPr>
        <w:pStyle w:val="B1"/>
        <w:rPr>
          <w:lang w:eastAsia="ko-KR"/>
        </w:rPr>
      </w:pPr>
      <w:r w:rsidRPr="005A3EA5">
        <w:rPr>
          <w:lang w:eastAsia="ko-KR"/>
        </w:rPr>
        <w:t>2.</w:t>
      </w:r>
      <w:r w:rsidRPr="005A3EA5">
        <w:rPr>
          <w:lang w:eastAsia="ko-KR"/>
        </w:rPr>
        <w:tab/>
      </w:r>
      <w:r w:rsidRPr="005A3EA5">
        <w:t xml:space="preserve">The BSF (proxy) </w:t>
      </w:r>
      <w:r w:rsidRPr="005A3EA5">
        <w:rPr>
          <w:lang w:eastAsia="zh-CN"/>
        </w:rPr>
        <w:t>shall select a PCF from the binding for the AF.</w:t>
      </w:r>
    </w:p>
    <w:p w14:paraId="4B69A7CD" w14:textId="77777777" w:rsidR="004428CF" w:rsidRPr="005A3EA5" w:rsidRDefault="004428CF">
      <w:pPr>
        <w:pStyle w:val="B1"/>
      </w:pPr>
      <w:r w:rsidRPr="005A3EA5">
        <w:rPr>
          <w:lang w:eastAsia="ko-KR"/>
        </w:rPr>
        <w:t>3.</w:t>
      </w:r>
      <w:r w:rsidRPr="005A3EA5">
        <w:rPr>
          <w:lang w:eastAsia="ko-KR"/>
        </w:rPr>
        <w:tab/>
      </w:r>
      <w:r w:rsidRPr="005A3EA5">
        <w:t>The BSF (proxy) proxies the Diameter AAR to the target PCF. The proxied Diameter AAR maintains the same Session-Id AVP value.</w:t>
      </w:r>
    </w:p>
    <w:p w14:paraId="2F57445B" w14:textId="77777777" w:rsidR="004428CF" w:rsidRPr="005A3EA5" w:rsidRDefault="004428CF">
      <w:pPr>
        <w:pStyle w:val="B1"/>
      </w:pPr>
      <w:r w:rsidRPr="005A3EA5">
        <w:rPr>
          <w:lang w:eastAsia="ko-KR"/>
        </w:rPr>
        <w:t>4.</w:t>
      </w:r>
      <w:r w:rsidRPr="005A3EA5">
        <w:rPr>
          <w:lang w:eastAsia="ko-KR"/>
        </w:rPr>
        <w:tab/>
        <w:t xml:space="preserve">The </w:t>
      </w:r>
      <w:r w:rsidRPr="005A3EA5">
        <w:t>PCF returns a Diameter AAA to the BSF (proxy).</w:t>
      </w:r>
    </w:p>
    <w:p w14:paraId="41E62B94" w14:textId="77777777" w:rsidR="004428CF" w:rsidRPr="005A3EA5" w:rsidRDefault="004428CF">
      <w:pPr>
        <w:pStyle w:val="B1"/>
        <w:rPr>
          <w:rFonts w:eastAsia="ＭＳ 明朝"/>
        </w:rPr>
      </w:pPr>
      <w:r w:rsidRPr="005A3EA5">
        <w:rPr>
          <w:lang w:eastAsia="ko-KR"/>
        </w:rPr>
        <w:t>5.</w:t>
      </w:r>
      <w:r w:rsidRPr="005A3EA5">
        <w:rPr>
          <w:lang w:eastAsia="ko-KR"/>
        </w:rPr>
        <w:tab/>
      </w:r>
      <w:r w:rsidRPr="005A3EA5">
        <w:t>BSF (proxy) proxies the Diameter AAA to the AF. The proxied Diameter AAA maintains the same Session-Id AVP value.</w:t>
      </w:r>
    </w:p>
    <w:p w14:paraId="3622A269" w14:textId="77777777" w:rsidR="004428CF" w:rsidRPr="005A3EA5" w:rsidRDefault="004428CF">
      <w:pPr>
        <w:pStyle w:val="Heading4"/>
        <w:rPr>
          <w:rFonts w:eastAsia="ＭＳ 明朝"/>
        </w:rPr>
      </w:pPr>
      <w:bookmarkStart w:id="1029" w:name="_Toc28005533"/>
      <w:bookmarkStart w:id="1030" w:name="_Toc36038205"/>
      <w:bookmarkStart w:id="1031" w:name="_Toc45133402"/>
      <w:bookmarkStart w:id="1032" w:name="_Toc51762232"/>
      <w:bookmarkStart w:id="1033" w:name="_Toc59016637"/>
      <w:bookmarkStart w:id="1034" w:name="_Toc68167607"/>
      <w:bookmarkStart w:id="1035" w:name="_Toc209270243"/>
      <w:r w:rsidRPr="005A3EA5">
        <w:t>8.5.5.3</w:t>
      </w:r>
      <w:r w:rsidRPr="005A3EA5">
        <w:tab/>
        <w:t>Rx Session Modification</w:t>
      </w:r>
      <w:bookmarkEnd w:id="1029"/>
      <w:bookmarkEnd w:id="1030"/>
      <w:bookmarkEnd w:id="1031"/>
      <w:bookmarkEnd w:id="1032"/>
      <w:bookmarkEnd w:id="1033"/>
      <w:bookmarkEnd w:id="1034"/>
      <w:bookmarkEnd w:id="1035"/>
    </w:p>
    <w:p w14:paraId="69BD6138" w14:textId="77777777" w:rsidR="004428CF" w:rsidRPr="005A3EA5" w:rsidRDefault="004428CF">
      <w:pPr>
        <w:pStyle w:val="Heading5"/>
      </w:pPr>
      <w:bookmarkStart w:id="1036" w:name="_Toc28005534"/>
      <w:bookmarkStart w:id="1037" w:name="_Toc36038206"/>
      <w:bookmarkStart w:id="1038" w:name="_Toc45133403"/>
      <w:bookmarkStart w:id="1039" w:name="_Toc51762233"/>
      <w:bookmarkStart w:id="1040" w:name="_Toc59016638"/>
      <w:bookmarkStart w:id="1041" w:name="_Toc68167608"/>
      <w:bookmarkStart w:id="1042" w:name="_Toc209270244"/>
      <w:r w:rsidRPr="005A3EA5">
        <w:t>8.5.5.3.1</w:t>
      </w:r>
      <w:r w:rsidRPr="005A3EA5">
        <w:tab/>
        <w:t>AF-initiated</w:t>
      </w:r>
      <w:bookmarkEnd w:id="1036"/>
      <w:bookmarkEnd w:id="1037"/>
      <w:bookmarkEnd w:id="1038"/>
      <w:bookmarkEnd w:id="1039"/>
      <w:bookmarkEnd w:id="1040"/>
      <w:bookmarkEnd w:id="1041"/>
      <w:bookmarkEnd w:id="1042"/>
    </w:p>
    <w:bookmarkStart w:id="1043" w:name="_MON_1591642884"/>
    <w:bookmarkEnd w:id="1043"/>
    <w:p w14:paraId="2147A1B3" w14:textId="77777777" w:rsidR="004428CF" w:rsidRPr="001F31A0" w:rsidRDefault="004428CF">
      <w:pPr>
        <w:pStyle w:val="TH"/>
      </w:pPr>
      <w:r w:rsidRPr="00053C72">
        <w:object w:dxaOrig="9923" w:dyaOrig="3400" w14:anchorId="263D8658">
          <v:shape id="_x0000_i1106" type="#_x0000_t75" style="width:414pt;height:140.2pt" o:ole="">
            <v:imagedata r:id="rId172" o:title=""/>
          </v:shape>
          <o:OLEObject Type="Embed" ProgID="Word.Picture.8" ShapeID="_x0000_i1106" DrawAspect="Content" ObjectID="_1826868416" r:id="rId173"/>
        </w:object>
      </w:r>
    </w:p>
    <w:p w14:paraId="54130946" w14:textId="77777777" w:rsidR="004428CF" w:rsidRPr="005A3EA5" w:rsidRDefault="004428CF">
      <w:pPr>
        <w:pStyle w:val="TF"/>
      </w:pPr>
      <w:r w:rsidRPr="005A3EA5">
        <w:rPr>
          <w:lang w:eastAsia="zh-CN"/>
        </w:rPr>
        <w:t>Figure 8.5.5.3.1-1: AF-initiated Rx Session Modification procedure using BSF (proxy)</w:t>
      </w:r>
    </w:p>
    <w:p w14:paraId="79579393" w14:textId="77777777" w:rsidR="004428CF" w:rsidRPr="005A3EA5" w:rsidRDefault="004428CF">
      <w:pPr>
        <w:pStyle w:val="B1"/>
      </w:pPr>
      <w:r w:rsidRPr="005A3EA5">
        <w:rPr>
          <w:lang w:eastAsia="ko-KR"/>
        </w:rPr>
        <w:t>1.</w:t>
      </w:r>
      <w:r w:rsidRPr="005A3EA5">
        <w:rPr>
          <w:lang w:eastAsia="ko-KR"/>
        </w:rPr>
        <w:tab/>
      </w:r>
      <w:r w:rsidRPr="005A3EA5">
        <w:t>A subsequent Diameter AAR</w:t>
      </w:r>
      <w:r w:rsidRPr="005A3EA5">
        <w:rPr>
          <w:lang w:eastAsia="zh-CN"/>
        </w:rPr>
        <w:t xml:space="preserve"> indicating modification of an existing Rx session</w:t>
      </w:r>
      <w:r w:rsidRPr="005A3EA5">
        <w:t xml:space="preserve"> is sent by the AF and received by the BSF (proxy).</w:t>
      </w:r>
    </w:p>
    <w:p w14:paraId="2FC563BE" w14:textId="77777777" w:rsidR="004428CF" w:rsidRPr="005A3EA5" w:rsidRDefault="004428CF">
      <w:pPr>
        <w:pStyle w:val="B1"/>
      </w:pPr>
      <w:r w:rsidRPr="005A3EA5">
        <w:t>2</w:t>
      </w:r>
      <w:r w:rsidRPr="005A3EA5">
        <w:rPr>
          <w:lang w:eastAsia="ko-KR"/>
        </w:rPr>
        <w:t>.</w:t>
      </w:r>
      <w:r w:rsidRPr="005A3EA5">
        <w:rPr>
          <w:lang w:eastAsia="ko-KR"/>
        </w:rPr>
        <w:tab/>
      </w:r>
      <w:r w:rsidRPr="005A3EA5">
        <w:t>The BSF (proxy) proxies the Diameter AAR to the target PCF.</w:t>
      </w:r>
    </w:p>
    <w:p w14:paraId="429034E2" w14:textId="77777777" w:rsidR="004428CF" w:rsidRPr="005A3EA5" w:rsidRDefault="004428CF">
      <w:pPr>
        <w:pStyle w:val="B1"/>
      </w:pPr>
      <w:r w:rsidRPr="005A3EA5">
        <w:rPr>
          <w:lang w:eastAsia="ko-KR"/>
        </w:rPr>
        <w:t>3.</w:t>
      </w:r>
      <w:r w:rsidRPr="005A3EA5">
        <w:rPr>
          <w:lang w:eastAsia="ko-KR"/>
        </w:rPr>
        <w:tab/>
      </w:r>
      <w:r w:rsidRPr="005A3EA5">
        <w:t>PCF returns a Diameter AAA to the BSF (proxy).</w:t>
      </w:r>
    </w:p>
    <w:p w14:paraId="3149992B" w14:textId="77777777" w:rsidR="004428CF" w:rsidRPr="005A3EA5" w:rsidRDefault="004428CF">
      <w:pPr>
        <w:pStyle w:val="B1"/>
      </w:pPr>
      <w:r w:rsidRPr="005A3EA5">
        <w:rPr>
          <w:lang w:eastAsia="ko-KR"/>
        </w:rPr>
        <w:t>4.</w:t>
      </w:r>
      <w:r w:rsidRPr="005A3EA5">
        <w:rPr>
          <w:lang w:eastAsia="ko-KR"/>
        </w:rPr>
        <w:tab/>
      </w:r>
      <w:r w:rsidRPr="005A3EA5">
        <w:t>BSF (proxy) proxies the Diameter AAA to the AF.</w:t>
      </w:r>
    </w:p>
    <w:p w14:paraId="6F85E301" w14:textId="77777777" w:rsidR="004428CF" w:rsidRPr="005A3EA5" w:rsidRDefault="004428CF">
      <w:pPr>
        <w:pStyle w:val="Heading5"/>
      </w:pPr>
      <w:bookmarkStart w:id="1044" w:name="_Toc28005535"/>
      <w:bookmarkStart w:id="1045" w:name="_Toc36038207"/>
      <w:bookmarkStart w:id="1046" w:name="_Toc45133404"/>
      <w:bookmarkStart w:id="1047" w:name="_Toc51762234"/>
      <w:bookmarkStart w:id="1048" w:name="_Toc59016639"/>
      <w:bookmarkStart w:id="1049" w:name="_Toc68167609"/>
      <w:bookmarkStart w:id="1050" w:name="_Toc209270245"/>
      <w:r w:rsidRPr="005A3EA5">
        <w:t>8.5.5.3.2</w:t>
      </w:r>
      <w:r w:rsidRPr="005A3EA5">
        <w:tab/>
        <w:t>PCF-initiated</w:t>
      </w:r>
      <w:bookmarkEnd w:id="1044"/>
      <w:bookmarkEnd w:id="1045"/>
      <w:bookmarkEnd w:id="1046"/>
      <w:bookmarkEnd w:id="1047"/>
      <w:bookmarkEnd w:id="1048"/>
      <w:bookmarkEnd w:id="1049"/>
      <w:bookmarkEnd w:id="1050"/>
    </w:p>
    <w:bookmarkStart w:id="1051" w:name="_MON_1591643903"/>
    <w:bookmarkEnd w:id="1051"/>
    <w:p w14:paraId="7E629C23" w14:textId="77777777" w:rsidR="004428CF" w:rsidRPr="001F31A0" w:rsidRDefault="004428CF">
      <w:pPr>
        <w:pStyle w:val="TH"/>
      </w:pPr>
      <w:r w:rsidRPr="00053C72">
        <w:object w:dxaOrig="9923" w:dyaOrig="3399" w14:anchorId="21579CC3">
          <v:shape id="_x0000_i1107" type="#_x0000_t75" style="width:414pt;height:141.8pt" o:ole="">
            <v:imagedata r:id="rId174" o:title=""/>
          </v:shape>
          <o:OLEObject Type="Embed" ProgID="Word.Picture.8" ShapeID="_x0000_i1107" DrawAspect="Content" ObjectID="_1826868417" r:id="rId175"/>
        </w:object>
      </w:r>
    </w:p>
    <w:p w14:paraId="280CF7CE" w14:textId="77777777" w:rsidR="004428CF" w:rsidRPr="005A3EA5" w:rsidRDefault="004428CF">
      <w:pPr>
        <w:pStyle w:val="TF"/>
      </w:pPr>
      <w:r w:rsidRPr="005A3EA5">
        <w:rPr>
          <w:lang w:eastAsia="zh-CN"/>
        </w:rPr>
        <w:t>Figure 8.5.5.3.2-1: PCF-initiated Rx Session Modification procedure using BSF (proxy)</w:t>
      </w:r>
    </w:p>
    <w:p w14:paraId="148B74E0" w14:textId="77777777" w:rsidR="004428CF" w:rsidRPr="005A3EA5" w:rsidRDefault="004428CF">
      <w:pPr>
        <w:pStyle w:val="B1"/>
      </w:pPr>
      <w:r w:rsidRPr="005A3EA5">
        <w:rPr>
          <w:lang w:eastAsia="ko-KR"/>
        </w:rPr>
        <w:t>1.</w:t>
      </w:r>
      <w:r w:rsidRPr="005A3EA5">
        <w:rPr>
          <w:lang w:eastAsia="ko-KR"/>
        </w:rPr>
        <w:tab/>
      </w:r>
      <w:r w:rsidRPr="005A3EA5">
        <w:t>A PCF-initiated Diameter RAR indicating an Rx specific action is sent to the AF and received by the BSF (proxy).</w:t>
      </w:r>
    </w:p>
    <w:p w14:paraId="450F8373" w14:textId="77777777" w:rsidR="004428CF" w:rsidRPr="005A3EA5" w:rsidRDefault="004428CF">
      <w:pPr>
        <w:pStyle w:val="B1"/>
      </w:pPr>
      <w:r w:rsidRPr="005A3EA5">
        <w:rPr>
          <w:lang w:eastAsia="ko-KR"/>
        </w:rPr>
        <w:t>2.</w:t>
      </w:r>
      <w:r w:rsidRPr="005A3EA5">
        <w:rPr>
          <w:lang w:eastAsia="ko-KR"/>
        </w:rPr>
        <w:tab/>
      </w:r>
      <w:r w:rsidRPr="005A3EA5">
        <w:t>The BSF (proxy) proxies the Diameter RAR to the AF. The proxied Diameter Request maintains the same Session-Id AVP value.</w:t>
      </w:r>
    </w:p>
    <w:p w14:paraId="7F32B6F4" w14:textId="77777777" w:rsidR="004428CF" w:rsidRPr="005A3EA5" w:rsidRDefault="004428CF">
      <w:pPr>
        <w:pStyle w:val="B1"/>
      </w:pPr>
      <w:r w:rsidRPr="005A3EA5">
        <w:rPr>
          <w:lang w:eastAsia="ko-KR"/>
        </w:rPr>
        <w:t>3.</w:t>
      </w:r>
      <w:r w:rsidRPr="005A3EA5">
        <w:rPr>
          <w:lang w:eastAsia="ko-KR"/>
        </w:rPr>
        <w:tab/>
      </w:r>
      <w:r w:rsidRPr="005A3EA5">
        <w:t>AF returns a Diameter RAA to the BSF (proxy).</w:t>
      </w:r>
    </w:p>
    <w:p w14:paraId="57A1A939" w14:textId="77777777" w:rsidR="004428CF" w:rsidRPr="005A3EA5" w:rsidRDefault="004428CF">
      <w:pPr>
        <w:pStyle w:val="B1"/>
      </w:pPr>
      <w:r w:rsidRPr="005A3EA5">
        <w:rPr>
          <w:lang w:eastAsia="ko-KR"/>
        </w:rPr>
        <w:t>4.</w:t>
      </w:r>
      <w:r w:rsidRPr="005A3EA5">
        <w:rPr>
          <w:lang w:eastAsia="ko-KR"/>
        </w:rPr>
        <w:tab/>
      </w:r>
      <w:r w:rsidRPr="005A3EA5">
        <w:t>BSF (proxy) proxies the Diameter RAA to the PCF.</w:t>
      </w:r>
    </w:p>
    <w:p w14:paraId="6FE5CFD6" w14:textId="77777777" w:rsidR="004428CF" w:rsidRPr="005A3EA5" w:rsidRDefault="004428CF">
      <w:pPr>
        <w:pStyle w:val="Heading4"/>
      </w:pPr>
      <w:bookmarkStart w:id="1052" w:name="_Toc28005536"/>
      <w:bookmarkStart w:id="1053" w:name="_Toc36038208"/>
      <w:bookmarkStart w:id="1054" w:name="_Toc45133405"/>
      <w:bookmarkStart w:id="1055" w:name="_Toc51762235"/>
      <w:bookmarkStart w:id="1056" w:name="_Toc59016640"/>
      <w:bookmarkStart w:id="1057" w:name="_Toc68167610"/>
      <w:bookmarkStart w:id="1058" w:name="_Toc209270246"/>
      <w:r w:rsidRPr="005A3EA5">
        <w:t>8.5.5.4</w:t>
      </w:r>
      <w:r w:rsidRPr="005A3EA5">
        <w:tab/>
        <w:t>Rx Session Termination</w:t>
      </w:r>
      <w:bookmarkEnd w:id="1052"/>
      <w:bookmarkEnd w:id="1053"/>
      <w:bookmarkEnd w:id="1054"/>
      <w:bookmarkEnd w:id="1055"/>
      <w:bookmarkEnd w:id="1056"/>
      <w:bookmarkEnd w:id="1057"/>
      <w:bookmarkEnd w:id="1058"/>
    </w:p>
    <w:p w14:paraId="5E6346AB" w14:textId="77777777" w:rsidR="004428CF" w:rsidRPr="005A3EA5" w:rsidRDefault="004428CF">
      <w:pPr>
        <w:pStyle w:val="Heading5"/>
      </w:pPr>
      <w:bookmarkStart w:id="1059" w:name="_Toc28005537"/>
      <w:bookmarkStart w:id="1060" w:name="_Toc36038209"/>
      <w:bookmarkStart w:id="1061" w:name="_Toc45133406"/>
      <w:bookmarkStart w:id="1062" w:name="_Toc51762236"/>
      <w:bookmarkStart w:id="1063" w:name="_Toc59016641"/>
      <w:bookmarkStart w:id="1064" w:name="_Toc68167611"/>
      <w:bookmarkStart w:id="1065" w:name="_Toc209270247"/>
      <w:r w:rsidRPr="005A3EA5">
        <w:t>8.5.5.4.1</w:t>
      </w:r>
      <w:r w:rsidRPr="005A3EA5">
        <w:tab/>
        <w:t>AF-initiated</w:t>
      </w:r>
      <w:bookmarkEnd w:id="1059"/>
      <w:bookmarkEnd w:id="1060"/>
      <w:bookmarkEnd w:id="1061"/>
      <w:bookmarkEnd w:id="1062"/>
      <w:bookmarkEnd w:id="1063"/>
      <w:bookmarkEnd w:id="1064"/>
      <w:bookmarkEnd w:id="1065"/>
    </w:p>
    <w:bookmarkStart w:id="1066" w:name="_MON_1591643094"/>
    <w:bookmarkEnd w:id="1066"/>
    <w:p w14:paraId="219AE6C3" w14:textId="77777777" w:rsidR="004428CF" w:rsidRPr="001F31A0" w:rsidRDefault="004428CF">
      <w:pPr>
        <w:pStyle w:val="TH"/>
      </w:pPr>
      <w:r w:rsidRPr="00053C72">
        <w:object w:dxaOrig="9923" w:dyaOrig="3399" w14:anchorId="3925A08F">
          <v:shape id="_x0000_i1108" type="#_x0000_t75" style="width:414pt;height:141.8pt" o:ole="">
            <v:imagedata r:id="rId176" o:title=""/>
          </v:shape>
          <o:OLEObject Type="Embed" ProgID="Word.Picture.8" ShapeID="_x0000_i1108" DrawAspect="Content" ObjectID="_1826868418" r:id="rId177"/>
        </w:object>
      </w:r>
    </w:p>
    <w:p w14:paraId="4E939C1C" w14:textId="77777777" w:rsidR="004428CF" w:rsidRPr="005A3EA5" w:rsidRDefault="004428CF">
      <w:pPr>
        <w:pStyle w:val="TF"/>
      </w:pPr>
      <w:r w:rsidRPr="005A3EA5">
        <w:rPr>
          <w:lang w:eastAsia="zh-CN"/>
        </w:rPr>
        <w:t>Figure 8.5.5.4.1-1: AF-initiated Rx Session Termination procedure using BSF (proxy)</w:t>
      </w:r>
    </w:p>
    <w:p w14:paraId="0FD8ACC6" w14:textId="77777777" w:rsidR="004428CF" w:rsidRPr="005A3EA5" w:rsidRDefault="004428CF">
      <w:pPr>
        <w:pStyle w:val="B1"/>
      </w:pPr>
      <w:r w:rsidRPr="005A3EA5">
        <w:rPr>
          <w:lang w:eastAsia="ko-KR"/>
        </w:rPr>
        <w:t>1.</w:t>
      </w:r>
      <w:r w:rsidRPr="005A3EA5">
        <w:rPr>
          <w:lang w:eastAsia="ko-KR"/>
        </w:rPr>
        <w:tab/>
      </w:r>
      <w:r w:rsidRPr="005A3EA5">
        <w:t>A Diameter STR indicating termination of an Rx session is sent by the AF to the BSF (proxy). The message uses the same Session-Id AVP value of the active Rx session established between the AF and PCF.</w:t>
      </w:r>
    </w:p>
    <w:p w14:paraId="0668F02A" w14:textId="77777777" w:rsidR="004428CF" w:rsidRPr="005A3EA5" w:rsidRDefault="004428CF">
      <w:pPr>
        <w:pStyle w:val="B1"/>
      </w:pPr>
      <w:r w:rsidRPr="005A3EA5">
        <w:rPr>
          <w:lang w:eastAsia="ko-KR"/>
        </w:rPr>
        <w:t>2.</w:t>
      </w:r>
      <w:r w:rsidRPr="005A3EA5">
        <w:rPr>
          <w:lang w:eastAsia="ko-KR"/>
        </w:rPr>
        <w:tab/>
      </w:r>
      <w:r w:rsidRPr="005A3EA5">
        <w:t>The BSF (proxy) proxies the Diameter STR to the target PCF. The proxied Diameter Request maintains the same Session-Id AVP value.</w:t>
      </w:r>
    </w:p>
    <w:p w14:paraId="02D232A2" w14:textId="77777777" w:rsidR="004428CF" w:rsidRPr="005A3EA5" w:rsidRDefault="004428CF">
      <w:pPr>
        <w:pStyle w:val="B1"/>
      </w:pPr>
      <w:r w:rsidRPr="005A3EA5">
        <w:rPr>
          <w:lang w:eastAsia="ko-KR"/>
        </w:rPr>
        <w:t>3.</w:t>
      </w:r>
      <w:r w:rsidRPr="005A3EA5">
        <w:rPr>
          <w:lang w:eastAsia="ko-KR"/>
        </w:rPr>
        <w:tab/>
      </w:r>
      <w:r w:rsidRPr="005A3EA5">
        <w:t>PCF sends BSF (proxy) a Diameter STA to acknowledge termination of the session.</w:t>
      </w:r>
    </w:p>
    <w:p w14:paraId="54ED2D3E" w14:textId="77777777" w:rsidR="004428CF" w:rsidRPr="005A3EA5" w:rsidRDefault="004428CF">
      <w:pPr>
        <w:pStyle w:val="B1"/>
      </w:pPr>
      <w:r w:rsidRPr="005A3EA5">
        <w:rPr>
          <w:lang w:eastAsia="ko-KR"/>
        </w:rPr>
        <w:t>4.</w:t>
      </w:r>
      <w:r w:rsidRPr="005A3EA5">
        <w:rPr>
          <w:lang w:eastAsia="ko-KR"/>
        </w:rPr>
        <w:tab/>
      </w:r>
      <w:r w:rsidRPr="005A3EA5">
        <w:t>The BSF marks the Rx session terminated</w:t>
      </w:r>
      <w:r w:rsidRPr="005A3EA5">
        <w:rPr>
          <w:lang w:eastAsia="zh-CN"/>
        </w:rPr>
        <w:t xml:space="preserve"> and </w:t>
      </w:r>
      <w:r w:rsidRPr="005A3EA5">
        <w:t>proxies the Diameter STA to the AF. The proxied Diameter Answer maintains the same Session-Id AVP value.</w:t>
      </w:r>
    </w:p>
    <w:p w14:paraId="29ED8CCD" w14:textId="77777777" w:rsidR="004428CF" w:rsidRPr="005A3EA5" w:rsidRDefault="004428CF">
      <w:pPr>
        <w:pStyle w:val="Heading5"/>
      </w:pPr>
      <w:bookmarkStart w:id="1067" w:name="_Toc28005538"/>
      <w:bookmarkStart w:id="1068" w:name="_Toc36038210"/>
      <w:bookmarkStart w:id="1069" w:name="_Toc45133407"/>
      <w:bookmarkStart w:id="1070" w:name="_Toc51762237"/>
      <w:bookmarkStart w:id="1071" w:name="_Toc59016642"/>
      <w:bookmarkStart w:id="1072" w:name="_Toc68167612"/>
      <w:bookmarkStart w:id="1073" w:name="_Toc209270248"/>
      <w:r w:rsidRPr="005A3EA5">
        <w:t>8.5.5.4.2</w:t>
      </w:r>
      <w:r w:rsidRPr="005A3EA5">
        <w:tab/>
        <w:t>PCF-initiated</w:t>
      </w:r>
      <w:bookmarkEnd w:id="1067"/>
      <w:bookmarkEnd w:id="1068"/>
      <w:bookmarkEnd w:id="1069"/>
      <w:bookmarkEnd w:id="1070"/>
      <w:bookmarkEnd w:id="1071"/>
      <w:bookmarkEnd w:id="1072"/>
      <w:bookmarkEnd w:id="1073"/>
    </w:p>
    <w:bookmarkStart w:id="1074" w:name="_MON_1591694844"/>
    <w:bookmarkEnd w:id="1074"/>
    <w:p w14:paraId="193F66D2" w14:textId="77777777" w:rsidR="004428CF" w:rsidRPr="001F31A0" w:rsidRDefault="004428CF">
      <w:pPr>
        <w:pStyle w:val="TH"/>
      </w:pPr>
      <w:r w:rsidRPr="00053C72">
        <w:object w:dxaOrig="9923" w:dyaOrig="3258" w14:anchorId="738D5EDE">
          <v:shape id="_x0000_i1109" type="#_x0000_t75" style="width:414pt;height:134.75pt" o:ole="">
            <v:imagedata r:id="rId178" o:title=""/>
          </v:shape>
          <o:OLEObject Type="Embed" ProgID="Word.Picture.8" ShapeID="_x0000_i1109" DrawAspect="Content" ObjectID="_1826868419" r:id="rId179"/>
        </w:object>
      </w:r>
    </w:p>
    <w:p w14:paraId="305851AB" w14:textId="77777777" w:rsidR="004428CF" w:rsidRPr="005A3EA5" w:rsidRDefault="004428CF">
      <w:pPr>
        <w:pStyle w:val="TF"/>
      </w:pPr>
      <w:r w:rsidRPr="005A3EA5">
        <w:rPr>
          <w:lang w:eastAsia="zh-CN"/>
        </w:rPr>
        <w:t>Figure 8.5.5.4.2-1: PCF-initiated Rx Session Termination procedure using BSF (proxy)</w:t>
      </w:r>
    </w:p>
    <w:p w14:paraId="4741DC9F" w14:textId="77777777" w:rsidR="004428CF" w:rsidRPr="005A3EA5" w:rsidRDefault="004428CF">
      <w:pPr>
        <w:pStyle w:val="B1"/>
      </w:pPr>
      <w:r w:rsidRPr="005A3EA5">
        <w:rPr>
          <w:lang w:eastAsia="ko-KR"/>
        </w:rPr>
        <w:t>1.</w:t>
      </w:r>
      <w:r w:rsidRPr="005A3EA5">
        <w:rPr>
          <w:lang w:eastAsia="ko-KR"/>
        </w:rPr>
        <w:tab/>
      </w:r>
      <w:r w:rsidRPr="005A3EA5">
        <w:t>A PCF-initiated Diameter ASR requesting the termination of an Rx session is sent to the AF and received by the BSF (proxy).</w:t>
      </w:r>
    </w:p>
    <w:p w14:paraId="44B98EE3" w14:textId="77777777" w:rsidR="004428CF" w:rsidRPr="005A3EA5" w:rsidRDefault="004428CF">
      <w:pPr>
        <w:pStyle w:val="B1"/>
      </w:pPr>
      <w:r w:rsidRPr="005A3EA5">
        <w:rPr>
          <w:lang w:eastAsia="ko-KR"/>
        </w:rPr>
        <w:t>2.</w:t>
      </w:r>
      <w:r w:rsidRPr="005A3EA5">
        <w:rPr>
          <w:lang w:eastAsia="ko-KR"/>
        </w:rPr>
        <w:tab/>
      </w:r>
      <w:r w:rsidRPr="005A3EA5">
        <w:t>The BSF (proxy) proxies the Diameter ASR to the AF. The proxied Diameter ASR maintains the same Session-Id AVP value.</w:t>
      </w:r>
    </w:p>
    <w:p w14:paraId="1DAB6D1D" w14:textId="77777777" w:rsidR="004428CF" w:rsidRPr="005A3EA5" w:rsidRDefault="004428CF">
      <w:pPr>
        <w:pStyle w:val="B1"/>
      </w:pPr>
      <w:r w:rsidRPr="005A3EA5">
        <w:rPr>
          <w:lang w:eastAsia="ko-KR"/>
        </w:rPr>
        <w:t>3.</w:t>
      </w:r>
      <w:r w:rsidRPr="005A3EA5">
        <w:rPr>
          <w:lang w:eastAsia="ko-KR"/>
        </w:rPr>
        <w:tab/>
      </w:r>
      <w:r w:rsidRPr="005A3EA5">
        <w:t>AF returns a Diameter ASA to the BSF (proxy).</w:t>
      </w:r>
    </w:p>
    <w:p w14:paraId="5485B26C" w14:textId="77777777" w:rsidR="004428CF" w:rsidRPr="005A3EA5" w:rsidRDefault="004428CF">
      <w:pPr>
        <w:pStyle w:val="B1"/>
      </w:pPr>
      <w:r w:rsidRPr="005A3EA5">
        <w:rPr>
          <w:lang w:eastAsia="ko-KR"/>
        </w:rPr>
        <w:t>4.</w:t>
      </w:r>
      <w:r w:rsidRPr="005A3EA5">
        <w:rPr>
          <w:lang w:eastAsia="ko-KR"/>
        </w:rPr>
        <w:tab/>
      </w:r>
      <w:r w:rsidRPr="005A3EA5">
        <w:t>BSF (proxy) proxies the Diameter ASA to the PCF.</w:t>
      </w:r>
    </w:p>
    <w:p w14:paraId="281ABE9D" w14:textId="77777777" w:rsidR="004428CF" w:rsidRPr="005A3EA5" w:rsidRDefault="004428CF">
      <w:pPr>
        <w:pStyle w:val="Heading3"/>
      </w:pPr>
      <w:bookmarkStart w:id="1075" w:name="_Toc28005539"/>
      <w:bookmarkStart w:id="1076" w:name="_Toc36038211"/>
      <w:bookmarkStart w:id="1077" w:name="_Toc45133408"/>
      <w:bookmarkStart w:id="1078" w:name="_Toc51762238"/>
      <w:bookmarkStart w:id="1079" w:name="_Toc59016643"/>
      <w:bookmarkStart w:id="1080" w:name="_Toc68167613"/>
      <w:bookmarkStart w:id="1081" w:name="_Toc209270249"/>
      <w:r w:rsidRPr="005A3EA5">
        <w:t>8.5.6</w:t>
      </w:r>
      <w:r w:rsidRPr="005A3EA5">
        <w:tab/>
        <w:t>Redirect BSF</w:t>
      </w:r>
      <w:bookmarkEnd w:id="1075"/>
      <w:bookmarkEnd w:id="1076"/>
      <w:bookmarkEnd w:id="1077"/>
      <w:bookmarkEnd w:id="1078"/>
      <w:bookmarkEnd w:id="1079"/>
      <w:bookmarkEnd w:id="1080"/>
      <w:bookmarkEnd w:id="1081"/>
    </w:p>
    <w:p w14:paraId="250F5DA9" w14:textId="77777777" w:rsidR="004428CF" w:rsidRPr="005A3EA5" w:rsidRDefault="004428CF">
      <w:pPr>
        <w:pStyle w:val="Heading4"/>
      </w:pPr>
      <w:bookmarkStart w:id="1082" w:name="_Toc28005540"/>
      <w:bookmarkStart w:id="1083" w:name="_Toc36038212"/>
      <w:bookmarkStart w:id="1084" w:name="_Toc45133409"/>
      <w:bookmarkStart w:id="1085" w:name="_Toc51762239"/>
      <w:bookmarkStart w:id="1086" w:name="_Toc59016644"/>
      <w:bookmarkStart w:id="1087" w:name="_Toc68167614"/>
      <w:bookmarkStart w:id="1088" w:name="_Toc209270250"/>
      <w:r w:rsidRPr="005A3EA5">
        <w:t>8.5.6.1</w:t>
      </w:r>
      <w:r w:rsidRPr="005A3EA5">
        <w:tab/>
        <w:t>General</w:t>
      </w:r>
      <w:bookmarkEnd w:id="1082"/>
      <w:bookmarkEnd w:id="1083"/>
      <w:bookmarkEnd w:id="1084"/>
      <w:bookmarkEnd w:id="1085"/>
      <w:bookmarkEnd w:id="1086"/>
      <w:bookmarkEnd w:id="1087"/>
      <w:bookmarkEnd w:id="1088"/>
    </w:p>
    <w:p w14:paraId="5988E0F4" w14:textId="7203BCBA" w:rsidR="004428CF" w:rsidRPr="005A3EA5" w:rsidRDefault="004428CF">
      <w:r w:rsidRPr="005A3EA5">
        <w:t xml:space="preserve">A BSF implemented as a Diameter redirect agent shall redirect the received Diameter request message by carrying out the procedures defined in </w:t>
      </w:r>
      <w:r w:rsidR="005A3EA5">
        <w:t>clause</w:t>
      </w:r>
      <w:r w:rsidRPr="001F31A0">
        <w:t> 6.1.7 of IETF RFC </w:t>
      </w:r>
      <w:r w:rsidRPr="00053C72">
        <w:rPr>
          <w:lang w:eastAsia="zh-CN"/>
        </w:rPr>
        <w:t>6733</w:t>
      </w:r>
      <w:r w:rsidRPr="00053C72">
        <w:t> [</w:t>
      </w:r>
      <w:r w:rsidRPr="005A3EA5">
        <w:rPr>
          <w:lang w:eastAsia="zh-CN"/>
        </w:rPr>
        <w:t>29</w:t>
      </w:r>
      <w:r w:rsidRPr="005A3EA5">
        <w:t xml:space="preserve">]. The Client shall use the value within the Redirect-Host AVP of the redirect response in order to obtain the PCF identity. The BSF may provide the Redirect-Host-Usage AVP in the redirect response to provide a hint to the Client about how the cached route </w:t>
      </w:r>
      <w:r w:rsidRPr="00053C72">
        <w:t xml:space="preserve">table entry created from the Redirect-Host AVP is to be used as described in </w:t>
      </w:r>
      <w:r w:rsidR="005A3EA5">
        <w:t>clause</w:t>
      </w:r>
      <w:r w:rsidRPr="001F31A0">
        <w:t> 6.13 of IETF RFC </w:t>
      </w:r>
      <w:r w:rsidRPr="00053C72">
        <w:rPr>
          <w:lang w:eastAsia="zh-CN"/>
        </w:rPr>
        <w:t>6733</w:t>
      </w:r>
      <w:r w:rsidRPr="00053C72">
        <w:t> [</w:t>
      </w:r>
      <w:r w:rsidRPr="005A3EA5">
        <w:rPr>
          <w:lang w:eastAsia="zh-CN"/>
        </w:rPr>
        <w:t>29</w:t>
      </w:r>
      <w:r w:rsidRPr="005A3EA5">
        <w:t>].</w:t>
      </w:r>
    </w:p>
    <w:p w14:paraId="732AD232" w14:textId="146C203D" w:rsidR="004428CF" w:rsidRPr="005A3EA5" w:rsidRDefault="004428CF">
      <w:r w:rsidRPr="005A3EA5">
        <w:t xml:space="preserve">The BSF may also provide the Redirect-Max-Cache-Time AVP in the redirect response to indicate to the Client the lifetime of the cached route </w:t>
      </w:r>
      <w:r w:rsidRPr="00053C72">
        <w:t xml:space="preserve">table entry created from the Redirect-Host and Redirect-Host-Usage AVP values as described in </w:t>
      </w:r>
      <w:r w:rsidR="005A3EA5">
        <w:t>clause</w:t>
      </w:r>
      <w:r w:rsidRPr="001F31A0">
        <w:t> 6.14 of IETF RFC </w:t>
      </w:r>
      <w:r w:rsidRPr="00053C72">
        <w:rPr>
          <w:lang w:eastAsia="zh-CN"/>
        </w:rPr>
        <w:t>6733</w:t>
      </w:r>
      <w:r w:rsidRPr="00053C72">
        <w:t> [</w:t>
      </w:r>
      <w:r w:rsidRPr="005A3EA5">
        <w:rPr>
          <w:lang w:eastAsia="zh-CN"/>
        </w:rPr>
        <w:t>29</w:t>
      </w:r>
      <w:r w:rsidRPr="005A3EA5">
        <w:t>].</w:t>
      </w:r>
    </w:p>
    <w:p w14:paraId="4CCEB509" w14:textId="77777777" w:rsidR="004428CF" w:rsidRPr="005A3EA5" w:rsidRDefault="004428CF">
      <w:r w:rsidRPr="005A3EA5">
        <w:t xml:space="preserve">The BSF clients shall use cached route </w:t>
      </w:r>
      <w:r w:rsidRPr="00053C72">
        <w:t>table entry created from the Redirect-Host, Redirect-Host-Usage and Redirect-Max-Cache-Time AVPs to determine whether BSF interaction is required.</w:t>
      </w:r>
    </w:p>
    <w:p w14:paraId="3103F143" w14:textId="77777777" w:rsidR="004428CF" w:rsidRPr="005A3EA5" w:rsidRDefault="004428CF">
      <w:r w:rsidRPr="005A3EA5">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sidRPr="005A3EA5">
        <w:rPr>
          <w:lang w:eastAsia="ko-KR"/>
        </w:rPr>
        <w:t>.</w:t>
      </w:r>
    </w:p>
    <w:p w14:paraId="7F4B6CC1" w14:textId="77777777" w:rsidR="004428CF" w:rsidRPr="005A3EA5" w:rsidRDefault="004428CF">
      <w:pPr>
        <w:pStyle w:val="Heading4"/>
      </w:pPr>
      <w:bookmarkStart w:id="1089" w:name="_Toc28005541"/>
      <w:bookmarkStart w:id="1090" w:name="_Toc36038213"/>
      <w:bookmarkStart w:id="1091" w:name="_Toc45133410"/>
      <w:bookmarkStart w:id="1092" w:name="_Toc51762240"/>
      <w:bookmarkStart w:id="1093" w:name="_Toc59016645"/>
      <w:bookmarkStart w:id="1094" w:name="_Toc68167615"/>
      <w:bookmarkStart w:id="1095" w:name="_Toc209270251"/>
      <w:r w:rsidRPr="005A3EA5">
        <w:t>8.5.6.2</w:t>
      </w:r>
      <w:r w:rsidRPr="005A3EA5">
        <w:tab/>
        <w:t>Rx Session Establishment</w:t>
      </w:r>
      <w:bookmarkEnd w:id="1089"/>
      <w:bookmarkEnd w:id="1090"/>
      <w:bookmarkEnd w:id="1091"/>
      <w:bookmarkEnd w:id="1092"/>
      <w:bookmarkEnd w:id="1093"/>
      <w:bookmarkEnd w:id="1094"/>
      <w:bookmarkEnd w:id="1095"/>
    </w:p>
    <w:bookmarkStart w:id="1096" w:name="_MON_1591644907"/>
    <w:bookmarkEnd w:id="1096"/>
    <w:p w14:paraId="0B982B04" w14:textId="77777777" w:rsidR="004428CF" w:rsidRPr="001F31A0" w:rsidRDefault="004428CF">
      <w:pPr>
        <w:pStyle w:val="TH"/>
      </w:pPr>
      <w:r w:rsidRPr="00053C72">
        <w:object w:dxaOrig="9923" w:dyaOrig="3966" w14:anchorId="117D7173">
          <v:shape id="_x0000_i1110" type="#_x0000_t75" style="width:414pt;height:166.35pt" o:ole="">
            <v:imagedata r:id="rId180" o:title=""/>
          </v:shape>
          <o:OLEObject Type="Embed" ProgID="Word.Picture.8" ShapeID="_x0000_i1110" DrawAspect="Content" ObjectID="_1826868420" r:id="rId181"/>
        </w:object>
      </w:r>
    </w:p>
    <w:p w14:paraId="67B6F884" w14:textId="77777777" w:rsidR="004428CF" w:rsidRPr="005A3EA5" w:rsidRDefault="004428CF">
      <w:pPr>
        <w:pStyle w:val="TF"/>
      </w:pPr>
      <w:r w:rsidRPr="005A3EA5">
        <w:rPr>
          <w:lang w:eastAsia="zh-CN"/>
        </w:rPr>
        <w:t>Figure 8.5.6.2-1: Rx Session Establishment procedure using BSF (redirect)</w:t>
      </w:r>
    </w:p>
    <w:p w14:paraId="7168C567" w14:textId="77777777" w:rsidR="004428CF" w:rsidRPr="005A3EA5" w:rsidRDefault="004428CF">
      <w:pPr>
        <w:pStyle w:val="B1"/>
      </w:pPr>
      <w:r w:rsidRPr="005A3EA5">
        <w:rPr>
          <w:lang w:eastAsia="ko-KR"/>
        </w:rPr>
        <w:t>1.</w:t>
      </w:r>
      <w:r w:rsidRPr="005A3EA5">
        <w:rPr>
          <w:lang w:eastAsia="ko-KR"/>
        </w:rPr>
        <w:tab/>
      </w:r>
      <w:r w:rsidRPr="005A3EA5">
        <w:t>A Diameter AAR indicating establishment of a new Rx Diameter session with the PCF is sent by the AF and received by a BSF (redirect).</w:t>
      </w:r>
    </w:p>
    <w:p w14:paraId="5B69FE5F" w14:textId="77777777" w:rsidR="004428CF" w:rsidRPr="005A3EA5" w:rsidRDefault="004428CF">
      <w:pPr>
        <w:pStyle w:val="B1"/>
      </w:pPr>
      <w:r w:rsidRPr="005A3EA5">
        <w:rPr>
          <w:lang w:eastAsia="ko-KR"/>
        </w:rPr>
        <w:t>2.</w:t>
      </w:r>
      <w:r w:rsidRPr="005A3EA5">
        <w:rPr>
          <w:lang w:eastAsia="ko-KR"/>
        </w:rPr>
        <w:tab/>
      </w:r>
      <w:r w:rsidRPr="005A3EA5">
        <w:rPr>
          <w:lang w:eastAsia="zh-CN"/>
        </w:rPr>
        <w:t>The BSF shall select the PCF from the binding for the AF.</w:t>
      </w:r>
    </w:p>
    <w:p w14:paraId="0C506964" w14:textId="77777777" w:rsidR="004428CF" w:rsidRPr="005A3EA5" w:rsidRDefault="004428CF">
      <w:pPr>
        <w:pStyle w:val="B1"/>
      </w:pPr>
      <w:r w:rsidRPr="005A3EA5">
        <w:rPr>
          <w:lang w:eastAsia="ko-KR"/>
        </w:rPr>
        <w:t>3.</w:t>
      </w:r>
      <w:r w:rsidRPr="005A3EA5">
        <w:rPr>
          <w:lang w:eastAsia="ko-KR"/>
        </w:rPr>
        <w:tab/>
      </w:r>
      <w:r w:rsidRPr="005A3EA5">
        <w:t>The BSF sends a Diameter AAA indicating redirection as defined in IETF RFC </w:t>
      </w:r>
      <w:r w:rsidRPr="005A3EA5">
        <w:rPr>
          <w:lang w:eastAsia="zh-CN"/>
        </w:rPr>
        <w:t>6733</w:t>
      </w:r>
      <w:r w:rsidRPr="005A3EA5">
        <w:t> [</w:t>
      </w:r>
      <w:r w:rsidRPr="005A3EA5">
        <w:rPr>
          <w:lang w:eastAsia="zh-CN"/>
        </w:rPr>
        <w:t>29</w:t>
      </w:r>
      <w:r w:rsidRPr="005A3EA5">
        <w:t xml:space="preserve">]. The target PCF </w:t>
      </w:r>
      <w:r w:rsidRPr="005A3EA5">
        <w:rPr>
          <w:lang w:eastAsia="zh-CN"/>
        </w:rPr>
        <w:t xml:space="preserve">identity </w:t>
      </w:r>
      <w:r w:rsidRPr="005A3EA5">
        <w:t>is included in the Redirect-Host AVP.</w:t>
      </w:r>
    </w:p>
    <w:p w14:paraId="03E7E3DE" w14:textId="77777777" w:rsidR="004428CF" w:rsidRPr="005A3EA5" w:rsidRDefault="004428CF">
      <w:pPr>
        <w:pStyle w:val="B1"/>
      </w:pPr>
      <w:r w:rsidRPr="005A3EA5">
        <w:rPr>
          <w:lang w:eastAsia="ko-KR"/>
        </w:rPr>
        <w:t>4.</w:t>
      </w:r>
      <w:r w:rsidRPr="005A3EA5">
        <w:rPr>
          <w:lang w:eastAsia="ko-KR"/>
        </w:rPr>
        <w:tab/>
      </w:r>
      <w:r w:rsidRPr="005A3EA5">
        <w:t xml:space="preserve">The AF re-sends the Diameter </w:t>
      </w:r>
      <w:r w:rsidRPr="005A3EA5">
        <w:rPr>
          <w:lang w:eastAsia="zh-CN"/>
        </w:rPr>
        <w:t>AAR</w:t>
      </w:r>
      <w:r w:rsidRPr="005A3EA5">
        <w:t xml:space="preserve"> of step 1 to the target PCF.</w:t>
      </w:r>
    </w:p>
    <w:p w14:paraId="721D7A83" w14:textId="77777777" w:rsidR="004428CF" w:rsidRPr="005A3EA5" w:rsidRDefault="004428CF">
      <w:pPr>
        <w:pStyle w:val="B1"/>
      </w:pPr>
      <w:r w:rsidRPr="005A3EA5">
        <w:rPr>
          <w:lang w:eastAsia="ko-KR"/>
        </w:rPr>
        <w:t>5.</w:t>
      </w:r>
      <w:r w:rsidRPr="005A3EA5">
        <w:rPr>
          <w:lang w:eastAsia="ko-KR"/>
        </w:rPr>
        <w:tab/>
      </w:r>
      <w:r w:rsidRPr="005A3EA5">
        <w:t>PCF returns a Diameter AAA to the AF.</w:t>
      </w:r>
    </w:p>
    <w:p w14:paraId="6FF1DCA3" w14:textId="77777777" w:rsidR="004428CF" w:rsidRPr="005A3EA5" w:rsidRDefault="004428CF">
      <w:pPr>
        <w:pStyle w:val="Heading3"/>
      </w:pPr>
      <w:bookmarkStart w:id="1097" w:name="_Toc28005542"/>
      <w:bookmarkStart w:id="1098" w:name="_Toc36038214"/>
      <w:bookmarkStart w:id="1099" w:name="_Toc45133411"/>
      <w:bookmarkStart w:id="1100" w:name="_Toc51762241"/>
      <w:bookmarkStart w:id="1101" w:name="_Toc59016646"/>
      <w:bookmarkStart w:id="1102" w:name="_Toc68167616"/>
      <w:bookmarkStart w:id="1103" w:name="_Toc209270252"/>
      <w:r w:rsidRPr="005A3EA5">
        <w:t>8.5.7</w:t>
      </w:r>
      <w:r w:rsidRPr="005A3EA5">
        <w:tab/>
      </w:r>
      <w:r w:rsidRPr="005A3EA5">
        <w:rPr>
          <w:lang w:eastAsia="zh-CN"/>
        </w:rPr>
        <w:t>Binding information Update</w:t>
      </w:r>
      <w:bookmarkEnd w:id="1097"/>
      <w:bookmarkEnd w:id="1098"/>
      <w:bookmarkEnd w:id="1099"/>
      <w:bookmarkEnd w:id="1100"/>
      <w:bookmarkEnd w:id="1101"/>
      <w:bookmarkEnd w:id="1102"/>
      <w:bookmarkEnd w:id="1103"/>
    </w:p>
    <w:p w14:paraId="2CAA4C88" w14:textId="77777777" w:rsidR="004428CF" w:rsidRPr="001F31A0" w:rsidRDefault="004428CF">
      <w:pPr>
        <w:pStyle w:val="TH"/>
      </w:pPr>
      <w:r w:rsidRPr="001F31A0">
        <w:object w:dxaOrig="9923" w:dyaOrig="2549" w14:anchorId="1475F390">
          <v:shape id="_x0000_i1111" type="#_x0000_t75" style="width:414pt;height:108pt" o:ole="">
            <v:imagedata r:id="rId182" o:title=""/>
          </v:shape>
          <o:OLEObject Type="Embed" ProgID="Word.Picture.8" ShapeID="_x0000_i1111" DrawAspect="Content" ObjectID="_1826868421" r:id="rId183"/>
        </w:object>
      </w:r>
    </w:p>
    <w:p w14:paraId="1C46C5DD" w14:textId="77777777" w:rsidR="004428CF" w:rsidRPr="005A3EA5" w:rsidRDefault="004428CF">
      <w:pPr>
        <w:pStyle w:val="TF"/>
      </w:pPr>
      <w:r w:rsidRPr="005A3EA5">
        <w:t>Figure 8.5.7-1: Binding information Update procedure</w:t>
      </w:r>
    </w:p>
    <w:p w14:paraId="62217B8F" w14:textId="131D7099" w:rsidR="004428CF" w:rsidRPr="005A3EA5" w:rsidRDefault="004428CF">
      <w:pPr>
        <w:pStyle w:val="B1"/>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the BindingUpdate 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rPr>
          <w:rFonts w:eastAsia="Batang"/>
        </w:rPr>
        <w:t xml:space="preserve">is supported, </w:t>
      </w:r>
      <w:r w:rsidRPr="005A3EA5">
        <w:t>the PCF</w:t>
      </w:r>
      <w:r w:rsidR="00AB4D47" w:rsidRPr="005A3EA5">
        <w:t xml:space="preserve"> for a PDU Session</w:t>
      </w:r>
      <w:r w:rsidRPr="005A3EA5">
        <w:t xml:space="preserve"> invokes the Nbsf_Management_Update service operation by sending </w:t>
      </w:r>
      <w:r w:rsidR="00425A94" w:rsidRPr="005A3EA5">
        <w:t>an</w:t>
      </w:r>
      <w:r w:rsidRPr="005A3EA5">
        <w:t xml:space="preserve"> </w:t>
      </w:r>
      <w:r w:rsidRPr="005A3EA5">
        <w:rPr>
          <w:rFonts w:eastAsia="DengXian"/>
        </w:rPr>
        <w:t>HTTP PATCH request with Resource URI of the resource "</w:t>
      </w:r>
      <w:r w:rsidRPr="005A3EA5">
        <w:t xml:space="preserve">Individual PCF </w:t>
      </w:r>
      <w:r w:rsidR="00CE73BA" w:rsidRPr="005A3EA5">
        <w:t xml:space="preserve">for a PDU </w:t>
      </w:r>
      <w:r w:rsidRPr="005A3EA5">
        <w:t>Session Binding</w:t>
      </w:r>
      <w:r w:rsidRPr="005A3EA5">
        <w:rPr>
          <w:rFonts w:eastAsia="DengXian"/>
        </w:rPr>
        <w:t>"</w:t>
      </w:r>
      <w:r w:rsidR="00A02B1D" w:rsidRPr="005A3EA5">
        <w:t xml:space="preserve"> as defined in </w:t>
      </w:r>
      <w:r w:rsidR="005A3EA5">
        <w:t>clause</w:t>
      </w:r>
      <w:r w:rsidR="00A02B1D" w:rsidRPr="001F31A0">
        <w:t> 4.2.5.2 of 3GPP TS </w:t>
      </w:r>
      <w:r w:rsidR="00A02B1D" w:rsidRPr="001F31A0">
        <w:rPr>
          <w:lang w:eastAsia="zh-CN"/>
        </w:rPr>
        <w:t>29.521</w:t>
      </w:r>
      <w:r w:rsidR="00A02B1D" w:rsidRPr="00053C72">
        <w:t> </w:t>
      </w:r>
      <w:r w:rsidR="00A02B1D" w:rsidRPr="005A3EA5">
        <w:rPr>
          <w:lang w:eastAsia="zh-CN"/>
        </w:rPr>
        <w:t>[22]</w:t>
      </w:r>
      <w:r w:rsidRPr="005A3EA5">
        <w:rPr>
          <w:rFonts w:eastAsia="DengXian"/>
        </w:rPr>
        <w:t xml:space="preserve"> to update the binding information in the BSF in the following cases</w:t>
      </w:r>
      <w:r w:rsidRPr="005A3EA5">
        <w:rPr>
          <w:rFonts w:eastAsia="DengXian"/>
          <w:lang w:eastAsia="zh-CN"/>
        </w:rPr>
        <w:t>:</w:t>
      </w:r>
    </w:p>
    <w:p w14:paraId="398E19B5" w14:textId="77777777" w:rsidR="004428CF" w:rsidRPr="005A3EA5" w:rsidRDefault="004428CF">
      <w:pPr>
        <w:pStyle w:val="B2"/>
      </w:pPr>
      <w:r w:rsidRPr="005A3EA5">
        <w:t>-</w:t>
      </w:r>
      <w:r w:rsidRPr="005A3EA5">
        <w:tab/>
        <w:t>for the IP address information of the served UE:</w:t>
      </w:r>
    </w:p>
    <w:p w14:paraId="1B7CF8CB" w14:textId="77777777" w:rsidR="004428CF" w:rsidRPr="005A3EA5" w:rsidRDefault="004428CF">
      <w:pPr>
        <w:pStyle w:val="B3"/>
      </w:pPr>
      <w:r w:rsidRPr="005A3EA5">
        <w:t>-</w:t>
      </w:r>
      <w:r w:rsidRPr="005A3EA5">
        <w:tab/>
        <w:t>for the IPv4v6 address case, when one of the addresses is released or a new IP address is allocated; and/or</w:t>
      </w:r>
    </w:p>
    <w:p w14:paraId="24613487" w14:textId="77777777" w:rsidR="004428CF" w:rsidRPr="005A3EA5" w:rsidRDefault="004428CF">
      <w:pPr>
        <w:pStyle w:val="B3"/>
      </w:pPr>
      <w:r w:rsidRPr="005A3EA5">
        <w:t>-</w:t>
      </w:r>
      <w:r w:rsidRPr="005A3EA5">
        <w:tab/>
        <w:t xml:space="preserve">for the multiple address case, if the </w:t>
      </w:r>
      <w:r w:rsidRPr="005A3EA5">
        <w:rPr>
          <w:rFonts w:cs="Arial"/>
          <w:szCs w:val="18"/>
        </w:rPr>
        <w:t xml:space="preserve">MultiUeAddr </w:t>
      </w:r>
      <w:r w:rsidRPr="005A3EA5">
        <w:t xml:space="preserve">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t>is supported,</w:t>
      </w:r>
      <w:r w:rsidRPr="005A3EA5">
        <w:rPr>
          <w:rFonts w:eastAsia="Batang"/>
        </w:rPr>
        <w:t xml:space="preserve"> w</w:t>
      </w:r>
      <w:r w:rsidRPr="005A3EA5">
        <w:t xml:space="preserve">hen a new IP address </w:t>
      </w:r>
      <w:r w:rsidRPr="005A3EA5">
        <w:rPr>
          <w:rFonts w:eastAsia="Batang"/>
        </w:rPr>
        <w:t xml:space="preserve">(e.g. IPv6 prefix) </w:t>
      </w:r>
      <w:r w:rsidRPr="005A3EA5">
        <w:t>is allocated or an IP address which is not the last one is released for the IP PDU session,</w:t>
      </w:r>
    </w:p>
    <w:p w14:paraId="4028DC09" w14:textId="77777777" w:rsidR="004428CF" w:rsidRPr="005A3EA5" w:rsidRDefault="004428CF">
      <w:pPr>
        <w:pStyle w:val="B2"/>
      </w:pPr>
      <w:r w:rsidRPr="005A3EA5">
        <w:t>-</w:t>
      </w:r>
      <w:r w:rsidRPr="005A3EA5">
        <w:tab/>
        <w:t>for the MAC address information of the served UE:</w:t>
      </w:r>
    </w:p>
    <w:p w14:paraId="7A8E1990" w14:textId="77777777" w:rsidR="004428CF" w:rsidRPr="005A3EA5" w:rsidRDefault="004428CF">
      <w:pPr>
        <w:pStyle w:val="B3"/>
      </w:pPr>
      <w:r w:rsidRPr="005A3EA5">
        <w:rPr>
          <w:rFonts w:eastAsia="Batang"/>
        </w:rPr>
        <w:t>-</w:t>
      </w:r>
      <w:r w:rsidRPr="005A3EA5">
        <w:rPr>
          <w:rFonts w:eastAsia="Batang"/>
        </w:rPr>
        <w:tab/>
      </w:r>
      <w:r w:rsidRPr="005A3EA5">
        <w:t>if the MultiUeAddr feature defined in 3GPP TS 29.521 [22] is supported, when a new MAC address is used or a MAC address which is not the last one is not used for the Ethernet PDU session ; and/or</w:t>
      </w:r>
    </w:p>
    <w:p w14:paraId="3877906A" w14:textId="77777777" w:rsidR="004428CF" w:rsidRPr="005A3EA5" w:rsidRDefault="004428CF">
      <w:pPr>
        <w:pStyle w:val="B2"/>
      </w:pPr>
      <w:r w:rsidRPr="005A3EA5">
        <w:t>-</w:t>
      </w:r>
      <w:r w:rsidRPr="005A3EA5">
        <w:tab/>
        <w:t xml:space="preserve">if a new PCF instance is selected, the PCF instance ID and the associated PCF </w:t>
      </w:r>
      <w:r w:rsidRPr="005A3EA5">
        <w:rPr>
          <w:lang w:eastAsia="zh-CN"/>
        </w:rPr>
        <w:t>address(es)</w:t>
      </w:r>
      <w:r w:rsidRPr="005A3EA5">
        <w:t>.</w:t>
      </w:r>
    </w:p>
    <w:p w14:paraId="5A21E540" w14:textId="6B75460A" w:rsidR="006D102C" w:rsidRPr="005A3EA5" w:rsidRDefault="006D102C" w:rsidP="006D102C">
      <w:pPr>
        <w:pStyle w:val="B1"/>
        <w:rPr>
          <w:lang w:eastAsia="zh-CN"/>
        </w:rPr>
      </w:pP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a new PCF instance for a UE is selected, </w:t>
      </w:r>
      <w:r w:rsidRPr="005A3EA5">
        <w:t xml:space="preserve">the PCF for a UE invokes the Nbsf_Management_Update service operation by sending an </w:t>
      </w:r>
      <w:r w:rsidRPr="005A3EA5">
        <w:rPr>
          <w:rFonts w:eastAsia="DengXian"/>
        </w:rPr>
        <w:t>HTTP PATCH request with Resource URI of the resource "</w:t>
      </w:r>
      <w:r w:rsidRPr="005A3EA5">
        <w:t>Individual PCF for a UE Binding</w:t>
      </w:r>
      <w:r w:rsidRPr="005A3EA5">
        <w:rPr>
          <w:rFonts w:eastAsia="DengXian"/>
        </w:rPr>
        <w:t>"</w:t>
      </w:r>
      <w:r w:rsidRPr="005A3EA5">
        <w:t xml:space="preserve"> as defined in </w:t>
      </w:r>
      <w:r w:rsidR="005A3EA5">
        <w:t>clause</w:t>
      </w:r>
      <w:r w:rsidRPr="001F31A0">
        <w:t> 4.2.5.3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w:t>
      </w:r>
    </w:p>
    <w:p w14:paraId="43468824" w14:textId="63141C93" w:rsidR="004428CF" w:rsidRPr="005A3EA5" w:rsidRDefault="004428CF">
      <w:pPr>
        <w:pStyle w:val="B1"/>
        <w:rPr>
          <w:rFonts w:eastAsia="DengXian"/>
        </w:rPr>
      </w:pPr>
      <w:r w:rsidRPr="005A3EA5">
        <w:t>2.</w:t>
      </w:r>
      <w:r w:rsidRPr="005A3EA5">
        <w:tab/>
      </w:r>
      <w:r w:rsidR="0088115C" w:rsidRPr="005A3EA5">
        <w:t xml:space="preserve">Upon success, </w:t>
      </w:r>
      <w:r w:rsidR="009C42C3" w:rsidRPr="005A3EA5">
        <w:t>t</w:t>
      </w:r>
      <w:r w:rsidRPr="005A3EA5">
        <w:t xml:space="preserve">he BSF </w:t>
      </w:r>
      <w:r w:rsidR="001C0828" w:rsidRPr="005A3EA5">
        <w:t xml:space="preserve">shall </w:t>
      </w:r>
      <w:r w:rsidRPr="005A3EA5">
        <w:t xml:space="preserve">send an HTTP </w:t>
      </w:r>
      <w:r w:rsidRPr="005A3EA5">
        <w:rPr>
          <w:rFonts w:eastAsia="DengXian"/>
        </w:rPr>
        <w:t>"200 OK" response to the PCF and update the binding information.</w:t>
      </w:r>
    </w:p>
    <w:p w14:paraId="4A65F630" w14:textId="7A956A7D" w:rsidR="00E063D1" w:rsidRPr="005A3EA5" w:rsidRDefault="00E063D1" w:rsidP="00E063D1">
      <w:pPr>
        <w:pStyle w:val="Heading3"/>
      </w:pPr>
      <w:bookmarkStart w:id="1104" w:name="_Toc209270253"/>
      <w:r w:rsidRPr="005A3EA5">
        <w:t>8.5.</w:t>
      </w:r>
      <w:r w:rsidR="00DF1C46" w:rsidRPr="005A3EA5">
        <w:t>8</w:t>
      </w:r>
      <w:r w:rsidRPr="005A3EA5">
        <w:tab/>
        <w:t>Binding information Subscription</w:t>
      </w:r>
      <w:bookmarkEnd w:id="1104"/>
    </w:p>
    <w:p w14:paraId="44A269BA" w14:textId="77777777" w:rsidR="00E063D1" w:rsidRPr="001F31A0" w:rsidRDefault="00E063D1" w:rsidP="00E063D1">
      <w:pPr>
        <w:pStyle w:val="TH"/>
      </w:pPr>
      <w:r w:rsidRPr="001F31A0">
        <w:object w:dxaOrig="6171" w:dyaOrig="3671" w14:anchorId="4ED13187">
          <v:shape id="_x0000_i1112" type="#_x0000_t75" style="width:241.65pt;height:146.2pt" o:ole="">
            <v:imagedata r:id="rId184" o:title=""/>
          </v:shape>
          <o:OLEObject Type="Embed" ProgID="Visio.Drawing.15" ShapeID="_x0000_i1112" DrawAspect="Content" ObjectID="_1826868422" r:id="rId185"/>
        </w:object>
      </w:r>
    </w:p>
    <w:p w14:paraId="25BED9B1" w14:textId="48540323" w:rsidR="00E063D1" w:rsidRPr="005A3EA5" w:rsidRDefault="00E063D1" w:rsidP="00E063D1">
      <w:pPr>
        <w:pStyle w:val="TF"/>
      </w:pPr>
      <w:r w:rsidRPr="005A3EA5">
        <w:t>Figure 8.5.</w:t>
      </w:r>
      <w:r w:rsidR="00207EAD" w:rsidRPr="005A3EA5">
        <w:t>8</w:t>
      </w:r>
      <w:r w:rsidRPr="005A3EA5">
        <w:t>-1: Binding information Subscription procedure</w:t>
      </w:r>
    </w:p>
    <w:p w14:paraId="13860EAE" w14:textId="77777777" w:rsidR="000760C5" w:rsidRDefault="000760C5" w:rsidP="000760C5">
      <w:pPr>
        <w:pStyle w:val="B1"/>
        <w:rPr>
          <w:rFonts w:eastAsia="DengXian"/>
        </w:rPr>
      </w:pPr>
      <w:r>
        <w:rPr>
          <w:lang w:eastAsia="zh-CN"/>
        </w:rPr>
        <w:t>1.</w:t>
      </w:r>
      <w:r>
        <w:rPr>
          <w:lang w:eastAsia="zh-CN"/>
        </w:rPr>
        <w:tab/>
      </w:r>
      <w:r w:rsidRPr="009931F0">
        <w:rPr>
          <w:lang w:eastAsia="zh-CN"/>
        </w:rPr>
        <w:t>The NF service consumer (e.g. PCF</w:t>
      </w:r>
      <w:r>
        <w:rPr>
          <w:lang w:eastAsia="zh-CN"/>
        </w:rPr>
        <w:t xml:space="preserve"> for a UE</w:t>
      </w:r>
      <w:r w:rsidRPr="009931F0">
        <w:rPr>
          <w:lang w:eastAsia="zh-CN"/>
        </w:rPr>
        <w:t xml:space="preserve">, AF, NEF) invokes the Nbsf_Management_Subscribe service operation by sending an HTTP POST request with the Resource URI of the </w:t>
      </w:r>
      <w:r w:rsidRPr="009931F0">
        <w:rPr>
          <w:rFonts w:eastAsia="DengXian"/>
        </w:rPr>
        <w:t xml:space="preserve">"Binding Subscriptions" resource as defined in </w:t>
      </w:r>
      <w:r>
        <w:rPr>
          <w:rFonts w:eastAsia="DengXian"/>
        </w:rPr>
        <w:t>clause</w:t>
      </w:r>
      <w:r w:rsidRPr="001F31A0">
        <w:rPr>
          <w:rFonts w:eastAsia="DengXian"/>
        </w:rPr>
        <w:t> 4.2.6.2 of 3GPP TS </w:t>
      </w:r>
      <w:r w:rsidRPr="001F31A0">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subscribe to the notifications of </w:t>
      </w:r>
      <w:r>
        <w:rPr>
          <w:rFonts w:eastAsia="DengXian"/>
        </w:rPr>
        <w:t>registration/deregistration events for the</w:t>
      </w:r>
      <w:r w:rsidRPr="009931F0">
        <w:rPr>
          <w:rFonts w:eastAsia="DengXian"/>
        </w:rPr>
        <w:t xml:space="preserve"> PCF for a PDU Session or PCF for a UE.</w:t>
      </w:r>
    </w:p>
    <w:p w14:paraId="18EDEC80" w14:textId="570B832B" w:rsidR="000760C5" w:rsidRPr="00BC4C59" w:rsidRDefault="000760C5" w:rsidP="00FE7BDB">
      <w:pPr>
        <w:pStyle w:val="B1"/>
        <w:rPr>
          <w:rFonts w:eastAsia="DengXian"/>
          <w:lang w:eastAsia="zh-CN"/>
        </w:rPr>
      </w:pPr>
      <w:r>
        <w:rPr>
          <w:lang w:eastAsia="zh-CN"/>
        </w:rPr>
        <w:tab/>
      </w:r>
      <w:r w:rsidRPr="009931F0">
        <w:rPr>
          <w:lang w:eastAsia="zh-CN"/>
        </w:rPr>
        <w:t>The NF service consumer (e.g. PCF</w:t>
      </w:r>
      <w:r>
        <w:rPr>
          <w:lang w:eastAsia="zh-CN"/>
        </w:rPr>
        <w:t xml:space="preserve"> for a UE</w:t>
      </w:r>
      <w:r w:rsidRPr="009931F0">
        <w:rPr>
          <w:lang w:eastAsia="zh-CN"/>
        </w:rPr>
        <w:t>, AF, NEF) invokes the Nbsf_Management_Subscribe service operation by sending an HTTP P</w:t>
      </w:r>
      <w:r>
        <w:rPr>
          <w:lang w:eastAsia="zh-CN"/>
        </w:rPr>
        <w:t>U</w:t>
      </w:r>
      <w:r w:rsidRPr="009931F0">
        <w:rPr>
          <w:lang w:eastAsia="zh-CN"/>
        </w:rPr>
        <w:t xml:space="preserve">T request with the Resource URI of the </w:t>
      </w:r>
      <w:r w:rsidRPr="009931F0">
        <w:rPr>
          <w:rFonts w:eastAsia="DengXian"/>
        </w:rPr>
        <w:t>"</w:t>
      </w:r>
      <w:r>
        <w:rPr>
          <w:lang w:val="en-US" w:eastAsia="zh-CN"/>
        </w:rPr>
        <w:t>Individual Binding Subscription</w:t>
      </w:r>
      <w:r w:rsidRPr="009931F0">
        <w:rPr>
          <w:rFonts w:eastAsia="DengXian"/>
        </w:rPr>
        <w:t xml:space="preserve">" resource as defined in </w:t>
      </w:r>
      <w:r>
        <w:rPr>
          <w:rFonts w:eastAsia="DengXian"/>
        </w:rPr>
        <w:t>clause</w:t>
      </w:r>
      <w:r w:rsidRPr="001F31A0">
        <w:rPr>
          <w:rFonts w:eastAsia="DengXian"/>
        </w:rPr>
        <w:t> 4.2.6.</w:t>
      </w:r>
      <w:r>
        <w:rPr>
          <w:rFonts w:eastAsia="DengXian"/>
        </w:rPr>
        <w:t>3</w:t>
      </w:r>
      <w:r w:rsidRPr="001F31A0">
        <w:rPr>
          <w:rFonts w:eastAsia="DengXian"/>
        </w:rPr>
        <w:t xml:space="preserve"> of 3GPP TS </w:t>
      </w:r>
      <w:r w:rsidRPr="001F31A0">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w:t>
      </w:r>
      <w:r>
        <w:rPr>
          <w:rFonts w:eastAsia="DengXian"/>
        </w:rPr>
        <w:t xml:space="preserve">modify </w:t>
      </w:r>
      <w:r>
        <w:rPr>
          <w:lang w:val="en-US"/>
        </w:rPr>
        <w:t>an existing subscription to notifications</w:t>
      </w:r>
      <w:r w:rsidRPr="005A3EA5">
        <w:rPr>
          <w:rFonts w:eastAsia="DengXian"/>
        </w:rPr>
        <w:t xml:space="preserve"> of </w:t>
      </w:r>
      <w:r>
        <w:rPr>
          <w:rFonts w:eastAsia="DengXian"/>
        </w:rPr>
        <w:t>registration/deregistration events for the</w:t>
      </w:r>
      <w:r w:rsidRPr="009931F0">
        <w:rPr>
          <w:rFonts w:eastAsia="DengXian"/>
        </w:rPr>
        <w:t xml:space="preserve"> PCF for a PDU Session or PCF for a UE.</w:t>
      </w:r>
    </w:p>
    <w:p w14:paraId="7A96A251" w14:textId="4A1B2D31" w:rsidR="000760C5" w:rsidRDefault="000760C5" w:rsidP="000760C5">
      <w:pPr>
        <w:pStyle w:val="B1"/>
      </w:pPr>
      <w:r>
        <w:t>2.</w:t>
      </w:r>
      <w:r>
        <w:tab/>
      </w:r>
      <w:r w:rsidRPr="005A3EA5">
        <w:t xml:space="preserve">Once the BSF created the </w:t>
      </w:r>
      <w:r w:rsidRPr="009931F0">
        <w:t>subscription</w:t>
      </w:r>
      <w:r w:rsidRPr="005A3EA5">
        <w:t xml:space="preserve"> correspondingly</w:t>
      </w:r>
      <w:r>
        <w:t>, the BSF shall</w:t>
      </w:r>
      <w:r w:rsidRPr="009931F0">
        <w:t xml:space="preserve"> send an HTTP </w:t>
      </w:r>
      <w:r w:rsidRPr="001F31A0">
        <w:rPr>
          <w:rFonts w:eastAsia="DengXian"/>
        </w:rPr>
        <w:t>"201 Created" response to the NF service consumer including the created su</w:t>
      </w:r>
      <w:r w:rsidRPr="005A3EA5">
        <w:rPr>
          <w:rFonts w:eastAsia="DengXian"/>
        </w:rPr>
        <w:t>bscription resource and the available binding information related to the subscription</w:t>
      </w:r>
      <w:r w:rsidRPr="005A3EA5">
        <w:t>.</w:t>
      </w:r>
    </w:p>
    <w:p w14:paraId="7FDE09FD" w14:textId="0E2EA98E" w:rsidR="000760C5" w:rsidRPr="005A3EA5" w:rsidRDefault="000760C5" w:rsidP="00FE7BDB">
      <w:pPr>
        <w:pStyle w:val="B1"/>
      </w:pPr>
      <w:r>
        <w:tab/>
      </w:r>
      <w:r w:rsidRPr="005A3EA5">
        <w:t xml:space="preserve">Once the BSF </w:t>
      </w:r>
      <w:r>
        <w:t>modified</w:t>
      </w:r>
      <w:r w:rsidRPr="005A3EA5">
        <w:t xml:space="preserve"> the </w:t>
      </w:r>
      <w:r w:rsidRPr="009931F0">
        <w:t>subscription</w:t>
      </w:r>
      <w:r w:rsidRPr="005A3EA5">
        <w:t xml:space="preserve"> correspondingly</w:t>
      </w:r>
      <w:r w:rsidRPr="009931F0">
        <w:t xml:space="preserve">, the BSF shall send an HTTP </w:t>
      </w:r>
      <w:r w:rsidRPr="001F31A0">
        <w:t>"2</w:t>
      </w:r>
      <w:r>
        <w:t>00 OK</w:t>
      </w:r>
      <w:r w:rsidRPr="001F31A0">
        <w:t xml:space="preserve">" response to the NF service consumer including the </w:t>
      </w:r>
      <w:r>
        <w:t>updated</w:t>
      </w:r>
      <w:r w:rsidRPr="001F31A0">
        <w:t xml:space="preserve"> su</w:t>
      </w:r>
      <w:r w:rsidRPr="005A3EA5">
        <w:t>bscription resource and the available binding information related to the subscription</w:t>
      </w:r>
      <w:r>
        <w:t>, or</w:t>
      </w:r>
      <w:r w:rsidRPr="000D3ADF">
        <w:t xml:space="preserve"> </w:t>
      </w:r>
      <w:r w:rsidRPr="009931F0">
        <w:t xml:space="preserve">send an HTTP </w:t>
      </w:r>
      <w:r>
        <w:rPr>
          <w:lang w:val="en-US"/>
        </w:rPr>
        <w:t>"204 No Content"</w:t>
      </w:r>
      <w:r w:rsidRPr="001F31A0">
        <w:t xml:space="preserve"> response</w:t>
      </w:r>
      <w:r w:rsidRPr="005A3EA5">
        <w:t>.</w:t>
      </w:r>
    </w:p>
    <w:p w14:paraId="10077B62" w14:textId="6966564E" w:rsidR="00863618" w:rsidRPr="005A3EA5" w:rsidRDefault="00863618" w:rsidP="00863618">
      <w:pPr>
        <w:pStyle w:val="Heading3"/>
      </w:pPr>
      <w:bookmarkStart w:id="1105" w:name="_Toc209270254"/>
      <w:r w:rsidRPr="005A3EA5">
        <w:t>8.5.</w:t>
      </w:r>
      <w:r w:rsidR="00FC22AA" w:rsidRPr="005A3EA5">
        <w:t>9</w:t>
      </w:r>
      <w:r w:rsidRPr="005A3EA5">
        <w:tab/>
        <w:t>Binding information Unsubscription</w:t>
      </w:r>
      <w:bookmarkEnd w:id="1105"/>
    </w:p>
    <w:p w14:paraId="0A1523C4" w14:textId="77777777" w:rsidR="00863618" w:rsidRPr="001F31A0" w:rsidRDefault="00863618" w:rsidP="00863618">
      <w:pPr>
        <w:pStyle w:val="TH"/>
      </w:pPr>
      <w:r w:rsidRPr="00CE3238">
        <w:object w:dxaOrig="6171" w:dyaOrig="3671" w14:anchorId="6D206D21">
          <v:shape id="_x0000_i1113" type="#_x0000_t75" style="width:241.65pt;height:146.2pt" o:ole="">
            <v:imagedata r:id="rId186" o:title=""/>
          </v:shape>
          <o:OLEObject Type="Embed" ProgID="Visio.Drawing.15" ShapeID="_x0000_i1113" DrawAspect="Content" ObjectID="_1826868423" r:id="rId187"/>
        </w:object>
      </w:r>
    </w:p>
    <w:p w14:paraId="6809BC6A" w14:textId="48F55BE1" w:rsidR="00863618" w:rsidRPr="005A3EA5" w:rsidRDefault="00863618" w:rsidP="00863618">
      <w:pPr>
        <w:pStyle w:val="TF"/>
      </w:pPr>
      <w:r w:rsidRPr="005A3EA5">
        <w:t>Figure 8.5.</w:t>
      </w:r>
      <w:r w:rsidR="00FA09B5" w:rsidRPr="005A3EA5">
        <w:t>9</w:t>
      </w:r>
      <w:r w:rsidRPr="005A3EA5">
        <w:t>-1: Binding information Unsubscription procedure</w:t>
      </w:r>
    </w:p>
    <w:p w14:paraId="77206C7B" w14:textId="77777777" w:rsidR="005107E7" w:rsidRPr="009931F0" w:rsidRDefault="005107E7" w:rsidP="005107E7">
      <w:pPr>
        <w:pStyle w:val="B1"/>
      </w:pPr>
      <w:r>
        <w:rPr>
          <w:rFonts w:eastAsia="DengXian"/>
          <w:lang w:eastAsia="zh-CN"/>
        </w:rPr>
        <w:t>1.</w:t>
      </w:r>
      <w:r>
        <w:rPr>
          <w:rFonts w:eastAsia="DengXian"/>
          <w:lang w:eastAsia="zh-CN"/>
        </w:rPr>
        <w:tab/>
      </w:r>
      <w:r w:rsidRPr="009931F0">
        <w:rPr>
          <w:rFonts w:eastAsia="DengXian"/>
          <w:lang w:eastAsia="zh-CN"/>
        </w:rPr>
        <w:t>The NF service</w:t>
      </w:r>
      <w:r w:rsidRPr="009931F0">
        <w:t xml:space="preserve"> consumer (e.g. PCF</w:t>
      </w:r>
      <w:r>
        <w:t xml:space="preserve"> for a UE</w:t>
      </w:r>
      <w:r w:rsidRPr="009931F0">
        <w:t>, AF, NEF) invokes the Nbsf_Management_Unsubscribe service operation by sending an HTTP DELETE request with</w:t>
      </w:r>
      <w:r w:rsidRPr="009931F0">
        <w:rPr>
          <w:lang w:eastAsia="zh-CN"/>
        </w:rPr>
        <w:t xml:space="preserve"> the Resource URI of the </w:t>
      </w:r>
      <w:r w:rsidRPr="009931F0">
        <w:rPr>
          <w:rFonts w:eastAsia="DengXian"/>
        </w:rPr>
        <w:t>"Individual Binding Subscription" resource to request the BSF to remove the corresponding subscription.</w:t>
      </w:r>
    </w:p>
    <w:p w14:paraId="5F8C25D8" w14:textId="77777777" w:rsidR="00863618" w:rsidRPr="005A3EA5" w:rsidRDefault="00863618" w:rsidP="00863618">
      <w:pPr>
        <w:pStyle w:val="B1"/>
      </w:pPr>
      <w:r w:rsidRPr="001F31A0">
        <w:t>2.</w:t>
      </w:r>
      <w:r w:rsidRPr="009931F0">
        <w:tab/>
        <w:t xml:space="preserve">Upon success, </w:t>
      </w:r>
      <w:r w:rsidRPr="001F31A0">
        <w:rPr>
          <w:rFonts w:eastAsia="DengXian"/>
        </w:rPr>
        <w:t xml:space="preserve">the BSF </w:t>
      </w:r>
      <w:r w:rsidRPr="005A3EA5">
        <w:rPr>
          <w:rFonts w:eastAsia="DengXian"/>
        </w:rPr>
        <w:t xml:space="preserve">shall remove </w:t>
      </w:r>
      <w:r w:rsidRPr="005A3EA5">
        <w:rPr>
          <w:noProof/>
        </w:rPr>
        <w:t>the corresponding subscription</w:t>
      </w:r>
      <w:r w:rsidRPr="005A3EA5">
        <w:rPr>
          <w:rFonts w:eastAsia="DengXian"/>
        </w:rPr>
        <w:t xml:space="preserve"> and send an HTTP </w:t>
      </w:r>
      <w:r w:rsidRPr="005A3EA5">
        <w:rPr>
          <w:noProof/>
        </w:rPr>
        <w:t>"204 No Content" response to the NF service consumer</w:t>
      </w:r>
      <w:r w:rsidRPr="005A3EA5">
        <w:t>.</w:t>
      </w:r>
    </w:p>
    <w:p w14:paraId="413E8C08" w14:textId="52344633" w:rsidR="00243D86" w:rsidRPr="005A3EA5" w:rsidRDefault="00243D86" w:rsidP="00243D86">
      <w:pPr>
        <w:pStyle w:val="Heading3"/>
      </w:pPr>
      <w:bookmarkStart w:id="1106" w:name="_Toc209270255"/>
      <w:r w:rsidRPr="005A3EA5">
        <w:t>8.5.</w:t>
      </w:r>
      <w:r w:rsidR="00FC22AA" w:rsidRPr="005A3EA5">
        <w:t>10</w:t>
      </w:r>
      <w:r w:rsidRPr="005A3EA5">
        <w:tab/>
      </w:r>
      <w:r w:rsidRPr="005A3EA5">
        <w:rPr>
          <w:lang w:eastAsia="zh-CN"/>
        </w:rPr>
        <w:t>Binding information Notification</w:t>
      </w:r>
      <w:bookmarkEnd w:id="1106"/>
    </w:p>
    <w:p w14:paraId="178ED45E" w14:textId="77777777" w:rsidR="00243D86" w:rsidRPr="001F31A0" w:rsidRDefault="00243D86" w:rsidP="00243D86">
      <w:pPr>
        <w:pStyle w:val="TH"/>
      </w:pPr>
      <w:r w:rsidRPr="00CE3238">
        <w:object w:dxaOrig="6171" w:dyaOrig="3671" w14:anchorId="10C06DBC">
          <v:shape id="_x0000_i1114" type="#_x0000_t75" style="width:241.65pt;height:146.2pt" o:ole="">
            <v:imagedata r:id="rId188" o:title=""/>
          </v:shape>
          <o:OLEObject Type="Embed" ProgID="Visio.Drawing.15" ShapeID="_x0000_i1114" DrawAspect="Content" ObjectID="_1826868424" r:id="rId189"/>
        </w:object>
      </w:r>
    </w:p>
    <w:p w14:paraId="5D75DC3C" w14:textId="3590A00E" w:rsidR="00243D86" w:rsidRPr="005A3EA5" w:rsidRDefault="00243D86" w:rsidP="00243D86">
      <w:pPr>
        <w:pStyle w:val="TF"/>
      </w:pPr>
      <w:r w:rsidRPr="005A3EA5">
        <w:t>Figure 8.5.</w:t>
      </w:r>
      <w:r w:rsidR="00CC2F1A" w:rsidRPr="005A3EA5">
        <w:t>10</w:t>
      </w:r>
      <w:r w:rsidRPr="005A3EA5">
        <w:t>-1: Binding information Notification procedure</w:t>
      </w:r>
    </w:p>
    <w:p w14:paraId="5D350F41" w14:textId="5C3D2A48" w:rsidR="006F5037" w:rsidRPr="008047A3" w:rsidRDefault="006F5037" w:rsidP="006F5037">
      <w:pPr>
        <w:pStyle w:val="B1"/>
        <w:rPr>
          <w:lang w:eastAsia="zh-CN"/>
        </w:rPr>
      </w:pPr>
      <w:r>
        <w:rPr>
          <w:lang w:eastAsia="zh-CN"/>
        </w:rPr>
        <w:t>1.</w:t>
      </w:r>
      <w:r>
        <w:rPr>
          <w:lang w:eastAsia="zh-CN"/>
        </w:rPr>
        <w:tab/>
      </w:r>
      <w:r w:rsidRPr="009931F0">
        <w:rPr>
          <w:lang w:eastAsia="zh-CN"/>
        </w:rPr>
        <w:t xml:space="preserve">If the notification has been previously subscribed in the BSF, the BSF invokes the Nbsf_Management_Notify service operation by sending the HTTP POST request with Resource URI as defined in </w:t>
      </w:r>
      <w:r>
        <w:t>clause</w:t>
      </w:r>
      <w:r w:rsidRPr="008047A3">
        <w:t> 4.2.8.2 of 3GPP TS </w:t>
      </w:r>
      <w:r w:rsidRPr="008047A3">
        <w:rPr>
          <w:lang w:eastAsia="zh-CN"/>
        </w:rPr>
        <w:t>29.521</w:t>
      </w:r>
      <w:r w:rsidRPr="008047A3">
        <w:t> </w:t>
      </w:r>
      <w:r w:rsidRPr="008047A3">
        <w:rPr>
          <w:lang w:eastAsia="zh-CN"/>
        </w:rPr>
        <w:t xml:space="preserve">[22] to notify the newly </w:t>
      </w:r>
      <w:r>
        <w:rPr>
          <w:rFonts w:eastAsia="DengXian"/>
        </w:rPr>
        <w:t>registration or deregistration</w:t>
      </w:r>
      <w:r w:rsidRPr="008047A3">
        <w:rPr>
          <w:lang w:eastAsia="zh-CN"/>
        </w:rPr>
        <w:t xml:space="preserve"> events.</w:t>
      </w:r>
    </w:p>
    <w:p w14:paraId="3A24C82E" w14:textId="49DFB058" w:rsidR="00243D86" w:rsidRPr="009931F0" w:rsidRDefault="009931F0" w:rsidP="008047A3">
      <w:pPr>
        <w:pStyle w:val="B1"/>
        <w:rPr>
          <w:lang w:eastAsia="zh-CN"/>
        </w:rPr>
      </w:pPr>
      <w:r>
        <w:rPr>
          <w:lang w:eastAsia="zh-CN"/>
        </w:rPr>
        <w:t>2.</w:t>
      </w:r>
      <w:r>
        <w:rPr>
          <w:lang w:eastAsia="zh-CN"/>
        </w:rPr>
        <w:tab/>
      </w:r>
      <w:r w:rsidR="00243D86" w:rsidRPr="008047A3">
        <w:rPr>
          <w:lang w:eastAsia="zh-CN"/>
        </w:rPr>
        <w:t>Once the NF consumer accepts the request, it sends an HTTP</w:t>
      </w:r>
      <w:r w:rsidR="00243D86" w:rsidRPr="008047A3">
        <w:t xml:space="preserve"> </w:t>
      </w:r>
      <w:r w:rsidR="00243D86" w:rsidRPr="005A3EA5">
        <w:rPr>
          <w:noProof/>
        </w:rPr>
        <w:t>"204 No Content" response to the BSF.</w:t>
      </w:r>
    </w:p>
    <w:p w14:paraId="7E58CD04" w14:textId="77777777" w:rsidR="001C2077" w:rsidRDefault="001C2077" w:rsidP="001C2077">
      <w:pPr>
        <w:pStyle w:val="Heading2"/>
        <w:rPr>
          <w:lang w:eastAsia="zh-CN"/>
        </w:rPr>
      </w:pPr>
      <w:bookmarkStart w:id="1107" w:name="_Toc209270256"/>
      <w:bookmarkStart w:id="1108" w:name="_Toc28005543"/>
      <w:bookmarkStart w:id="1109" w:name="_Toc36038215"/>
      <w:bookmarkStart w:id="1110" w:name="_Toc45133412"/>
      <w:bookmarkStart w:id="1111" w:name="_Toc51762242"/>
      <w:bookmarkStart w:id="1112" w:name="_Toc59016647"/>
      <w:bookmarkStart w:id="1113" w:name="_Toc68167617"/>
      <w:r>
        <w:rPr>
          <w:lang w:eastAsia="zh-CN"/>
        </w:rPr>
        <w:t>8.6</w:t>
      </w:r>
      <w:r>
        <w:tab/>
      </w:r>
      <w:r>
        <w:rPr>
          <w:lang w:eastAsia="zh-CN"/>
        </w:rPr>
        <w:t>PCF discovery and selection procedures in MBS deployments</w:t>
      </w:r>
      <w:bookmarkEnd w:id="1107"/>
    </w:p>
    <w:p w14:paraId="2A5417C8" w14:textId="77777777" w:rsidR="00953699" w:rsidRPr="005A3EA5" w:rsidRDefault="00953699" w:rsidP="00953699">
      <w:pPr>
        <w:pStyle w:val="Heading3"/>
        <w:rPr>
          <w:lang w:eastAsia="zh-CN"/>
        </w:rPr>
      </w:pPr>
      <w:bookmarkStart w:id="1114" w:name="_Toc209270257"/>
      <w:r w:rsidRPr="00177407">
        <w:t>8.6.1</w:t>
      </w:r>
      <w:r w:rsidRPr="005A3EA5">
        <w:tab/>
      </w:r>
      <w:r w:rsidRPr="005A3EA5">
        <w:rPr>
          <w:lang w:eastAsia="zh-CN"/>
        </w:rPr>
        <w:t xml:space="preserve">PCF discovery and selection by the </w:t>
      </w:r>
      <w:r>
        <w:rPr>
          <w:lang w:eastAsia="zh-CN"/>
        </w:rPr>
        <w:t>MB-</w:t>
      </w:r>
      <w:r w:rsidRPr="005A3EA5">
        <w:rPr>
          <w:lang w:eastAsia="zh-CN"/>
        </w:rPr>
        <w:t>SMF</w:t>
      </w:r>
      <w:bookmarkEnd w:id="1114"/>
    </w:p>
    <w:p w14:paraId="772113CB" w14:textId="77777777" w:rsidR="00953699" w:rsidRPr="005A3EA5" w:rsidRDefault="00953699" w:rsidP="00953699">
      <w:r w:rsidRPr="005A3EA5">
        <w:t xml:space="preserve">PCF discovery and selection functionality is implemented in the </w:t>
      </w:r>
      <w:r>
        <w:t>MB-</w:t>
      </w:r>
      <w:r w:rsidRPr="005A3EA5">
        <w:t>SMF and follows the principles described in 3GPP TS 23.501 [</w:t>
      </w:r>
      <w:r w:rsidRPr="005A3EA5">
        <w:rPr>
          <w:lang w:eastAsia="zh-CN"/>
        </w:rPr>
        <w:t>2</w:t>
      </w:r>
      <w:r w:rsidRPr="005A3EA5">
        <w:t xml:space="preserve">], </w:t>
      </w:r>
      <w:r>
        <w:t>clause</w:t>
      </w:r>
      <w:r w:rsidRPr="001F31A0">
        <w:t xml:space="preserve"> 6.3.1. The </w:t>
      </w:r>
      <w:r>
        <w:t>MB-</w:t>
      </w:r>
      <w:r w:rsidRPr="001F31A0">
        <w:t xml:space="preserve">SMF uses the PCF services for </w:t>
      </w:r>
      <w:r>
        <w:t>the handling of the MBS</w:t>
      </w:r>
      <w:r w:rsidRPr="001F31A0">
        <w:t xml:space="preserve"> </w:t>
      </w:r>
      <w:r w:rsidRPr="00053C72">
        <w:rPr>
          <w:lang w:eastAsia="zh-CN"/>
        </w:rPr>
        <w:t>s</w:t>
      </w:r>
      <w:r w:rsidRPr="005A3EA5">
        <w:t xml:space="preserve">ession. </w:t>
      </w:r>
    </w:p>
    <w:p w14:paraId="4B013F2B" w14:textId="77777777" w:rsidR="00953699" w:rsidRPr="005A3EA5" w:rsidRDefault="00953699" w:rsidP="00953699">
      <w:r w:rsidRPr="005A3EA5">
        <w:t xml:space="preserve">When the </w:t>
      </w:r>
      <w:r>
        <w:t>MB-</w:t>
      </w:r>
      <w:r w:rsidRPr="005A3EA5">
        <w:t>SMF performs discovery and selection for a</w:t>
      </w:r>
      <w:r>
        <w:t>n MBS</w:t>
      </w:r>
      <w:r w:rsidRPr="005A3EA5">
        <w:t xml:space="preserve"> session, the </w:t>
      </w:r>
      <w:r>
        <w:t>MB-</w:t>
      </w:r>
      <w:r w:rsidRPr="005A3EA5">
        <w:t xml:space="preserve">SMF may utilize the Nnrf_NFDiscovery service of the Network Repository Function to discover the candidate PCF instance(s). In addition, PCF information may also be locally configured in the </w:t>
      </w:r>
      <w:r>
        <w:t>MB-</w:t>
      </w:r>
      <w:r w:rsidRPr="005A3EA5">
        <w:t xml:space="preserve">SMF. The </w:t>
      </w:r>
      <w:r>
        <w:t>MB-</w:t>
      </w:r>
      <w:r w:rsidRPr="005A3EA5">
        <w:t xml:space="preserve">SMF selects a PCF instance based on the available PCF instances (obtained from the NRF or locally configured in the </w:t>
      </w:r>
      <w:r>
        <w:t>MB-</w:t>
      </w:r>
      <w:r w:rsidRPr="005A3EA5">
        <w:t>SMF). The following factors may be considered during the PCF selection.</w:t>
      </w:r>
    </w:p>
    <w:p w14:paraId="09E1282B" w14:textId="77777777" w:rsidR="00953699" w:rsidRPr="005A3EA5" w:rsidRDefault="00953699" w:rsidP="00953699">
      <w:pPr>
        <w:pStyle w:val="B1"/>
      </w:pPr>
      <w:r w:rsidRPr="005A3EA5">
        <w:t>-</w:t>
      </w:r>
      <w:r w:rsidRPr="005A3EA5">
        <w:tab/>
        <w:t>Local operator policies.</w:t>
      </w:r>
    </w:p>
    <w:p w14:paraId="1DCEC168" w14:textId="77777777" w:rsidR="00953699" w:rsidRPr="005A3EA5" w:rsidRDefault="00953699" w:rsidP="00953699">
      <w:pPr>
        <w:pStyle w:val="B1"/>
      </w:pPr>
      <w:r w:rsidRPr="005A3EA5">
        <w:t>-</w:t>
      </w:r>
      <w:r w:rsidRPr="005A3EA5">
        <w:tab/>
        <w:t>the features supported by the PCF</w:t>
      </w:r>
    </w:p>
    <w:p w14:paraId="1FDE66B5" w14:textId="77777777" w:rsidR="00953699" w:rsidRPr="005A3EA5" w:rsidRDefault="00953699" w:rsidP="00953699">
      <w:pPr>
        <w:pStyle w:val="B1"/>
        <w:rPr>
          <w:lang w:eastAsia="zh-CN"/>
        </w:rPr>
      </w:pPr>
      <w:r w:rsidRPr="005A3EA5">
        <w:rPr>
          <w:lang w:eastAsia="zh-CN"/>
        </w:rPr>
        <w:t>-</w:t>
      </w:r>
      <w:r w:rsidRPr="005A3EA5">
        <w:rPr>
          <w:lang w:eastAsia="zh-CN"/>
        </w:rPr>
        <w:tab/>
        <w:t>PCF Set ID, if available.</w:t>
      </w:r>
    </w:p>
    <w:p w14:paraId="321702E0" w14:textId="77777777" w:rsidR="00953699" w:rsidRDefault="00953699" w:rsidP="00953699">
      <w:pPr>
        <w:pStyle w:val="NO"/>
      </w:pPr>
      <w:r w:rsidRPr="005A3EA5">
        <w:t>NOTE</w:t>
      </w:r>
      <w:r>
        <w:t> 1</w:t>
      </w:r>
      <w:r w:rsidRPr="005A3EA5">
        <w:t>:</w:t>
      </w:r>
      <w:r w:rsidRPr="005A3EA5">
        <w:tab/>
        <w:t xml:space="preserve">A single PCF can be </w:t>
      </w:r>
      <w:r>
        <w:t>deployed in the network. In this case the information is preconfigured in the MB-SMF.</w:t>
      </w:r>
    </w:p>
    <w:p w14:paraId="37D60C0A" w14:textId="77777777" w:rsidR="00953699" w:rsidRPr="005A3EA5" w:rsidRDefault="00953699" w:rsidP="00953699">
      <w:pPr>
        <w:pStyle w:val="NO"/>
      </w:pPr>
      <w:r w:rsidRPr="005A3EA5">
        <w:t>NOTE</w:t>
      </w:r>
      <w:r>
        <w:t> 2</w:t>
      </w:r>
      <w:r w:rsidRPr="005A3EA5">
        <w:t>:</w:t>
      </w:r>
      <w:r w:rsidRPr="005A3EA5">
        <w:tab/>
        <w:t xml:space="preserve">A single PCF can be used </w:t>
      </w:r>
      <w:r>
        <w:t>for the handling of location dependent MBS sessions</w:t>
      </w:r>
      <w:r w:rsidRPr="005A3EA5">
        <w:t xml:space="preserve">. To enable this, the </w:t>
      </w:r>
      <w:r>
        <w:t>MB-</w:t>
      </w:r>
      <w:r w:rsidRPr="005A3EA5">
        <w:t xml:space="preserve">SMF has to select the same PCF instance for all </w:t>
      </w:r>
      <w:r>
        <w:t>the MBS session establishments applicable for the same MBS Session Id</w:t>
      </w:r>
      <w:r w:rsidRPr="005A3EA5">
        <w:t xml:space="preserve">. </w:t>
      </w:r>
    </w:p>
    <w:p w14:paraId="2998AC1C" w14:textId="77777777" w:rsidR="00953699" w:rsidRPr="005A3EA5" w:rsidRDefault="00953699" w:rsidP="00493789">
      <w:pPr>
        <w:pStyle w:val="Heading3"/>
        <w:rPr>
          <w:lang w:eastAsia="zh-CN"/>
        </w:rPr>
      </w:pPr>
      <w:bookmarkStart w:id="1115" w:name="_Toc209270258"/>
      <w:r w:rsidRPr="00493789">
        <w:t>8.6.2</w:t>
      </w:r>
      <w:r w:rsidRPr="005A3EA5">
        <w:tab/>
      </w:r>
      <w:r w:rsidRPr="005A3EA5">
        <w:rPr>
          <w:lang w:eastAsia="zh-CN"/>
        </w:rPr>
        <w:t>PCF discovery and selection by the AF</w:t>
      </w:r>
      <w:r>
        <w:rPr>
          <w:lang w:eastAsia="zh-CN"/>
        </w:rPr>
        <w:t>/NEF/MBSF</w:t>
      </w:r>
      <w:bookmarkEnd w:id="1115"/>
    </w:p>
    <w:p w14:paraId="610F64CB" w14:textId="77777777" w:rsidR="00953699" w:rsidRPr="005A3EA5" w:rsidRDefault="00953699" w:rsidP="00953699">
      <w:pPr>
        <w:pStyle w:val="Heading4"/>
        <w:rPr>
          <w:lang w:eastAsia="zh-CN"/>
        </w:rPr>
      </w:pPr>
      <w:bookmarkStart w:id="1116" w:name="_Toc209270259"/>
      <w:r w:rsidRPr="005A3EA5">
        <w:rPr>
          <w:lang w:eastAsia="zh-CN"/>
        </w:rPr>
        <w:t>8.</w:t>
      </w:r>
      <w:r>
        <w:rPr>
          <w:lang w:eastAsia="zh-CN"/>
        </w:rPr>
        <w:t>6.2.1</w:t>
      </w:r>
      <w:r w:rsidRPr="005A3EA5">
        <w:rPr>
          <w:lang w:eastAsia="zh-CN"/>
        </w:rPr>
        <w:tab/>
        <w:t>General</w:t>
      </w:r>
      <w:bookmarkEnd w:id="1116"/>
    </w:p>
    <w:p w14:paraId="6187089E" w14:textId="30F2FB39" w:rsidR="00D15D46" w:rsidRDefault="00D15D46" w:rsidP="00D15D46">
      <w:r>
        <w:t>T</w:t>
      </w:r>
      <w:r w:rsidRPr="005A3EA5">
        <w:t xml:space="preserve">he </w:t>
      </w:r>
      <w:r>
        <w:t>AF/</w:t>
      </w:r>
      <w:r>
        <w:rPr>
          <w:lang w:eastAsia="zh-CN"/>
        </w:rPr>
        <w:t>NEF/MBSF</w:t>
      </w:r>
      <w:r w:rsidRPr="005A3EA5">
        <w:t xml:space="preserve"> performs discovery and selection </w:t>
      </w:r>
      <w:r>
        <w:t xml:space="preserve">of the PCF </w:t>
      </w:r>
      <w:r w:rsidRPr="005A3EA5">
        <w:t>for a</w:t>
      </w:r>
      <w:r>
        <w:t>n</w:t>
      </w:r>
      <w:r w:rsidRPr="005A3EA5">
        <w:t xml:space="preserve"> </w:t>
      </w:r>
      <w:r>
        <w:t>MBS session.</w:t>
      </w:r>
      <w:r w:rsidRPr="005A3EA5">
        <w:t xml:space="preserve"> </w:t>
      </w:r>
      <w:r>
        <w:t>T</w:t>
      </w:r>
      <w:r w:rsidRPr="005A3EA5">
        <w:t xml:space="preserve">he </w:t>
      </w:r>
      <w:r>
        <w:t>AF/NEF/MBSF</w:t>
      </w:r>
      <w:r w:rsidRPr="005A3EA5">
        <w:t xml:space="preserve"> may utilize the Nnrf_NFDiscovery service of the NRF to discover the candidate PCF instance(s). In addition, PCF information may also be locally configured in the </w:t>
      </w:r>
      <w:r>
        <w:t>AF/</w:t>
      </w:r>
      <w:r>
        <w:rPr>
          <w:lang w:eastAsia="zh-CN"/>
        </w:rPr>
        <w:t>NEF/MBSF</w:t>
      </w:r>
      <w:r w:rsidRPr="005A3EA5">
        <w:t xml:space="preserve">. The </w:t>
      </w:r>
      <w:r>
        <w:t>AF/</w:t>
      </w:r>
      <w:r>
        <w:rPr>
          <w:lang w:eastAsia="zh-CN"/>
        </w:rPr>
        <w:t>NEF/MBSF</w:t>
      </w:r>
      <w:r w:rsidRPr="005A3EA5">
        <w:t xml:space="preserve"> selects a PCF instance based on the available PCF instances (obtained from the NRF or locally configured in the </w:t>
      </w:r>
      <w:r>
        <w:rPr>
          <w:lang w:eastAsia="zh-CN"/>
        </w:rPr>
        <w:t>NEF/MBSF</w:t>
      </w:r>
      <w:r w:rsidRPr="005A3EA5">
        <w:t>) and depending on operator's policies.</w:t>
      </w:r>
    </w:p>
    <w:p w14:paraId="14626EF1" w14:textId="55C6CA17" w:rsidR="00D15D46" w:rsidRDefault="00D15D46" w:rsidP="00D15D46">
      <w:r w:rsidRPr="005A3EA5">
        <w:rPr>
          <w:lang w:eastAsia="zh-CN"/>
        </w:rPr>
        <w:t xml:space="preserve">When multiple and separately addressable PCFs </w:t>
      </w:r>
      <w:r>
        <w:rPr>
          <w:lang w:eastAsia="zh-CN"/>
        </w:rPr>
        <w:t>are</w:t>
      </w:r>
      <w:r w:rsidRPr="005A3EA5">
        <w:rPr>
          <w:lang w:eastAsia="zh-CN"/>
        </w:rPr>
        <w:t xml:space="preserve"> deployed, the BSF, </w:t>
      </w:r>
      <w:r w:rsidRPr="005A3EA5">
        <w:t xml:space="preserve">as described in </w:t>
      </w:r>
      <w:r>
        <w:rPr>
          <w:lang w:eastAsia="zh-CN"/>
        </w:rPr>
        <w:t>clause</w:t>
      </w:r>
      <w:r w:rsidRPr="001F31A0">
        <w:rPr>
          <w:lang w:eastAsia="zh-CN"/>
        </w:rPr>
        <w:t> </w:t>
      </w:r>
      <w:r w:rsidRPr="00F56ACF">
        <w:rPr>
          <w:lang w:eastAsia="zh-CN"/>
        </w:rPr>
        <w:t>8.</w:t>
      </w:r>
      <w:r>
        <w:rPr>
          <w:lang w:eastAsia="zh-CN"/>
        </w:rPr>
        <w:t>6.2.</w:t>
      </w:r>
      <w:r w:rsidRPr="00F56ACF">
        <w:rPr>
          <w:lang w:eastAsia="zh-CN"/>
        </w:rPr>
        <w:t>2,</w:t>
      </w:r>
      <w:r w:rsidRPr="00053C72">
        <w:rPr>
          <w:lang w:eastAsia="zh-CN"/>
        </w:rPr>
        <w:t xml:space="preserve"> </w:t>
      </w:r>
      <w:r w:rsidRPr="005A3EA5">
        <w:t xml:space="preserve">is required in order to ensure that a consumer NF (e.g. AF, NEF, </w:t>
      </w:r>
      <w:r>
        <w:t>MBSF, MB-SMF</w:t>
      </w:r>
      <w:r w:rsidRPr="005A3EA5">
        <w:t>) reaches over N5/</w:t>
      </w:r>
      <w:r>
        <w:t>N30/Nmb12/N7mb</w:t>
      </w:r>
      <w:r w:rsidRPr="005A3EA5">
        <w:t xml:space="preserve"> the PCF </w:t>
      </w:r>
      <w:r>
        <w:t>currently handling</w:t>
      </w:r>
      <w:r w:rsidRPr="005A3EA5">
        <w:t xml:space="preserve"> the </w:t>
      </w:r>
      <w:r>
        <w:t>MBS</w:t>
      </w:r>
      <w:r w:rsidRPr="005A3EA5">
        <w:t xml:space="preserve"> </w:t>
      </w:r>
      <w:r w:rsidRPr="005A3EA5">
        <w:rPr>
          <w:lang w:eastAsia="zh-CN"/>
        </w:rPr>
        <w:t>s</w:t>
      </w:r>
      <w:r w:rsidRPr="005A3EA5">
        <w:t>ession</w:t>
      </w:r>
      <w:r>
        <w:t>.</w:t>
      </w:r>
    </w:p>
    <w:p w14:paraId="0E1AFC5D" w14:textId="77777777" w:rsidR="00953699" w:rsidRPr="005A3EA5" w:rsidRDefault="00953699" w:rsidP="00953699">
      <w:pPr>
        <w:pStyle w:val="NO"/>
      </w:pPr>
      <w:r>
        <w:t>NOTE:</w:t>
      </w:r>
      <w:r>
        <w:tab/>
        <w:t>This mechanism is not necessary in a deployment with a single PCF.</w:t>
      </w:r>
    </w:p>
    <w:p w14:paraId="3C5026B8" w14:textId="77777777" w:rsidR="00953699" w:rsidRPr="005A3EA5" w:rsidRDefault="00953699" w:rsidP="00953699">
      <w:pPr>
        <w:pStyle w:val="Heading4"/>
        <w:rPr>
          <w:lang w:eastAsia="zh-CN"/>
        </w:rPr>
      </w:pPr>
      <w:bookmarkStart w:id="1117" w:name="_Toc209270260"/>
      <w:r w:rsidRPr="005A3EA5">
        <w:rPr>
          <w:lang w:eastAsia="zh-CN"/>
        </w:rPr>
        <w:t>8.</w:t>
      </w:r>
      <w:r>
        <w:rPr>
          <w:lang w:eastAsia="zh-CN"/>
        </w:rPr>
        <w:t>6</w:t>
      </w:r>
      <w:r w:rsidRPr="005A3EA5">
        <w:rPr>
          <w:lang w:eastAsia="zh-CN"/>
        </w:rPr>
        <w:t>.</w:t>
      </w:r>
      <w:r>
        <w:rPr>
          <w:lang w:eastAsia="zh-CN"/>
        </w:rPr>
        <w:t>2.</w:t>
      </w:r>
      <w:r w:rsidRPr="005A3EA5">
        <w:rPr>
          <w:lang w:eastAsia="zh-CN"/>
        </w:rPr>
        <w:t>2</w:t>
      </w:r>
      <w:r w:rsidRPr="005A3EA5">
        <w:tab/>
      </w:r>
      <w:r w:rsidRPr="005A3EA5">
        <w:rPr>
          <w:lang w:eastAsia="zh-CN"/>
        </w:rPr>
        <w:t>Binding Support Function (BSF)</w:t>
      </w:r>
      <w:bookmarkEnd w:id="1117"/>
    </w:p>
    <w:p w14:paraId="69EA3DC1" w14:textId="77777777" w:rsidR="00953699" w:rsidRPr="005A3EA5" w:rsidRDefault="00953699" w:rsidP="00953699">
      <w:pPr>
        <w:rPr>
          <w:lang w:eastAsia="zh-CN"/>
        </w:rPr>
      </w:pPr>
      <w:r w:rsidRPr="005A3EA5">
        <w:rPr>
          <w:lang w:eastAsia="zh-CN"/>
        </w:rPr>
        <w:t>The BSF has the following characteristics:</w:t>
      </w:r>
    </w:p>
    <w:p w14:paraId="2861CB7E" w14:textId="4643B370" w:rsidR="00AA1B1E" w:rsidRPr="005A3EA5" w:rsidRDefault="00AA1B1E" w:rsidP="00AA1B1E">
      <w:pPr>
        <w:pStyle w:val="B1"/>
      </w:pPr>
      <w:r w:rsidRPr="005A3EA5">
        <w:t>a)</w:t>
      </w:r>
      <w:r w:rsidRPr="005A3EA5">
        <w:tab/>
        <w:t>The BSF stores internally information about the PCF</w:t>
      </w:r>
      <w:r>
        <w:t xml:space="preserve"> selected to handle an MBS session</w:t>
      </w:r>
      <w:r w:rsidRPr="005A3EA5">
        <w:t>.</w:t>
      </w:r>
    </w:p>
    <w:p w14:paraId="4AC86196" w14:textId="2E47BCC9" w:rsidR="00AA1B1E" w:rsidRPr="005A3EA5" w:rsidRDefault="00AA1B1E" w:rsidP="00C9152D">
      <w:pPr>
        <w:pStyle w:val="B2"/>
      </w:pPr>
      <w:r w:rsidRPr="005A3EA5">
        <w:t>-</w:t>
      </w:r>
      <w:r w:rsidRPr="005A3EA5">
        <w:tab/>
        <w:t xml:space="preserve">For a certain </w:t>
      </w:r>
      <w:r>
        <w:t>MBS</w:t>
      </w:r>
      <w:r w:rsidRPr="005A3EA5">
        <w:t xml:space="preserve"> session, the BSF stores internally information about the </w:t>
      </w:r>
      <w:r>
        <w:t xml:space="preserve">MBS Session ID </w:t>
      </w:r>
      <w:r w:rsidRPr="005A3EA5">
        <w:t>and the selected PCF address</w:t>
      </w:r>
      <w:r>
        <w:t xml:space="preserve"> for the MBS session</w:t>
      </w:r>
      <w:r w:rsidRPr="005A3EA5">
        <w:t>, and if available</w:t>
      </w:r>
      <w:r>
        <w:t>,</w:t>
      </w:r>
      <w:r w:rsidRPr="005A3EA5">
        <w:t xml:space="preserve"> the associated PCF instance ID, PCF set ID </w:t>
      </w:r>
      <w:r w:rsidRPr="005C6278">
        <w:t>and the level of SBA binding.</w:t>
      </w:r>
    </w:p>
    <w:p w14:paraId="045495E8" w14:textId="01E33CC0" w:rsidR="00AA1B1E" w:rsidRPr="005A3EA5" w:rsidRDefault="00AA1B1E" w:rsidP="00AA1B1E">
      <w:pPr>
        <w:pStyle w:val="NO"/>
      </w:pPr>
      <w:r w:rsidRPr="005C6278">
        <w:t>NOTE 1:</w:t>
      </w:r>
      <w:r w:rsidRPr="005C6278">
        <w:tab/>
        <w:t>Only NF instance or NF set level of binding is supported at the BSF for SBA binding level.</w:t>
      </w:r>
    </w:p>
    <w:p w14:paraId="3C0793AA" w14:textId="138AD299" w:rsidR="00AA1B1E" w:rsidRDefault="00AA1B1E" w:rsidP="00AA1B1E">
      <w:pPr>
        <w:pStyle w:val="B1"/>
      </w:pPr>
      <w:r w:rsidRPr="005A3EA5">
        <w:t>b)</w:t>
      </w:r>
      <w:r w:rsidRPr="005A3EA5">
        <w:tab/>
      </w:r>
      <w:r>
        <w:t>The</w:t>
      </w:r>
      <w:r w:rsidRPr="005A3EA5">
        <w:t xml:space="preserve"> PCF </w:t>
      </w:r>
      <w:r>
        <w:t>uses the BSF to ensure that</w:t>
      </w:r>
      <w:r w:rsidRPr="005A3EA5">
        <w:t xml:space="preserve"> the same PCF </w:t>
      </w:r>
      <w:r>
        <w:t>is</w:t>
      </w:r>
      <w:r w:rsidRPr="005A3EA5">
        <w:t xml:space="preserve"> selected for the </w:t>
      </w:r>
      <w:r>
        <w:t>MBS</w:t>
      </w:r>
      <w:r w:rsidRPr="005A3EA5">
        <w:t xml:space="preserve"> Policy association</w:t>
      </w:r>
      <w:r>
        <w:t>(</w:t>
      </w:r>
      <w:r w:rsidRPr="005A3EA5">
        <w:t>s</w:t>
      </w:r>
      <w:r>
        <w:t>)</w:t>
      </w:r>
      <w:r w:rsidRPr="005A3EA5">
        <w:t xml:space="preserve"> </w:t>
      </w:r>
      <w:r>
        <w:t>related to the same MBS Session ID, and in the case where the AF/NEF/MBSF interacts with the PCF for MBS Policy Authorization, to ensure that the same PCF is selected for MBS Policy Authorization (via the Npcf_MBSPolicyAuthorization) and MBS Policy Association(s) management (via the Npcf_MBSPolicyControl).</w:t>
      </w:r>
      <w:r w:rsidRPr="005A3EA5">
        <w:t xml:space="preserve"> The PCF utilize</w:t>
      </w:r>
      <w:r w:rsidRPr="005A3EA5">
        <w:rPr>
          <w:lang w:eastAsia="zh-CN"/>
        </w:rPr>
        <w:t>s the Nbsf</w:t>
      </w:r>
      <w:r>
        <w:rPr>
          <w:lang w:eastAsia="zh-CN"/>
        </w:rPr>
        <w:t>_</w:t>
      </w:r>
      <w:r w:rsidRPr="005A3EA5">
        <w:rPr>
          <w:lang w:eastAsia="zh-CN"/>
        </w:rPr>
        <w:t xml:space="preserve">Management service of the BSF to </w:t>
      </w:r>
      <w:r w:rsidRPr="005A3EA5">
        <w:t xml:space="preserve">register, update </w:t>
      </w:r>
      <w:r w:rsidRPr="005A3EA5">
        <w:rPr>
          <w:lang w:eastAsia="zh-CN"/>
        </w:rPr>
        <w:t>or</w:t>
      </w:r>
      <w:r w:rsidRPr="005A3EA5">
        <w:t xml:space="preserve"> remove the stored </w:t>
      </w:r>
      <w:r>
        <w:t xml:space="preserve">PCF for an MBS session binding </w:t>
      </w:r>
      <w:r w:rsidRPr="005A3EA5">
        <w:t xml:space="preserve">information </w:t>
      </w:r>
      <w:r>
        <w:t>at</w:t>
      </w:r>
      <w:r w:rsidRPr="005A3EA5">
        <w:t xml:space="preserve"> the BSF.</w:t>
      </w:r>
      <w:r>
        <w:t xml:space="preserve"> T</w:t>
      </w:r>
      <w:r w:rsidRPr="005A3EA5">
        <w:t xml:space="preserve">he PCF ensures that the </w:t>
      </w:r>
      <w:r>
        <w:t xml:space="preserve">PCF for an MBS session </w:t>
      </w:r>
      <w:r w:rsidRPr="005A3EA5">
        <w:t>binding information is updated each time the PCF instance is changed.</w:t>
      </w:r>
    </w:p>
    <w:p w14:paraId="09B8A4F2" w14:textId="5A17B18B" w:rsidR="00AA1B1E" w:rsidRPr="00053C72" w:rsidRDefault="00AA1B1E" w:rsidP="00AA1B1E">
      <w:pPr>
        <w:pStyle w:val="B1"/>
      </w:pPr>
      <w:r w:rsidRPr="005A3EA5">
        <w:tab/>
      </w:r>
      <w:r>
        <w:t>At the reception of a PCF for an MBS session binding registration request, the BSF checks whether there is already a</w:t>
      </w:r>
      <w:r w:rsidRPr="005A3EA5">
        <w:t xml:space="preserve"> PCF </w:t>
      </w:r>
      <w:r>
        <w:t>handling</w:t>
      </w:r>
      <w:r w:rsidRPr="005A3EA5">
        <w:t xml:space="preserve"> the </w:t>
      </w:r>
      <w:r>
        <w:t>MBS</w:t>
      </w:r>
      <w:r w:rsidRPr="005A3EA5">
        <w:t xml:space="preserve"> </w:t>
      </w:r>
      <w:r>
        <w:t>Session identified by the provided MBS Session ID</w:t>
      </w:r>
      <w:r w:rsidRPr="005A3EA5">
        <w:t>. If no such PCF is found</w:t>
      </w:r>
      <w:r>
        <w:t>,</w:t>
      </w:r>
      <w:r w:rsidRPr="005A3EA5">
        <w:t xml:space="preserve"> the BSF stores the information </w:t>
      </w:r>
      <w:r>
        <w:t xml:space="preserve">received </w:t>
      </w:r>
      <w:r w:rsidRPr="005A3EA5">
        <w:t>in the request</w:t>
      </w:r>
      <w:r>
        <w:t>, i.e. registers the PCF sending the request as the PCF handling the MBS session</w:t>
      </w:r>
      <w:r w:rsidRPr="005A3EA5">
        <w:t>; otherwise, the BSF rejects the regist</w:t>
      </w:r>
      <w:r>
        <w:t>ration</w:t>
      </w:r>
      <w:r w:rsidRPr="005A3EA5">
        <w:t xml:space="preserve"> request and includes the </w:t>
      </w:r>
      <w:r>
        <w:t xml:space="preserve">information of the existing </w:t>
      </w:r>
      <w:r w:rsidRPr="005A3EA5">
        <w:t xml:space="preserve">PCF </w:t>
      </w:r>
      <w:r>
        <w:t xml:space="preserve">instance currently handling the MBS session </w:t>
      </w:r>
      <w:r w:rsidRPr="005A3EA5">
        <w:t xml:space="preserve">in the response (see </w:t>
      </w:r>
      <w:r>
        <w:t>clause</w:t>
      </w:r>
      <w:r w:rsidRPr="001F31A0">
        <w:t> 4.2.2.</w:t>
      </w:r>
      <w:r>
        <w:t>4</w:t>
      </w:r>
      <w:r w:rsidRPr="001F31A0">
        <w:t xml:space="preserve"> of 3GPP TS 29.521 [22]).</w:t>
      </w:r>
    </w:p>
    <w:p w14:paraId="0B9C96A2" w14:textId="425C424A" w:rsidR="00AA1B1E" w:rsidRPr="005A3EA5" w:rsidRDefault="00AA1B1E" w:rsidP="00AA1B1E">
      <w:pPr>
        <w:pStyle w:val="B1"/>
      </w:pPr>
      <w:r w:rsidRPr="005A3EA5">
        <w:t>c)</w:t>
      </w:r>
      <w:r w:rsidRPr="005A3EA5">
        <w:tab/>
        <w:t>For the retrieval of binding information, any NF, such as NEF</w:t>
      </w:r>
      <w:r>
        <w:t xml:space="preserve">, MBSF or </w:t>
      </w:r>
      <w:r w:rsidRPr="005A3EA5">
        <w:t>AF</w:t>
      </w:r>
      <w:r w:rsidRPr="005A3EA5">
        <w:rPr>
          <w:lang w:eastAsia="zh-CN"/>
        </w:rPr>
        <w:t>,</w:t>
      </w:r>
      <w:r w:rsidRPr="005A3EA5">
        <w:t xml:space="preserve"> uses the Nbsf_Management service as defined in 3GPP TS 29.521 [22] to discover the PCF </w:t>
      </w:r>
      <w:r>
        <w:t xml:space="preserve">instance currently handling the MBS session and the related information (i.e. PCF </w:t>
      </w:r>
      <w:r w:rsidRPr="005A3EA5">
        <w:t xml:space="preserve">address(es), and if available, the associated PCF instance ID, PCF set ID and the </w:t>
      </w:r>
      <w:r w:rsidRPr="00CD0FC1">
        <w:t>level of SBA binding</w:t>
      </w:r>
      <w:r w:rsidRPr="005A3EA5">
        <w:t xml:space="preserve"> for</w:t>
      </w:r>
      <w:r>
        <w:t xml:space="preserve"> the MBS Session ID).</w:t>
      </w:r>
    </w:p>
    <w:p w14:paraId="114B799B" w14:textId="77777777" w:rsidR="00AA1B1E" w:rsidRPr="005A3EA5" w:rsidRDefault="00AA1B1E" w:rsidP="00AA1B1E">
      <w:pPr>
        <w:pStyle w:val="B1"/>
      </w:pPr>
      <w:r w:rsidRPr="00CD0FC1">
        <w:t>d)</w:t>
      </w:r>
      <w:r w:rsidRPr="00CD0FC1">
        <w:tab/>
        <w:t xml:space="preserve">If the NF received a PCF set ID or a PCF instance ID with a level of SBA binding as result of the Nbsf management service </w:t>
      </w:r>
      <w:r>
        <w:t xml:space="preserve">registration or </w:t>
      </w:r>
      <w:r w:rsidRPr="00CD0FC1">
        <w:t>discovery service operation</w:t>
      </w:r>
      <w:r>
        <w:t>s</w:t>
      </w:r>
      <w:r w:rsidRPr="00CD0FC1">
        <w:t>, it should use that information as NF set level or NF instance level SBA Binding Indication to route requests to the PCF.</w:t>
      </w:r>
    </w:p>
    <w:p w14:paraId="18DB8C3D" w14:textId="77777777" w:rsidR="00953699" w:rsidRDefault="00953699" w:rsidP="00953699">
      <w:pPr>
        <w:pStyle w:val="B1"/>
      </w:pPr>
      <w:r w:rsidRPr="00CD0FC1">
        <w:t>e)</w:t>
      </w:r>
      <w:r w:rsidRPr="00CD0FC1">
        <w:tab/>
        <w:t>For an ongoing NF service session, the PCF may provide SBA Binding Indication to the NF (see clause 6.3.1.0 of 3GPP TS 23.501 [2]). This SBA Binding Indication shall then be used instead of any PCF information received from the BSF.</w:t>
      </w:r>
    </w:p>
    <w:p w14:paraId="399FB390" w14:textId="77777777" w:rsidR="00953699" w:rsidRPr="005A3EA5" w:rsidRDefault="00953699" w:rsidP="00953699">
      <w:pPr>
        <w:pStyle w:val="Heading3"/>
      </w:pPr>
      <w:bookmarkStart w:id="1118" w:name="_Toc209270261"/>
      <w:r w:rsidRPr="005A3EA5">
        <w:t>8.</w:t>
      </w:r>
      <w:r>
        <w:t>6.3</w:t>
      </w:r>
      <w:r w:rsidRPr="005A3EA5">
        <w:tab/>
        <w:t>BSF procedures</w:t>
      </w:r>
      <w:bookmarkEnd w:id="1118"/>
    </w:p>
    <w:p w14:paraId="3EB86604" w14:textId="77777777" w:rsidR="00953699" w:rsidRPr="005A3EA5" w:rsidRDefault="00953699" w:rsidP="00953699">
      <w:pPr>
        <w:pStyle w:val="Heading4"/>
        <w:rPr>
          <w:lang w:eastAsia="zh-CN"/>
        </w:rPr>
      </w:pPr>
      <w:bookmarkStart w:id="1119" w:name="_Toc209270262"/>
      <w:r w:rsidRPr="005A3EA5">
        <w:rPr>
          <w:lang w:eastAsia="zh-CN"/>
        </w:rPr>
        <w:t>8.</w:t>
      </w:r>
      <w:r>
        <w:rPr>
          <w:lang w:eastAsia="zh-CN"/>
        </w:rPr>
        <w:t>6.3.1</w:t>
      </w:r>
      <w:r w:rsidRPr="005A3EA5">
        <w:rPr>
          <w:lang w:eastAsia="zh-CN"/>
        </w:rPr>
        <w:tab/>
        <w:t>General</w:t>
      </w:r>
      <w:bookmarkEnd w:id="1119"/>
    </w:p>
    <w:p w14:paraId="70C37286" w14:textId="77777777" w:rsidR="000023A0" w:rsidRPr="005A3EA5" w:rsidRDefault="000023A0" w:rsidP="000023A0">
      <w:r w:rsidRPr="005A3EA5">
        <w:t>These procedures concern the storage</w:t>
      </w:r>
      <w:r>
        <w:t>, update, discovery and removal</w:t>
      </w:r>
      <w:r w:rsidRPr="005A3EA5">
        <w:t xml:space="preserve"> of </w:t>
      </w:r>
      <w:r>
        <w:t xml:space="preserve">MBS session </w:t>
      </w:r>
      <w:r w:rsidRPr="005A3EA5">
        <w:t>binding information in the BSF</w:t>
      </w:r>
      <w:r>
        <w:rPr>
          <w:lang w:eastAsia="zh-CN"/>
        </w:rPr>
        <w:t xml:space="preserve"> and </w:t>
      </w:r>
      <w:r w:rsidRPr="005A3EA5">
        <w:t>the retrieval of binding information from the BSF.</w:t>
      </w:r>
    </w:p>
    <w:p w14:paraId="52EBD14A" w14:textId="77777777" w:rsidR="00FC6AF3" w:rsidRPr="005A3EA5" w:rsidRDefault="00FC6AF3" w:rsidP="00FC6AF3">
      <w:pPr>
        <w:pStyle w:val="Heading4"/>
      </w:pPr>
      <w:bookmarkStart w:id="1120" w:name="_Toc209270263"/>
      <w:r w:rsidRPr="005A3EA5">
        <w:t>8</w:t>
      </w:r>
      <w:r>
        <w:t>.6.3.2</w:t>
      </w:r>
      <w:r w:rsidRPr="005A3EA5">
        <w:tab/>
      </w:r>
      <w:r w:rsidRPr="005A3EA5">
        <w:rPr>
          <w:lang w:eastAsia="zh-CN"/>
        </w:rPr>
        <w:t>Binding information Creation</w:t>
      </w:r>
      <w:bookmarkEnd w:id="1120"/>
    </w:p>
    <w:bookmarkStart w:id="1121" w:name="_MON_1737295687"/>
    <w:bookmarkEnd w:id="1121"/>
    <w:p w14:paraId="3BC8F4A7" w14:textId="6867ECF8" w:rsidR="00FC6AF3" w:rsidRPr="001F31A0" w:rsidRDefault="00FC6AF3" w:rsidP="00FC6AF3">
      <w:pPr>
        <w:pStyle w:val="TH"/>
      </w:pPr>
      <w:r w:rsidRPr="00053C72">
        <w:object w:dxaOrig="9923" w:dyaOrig="2549" w14:anchorId="3A11AB77">
          <v:shape id="_x0000_i1115" type="#_x0000_t75" style="width:414pt;height:108pt" o:ole="">
            <v:imagedata r:id="rId190" o:title=""/>
          </v:shape>
          <o:OLEObject Type="Embed" ProgID="Word.Picture.8" ShapeID="_x0000_i1115" DrawAspect="Content" ObjectID="_1826868425" r:id="rId191"/>
        </w:object>
      </w:r>
    </w:p>
    <w:p w14:paraId="275E6C4F" w14:textId="77777777" w:rsidR="00FC6AF3" w:rsidRPr="005A3EA5" w:rsidRDefault="00FC6AF3" w:rsidP="00FC6AF3">
      <w:pPr>
        <w:pStyle w:val="TF"/>
      </w:pPr>
      <w:r w:rsidRPr="005A3EA5">
        <w:t>Figure 8.</w:t>
      </w:r>
      <w:r>
        <w:t>6.3</w:t>
      </w:r>
      <w:r w:rsidRPr="005A3EA5">
        <w:t>.2-1: Binding information Creation procedure</w:t>
      </w:r>
    </w:p>
    <w:p w14:paraId="6C6DCAAB" w14:textId="58521581" w:rsidR="00FC6AF3" w:rsidRDefault="00FC6AF3" w:rsidP="00FC6AF3">
      <w:pPr>
        <w:pStyle w:val="B1"/>
      </w:pPr>
      <w:r w:rsidRPr="005A3EA5">
        <w:rPr>
          <w:lang w:eastAsia="zh-CN"/>
        </w:rPr>
        <w:t>1.</w:t>
      </w:r>
      <w:r w:rsidRPr="005A3EA5">
        <w:rPr>
          <w:lang w:eastAsia="zh-CN"/>
        </w:rPr>
        <w:tab/>
      </w:r>
      <w:r w:rsidRPr="006E28EE">
        <w:t xml:space="preserve">In order </w:t>
      </w:r>
      <w:r>
        <w:t>to either:</w:t>
      </w:r>
    </w:p>
    <w:p w14:paraId="4B04F642" w14:textId="77777777" w:rsidR="00FC6AF3" w:rsidRDefault="00FC6AF3" w:rsidP="00FC6AF3">
      <w:pPr>
        <w:pStyle w:val="B2"/>
      </w:pPr>
      <w:r>
        <w:t>-</w:t>
      </w:r>
      <w:r>
        <w:tab/>
        <w:t xml:space="preserve">register itself at the BSF as the </w:t>
      </w:r>
      <w:r w:rsidRPr="006E28EE">
        <w:t>PCF handling the MBS session</w:t>
      </w:r>
      <w:r>
        <w:t>;</w:t>
      </w:r>
      <w:r w:rsidRPr="006E28EE">
        <w:t xml:space="preserve"> </w:t>
      </w:r>
      <w:r>
        <w:t>or</w:t>
      </w:r>
    </w:p>
    <w:p w14:paraId="186830CC" w14:textId="7B9C1B4F" w:rsidR="00FC6AF3" w:rsidRDefault="00FC6AF3" w:rsidP="00FC6AF3">
      <w:pPr>
        <w:pStyle w:val="B2"/>
      </w:pPr>
      <w:r>
        <w:t>-</w:t>
      </w:r>
      <w:r>
        <w:tab/>
      </w:r>
      <w:r w:rsidRPr="006E28EE">
        <w:t>check whether there is already a PCF handling the MBS session, and if it is not the case</w:t>
      </w:r>
      <w:r>
        <w:t xml:space="preserve"> and when applicable</w:t>
      </w:r>
      <w:r w:rsidRPr="006E28EE">
        <w:t>, register at the BSF as the PCF handling the MBS session</w:t>
      </w:r>
      <w:r>
        <w:t>;</w:t>
      </w:r>
    </w:p>
    <w:p w14:paraId="7024CE62" w14:textId="508B47D7" w:rsidR="00FC6AF3" w:rsidRPr="006E28EE" w:rsidRDefault="00FC6AF3" w:rsidP="00C9152D">
      <w:pPr>
        <w:pStyle w:val="B1"/>
        <w:ind w:hanging="1"/>
        <w:rPr>
          <w:rFonts w:eastAsia="DengXian"/>
          <w:lang w:eastAsia="zh-CN"/>
        </w:rPr>
      </w:pPr>
      <w:r w:rsidRPr="006E28EE">
        <w:t xml:space="preserve">the PCF </w:t>
      </w:r>
      <w:r>
        <w:t xml:space="preserve">shall </w:t>
      </w:r>
      <w:r w:rsidRPr="006E28EE">
        <w:t xml:space="preserve">invoke the Nbsf_Management_Register service operation by sending an </w:t>
      </w:r>
      <w:r w:rsidRPr="006E28EE">
        <w:rPr>
          <w:rFonts w:eastAsia="DengXian"/>
        </w:rPr>
        <w:t>HTTP POST request targeting the resource URI of the "PCF for an MBS Session Bindings" resource</w:t>
      </w:r>
      <w:r w:rsidRPr="006E28EE">
        <w:rPr>
          <w:rFonts w:eastAsia="DengXian"/>
          <w:lang w:eastAsia="zh-CN"/>
        </w:rPr>
        <w:t>.</w:t>
      </w:r>
    </w:p>
    <w:p w14:paraId="4F0E825B" w14:textId="77777777" w:rsidR="00FC6AF3" w:rsidRDefault="00FC6AF3" w:rsidP="00FC6AF3">
      <w:pPr>
        <w:pStyle w:val="B1"/>
      </w:pPr>
      <w:r w:rsidRPr="006E28EE">
        <w:t>2.</w:t>
      </w:r>
      <w:r w:rsidRPr="006E28EE">
        <w:tab/>
      </w:r>
      <w:r>
        <w:t>Upon reception of the request from the PCF, the BSF shall either:</w:t>
      </w:r>
    </w:p>
    <w:p w14:paraId="7AABC787" w14:textId="77777777" w:rsidR="00FC6AF3" w:rsidRPr="001F6EAC" w:rsidRDefault="00FC6AF3" w:rsidP="00FC6AF3">
      <w:pPr>
        <w:pStyle w:val="B2"/>
        <w:rPr>
          <w:rFonts w:eastAsia="DengXian"/>
        </w:rPr>
      </w:pPr>
      <w:r>
        <w:t>-</w:t>
      </w:r>
      <w:r>
        <w:rPr>
          <w:rFonts w:eastAsia="DengXian"/>
        </w:rPr>
        <w:tab/>
        <w:t xml:space="preserve">for location-dependent MBS sessions and if there is no PCF already handling the MBS session, register </w:t>
      </w:r>
      <w:r w:rsidRPr="001F6EAC">
        <w:rPr>
          <w:rFonts w:eastAsia="DengXian"/>
        </w:rPr>
        <w:t>the PCF sending the request as the PCF handling the MBS session by creating the corresponding PCF for an MBS session binding resource and storing the received information. The BSF shall then send back a successful response to the PCF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Pr>
          <w:rFonts w:eastAsia="DengXian"/>
          <w:lang w:eastAsia="zh-CN"/>
        </w:rPr>
        <w:t>; or</w:t>
      </w:r>
    </w:p>
    <w:p w14:paraId="2B128A85" w14:textId="77777777" w:rsidR="00FC6AF3" w:rsidRPr="001F6EAC" w:rsidRDefault="00FC6AF3" w:rsidP="00FC6AF3">
      <w:pPr>
        <w:pStyle w:val="B2"/>
        <w:rPr>
          <w:rFonts w:eastAsia="DengXian"/>
        </w:rPr>
      </w:pPr>
      <w:r>
        <w:t>-</w:t>
      </w:r>
      <w:r>
        <w:rPr>
          <w:rFonts w:eastAsia="DengXian"/>
        </w:rPr>
        <w:tab/>
        <w:t>i</w:t>
      </w:r>
      <w:r w:rsidRPr="006E28EE">
        <w:rPr>
          <w:rFonts w:eastAsia="DengXian"/>
        </w:rPr>
        <w:t>f there is already a PCF handling the MBS session (i.e., there is an existing PCF for an MBS session binding stored at the BSF for the MBS session</w:t>
      </w:r>
      <w:r w:rsidRPr="001F6EAC">
        <w:rPr>
          <w:rFonts w:eastAsia="DengXian"/>
        </w:rPr>
        <w:t xml:space="preserve"> identified by the received MBS session ID), the BSF shall reject the request and return in the response the information of the PCF currently handling the MBS session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sidRPr="001F6EAC">
        <w:rPr>
          <w:rFonts w:eastAsia="DengXian"/>
        </w:rPr>
        <w:t>.</w:t>
      </w:r>
    </w:p>
    <w:p w14:paraId="1D7F9883" w14:textId="77777777" w:rsidR="00957E61" w:rsidRPr="005A3EA5" w:rsidRDefault="00957E61" w:rsidP="00957E61">
      <w:pPr>
        <w:pStyle w:val="Heading4"/>
      </w:pPr>
      <w:bookmarkStart w:id="1122" w:name="_Toc209270264"/>
      <w:r w:rsidRPr="005A3EA5">
        <w:t>8.</w:t>
      </w:r>
      <w:r>
        <w:t>6.3.3</w:t>
      </w:r>
      <w:r w:rsidRPr="005A3EA5">
        <w:tab/>
      </w:r>
      <w:r w:rsidRPr="005A3EA5">
        <w:rPr>
          <w:lang w:eastAsia="zh-CN"/>
        </w:rPr>
        <w:t>Binding information Update</w:t>
      </w:r>
      <w:bookmarkEnd w:id="1122"/>
    </w:p>
    <w:bookmarkStart w:id="1123" w:name="_MON_1737295789"/>
    <w:bookmarkEnd w:id="1123"/>
    <w:p w14:paraId="430AA3D8" w14:textId="1E6CCD16" w:rsidR="00957E61" w:rsidRPr="001F31A0" w:rsidRDefault="00957E61" w:rsidP="00957E61">
      <w:pPr>
        <w:pStyle w:val="TH"/>
      </w:pPr>
      <w:r w:rsidRPr="001F31A0">
        <w:object w:dxaOrig="9923" w:dyaOrig="2549" w14:anchorId="265ECA32">
          <v:shape id="_x0000_i1116" type="#_x0000_t75" style="width:414pt;height:108pt" o:ole="">
            <v:imagedata r:id="rId192" o:title=""/>
          </v:shape>
          <o:OLEObject Type="Embed" ProgID="Word.Picture.8" ShapeID="_x0000_i1116" DrawAspect="Content" ObjectID="_1826868426" r:id="rId193"/>
        </w:object>
      </w:r>
    </w:p>
    <w:p w14:paraId="0A3C6F89" w14:textId="77777777" w:rsidR="00957E61" w:rsidRPr="005A3EA5" w:rsidRDefault="00957E61" w:rsidP="00957E61">
      <w:pPr>
        <w:pStyle w:val="TF"/>
      </w:pPr>
      <w:r w:rsidRPr="005A3EA5">
        <w:t>Figure 8.</w:t>
      </w:r>
      <w:r>
        <w:t>6.3.3</w:t>
      </w:r>
      <w:r w:rsidRPr="005A3EA5">
        <w:t>-1: Binding information Update procedure</w:t>
      </w:r>
    </w:p>
    <w:p w14:paraId="4B8F9AFC" w14:textId="360086CC" w:rsidR="00957E61" w:rsidRPr="00177407" w:rsidRDefault="00957E61" w:rsidP="00957E61">
      <w:pPr>
        <w:pStyle w:val="B1"/>
        <w:rPr>
          <w:rFonts w:eastAsia="Batang"/>
        </w:rPr>
      </w:pPr>
      <w:r w:rsidRPr="005A3EA5">
        <w:rPr>
          <w:lang w:eastAsia="zh-CN"/>
        </w:rPr>
        <w:t>1.</w:t>
      </w:r>
      <w:r w:rsidRPr="005A3EA5">
        <w:rPr>
          <w:lang w:eastAsia="zh-CN"/>
        </w:rPr>
        <w:tab/>
        <w:t xml:space="preserve">If </w:t>
      </w:r>
      <w:r>
        <w:rPr>
          <w:lang w:eastAsia="zh-CN"/>
        </w:rPr>
        <w:t>a</w:t>
      </w:r>
      <w:r w:rsidRPr="005A3EA5">
        <w:rPr>
          <w:lang w:eastAsia="zh-CN"/>
        </w:rPr>
        <w:t xml:space="preserve"> </w:t>
      </w:r>
      <w:r>
        <w:rPr>
          <w:rFonts w:eastAsia="DengXian"/>
        </w:rPr>
        <w:t>PCF for an MBS session</w:t>
      </w:r>
      <w:r w:rsidRPr="005A3EA5">
        <w:rPr>
          <w:lang w:eastAsia="zh-CN"/>
        </w:rPr>
        <w:t xml:space="preserve"> binding information </w:t>
      </w:r>
      <w:r w:rsidRPr="005A3EA5">
        <w:t>has been previously registered</w:t>
      </w:r>
      <w:r w:rsidRPr="005A3EA5">
        <w:rPr>
          <w:lang w:eastAsia="zh-CN"/>
        </w:rPr>
        <w:t xml:space="preserve"> </w:t>
      </w:r>
      <w:r>
        <w:rPr>
          <w:lang w:eastAsia="zh-CN"/>
        </w:rPr>
        <w:t>at</w:t>
      </w:r>
      <w:r w:rsidRPr="005A3EA5">
        <w:rPr>
          <w:lang w:eastAsia="zh-CN"/>
        </w:rPr>
        <w:t xml:space="preserve"> the BSF</w:t>
      </w:r>
      <w:r>
        <w:rPr>
          <w:lang w:eastAsia="zh-CN"/>
        </w:rPr>
        <w:t xml:space="preserve">, </w:t>
      </w:r>
      <w:r w:rsidRPr="005A3EA5">
        <w:t>the PCF invokes the Nbsf</w:t>
      </w:r>
      <w:r>
        <w:t>_</w:t>
      </w:r>
      <w:r w:rsidRPr="005A3EA5">
        <w:t>Management</w:t>
      </w:r>
      <w:r>
        <w:t>_</w:t>
      </w:r>
      <w:r w:rsidRPr="005A3EA5">
        <w:t xml:space="preserve">Update service operation by sending an </w:t>
      </w:r>
      <w:r w:rsidRPr="005A3EA5">
        <w:rPr>
          <w:rFonts w:eastAsia="DengXian"/>
        </w:rPr>
        <w:t xml:space="preserve">HTTP PATCH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w:t>
      </w:r>
      <w:r w:rsidRPr="005A3EA5">
        <w:t>Individual PCF for a</w:t>
      </w:r>
      <w:r>
        <w:t>n MBS</w:t>
      </w:r>
      <w:r w:rsidRPr="005A3EA5">
        <w:t xml:space="preserve"> Session Binding</w:t>
      </w:r>
      <w:r w:rsidRPr="005A3EA5">
        <w:rPr>
          <w:rFonts w:eastAsia="DengXian"/>
        </w:rPr>
        <w:t>"</w:t>
      </w:r>
      <w:r w:rsidRPr="005A3EA5">
        <w:t xml:space="preserve"> </w:t>
      </w:r>
      <w:r>
        <w:t xml:space="preserve">resource </w:t>
      </w:r>
      <w:r w:rsidRPr="005A3EA5">
        <w:t xml:space="preserve">as defined in </w:t>
      </w:r>
      <w:r>
        <w:t>clause</w:t>
      </w:r>
      <w:r w:rsidRPr="001F31A0">
        <w:t> 4.2.5.</w:t>
      </w:r>
      <w:r>
        <w:t>4</w:t>
      </w:r>
      <w:r w:rsidRPr="001F31A0">
        <w:t xml:space="preserve"> of 3GPP TS </w:t>
      </w:r>
      <w:r w:rsidRPr="001F31A0">
        <w:rPr>
          <w:lang w:eastAsia="zh-CN"/>
        </w:rPr>
        <w:t>29.521</w:t>
      </w:r>
      <w:r w:rsidRPr="00053C72">
        <w:t> </w:t>
      </w:r>
      <w:r w:rsidRPr="005A3EA5">
        <w:rPr>
          <w:lang w:eastAsia="zh-CN"/>
        </w:rPr>
        <w:t>[22]</w:t>
      </w:r>
      <w:r w:rsidRPr="005A3EA5">
        <w:rPr>
          <w:rFonts w:eastAsia="DengXian"/>
        </w:rPr>
        <w:t xml:space="preserve"> to update the </w:t>
      </w:r>
      <w:r>
        <w:rPr>
          <w:rFonts w:eastAsia="DengXian"/>
        </w:rPr>
        <w:t>PCF for an MBS session</w:t>
      </w:r>
      <w:r w:rsidRPr="005A3EA5">
        <w:rPr>
          <w:rFonts w:eastAsia="DengXian"/>
        </w:rPr>
        <w:t xml:space="preserve"> binding information </w:t>
      </w:r>
      <w:r>
        <w:rPr>
          <w:rFonts w:eastAsia="DengXian"/>
        </w:rPr>
        <w:t>at</w:t>
      </w:r>
      <w:r w:rsidRPr="005A3EA5">
        <w:rPr>
          <w:rFonts w:eastAsia="DengXian"/>
        </w:rPr>
        <w:t xml:space="preserve"> the BSF </w:t>
      </w:r>
      <w:r>
        <w:rPr>
          <w:rFonts w:eastAsia="DengXian"/>
        </w:rPr>
        <w:t xml:space="preserve">(e.g. </w:t>
      </w:r>
      <w:r w:rsidRPr="005A3EA5">
        <w:t>if a new PCF instance is selected</w:t>
      </w:r>
      <w:r>
        <w:t xml:space="preserve">, in which case, </w:t>
      </w:r>
      <w:r w:rsidRPr="005A3EA5">
        <w:t xml:space="preserve">the PCF instance ID and the associated PCF </w:t>
      </w:r>
      <w:r w:rsidRPr="005A3EA5">
        <w:rPr>
          <w:lang w:eastAsia="zh-CN"/>
        </w:rPr>
        <w:t>address(es</w:t>
      </w:r>
      <w:r>
        <w:rPr>
          <w:lang w:eastAsia="zh-CN"/>
        </w:rPr>
        <w:t>) are provided)</w:t>
      </w:r>
      <w:r w:rsidRPr="005A3EA5">
        <w:t>.</w:t>
      </w:r>
    </w:p>
    <w:p w14:paraId="5F398292" w14:textId="77777777" w:rsidR="00957E61" w:rsidRPr="005A3EA5" w:rsidRDefault="00957E61" w:rsidP="00957E61">
      <w:pPr>
        <w:pStyle w:val="B1"/>
        <w:rPr>
          <w:rFonts w:eastAsia="DengXian"/>
        </w:rPr>
      </w:pPr>
      <w:r w:rsidRPr="005A3EA5">
        <w:t>2.</w:t>
      </w:r>
      <w:r w:rsidRPr="005A3EA5">
        <w:tab/>
        <w:t xml:space="preserve">Upon success, the BSF shall send an HTTP </w:t>
      </w:r>
      <w:r w:rsidRPr="005A3EA5">
        <w:rPr>
          <w:rFonts w:eastAsia="DengXian"/>
        </w:rPr>
        <w:t xml:space="preserve">"200 OK" response to the PCF and update the </w:t>
      </w:r>
      <w:r>
        <w:rPr>
          <w:rFonts w:eastAsia="DengXian"/>
        </w:rPr>
        <w:t xml:space="preserve">corresponding PCF for an MBS session </w:t>
      </w:r>
      <w:r w:rsidRPr="005A3EA5">
        <w:rPr>
          <w:rFonts w:eastAsia="DengXian"/>
        </w:rPr>
        <w:t>binding information</w:t>
      </w:r>
      <w:r>
        <w:rPr>
          <w:rFonts w:eastAsia="DengXian"/>
        </w:rPr>
        <w:t>.</w:t>
      </w:r>
    </w:p>
    <w:p w14:paraId="4E457515" w14:textId="77777777" w:rsidR="00C8471E" w:rsidRPr="005A3EA5" w:rsidRDefault="00C8471E" w:rsidP="00C8471E">
      <w:pPr>
        <w:pStyle w:val="Heading4"/>
        <w:rPr>
          <w:lang w:eastAsia="zh-CN"/>
        </w:rPr>
      </w:pPr>
      <w:bookmarkStart w:id="1124" w:name="_Toc209270265"/>
      <w:r w:rsidRPr="005A3EA5">
        <w:rPr>
          <w:lang w:eastAsia="zh-CN"/>
        </w:rPr>
        <w:t>8.</w:t>
      </w:r>
      <w:r>
        <w:rPr>
          <w:lang w:eastAsia="zh-CN"/>
        </w:rPr>
        <w:t>6.3.4</w:t>
      </w:r>
      <w:r w:rsidRPr="005A3EA5">
        <w:rPr>
          <w:lang w:eastAsia="zh-CN"/>
        </w:rPr>
        <w:tab/>
        <w:t>Binding information Deletion</w:t>
      </w:r>
      <w:bookmarkEnd w:id="1124"/>
    </w:p>
    <w:bookmarkStart w:id="1125" w:name="_MON_1737295851"/>
    <w:bookmarkEnd w:id="1125"/>
    <w:p w14:paraId="59A98603" w14:textId="4D400AF6" w:rsidR="00C8471E" w:rsidRPr="001F31A0" w:rsidRDefault="00C8471E" w:rsidP="00C8471E">
      <w:pPr>
        <w:pStyle w:val="TH"/>
      </w:pPr>
      <w:r w:rsidRPr="00053C72">
        <w:object w:dxaOrig="9923" w:dyaOrig="2549" w14:anchorId="6E80623B">
          <v:shape id="_x0000_i1117" type="#_x0000_t75" style="width:414pt;height:108pt" o:ole="">
            <v:imagedata r:id="rId194" o:title=""/>
          </v:shape>
          <o:OLEObject Type="Embed" ProgID="Word.Picture.8" ShapeID="_x0000_i1117" DrawAspect="Content" ObjectID="_1826868427" r:id="rId195"/>
        </w:object>
      </w:r>
    </w:p>
    <w:p w14:paraId="578703B2" w14:textId="77777777" w:rsidR="00C8471E" w:rsidRPr="005A3EA5" w:rsidRDefault="00C8471E" w:rsidP="00C8471E">
      <w:pPr>
        <w:pStyle w:val="TF"/>
      </w:pPr>
      <w:r w:rsidRPr="005A3EA5">
        <w:t>Figure 8.</w:t>
      </w:r>
      <w:r>
        <w:t>6.3.4</w:t>
      </w:r>
      <w:r w:rsidRPr="005A3EA5">
        <w:t>-1: Binding information Deletion procedure</w:t>
      </w:r>
    </w:p>
    <w:p w14:paraId="71A59F00" w14:textId="032796B0" w:rsidR="00C8471E" w:rsidRPr="005A3EA5" w:rsidRDefault="00C8471E" w:rsidP="00C8471E">
      <w:pPr>
        <w:pStyle w:val="B1"/>
        <w:rPr>
          <w:rFonts w:eastAsia="DengXian"/>
        </w:rPr>
      </w:pPr>
      <w:r w:rsidRPr="005A3EA5">
        <w:rPr>
          <w:lang w:eastAsia="zh-CN"/>
        </w:rPr>
        <w:t>1.</w:t>
      </w:r>
      <w:r w:rsidRPr="005A3EA5">
        <w:rPr>
          <w:lang w:eastAsia="zh-CN"/>
        </w:rPr>
        <w:tab/>
      </w:r>
      <w:r>
        <w:t xml:space="preserve">In order to request the removal of an existing </w:t>
      </w:r>
      <w:r>
        <w:rPr>
          <w:rFonts w:eastAsia="DengXian"/>
        </w:rPr>
        <w:t>PCF for an MBS session binding (i.e. the PCF is no longer handling the MBS session)</w:t>
      </w:r>
      <w:r>
        <w:t xml:space="preserve">, </w:t>
      </w:r>
      <w:r w:rsidRPr="005A3EA5">
        <w:t xml:space="preserve">the PCF invokes the Nbsf_Management_Deregister service operation by sending an </w:t>
      </w:r>
      <w:r w:rsidRPr="005A3EA5">
        <w:rPr>
          <w:rFonts w:eastAsia="DengXian"/>
        </w:rPr>
        <w:t xml:space="preserve">HTTP DELETE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w:t>
      </w:r>
      <w:r w:rsidRPr="005A3EA5">
        <w:t>Individual PCF for a</w:t>
      </w:r>
      <w:r>
        <w:t xml:space="preserve">n MBS </w:t>
      </w:r>
      <w:r w:rsidRPr="005A3EA5">
        <w:t>Session Binding</w:t>
      </w:r>
      <w:r w:rsidRPr="005A3EA5">
        <w:rPr>
          <w:rFonts w:eastAsia="DengXian"/>
        </w:rPr>
        <w:t xml:space="preserve">" resource to request the BSF to remove the </w:t>
      </w:r>
      <w:r>
        <w:rPr>
          <w:rFonts w:eastAsia="DengXian"/>
        </w:rPr>
        <w:t xml:space="preserve">targeted PCF for an MBS session </w:t>
      </w:r>
      <w:r w:rsidRPr="005A3EA5">
        <w:rPr>
          <w:rFonts w:eastAsia="DengXian"/>
        </w:rPr>
        <w:t xml:space="preserve">binding information as defined in </w:t>
      </w:r>
      <w:r w:rsidRPr="006774D5">
        <w:rPr>
          <w:rFonts w:eastAsia="DengXian"/>
        </w:rPr>
        <w:t>clause 4.2.3.4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79D1ACF2" w14:textId="77777777" w:rsidR="00C8471E" w:rsidRPr="005A3EA5" w:rsidRDefault="00C8471E" w:rsidP="00C8471E">
      <w:pPr>
        <w:pStyle w:val="B1"/>
        <w:rPr>
          <w:rFonts w:eastAsia="DengXian"/>
        </w:rPr>
      </w:pPr>
      <w:r w:rsidRPr="005A3EA5">
        <w:t>2.</w:t>
      </w:r>
      <w:r w:rsidRPr="005A3EA5">
        <w:tab/>
        <w:t xml:space="preserve">Upon success, the BSF shall send an HTTP </w:t>
      </w:r>
      <w:r w:rsidRPr="005A3EA5">
        <w:rPr>
          <w:rFonts w:eastAsia="DengXian"/>
        </w:rPr>
        <w:t xml:space="preserve">"204 No Content" response to the PCF and remove the </w:t>
      </w:r>
      <w:r>
        <w:rPr>
          <w:rFonts w:eastAsia="DengXian"/>
        </w:rPr>
        <w:t xml:space="preserve">corresponding </w:t>
      </w:r>
      <w:r w:rsidRPr="005A3EA5">
        <w:rPr>
          <w:rFonts w:eastAsia="DengXian"/>
        </w:rPr>
        <w:t xml:space="preserve">stored </w:t>
      </w:r>
      <w:r>
        <w:rPr>
          <w:rFonts w:eastAsia="DengXian"/>
        </w:rPr>
        <w:t xml:space="preserve">PCF for an MBS session </w:t>
      </w:r>
      <w:r w:rsidRPr="005A3EA5">
        <w:rPr>
          <w:rFonts w:eastAsia="DengXian"/>
        </w:rPr>
        <w:t>binding information.</w:t>
      </w:r>
    </w:p>
    <w:p w14:paraId="71A83E0B" w14:textId="77777777" w:rsidR="004425E3" w:rsidRPr="005A3EA5" w:rsidRDefault="004425E3" w:rsidP="004425E3">
      <w:pPr>
        <w:pStyle w:val="Heading4"/>
      </w:pPr>
      <w:bookmarkStart w:id="1126" w:name="_Toc209270266"/>
      <w:r w:rsidRPr="005A3EA5">
        <w:t>8.</w:t>
      </w:r>
      <w:r>
        <w:t>6.3.5</w:t>
      </w:r>
      <w:r w:rsidRPr="005A3EA5">
        <w:tab/>
        <w:t>Binding information Retrieval</w:t>
      </w:r>
      <w:bookmarkEnd w:id="1126"/>
    </w:p>
    <w:bookmarkStart w:id="1127" w:name="_MON_1737295956"/>
    <w:bookmarkEnd w:id="1127"/>
    <w:p w14:paraId="5E61139F" w14:textId="20CC8940" w:rsidR="004425E3" w:rsidRPr="001F31A0" w:rsidRDefault="004425E3" w:rsidP="004425E3">
      <w:pPr>
        <w:pStyle w:val="TH"/>
      </w:pPr>
      <w:r w:rsidRPr="00053C72">
        <w:object w:dxaOrig="9923" w:dyaOrig="2549" w14:anchorId="34EC8B49">
          <v:shape id="_x0000_i1118" type="#_x0000_t75" style="width:414pt;height:108pt" o:ole="">
            <v:imagedata r:id="rId196" o:title=""/>
          </v:shape>
          <o:OLEObject Type="Embed" ProgID="Word.Picture.8" ShapeID="_x0000_i1118" DrawAspect="Content" ObjectID="_1826868428" r:id="rId197"/>
        </w:object>
      </w:r>
    </w:p>
    <w:p w14:paraId="4D3A9CB1" w14:textId="77777777" w:rsidR="004425E3" w:rsidRPr="005A3EA5" w:rsidRDefault="004425E3" w:rsidP="004425E3">
      <w:pPr>
        <w:pStyle w:val="TF"/>
      </w:pPr>
      <w:r w:rsidRPr="005A3EA5">
        <w:t>Figure 8.</w:t>
      </w:r>
      <w:r>
        <w:t>6.3.5</w:t>
      </w:r>
      <w:r w:rsidRPr="005A3EA5">
        <w:t>-1: Binding information Retrieval procedure</w:t>
      </w:r>
    </w:p>
    <w:p w14:paraId="5C9A1BA6" w14:textId="2511D10C" w:rsidR="004425E3" w:rsidRDefault="004425E3" w:rsidP="004425E3">
      <w:pPr>
        <w:pStyle w:val="B1"/>
        <w:rPr>
          <w:rFonts w:eastAsia="DengXian"/>
          <w:lang w:eastAsia="zh-CN"/>
        </w:rPr>
      </w:pPr>
      <w:r w:rsidRPr="005A3EA5">
        <w:rPr>
          <w:lang w:eastAsia="zh-CN"/>
        </w:rPr>
        <w:t>1.</w:t>
      </w:r>
      <w:r w:rsidRPr="005A3EA5">
        <w:rPr>
          <w:lang w:eastAsia="zh-CN"/>
        </w:rPr>
        <w:tab/>
      </w:r>
      <w:r w:rsidRPr="005A3EA5">
        <w:t xml:space="preserve">The NF service consumer (e.g. NEF, AF, </w:t>
      </w:r>
      <w:r>
        <w:t>MBSF</w:t>
      </w:r>
      <w:r w:rsidRPr="005A3EA5">
        <w:t xml:space="preserve">) invokes the </w:t>
      </w:r>
      <w:r w:rsidRPr="005A3EA5">
        <w:rPr>
          <w:rFonts w:eastAsia="DengXian"/>
        </w:rPr>
        <w:t xml:space="preserve">Nbsf_Management_Discovery service operation by sending an HTTP GET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"PCF for a</w:t>
      </w:r>
      <w:r>
        <w:rPr>
          <w:rFonts w:eastAsia="DengXian"/>
        </w:rPr>
        <w:t>n MBS</w:t>
      </w:r>
      <w:r w:rsidRPr="005A3EA5">
        <w:rPr>
          <w:rFonts w:eastAsia="DengXian"/>
        </w:rPr>
        <w:t xml:space="preserve"> Session Bindings" resource to the BSF to obtain the </w:t>
      </w:r>
      <w:r w:rsidRPr="005A3EA5">
        <w:t xml:space="preserve">address information of the </w:t>
      </w:r>
      <w:r w:rsidRPr="005A3EA5">
        <w:rPr>
          <w:rFonts w:eastAsia="DengXian"/>
        </w:rPr>
        <w:t xml:space="preserve">PCF </w:t>
      </w:r>
      <w:r>
        <w:rPr>
          <w:rFonts w:eastAsia="DengXian"/>
        </w:rPr>
        <w:t>currently handling an</w:t>
      </w:r>
      <w:r w:rsidRPr="005A3EA5">
        <w:rPr>
          <w:rFonts w:eastAsia="DengXian"/>
        </w:rPr>
        <w:t xml:space="preserve"> </w:t>
      </w:r>
      <w:r>
        <w:rPr>
          <w:rFonts w:eastAsia="DengXian"/>
        </w:rPr>
        <w:t>MBS</w:t>
      </w:r>
      <w:r w:rsidRPr="005A3EA5">
        <w:rPr>
          <w:rFonts w:eastAsia="DengXian"/>
        </w:rPr>
        <w:t xml:space="preserve"> session. The URI query parameter</w:t>
      </w:r>
      <w:r>
        <w:rPr>
          <w:rFonts w:eastAsia="DengXian"/>
        </w:rPr>
        <w:t>(</w:t>
      </w:r>
      <w:r w:rsidRPr="005A3EA5">
        <w:rPr>
          <w:rFonts w:eastAsia="DengXian"/>
        </w:rPr>
        <w:t>s</w:t>
      </w:r>
      <w:r>
        <w:rPr>
          <w:rFonts w:eastAsia="DengXian"/>
        </w:rPr>
        <w:t>)</w:t>
      </w:r>
      <w:r w:rsidRPr="005A3EA5">
        <w:rPr>
          <w:rFonts w:eastAsia="DengXian"/>
        </w:rPr>
        <w:t xml:space="preserve"> </w:t>
      </w:r>
      <w:r>
        <w:rPr>
          <w:rFonts w:eastAsia="DengXian"/>
        </w:rPr>
        <w:t xml:space="preserve">to be provided </w:t>
      </w:r>
      <w:r w:rsidRPr="005A3EA5">
        <w:rPr>
          <w:rFonts w:eastAsia="DengXian"/>
        </w:rPr>
        <w:t xml:space="preserve">in the HTTP GET request are specified in </w:t>
      </w:r>
      <w:r w:rsidRPr="002440DF">
        <w:rPr>
          <w:rFonts w:eastAsia="DengXian"/>
        </w:rPr>
        <w:t>clause 4.2.4.4</w:t>
      </w:r>
      <w:r w:rsidRPr="001F31A0">
        <w:rPr>
          <w:rFonts w:eastAsia="DengXian"/>
        </w:rPr>
        <w:t xml:space="preserve">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1F2397FB" w14:textId="47923F8B" w:rsidR="004425E3" w:rsidRPr="005A3EA5" w:rsidRDefault="004425E3" w:rsidP="004425E3">
      <w:pPr>
        <w:pStyle w:val="B1"/>
      </w:pPr>
      <w:r w:rsidRPr="005A3EA5">
        <w:t>2.</w:t>
      </w:r>
      <w:r w:rsidRPr="005A3EA5">
        <w:tab/>
        <w:t xml:space="preserve">Once the request is accepted and a </w:t>
      </w:r>
      <w:r>
        <w:t xml:space="preserve">PCF for an MBS session </w:t>
      </w:r>
      <w:r w:rsidRPr="005A3EA5">
        <w:t xml:space="preserve">binding resource matching the </w:t>
      </w:r>
      <w:r>
        <w:t xml:space="preserve">provided </w:t>
      </w:r>
      <w:r w:rsidRPr="005A3EA5">
        <w:t>query parameter</w:t>
      </w:r>
      <w:r>
        <w:t>(</w:t>
      </w:r>
      <w:r w:rsidRPr="005A3EA5">
        <w:t>s</w:t>
      </w:r>
      <w:r>
        <w:t>)</w:t>
      </w:r>
      <w:r w:rsidRPr="005A3EA5">
        <w:t xml:space="preserve"> exists, </w:t>
      </w:r>
      <w:r w:rsidRPr="005A3EA5">
        <w:rPr>
          <w:rFonts w:eastAsia="DengXian"/>
        </w:rPr>
        <w:t xml:space="preserve">the BSF shall send an HTTP "200 OK" response to the NF service consumer with the </w:t>
      </w:r>
      <w:r w:rsidRPr="005A3EA5">
        <w:t xml:space="preserve">address information of the </w:t>
      </w:r>
      <w:r w:rsidRPr="005A3EA5">
        <w:rPr>
          <w:rFonts w:eastAsia="DengXian"/>
        </w:rPr>
        <w:t>PCF</w:t>
      </w:r>
      <w:r>
        <w:rPr>
          <w:rFonts w:eastAsia="DengXian"/>
        </w:rPr>
        <w:t xml:space="preserve"> currently handling the MBS session (i.e. PCF address(es)</w:t>
      </w:r>
      <w:r w:rsidRPr="005A3EA5">
        <w:rPr>
          <w:rFonts w:eastAsia="DengXian"/>
        </w:rPr>
        <w:t xml:space="preserve">, </w:t>
      </w:r>
      <w:r w:rsidRPr="005A3EA5">
        <w:t>and if available</w:t>
      </w:r>
      <w:r>
        <w:t>,</w:t>
      </w:r>
      <w:r w:rsidRPr="005A3EA5">
        <w:t xml:space="preserve"> the associated PCF set ID, the PCF instance ID and the </w:t>
      </w:r>
      <w:r w:rsidRPr="002440DF">
        <w:t>SBA binding level</w:t>
      </w:r>
      <w:r>
        <w:t xml:space="preserve"> information)</w:t>
      </w:r>
      <w:r w:rsidRPr="002440DF">
        <w:t>.</w:t>
      </w:r>
    </w:p>
    <w:p w14:paraId="03E1B741" w14:textId="77777777" w:rsidR="004428CF" w:rsidRPr="001F31A0" w:rsidRDefault="004428CF">
      <w:pPr>
        <w:pStyle w:val="Heading1"/>
        <w:rPr>
          <w:lang w:eastAsia="zh-CN"/>
        </w:rPr>
      </w:pPr>
      <w:bookmarkStart w:id="1128" w:name="_Toc209270267"/>
      <w:r w:rsidRPr="001F31A0">
        <w:rPr>
          <w:lang w:eastAsia="zh-CN"/>
        </w:rPr>
        <w:t>9</w:t>
      </w:r>
      <w:r w:rsidRPr="005A3EA5">
        <w:tab/>
      </w:r>
      <w:r w:rsidRPr="009931F0">
        <w:t>Race condition handling</w:t>
      </w:r>
      <w:bookmarkEnd w:id="1108"/>
      <w:bookmarkEnd w:id="1109"/>
      <w:bookmarkEnd w:id="1110"/>
      <w:bookmarkEnd w:id="1111"/>
      <w:bookmarkEnd w:id="1112"/>
      <w:bookmarkEnd w:id="1113"/>
      <w:bookmarkEnd w:id="1128"/>
    </w:p>
    <w:p w14:paraId="053FFADB" w14:textId="77777777" w:rsidR="004428CF" w:rsidRPr="005A3EA5" w:rsidRDefault="004428CF">
      <w:pPr>
        <w:pStyle w:val="Heading2"/>
      </w:pPr>
      <w:bookmarkStart w:id="1129" w:name="_Toc28005544"/>
      <w:bookmarkStart w:id="1130" w:name="_Toc36038216"/>
      <w:bookmarkStart w:id="1131" w:name="_Toc45133413"/>
      <w:bookmarkStart w:id="1132" w:name="_Toc51762243"/>
      <w:bookmarkStart w:id="1133" w:name="_Toc59016648"/>
      <w:bookmarkStart w:id="1134" w:name="_Toc68167618"/>
      <w:bookmarkStart w:id="1135" w:name="_Toc209270268"/>
      <w:r w:rsidRPr="005A3EA5">
        <w:rPr>
          <w:lang w:eastAsia="ko-KR"/>
        </w:rPr>
        <w:t>9</w:t>
      </w:r>
      <w:r w:rsidRPr="005A3EA5">
        <w:t>.1</w:t>
      </w:r>
      <w:r w:rsidRPr="005A3EA5">
        <w:tab/>
        <w:t>Overview</w:t>
      </w:r>
      <w:bookmarkEnd w:id="1129"/>
      <w:bookmarkEnd w:id="1130"/>
      <w:bookmarkEnd w:id="1131"/>
      <w:bookmarkEnd w:id="1132"/>
      <w:bookmarkEnd w:id="1133"/>
      <w:bookmarkEnd w:id="1134"/>
      <w:bookmarkEnd w:id="1135"/>
    </w:p>
    <w:p w14:paraId="0287468E" w14:textId="77777777" w:rsidR="004428CF" w:rsidRPr="005A3EA5" w:rsidRDefault="004428CF">
      <w:pPr>
        <w:rPr>
          <w:lang w:eastAsia="zh-CN"/>
        </w:rPr>
      </w:pPr>
      <w:r w:rsidRPr="005A3EA5">
        <w:rPr>
          <w:lang w:eastAsia="zh-CN"/>
        </w:rPr>
        <w:t>Certain PCC Services (e.g., Npcf_SMPolicyControl service, Ncpf_AMPolicyControl service) allow the NF producer (e.g. PCF) to update the policy association in two ways: unsolicited and solicited. The PCF can push policy decisions (e.g. PCC rule) to the NF consumer (e.g. SMF) in an unsolicited fashion (e.g. using UpdateNotify service operation for  Npcf_SMPolicyControl service). It can also install policy decisions in a solicited manner by responding to the NF consumer (e.g. using the response of the Update service operation for  Npcf_SMPolicyControl service).</w:t>
      </w:r>
    </w:p>
    <w:p w14:paraId="1AAA6265" w14:textId="77777777" w:rsidR="004428CF" w:rsidRPr="005A3EA5" w:rsidRDefault="004428CF">
      <w:pPr>
        <w:rPr>
          <w:lang w:eastAsia="zh-CN"/>
        </w:rPr>
      </w:pPr>
      <w:r w:rsidRPr="005A3EA5">
        <w:rPr>
          <w:lang w:eastAsia="zh-CN"/>
        </w:rPr>
        <w:t>The NF producer and the NF consumer can initiate transactions that modify the policy independently (e.g. Update service operation from the NF consumer and UpdateNotify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Pr="005A3EA5" w:rsidRDefault="004428CF">
      <w:pPr>
        <w:rPr>
          <w:lang w:eastAsia="zh-CN"/>
        </w:rPr>
      </w:pPr>
      <w:r w:rsidRPr="005A3EA5">
        <w:rPr>
          <w:lang w:eastAsia="zh-CN"/>
        </w:rPr>
        <w:t xml:space="preserve">Note that race conditions occur in different ways based on the application. Also, their impact is specific to the application. </w:t>
      </w:r>
    </w:p>
    <w:p w14:paraId="71A7212B" w14:textId="77777777" w:rsidR="004428CF" w:rsidRPr="005A3EA5" w:rsidRDefault="004428CF">
      <w:pPr>
        <w:pStyle w:val="Heading2"/>
      </w:pPr>
      <w:bookmarkStart w:id="1136" w:name="_Toc28005545"/>
      <w:bookmarkStart w:id="1137" w:name="_Toc36038217"/>
      <w:bookmarkStart w:id="1138" w:name="_Toc45133414"/>
      <w:bookmarkStart w:id="1139" w:name="_Toc51762244"/>
      <w:bookmarkStart w:id="1140" w:name="_Toc59016649"/>
      <w:bookmarkStart w:id="1141" w:name="_Toc68167619"/>
      <w:bookmarkStart w:id="1142" w:name="_Toc209270269"/>
      <w:r w:rsidRPr="005A3EA5">
        <w:rPr>
          <w:lang w:eastAsia="ko-KR"/>
        </w:rPr>
        <w:t>9</w:t>
      </w:r>
      <w:r w:rsidRPr="005A3EA5">
        <w:t>.2</w:t>
      </w:r>
      <w:r w:rsidRPr="005A3EA5">
        <w:tab/>
        <w:t>Procedures</w:t>
      </w:r>
      <w:bookmarkEnd w:id="1136"/>
      <w:bookmarkEnd w:id="1137"/>
      <w:bookmarkEnd w:id="1138"/>
      <w:bookmarkEnd w:id="1139"/>
      <w:bookmarkEnd w:id="1140"/>
      <w:bookmarkEnd w:id="1141"/>
      <w:bookmarkEnd w:id="1142"/>
    </w:p>
    <w:p w14:paraId="33B05F2A" w14:textId="77777777" w:rsidR="004428CF" w:rsidRPr="005A3EA5" w:rsidRDefault="004428CF">
      <w:pPr>
        <w:rPr>
          <w:lang w:eastAsia="zh-CN"/>
        </w:rPr>
      </w:pPr>
      <w:r w:rsidRPr="005A3EA5">
        <w:rPr>
          <w:lang w:eastAsia="zh-CN"/>
        </w:rPr>
        <w:t>This clause describes the optional procedures for handling race conditions in a deterministic manner. These procedures apply to the SMF (Npcf_SMPolicyControl service), AMF (Npcf_AMFPolicyControl service and Npcf_UEPolicyControl service), and PCF (Npcf_SMPolicyControl service, Npcf_AMFPolicyControl service and Npcf_UEPolicyControl service).</w:t>
      </w:r>
    </w:p>
    <w:p w14:paraId="103FA182" w14:textId="77777777" w:rsidR="004428CF" w:rsidRPr="005A3EA5" w:rsidRDefault="004428CF">
      <w:pPr>
        <w:rPr>
          <w:lang w:eastAsia="zh-CN"/>
        </w:rPr>
      </w:pPr>
      <w:r w:rsidRPr="005A3EA5">
        <w:rPr>
          <w:lang w:eastAsia="zh-CN"/>
        </w:rPr>
        <w:t>In this clause, the terms NF consumer and NF producer are relative to the service. As an example, for the Npcf_SMPolicyControl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Pr="005A3EA5" w:rsidRDefault="004428CF">
      <w:pPr>
        <w:rPr>
          <w:lang w:eastAsia="zh-CN"/>
        </w:rPr>
      </w:pPr>
      <w:r w:rsidRPr="005A3EA5">
        <w:rPr>
          <w:lang w:eastAsia="zh-CN"/>
        </w:rPr>
        <w:t xml:space="preserve">A node that supports the procedures defined in this clause and is configured to comply with them, shall advertise such support by including the corresponding "PendingTransaction" feature within the attribute of </w:t>
      </w:r>
      <w:r w:rsidRPr="005A3EA5">
        <w:t>SupportedFeatures</w:t>
      </w:r>
      <w:r w:rsidRPr="005A3EA5">
        <w:rPr>
          <w:lang w:eastAsia="zh-CN"/>
        </w:rPr>
        <w:t xml:space="preserve"> data type during the policy association establishment.</w:t>
      </w:r>
    </w:p>
    <w:p w14:paraId="165C9721" w14:textId="77777777" w:rsidR="004428CF" w:rsidRPr="005A3EA5" w:rsidRDefault="004428CF">
      <w:pPr>
        <w:rPr>
          <w:lang w:eastAsia="zh-CN"/>
        </w:rPr>
      </w:pPr>
      <w:r w:rsidRPr="005A3EA5">
        <w:rPr>
          <w:lang w:eastAsia="zh-CN"/>
        </w:rPr>
        <w:t>On receipt of a HTTP request for an existing policy association, the recipient NF shall check if it has an ongoing transaction on that policy association:</w:t>
      </w:r>
    </w:p>
    <w:p w14:paraId="791E7A51" w14:textId="77777777" w:rsidR="004428CF" w:rsidRPr="005A3EA5" w:rsidRDefault="004428CF">
      <w:pPr>
        <w:pStyle w:val="B1"/>
        <w:rPr>
          <w:lang w:eastAsia="zh-CN"/>
        </w:rPr>
      </w:pPr>
      <w:r w:rsidRPr="005A3EA5">
        <w:rPr>
          <w:lang w:eastAsia="zh-CN"/>
        </w:rPr>
        <w:t>1.</w:t>
      </w:r>
      <w:r w:rsidRPr="005A3EA5">
        <w:rPr>
          <w:lang w:eastAsia="zh-CN"/>
        </w:rPr>
        <w:tab/>
        <w:t>If there are no ongoing transactions on the policy association, the NF shall process the incoming request normally.</w:t>
      </w:r>
    </w:p>
    <w:p w14:paraId="21477182" w14:textId="77777777" w:rsidR="004428CF" w:rsidRPr="005A3EA5" w:rsidRDefault="004428CF">
      <w:pPr>
        <w:pStyle w:val="B1"/>
        <w:rPr>
          <w:lang w:eastAsia="zh-CN"/>
        </w:rPr>
      </w:pPr>
      <w:r w:rsidRPr="005A3EA5">
        <w:rPr>
          <w:lang w:eastAsia="zh-CN"/>
        </w:rPr>
        <w:t>2.</w:t>
      </w:r>
      <w:r w:rsidRPr="005A3EA5">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Pr="005A3EA5" w:rsidRDefault="004428CF">
      <w:pPr>
        <w:pStyle w:val="B2"/>
        <w:rPr>
          <w:lang w:eastAsia="zh-CN"/>
        </w:rPr>
      </w:pPr>
      <w:r w:rsidRPr="005A3EA5">
        <w:rPr>
          <w:lang w:eastAsia="zh-CN"/>
        </w:rPr>
        <w:t>a.</w:t>
      </w:r>
      <w:r w:rsidRPr="005A3EA5">
        <w:rPr>
          <w:lang w:eastAsia="zh-CN"/>
        </w:rPr>
        <w:tab/>
        <w:t xml:space="preserve">The NF consumer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FC6054B" w14:textId="77777777" w:rsidR="004428CF" w:rsidRPr="005A3EA5" w:rsidRDefault="004428CF">
      <w:pPr>
        <w:pStyle w:val="B2"/>
        <w:rPr>
          <w:lang w:eastAsia="zh-CN"/>
        </w:rPr>
      </w:pPr>
      <w:r w:rsidRPr="005A3EA5">
        <w:rPr>
          <w:lang w:eastAsia="zh-CN"/>
        </w:rPr>
        <w:t>b.</w:t>
      </w:r>
      <w:r w:rsidRPr="005A3EA5">
        <w:rPr>
          <w:lang w:eastAsia="zh-CN"/>
        </w:rPr>
        <w:tab/>
        <w:t xml:space="preserve">The NF producer shall either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 or shall wait for one of the following conditions to occur:</w:t>
      </w:r>
    </w:p>
    <w:p w14:paraId="1AC61498" w14:textId="77777777" w:rsidR="004428CF" w:rsidRPr="005A3EA5" w:rsidRDefault="004428CF">
      <w:pPr>
        <w:pStyle w:val="B3"/>
        <w:rPr>
          <w:lang w:eastAsia="zh-CN"/>
        </w:rPr>
      </w:pPr>
      <w:r w:rsidRPr="005A3EA5">
        <w:rPr>
          <w:lang w:eastAsia="zh-CN"/>
        </w:rPr>
        <w:t>i.</w:t>
      </w:r>
      <w:r w:rsidRPr="005A3EA5">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Pr="005A3EA5" w:rsidRDefault="004428CF">
      <w:pPr>
        <w:pStyle w:val="B3"/>
        <w:rPr>
          <w:lang w:eastAsia="zh-CN"/>
        </w:rPr>
      </w:pPr>
      <w:r w:rsidRPr="005A3EA5">
        <w:rPr>
          <w:lang w:eastAsia="zh-CN"/>
        </w:rPr>
        <w:t>ii.</w:t>
      </w:r>
      <w:r w:rsidRPr="005A3EA5">
        <w:rPr>
          <w:lang w:eastAsia="zh-CN"/>
        </w:rPr>
        <w:tab/>
        <w:t xml:space="preserve">The waiting period has exceeded its allotted time. In this case, the NF producer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D5E9712" w14:textId="77777777" w:rsidR="004428CF" w:rsidRPr="005A3EA5" w:rsidRDefault="004428CF">
      <w:pPr>
        <w:pStyle w:val="B1"/>
        <w:rPr>
          <w:lang w:eastAsia="zh-CN"/>
        </w:rPr>
      </w:pPr>
      <w:r w:rsidRPr="005A3EA5">
        <w:rPr>
          <w:lang w:eastAsia="zh-CN"/>
        </w:rPr>
        <w:t>3.</w:t>
      </w:r>
      <w:r w:rsidRPr="005A3EA5">
        <w:rPr>
          <w:lang w:eastAsia="zh-CN"/>
        </w:rPr>
        <w:tab/>
        <w:t>On receipt of a "PENDING_TRANSACTION" error code, an NF consumer shall retry the request. On the other hand, if an NF producer had rejected a request from an NF consumer with a "PENDING_TRANSACTION" 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Pr="005A3EA5" w:rsidRDefault="004428CF">
      <w:pPr>
        <w:pStyle w:val="B1"/>
        <w:rPr>
          <w:lang w:eastAsia="zh-CN"/>
        </w:rPr>
      </w:pPr>
      <w:r w:rsidRPr="005A3EA5">
        <w:rPr>
          <w:lang w:eastAsia="zh-CN"/>
        </w:rPr>
        <w:t>4.</w:t>
      </w:r>
      <w:r w:rsidRPr="005A3EA5">
        <w:rPr>
          <w:lang w:eastAsia="zh-CN"/>
        </w:rPr>
        <w:tab/>
        <w:t>The NF consumer or NF producer should limit the number of times they re-attempt the same request due to receipt of a "PENDING_TRANSACTION" error code.</w:t>
      </w:r>
    </w:p>
    <w:p w14:paraId="1E87AC1F" w14:textId="77777777" w:rsidR="004428CF" w:rsidRPr="005A3EA5" w:rsidRDefault="004428CF">
      <w:pPr>
        <w:pStyle w:val="B1"/>
      </w:pPr>
      <w:r w:rsidRPr="005A3EA5">
        <w:t>5.</w:t>
      </w:r>
      <w:r w:rsidRPr="005A3EA5">
        <w:tab/>
        <w:t>The only exception to the rules above is a policy association termination request initiated by the NF consumer (e.g. HTTP POST with request URI to "{apiRoot}/npcf-smpolicycontrol/</w:t>
      </w:r>
      <w:r w:rsidRPr="005A3EA5">
        <w:rPr>
          <w:lang w:eastAsia="zh-CN"/>
        </w:rPr>
        <w:t>&lt;</w:t>
      </w:r>
      <w:r w:rsidRPr="005A3EA5">
        <w:t>apiVersion</w:t>
      </w:r>
      <w:r w:rsidRPr="005A3EA5">
        <w:rPr>
          <w:lang w:eastAsia="zh-CN"/>
        </w:rPr>
        <w:t>&gt;</w:t>
      </w:r>
      <w:r w:rsidRPr="005A3EA5">
        <w:t>/sm-policies/{smPolicyId}/delete") or a request for policy association termination initiated by the NF producer (e.g. HTTP POST with request URI to "</w:t>
      </w:r>
      <w:r w:rsidRPr="005A3EA5">
        <w:rPr>
          <w:lang w:eastAsia="zh-CN"/>
        </w:rPr>
        <w:t>/{notificationUri}/terminate"</w:t>
      </w:r>
      <w:r w:rsidRPr="005A3EA5">
        <w:t>). In both cases, the request should be handled as follows:</w:t>
      </w:r>
    </w:p>
    <w:p w14:paraId="55E2EF09" w14:textId="77777777" w:rsidR="004428CF" w:rsidRPr="005A3EA5" w:rsidRDefault="004428CF">
      <w:pPr>
        <w:pStyle w:val="B2"/>
        <w:rPr>
          <w:lang w:eastAsia="zh-CN"/>
        </w:rPr>
      </w:pPr>
      <w:r w:rsidRPr="005A3EA5">
        <w:rPr>
          <w:lang w:eastAsia="zh-CN"/>
        </w:rPr>
        <w:t>a.</w:t>
      </w:r>
      <w:r w:rsidRPr="005A3EA5">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"./{NotificationUri}/terminate"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rsidRPr="005A3EA5">
        <w:t xml:space="preserve"> HTTP POST with request URI to "{apiRoot}/npcf-smpolicycontrol/&lt;apiVersion</w:t>
      </w:r>
      <w:r w:rsidRPr="005A3EA5">
        <w:rPr>
          <w:lang w:eastAsia="zh-CN"/>
        </w:rPr>
        <w:t>&gt;</w:t>
      </w:r>
      <w:r w:rsidRPr="005A3EA5">
        <w:t>/sm-policies/{smPolicyId}/delete"</w:t>
      </w:r>
      <w:r w:rsidRPr="005A3EA5">
        <w:rPr>
          <w:lang w:eastAsia="zh-CN"/>
        </w:rPr>
        <w:t>).</w:t>
      </w:r>
    </w:p>
    <w:p w14:paraId="7DF91AEF" w14:textId="77777777" w:rsidR="004428CF" w:rsidRPr="005A3EA5" w:rsidRDefault="004428CF">
      <w:pPr>
        <w:pStyle w:val="NO"/>
        <w:rPr>
          <w:lang w:eastAsia="zh-CN"/>
        </w:rPr>
      </w:pPr>
      <w:r w:rsidRPr="005A3EA5">
        <w:rPr>
          <w:lang w:eastAsia="zh-CN"/>
        </w:rPr>
        <w:t>NOTE:</w:t>
      </w:r>
      <w:r w:rsidRPr="005A3EA5">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Pr="005A3EA5" w:rsidRDefault="004428CF">
      <w:pPr>
        <w:pStyle w:val="B2"/>
        <w:rPr>
          <w:lang w:eastAsia="zh-CN"/>
        </w:rPr>
      </w:pPr>
      <w:r w:rsidRPr="005A3EA5">
        <w:rPr>
          <w:lang w:eastAsia="zh-CN"/>
        </w:rPr>
        <w:t>b.</w:t>
      </w:r>
      <w:r w:rsidRPr="005A3EA5">
        <w:rPr>
          <w:lang w:eastAsia="zh-CN"/>
        </w:rPr>
        <w:tab/>
        <w:t>When receiving a request for a policy association termination initiated by the NF consumer, the NF producer shall handle it immediately.</w:t>
      </w:r>
    </w:p>
    <w:p w14:paraId="73380276" w14:textId="77777777" w:rsidR="004428CF" w:rsidRPr="005A3EA5" w:rsidRDefault="004428CF">
      <w:pPr>
        <w:pStyle w:val="Heading8"/>
      </w:pPr>
      <w:bookmarkStart w:id="1143" w:name="historyclause"/>
      <w:r w:rsidRPr="005A3EA5">
        <w:br w:type="page"/>
      </w:r>
      <w:bookmarkStart w:id="1144" w:name="_Toc28005546"/>
      <w:bookmarkStart w:id="1145" w:name="_Toc36038218"/>
      <w:bookmarkStart w:id="1146" w:name="_Toc45133415"/>
      <w:bookmarkStart w:id="1147" w:name="_Toc51762245"/>
      <w:bookmarkStart w:id="1148" w:name="_Toc59016650"/>
      <w:bookmarkStart w:id="1149" w:name="_Toc68167620"/>
      <w:bookmarkStart w:id="1150" w:name="_Toc209270270"/>
      <w:r w:rsidRPr="005A3EA5">
        <w:t>Annex A (informative):</w:t>
      </w:r>
      <w:r w:rsidRPr="005A3EA5">
        <w:br/>
        <w:t>DRA and BSF coexistence</w:t>
      </w:r>
      <w:bookmarkEnd w:id="1144"/>
      <w:bookmarkEnd w:id="1145"/>
      <w:bookmarkEnd w:id="1146"/>
      <w:bookmarkEnd w:id="1147"/>
      <w:bookmarkEnd w:id="1148"/>
      <w:bookmarkEnd w:id="1149"/>
      <w:bookmarkEnd w:id="1150"/>
    </w:p>
    <w:p w14:paraId="46C35284" w14:textId="77777777" w:rsidR="004428CF" w:rsidRPr="005A3EA5" w:rsidRDefault="004428CF">
      <w:pPr>
        <w:rPr>
          <w:lang w:eastAsia="zh-CN"/>
        </w:rPr>
      </w:pPr>
      <w:r w:rsidRPr="005A3EA5">
        <w:t xml:space="preserve">During the network migration, DRA and BSF may coexist in operator's network. </w:t>
      </w:r>
      <w:r w:rsidRPr="005A3EA5">
        <w:rPr>
          <w:lang w:eastAsia="zh-CN"/>
        </w:rPr>
        <w:t xml:space="preserve">When the AF sends Rx request to the DRA, the DRA can </w:t>
      </w:r>
      <w:r w:rsidRPr="005A3EA5">
        <w:t>utilize</w:t>
      </w:r>
      <w:r w:rsidRPr="005A3EA5">
        <w:rPr>
          <w:lang w:eastAsia="zh-CN"/>
        </w:rPr>
        <w:t xml:space="preserve"> the </w:t>
      </w:r>
      <w:r w:rsidRPr="005A3EA5">
        <w:t>Nbsf_Management_Discovery service operation</w:t>
      </w:r>
      <w:r w:rsidRPr="005A3EA5">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Pr="005A3EA5" w:rsidRDefault="004428CF">
      <w:pPr>
        <w:keepLines/>
        <w:ind w:left="1135" w:hanging="851"/>
        <w:rPr>
          <w:lang w:eastAsia="zh-CN"/>
        </w:rPr>
      </w:pPr>
      <w:r w:rsidRPr="005A3EA5">
        <w:t>NOTE 1:</w:t>
      </w:r>
      <w:r w:rsidRPr="005A3EA5">
        <w:tab/>
        <w:t>For a UE in the EPC there is a Gx session and the DRA stores the binding information. For a UE in the 5GC the Npcf_SmPolicyControl service is used and the BSF stores the binding information.</w:t>
      </w:r>
    </w:p>
    <w:p w14:paraId="3F7D94A9" w14:textId="77777777" w:rsidR="004428CF" w:rsidRPr="001F31A0" w:rsidRDefault="004428CF">
      <w:pPr>
        <w:pStyle w:val="TH"/>
        <w:rPr>
          <w:lang w:eastAsia="zh-CN"/>
        </w:rPr>
      </w:pPr>
      <w:r w:rsidRPr="005A3EA5">
        <w:t xml:space="preserve"> </w:t>
      </w:r>
      <w:r w:rsidRPr="00CE3238">
        <w:object w:dxaOrig="9923" w:dyaOrig="3541" w14:anchorId="0C0DAA4A">
          <v:shape id="_x0000_i1119" type="#_x0000_t75" style="width:414pt;height:148.35pt" o:ole="">
            <v:imagedata r:id="rId198" o:title=""/>
          </v:shape>
          <o:OLEObject Type="Embed" ProgID="Word.Picture.8" ShapeID="_x0000_i1119" DrawAspect="Content" ObjectID="_1826868429" r:id="rId199"/>
        </w:object>
      </w:r>
    </w:p>
    <w:p w14:paraId="4FBCDFB3" w14:textId="77777777" w:rsidR="004428CF" w:rsidRPr="005A3EA5" w:rsidRDefault="004428CF">
      <w:pPr>
        <w:pStyle w:val="TF"/>
        <w:rPr>
          <w:lang w:eastAsia="zh-CN"/>
        </w:rPr>
      </w:pPr>
      <w:r w:rsidRPr="005A3EA5">
        <w:rPr>
          <w:lang w:eastAsia="zh-CN"/>
        </w:rPr>
        <w:t>Figure A-1: PCF discovery by DRA via BSF</w:t>
      </w:r>
    </w:p>
    <w:p w14:paraId="1BDEBABC" w14:textId="77777777" w:rsidR="004428CF" w:rsidRPr="005A3EA5" w:rsidRDefault="004428CF">
      <w:pPr>
        <w:pStyle w:val="B1"/>
        <w:rPr>
          <w:lang w:eastAsia="zh-CN"/>
        </w:rPr>
      </w:pPr>
      <w:r w:rsidRPr="005A3EA5">
        <w:rPr>
          <w:lang w:eastAsia="zh-CN"/>
        </w:rPr>
        <w:t>1.</w:t>
      </w:r>
      <w:r w:rsidRPr="005A3EA5">
        <w:rPr>
          <w:lang w:eastAsia="zh-CN"/>
        </w:rPr>
        <w:tab/>
        <w:t xml:space="preserve">The AF sends a Diameter AAR to the DRA </w:t>
      </w:r>
      <w:r w:rsidRPr="005A3EA5">
        <w:t>to establish a new Rx diameter session.</w:t>
      </w:r>
    </w:p>
    <w:p w14:paraId="4AAE7691" w14:textId="77777777" w:rsidR="004428CF" w:rsidRPr="005A3EA5" w:rsidRDefault="004428CF" w:rsidP="005965CC">
      <w:pPr>
        <w:pStyle w:val="B1"/>
      </w:pPr>
      <w:r w:rsidRPr="005A3EA5">
        <w:rPr>
          <w:lang w:eastAsia="ko-KR"/>
        </w:rPr>
        <w:t>2.</w:t>
      </w:r>
      <w:r w:rsidRPr="005A3EA5">
        <w:rPr>
          <w:lang w:eastAsia="ko-KR"/>
        </w:rPr>
        <w:tab/>
      </w:r>
      <w:r w:rsidRPr="005A3EA5">
        <w:t xml:space="preserve">When receiving the request in step 1, if the DRA has no stored binding information derived from an ongoing Gx session for the subscriber, the DRA invokes the Nbsf_Management_Discovery service operation to the BSF to </w:t>
      </w:r>
      <w:r w:rsidRPr="005A3EA5">
        <w:rPr>
          <w:rFonts w:eastAsia="DengXian"/>
        </w:rPr>
        <w:t>obtain the selected PCF ID for a certain PDU session.</w:t>
      </w:r>
    </w:p>
    <w:p w14:paraId="22078254" w14:textId="77777777" w:rsidR="004428CF" w:rsidRPr="005A3EA5" w:rsidRDefault="004428CF">
      <w:pPr>
        <w:pStyle w:val="B1"/>
      </w:pPr>
      <w:r w:rsidRPr="005A3EA5">
        <w:rPr>
          <w:lang w:eastAsia="ko-KR"/>
        </w:rPr>
        <w:t>3.</w:t>
      </w:r>
      <w:r w:rsidRPr="005A3EA5">
        <w:rPr>
          <w:lang w:eastAsia="ko-KR"/>
        </w:rPr>
        <w:tab/>
      </w:r>
      <w:r w:rsidRPr="005A3EA5">
        <w:rPr>
          <w:rFonts w:eastAsia="DengXian"/>
        </w:rPr>
        <w:t>The BSF replies to the DRA with the PCF ID</w:t>
      </w:r>
      <w:r w:rsidRPr="005A3EA5">
        <w:t>.</w:t>
      </w:r>
    </w:p>
    <w:p w14:paraId="151F8857" w14:textId="77777777" w:rsidR="004428CF" w:rsidRPr="005A3EA5" w:rsidRDefault="004428CF">
      <w:pPr>
        <w:pStyle w:val="NO"/>
        <w:rPr>
          <w:lang w:eastAsia="zh-CN"/>
        </w:rPr>
      </w:pPr>
      <w:r w:rsidRPr="005A3EA5">
        <w:t>NOTE 2:</w:t>
      </w:r>
      <w:r w:rsidRPr="005A3EA5">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Pr="005A3EA5" w:rsidRDefault="004428CF">
      <w:pPr>
        <w:pStyle w:val="Heading8"/>
      </w:pPr>
      <w:bookmarkStart w:id="1151" w:name="_Toc28005547"/>
      <w:bookmarkStart w:id="1152" w:name="_Toc36038219"/>
      <w:bookmarkStart w:id="1153" w:name="_Toc45133416"/>
      <w:bookmarkStart w:id="1154" w:name="_Toc51762246"/>
      <w:bookmarkStart w:id="1155" w:name="_Toc59016651"/>
      <w:bookmarkStart w:id="1156" w:name="_Toc68167621"/>
      <w:bookmarkStart w:id="1157" w:name="_Toc209270271"/>
      <w:r w:rsidRPr="005A3EA5">
        <w:t>Annex B (normative):</w:t>
      </w:r>
      <w:r w:rsidRPr="005A3EA5">
        <w:br/>
        <w:t>Signalling Flows for IMS</w:t>
      </w:r>
      <w:bookmarkEnd w:id="1151"/>
      <w:bookmarkEnd w:id="1152"/>
      <w:bookmarkEnd w:id="1153"/>
      <w:bookmarkEnd w:id="1154"/>
      <w:bookmarkEnd w:id="1155"/>
      <w:bookmarkEnd w:id="1156"/>
      <w:bookmarkEnd w:id="1157"/>
    </w:p>
    <w:p w14:paraId="1C7BB2F7" w14:textId="23A81A42" w:rsidR="004428CF" w:rsidRPr="005A3EA5" w:rsidRDefault="004428CF">
      <w:pPr>
        <w:rPr>
          <w:lang w:eastAsia="ko-KR"/>
        </w:rPr>
      </w:pPr>
      <w:r w:rsidRPr="005A3EA5">
        <w:t>The signalling flows in clause 5 are also applicable for IMS</w:t>
      </w:r>
      <w:r w:rsidR="00F12521" w:rsidRPr="005A3EA5">
        <w:t xml:space="preserve"> services provided for a PLMN or an SNPN</w:t>
      </w:r>
      <w:r w:rsidRPr="005A3EA5">
        <w:t>. This Annex adds flows that show interactions with SIP/SDP signalling of the IMS when the Npcf_PolicyAuthorization service is used by the P-CSCF and both, the PCF and the P-CSCF support the "IMS_SBI" feature, and when the P-CSCF uses the Rx reference point with the PCF.</w:t>
      </w:r>
    </w:p>
    <w:p w14:paraId="508D6B65" w14:textId="523BA42C" w:rsidR="004428CF" w:rsidRPr="005A3EA5" w:rsidRDefault="004428CF">
      <w:pPr>
        <w:pStyle w:val="NO"/>
      </w:pPr>
      <w:bookmarkStart w:id="1158" w:name="_Toc28005548"/>
      <w:r w:rsidRPr="005A3EA5">
        <w:t>NOTE</w:t>
      </w:r>
      <w:r w:rsidR="00EC1346" w:rsidRPr="005A3EA5">
        <w:t> </w:t>
      </w:r>
      <w:r w:rsidR="00C42D27" w:rsidRPr="005A3EA5">
        <w:t>1</w:t>
      </w:r>
      <w:r w:rsidRPr="005A3EA5">
        <w:t>:</w:t>
      </w:r>
      <w:r w:rsidRPr="005A3EA5">
        <w:tab/>
        <w:t xml:space="preserve">In PLMNs </w:t>
      </w:r>
      <w:r w:rsidR="000378EE" w:rsidRPr="005A3EA5">
        <w:t xml:space="preserve">or SNPNs </w:t>
      </w:r>
      <w:r w:rsidRPr="005A3EA5">
        <w:t>where both Rx and Npcf_PolicyAuthorization are used it is implementation specific how the P-CSCF determines the applicable interface/protocol to use with the PCF - e.g. Separate P-CSCF's used for Rx and Npcf_PolicyAuthorization, local routing configuration in the P-CSCF.</w:t>
      </w:r>
    </w:p>
    <w:p w14:paraId="4D706783" w14:textId="77777777" w:rsidR="00513FCD" w:rsidRDefault="00513FCD" w:rsidP="00513FCD">
      <w:pPr>
        <w:pStyle w:val="NO"/>
      </w:pPr>
      <w:bookmarkStart w:id="1159" w:name="_Toc36038220"/>
      <w:bookmarkStart w:id="1160" w:name="_Toc45133417"/>
      <w:bookmarkStart w:id="1161" w:name="_Toc51762247"/>
      <w:bookmarkStart w:id="1162" w:name="_Toc59016652"/>
      <w:bookmarkStart w:id="1163" w:name="_Toc68167622"/>
      <w:r>
        <w:t>NOTE 2: In this Release only IMS voice and emergency services are provided for SNPN.</w:t>
      </w:r>
      <w:r w:rsidRPr="007E60AC">
        <w:t xml:space="preserve"> </w:t>
      </w:r>
      <w:r w:rsidRPr="003F07B5">
        <w:t xml:space="preserve">IMS </w:t>
      </w:r>
      <w:r>
        <w:t>e</w:t>
      </w:r>
      <w:r w:rsidRPr="003F07B5">
        <w:t>mergency services are not supported for SNPN when the UE accesses the SNPN over NWu via a PLMN.</w:t>
      </w:r>
    </w:p>
    <w:p w14:paraId="5C5DEE56" w14:textId="77777777" w:rsidR="004428CF" w:rsidRPr="005A3EA5" w:rsidRDefault="004428CF">
      <w:pPr>
        <w:pStyle w:val="Heading1"/>
      </w:pPr>
      <w:bookmarkStart w:id="1164" w:name="_Toc209270272"/>
      <w:r w:rsidRPr="005A3EA5">
        <w:t>B.</w:t>
      </w:r>
      <w:r w:rsidRPr="005A3EA5">
        <w:rPr>
          <w:lang w:eastAsia="ko-KR"/>
        </w:rPr>
        <w:t>1</w:t>
      </w:r>
      <w:r w:rsidRPr="005A3EA5">
        <w:tab/>
        <w:t>General</w:t>
      </w:r>
      <w:bookmarkEnd w:id="1158"/>
      <w:bookmarkEnd w:id="1159"/>
      <w:bookmarkEnd w:id="1160"/>
      <w:bookmarkEnd w:id="1161"/>
      <w:bookmarkEnd w:id="1162"/>
      <w:bookmarkEnd w:id="1163"/>
      <w:bookmarkEnd w:id="1164"/>
    </w:p>
    <w:p w14:paraId="1A8D419F" w14:textId="77777777" w:rsidR="004428CF" w:rsidRPr="005A3EA5" w:rsidRDefault="004428CF">
      <w:r w:rsidRPr="005A3EA5">
        <w:t>The following is applicable for Emergency Services and PSAP call back request:</w:t>
      </w:r>
    </w:p>
    <w:p w14:paraId="381B2536" w14:textId="77777777" w:rsidR="004428CF" w:rsidRPr="005A3EA5" w:rsidRDefault="004428CF">
      <w:pPr>
        <w:pStyle w:val="B1"/>
      </w:pPr>
      <w:r w:rsidRPr="005A3EA5">
        <w:t>-</w:t>
      </w:r>
      <w:r w:rsidRPr="005A3EA5">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Pr="005A3EA5" w:rsidRDefault="004428CF">
      <w:pPr>
        <w:pStyle w:val="B1"/>
      </w:pPr>
      <w:r w:rsidRPr="005A3EA5">
        <w:t>-</w:t>
      </w:r>
      <w:r w:rsidRPr="005A3EA5">
        <w:tab/>
        <w:t>The PCF only allows Emergency Sessions that are bound to a PDU session established to an Emergency DNN.</w:t>
      </w:r>
    </w:p>
    <w:p w14:paraId="40FB6A59" w14:textId="77777777" w:rsidR="004428CF" w:rsidRPr="005A3EA5" w:rsidRDefault="004428CF">
      <w:pPr>
        <w:pStyle w:val="B1"/>
      </w:pPr>
      <w:r w:rsidRPr="005A3EA5">
        <w:t>-</w:t>
      </w:r>
      <w:r w:rsidRPr="005A3EA5">
        <w:tab/>
        <w:t>Upon request from the P-CSCF, the PCF provides the P-CSCF with UE identities corresponding to the established PDU session.</w:t>
      </w:r>
    </w:p>
    <w:p w14:paraId="082BAB6E" w14:textId="77777777" w:rsidR="004428CF" w:rsidRPr="005A3EA5" w:rsidRDefault="004428CF">
      <w:r w:rsidRPr="005A3EA5">
        <w:t>The following is not applicable for Emergency Services and PSAP call back request:</w:t>
      </w:r>
    </w:p>
    <w:p w14:paraId="0E5C5F4D" w14:textId="77777777" w:rsidR="004428CF" w:rsidRPr="005A3EA5" w:rsidRDefault="004428CF">
      <w:pPr>
        <w:pStyle w:val="B1"/>
      </w:pPr>
      <w:r w:rsidRPr="005A3EA5">
        <w:t>-</w:t>
      </w:r>
      <w:r w:rsidRPr="005A3EA5">
        <w:tab/>
        <w:t>Pre-authorization for a UE terminated IMS session establishment with UE initiated resource reservation.</w:t>
      </w:r>
    </w:p>
    <w:p w14:paraId="08C0B344" w14:textId="77777777" w:rsidR="004428CF" w:rsidRPr="005A3EA5" w:rsidRDefault="004428CF">
      <w:pPr>
        <w:pStyle w:val="B1"/>
      </w:pPr>
      <w:r w:rsidRPr="005A3EA5">
        <w:t>-</w:t>
      </w:r>
      <w:r w:rsidRPr="005A3EA5">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Pr="005A3EA5" w:rsidRDefault="004428CF">
      <w:pPr>
        <w:pStyle w:val="Heading1"/>
      </w:pPr>
      <w:bookmarkStart w:id="1165" w:name="_Toc28005549"/>
      <w:bookmarkStart w:id="1166" w:name="_Toc36038221"/>
      <w:bookmarkStart w:id="1167" w:name="_Toc45133418"/>
      <w:bookmarkStart w:id="1168" w:name="_Toc51762248"/>
      <w:bookmarkStart w:id="1169" w:name="_Toc59016653"/>
      <w:bookmarkStart w:id="1170" w:name="_Toc68167623"/>
      <w:bookmarkStart w:id="1171" w:name="_Toc209270273"/>
      <w:r w:rsidRPr="005A3EA5">
        <w:t>B.2</w:t>
      </w:r>
      <w:r w:rsidRPr="005A3EA5">
        <w:tab/>
        <w:t>IMS Session Establishment</w:t>
      </w:r>
      <w:bookmarkEnd w:id="1165"/>
      <w:bookmarkEnd w:id="1166"/>
      <w:bookmarkEnd w:id="1167"/>
      <w:bookmarkEnd w:id="1168"/>
      <w:bookmarkEnd w:id="1169"/>
      <w:bookmarkEnd w:id="1170"/>
      <w:bookmarkEnd w:id="1171"/>
    </w:p>
    <w:p w14:paraId="07A4C16A" w14:textId="77777777" w:rsidR="004428CF" w:rsidRPr="005A3EA5" w:rsidRDefault="004428CF">
      <w:pPr>
        <w:pStyle w:val="Heading2"/>
      </w:pPr>
      <w:bookmarkStart w:id="1172" w:name="_Toc28005550"/>
      <w:bookmarkStart w:id="1173" w:name="_Toc36038222"/>
      <w:bookmarkStart w:id="1174" w:name="_Toc45133419"/>
      <w:bookmarkStart w:id="1175" w:name="_Toc51762249"/>
      <w:bookmarkStart w:id="1176" w:name="_Toc59016654"/>
      <w:bookmarkStart w:id="1177" w:name="_Toc68167624"/>
      <w:bookmarkStart w:id="1178" w:name="_Toc209270274"/>
      <w:r w:rsidRPr="005A3EA5">
        <w:t>B.2.1</w:t>
      </w:r>
      <w:r w:rsidRPr="005A3EA5">
        <w:tab/>
        <w:t>Provisioning of service information at Originating P-CSCF and PCF</w:t>
      </w:r>
      <w:bookmarkEnd w:id="1172"/>
      <w:bookmarkEnd w:id="1173"/>
      <w:bookmarkEnd w:id="1174"/>
      <w:bookmarkEnd w:id="1175"/>
      <w:bookmarkEnd w:id="1176"/>
      <w:bookmarkEnd w:id="1177"/>
      <w:bookmarkEnd w:id="1178"/>
    </w:p>
    <w:p w14:paraId="569CB229" w14:textId="77777777" w:rsidR="004428CF" w:rsidRPr="005A3EA5" w:rsidRDefault="004428CF">
      <w:r w:rsidRPr="005A3EA5">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Pr="005A3EA5" w:rsidRDefault="004428CF">
      <w:r w:rsidRPr="005A3EA5">
        <w:t>In figure B.2.1-1 the P-CSCF derives the provisioning of service information to the PCF from the SDP offer/answer exchange.</w:t>
      </w:r>
    </w:p>
    <w:p w14:paraId="3FFE93F0" w14:textId="77777777" w:rsidR="004428CF" w:rsidRPr="001F31A0" w:rsidRDefault="004428CF">
      <w:pPr>
        <w:pStyle w:val="TH"/>
      </w:pPr>
      <w:r w:rsidRPr="001F31A0">
        <w:object w:dxaOrig="9940" w:dyaOrig="11940" w14:anchorId="034A9D99">
          <v:shape id="_x0000_i1120" type="#_x0000_t75" style="width:459.8pt;height:552pt" o:ole="">
            <v:imagedata r:id="rId200" o:title=""/>
          </v:shape>
          <o:OLEObject Type="Embed" ProgID="Visio.Drawing.11" ShapeID="_x0000_i1120" DrawAspect="Content" ObjectID="_1826868430" r:id="rId201"/>
        </w:object>
      </w:r>
    </w:p>
    <w:p w14:paraId="247E284B" w14:textId="26551EB2" w:rsidR="004428CF" w:rsidRPr="005A3EA5" w:rsidRDefault="001F31A0">
      <w:pPr>
        <w:pStyle w:val="TF"/>
      </w:pPr>
      <w:r w:rsidRPr="005A3EA5">
        <w:t>Figure</w:t>
      </w:r>
      <w:r>
        <w:t> </w:t>
      </w:r>
      <w:r w:rsidR="004428CF" w:rsidRPr="001F31A0">
        <w:t>B.2.1-1: PCC Procedures for IMS Session Establishment at originating P-CSCF and PCF</w:t>
      </w:r>
    </w:p>
    <w:p w14:paraId="16DC9160" w14:textId="77777777" w:rsidR="004428CF" w:rsidRPr="005A3EA5" w:rsidRDefault="004428CF">
      <w:pPr>
        <w:pStyle w:val="B1"/>
      </w:pPr>
      <w:r w:rsidRPr="005A3EA5">
        <w:t>1.</w:t>
      </w:r>
      <w:r w:rsidRPr="005A3EA5">
        <w:tab/>
        <w:t>The P-CSCF receives the SDP parameters defined by the originator within an SDP offer in SIP signalling.</w:t>
      </w:r>
    </w:p>
    <w:p w14:paraId="26C1D855" w14:textId="77777777" w:rsidR="004428CF" w:rsidRPr="005A3EA5" w:rsidRDefault="004428CF">
      <w:pPr>
        <w:pStyle w:val="B1"/>
      </w:pPr>
      <w:r w:rsidRPr="005A3EA5">
        <w:t>2.</w:t>
      </w:r>
      <w:r w:rsidRPr="005A3EA5">
        <w:tab/>
        <w:t>The P-CSCF identifies the connection information needed (IP address of the down link IP flow(s), port numbers to be used, etc.).</w:t>
      </w:r>
    </w:p>
    <w:p w14:paraId="75950127" w14:textId="77777777" w:rsidR="004428CF" w:rsidRPr="005A3EA5" w:rsidRDefault="004428CF">
      <w:pPr>
        <w:pStyle w:val="B1"/>
      </w:pPr>
      <w:r w:rsidRPr="005A3EA5">
        <w:t>3.</w:t>
      </w:r>
      <w:r w:rsidRPr="005A3EA5">
        <w:tab/>
        <w:t>The P-CSCF forwards the SDP offer in SIP signalling.</w:t>
      </w:r>
    </w:p>
    <w:p w14:paraId="705A31EC" w14:textId="77777777" w:rsidR="004428CF" w:rsidRPr="005A3EA5" w:rsidRDefault="004428CF">
      <w:pPr>
        <w:pStyle w:val="B1"/>
      </w:pPr>
      <w:r w:rsidRPr="005A3EA5">
        <w:t>4.</w:t>
      </w:r>
      <w:r w:rsidRPr="005A3EA5">
        <w:tab/>
        <w:t>The P-CSCF gets the negotiated SDP parameters from the terminating side through SIP signalling interaction.</w:t>
      </w:r>
    </w:p>
    <w:p w14:paraId="4F3A1535" w14:textId="77777777" w:rsidR="004428CF" w:rsidRPr="005A3EA5" w:rsidRDefault="004428CF">
      <w:pPr>
        <w:pStyle w:val="B1"/>
      </w:pPr>
      <w:r w:rsidRPr="005A3EA5">
        <w:t>5.</w:t>
      </w:r>
      <w:r w:rsidRPr="005A3EA5">
        <w:tab/>
        <w:t>The P-CSCF identifies the connection information needed (IP address of the up-link media IP flow(s), port numbers to be used, etc.).</w:t>
      </w:r>
    </w:p>
    <w:p w14:paraId="024C7071" w14:textId="77777777" w:rsidR="004428CF" w:rsidRPr="005A3EA5" w:rsidRDefault="004428CF">
      <w:pPr>
        <w:pStyle w:val="B1"/>
        <w:rPr>
          <w:lang w:eastAsia="zh-CN"/>
        </w:rPr>
      </w:pPr>
      <w:r w:rsidRPr="005A3EA5">
        <w:t>6.</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9825EE4" w14:textId="77777777" w:rsidR="004428CF" w:rsidRPr="005A3EA5" w:rsidRDefault="004428CF">
      <w:pPr>
        <w:pStyle w:val="B2"/>
        <w:rPr>
          <w:lang w:eastAsia="zh-CN"/>
        </w:rPr>
      </w:pPr>
      <w:r w:rsidRPr="005A3EA5">
        <w:rPr>
          <w:lang w:eastAsia="zh-CN"/>
        </w:rPr>
        <w:t>6a.</w:t>
      </w:r>
      <w:r w:rsidRPr="005A3EA5">
        <w:rPr>
          <w:lang w:eastAsia="zh-CN"/>
        </w:rPr>
        <w:tab/>
        <w:t>The P-CSCF provides session information to the PCF by sending a Diameter AAR for a new Rx Diameter session.</w:t>
      </w:r>
    </w:p>
    <w:p w14:paraId="297F2161" w14:textId="77777777" w:rsidR="004428CF" w:rsidRPr="005A3EA5" w:rsidRDefault="004428CF">
      <w:pPr>
        <w:pStyle w:val="B1"/>
      </w:pPr>
      <w:r w:rsidRPr="005A3EA5">
        <w:t>7.</w:t>
      </w:r>
      <w:r w:rsidRPr="005A3EA5">
        <w:tab/>
        <w:t>The PCF stores application session information and perform</w:t>
      </w:r>
      <w:r w:rsidRPr="005A3EA5">
        <w:rPr>
          <w:lang w:eastAsia="zh-CN"/>
        </w:rPr>
        <w:t>s</w:t>
      </w:r>
      <w:r w:rsidRPr="005A3EA5">
        <w:t xml:space="preserve"> session binding. For N5 interface, the PCF creates an "Individual Application Session Context" resource</w:t>
      </w:r>
      <w:r w:rsidRPr="005A3EA5">
        <w:rPr>
          <w:lang w:eastAsia="zh-CN"/>
        </w:rPr>
        <w:t xml:space="preserve"> to store </w:t>
      </w:r>
      <w:r w:rsidRPr="005A3EA5">
        <w:t>the received application session information.</w:t>
      </w:r>
    </w:p>
    <w:p w14:paraId="0D305AD6" w14:textId="77777777" w:rsidR="004428CF" w:rsidRPr="005A3EA5" w:rsidRDefault="004428CF">
      <w:pPr>
        <w:pStyle w:val="B1"/>
      </w:pPr>
      <w:r w:rsidRPr="005A3EA5">
        <w:t>8.</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131979FE" w14:textId="77777777" w:rsidR="004428CF" w:rsidRPr="005A3EA5" w:rsidRDefault="004428CF">
      <w:pPr>
        <w:pStyle w:val="B2"/>
      </w:pPr>
      <w:r w:rsidRPr="005A3EA5">
        <w:t>8a.</w:t>
      </w:r>
      <w:r w:rsidRPr="005A3EA5">
        <w:tab/>
        <w:t>The PCF sends a Diameter AAA to the P-CSCF.</w:t>
      </w:r>
    </w:p>
    <w:p w14:paraId="5369CC3B" w14:textId="77777777" w:rsidR="004428CF" w:rsidRPr="005A3EA5" w:rsidRDefault="004428CF">
      <w:pPr>
        <w:pStyle w:val="B1"/>
      </w:pPr>
      <w:r w:rsidRPr="005A3EA5">
        <w:t>9.</w:t>
      </w:r>
      <w:r w:rsidRPr="005A3EA5">
        <w:tab/>
        <w:t>Upon reception of the acknowledgement from the PCF, the SDP parameters are passed to the UE in SIP signalling.</w:t>
      </w:r>
    </w:p>
    <w:p w14:paraId="1CCCCDCD" w14:textId="77777777" w:rsidR="004428CF" w:rsidRPr="005A3EA5" w:rsidRDefault="004428CF">
      <w:pPr>
        <w:pStyle w:val="B1"/>
        <w:rPr>
          <w:lang w:eastAsia="ko-KR"/>
        </w:rPr>
      </w:pPr>
      <w:r w:rsidRPr="005A3EA5">
        <w:t>10.</w:t>
      </w:r>
      <w:r w:rsidRPr="005A3EA5">
        <w:tab/>
        <w:t>The PCF executes interactions according to figure 5.2.2.2-1. This step implies provisioning of PCC rules and is executed in parallel with steps 8 and 9 (steps 8a and 9a for Rx case).</w:t>
      </w:r>
    </w:p>
    <w:p w14:paraId="77FFE731" w14:textId="77777777" w:rsidR="004428CF" w:rsidRPr="005A3EA5" w:rsidRDefault="004428CF">
      <w:pPr>
        <w:pStyle w:val="B1"/>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F554C12"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 the access network information received in step 10 in a Diameter RAR.</w:t>
      </w:r>
    </w:p>
    <w:p w14:paraId="76541F62" w14:textId="77777777" w:rsidR="004428CF" w:rsidRPr="005A3EA5" w:rsidRDefault="004428CF">
      <w:pPr>
        <w:pStyle w:val="B1"/>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1444F26F" w14:textId="77777777" w:rsidR="004428CF" w:rsidRPr="005A3EA5" w:rsidRDefault="004428CF">
      <w:pPr>
        <w:pStyle w:val="B2"/>
      </w:pPr>
      <w:r w:rsidRPr="005A3EA5">
        <w:t>12a.</w:t>
      </w:r>
      <w:r w:rsidRPr="005A3EA5">
        <w:tab/>
        <w:t>If step 11a occurs, the P-CSCF acknowledges the receipt of Diameter RAR.</w:t>
      </w:r>
    </w:p>
    <w:p w14:paraId="34153B4E" w14:textId="77777777" w:rsidR="004428CF" w:rsidRPr="005A3EA5" w:rsidRDefault="004428CF">
      <w:pPr>
        <w:pStyle w:val="B1"/>
        <w:rPr>
          <w:lang w:eastAsia="ko-KR"/>
        </w:rPr>
      </w:pPr>
      <w:r w:rsidRPr="005A3EA5">
        <w:t>13.</w:t>
      </w:r>
      <w:r w:rsidRPr="005A3EA5">
        <w:tab/>
        <w:t xml:space="preserve">If step 11 occurs (step 11a for Rx case), the P-CSCF forwards </w:t>
      </w:r>
      <w:r w:rsidRPr="005A3EA5">
        <w:rPr>
          <w:lang w:eastAsia="zh-CN"/>
        </w:rPr>
        <w:t>the</w:t>
      </w:r>
      <w:r w:rsidRPr="005A3EA5">
        <w:t xml:space="preserve"> network provided location information in a subsequent SIP message to IMS core network. The P-CSCF, based on local configuration, may also include the EPS fallback indication, if received.</w:t>
      </w:r>
    </w:p>
    <w:p w14:paraId="2D90F4E8" w14:textId="77777777" w:rsidR="004428CF" w:rsidRPr="005A3EA5" w:rsidRDefault="004428CF">
      <w:r w:rsidRPr="005A3EA5">
        <w:t>Optionally, the provisioning of service information may be derived already from the SDP offer:</w:t>
      </w:r>
    </w:p>
    <w:p w14:paraId="2D102C64" w14:textId="77777777" w:rsidR="004428CF" w:rsidRPr="005A3EA5" w:rsidRDefault="004428CF">
      <w:pPr>
        <w:pStyle w:val="B1"/>
      </w:pPr>
      <w:r w:rsidRPr="005A3EA5">
        <w:t>-</w:t>
      </w:r>
      <w:r w:rsidRPr="005A3EA5">
        <w:tab/>
        <w:t xml:space="preserve"> to enable a possible rejection of the service information by the PCF, obtained by the P-CSCF in time to reject the service with appropriate SIP signalling; </w:t>
      </w:r>
    </w:p>
    <w:p w14:paraId="6083D670" w14:textId="77777777" w:rsidR="004428CF" w:rsidRPr="005A3EA5" w:rsidRDefault="004428CF">
      <w:pPr>
        <w:pStyle w:val="B1"/>
      </w:pPr>
      <w:r w:rsidRPr="005A3EA5">
        <w:t>-</w:t>
      </w:r>
      <w:r w:rsidRPr="005A3EA5">
        <w:tab/>
        <w:t xml:space="preserve">to allow the P-CSCF to request network provided location information for inclusion in the SDP offer; </w:t>
      </w:r>
    </w:p>
    <w:p w14:paraId="3CC665EC" w14:textId="77777777" w:rsidR="004428CF" w:rsidRPr="005A3EA5" w:rsidRDefault="004428CF">
      <w:pPr>
        <w:pStyle w:val="B1"/>
      </w:pPr>
      <w:r w:rsidRPr="005A3EA5">
        <w:t>-</w:t>
      </w:r>
      <w:r w:rsidRPr="005A3EA5">
        <w:tab/>
        <w:t xml:space="preserve">to support authentication of roaming users in deployments with no IMS-level roaming interfaces; or </w:t>
      </w:r>
    </w:p>
    <w:p w14:paraId="2240E368" w14:textId="77777777" w:rsidR="004428CF" w:rsidRPr="005A3EA5" w:rsidRDefault="004428CF">
      <w:pPr>
        <w:pStyle w:val="B1"/>
      </w:pPr>
      <w:r w:rsidRPr="005A3EA5">
        <w:t>-</w:t>
      </w:r>
      <w:r w:rsidRPr="005A3EA5">
        <w:tab/>
        <w:t xml:space="preserve">to support PSAP callback functionality for anonymous IMS emergency sessions. </w:t>
      </w:r>
    </w:p>
    <w:p w14:paraId="2E60CA00" w14:textId="77777777" w:rsidR="004428CF" w:rsidRPr="005A3EA5" w:rsidRDefault="004428CF">
      <w:r w:rsidRPr="005A3EA5">
        <w:t>This is described in figure B.2.1-2.</w:t>
      </w:r>
    </w:p>
    <w:p w14:paraId="523224D6" w14:textId="77777777" w:rsidR="004428CF" w:rsidRPr="001F31A0" w:rsidRDefault="004428CF">
      <w:pPr>
        <w:pStyle w:val="TH"/>
      </w:pPr>
      <w:r w:rsidRPr="001F31A0">
        <w:object w:dxaOrig="10251" w:dyaOrig="13921" w14:anchorId="608C9959">
          <v:shape id="_x0000_i1121" type="#_x0000_t75" style="width:474pt;height:643.65pt" o:ole="">
            <v:imagedata r:id="rId202" o:title=""/>
          </v:shape>
          <o:OLEObject Type="Embed" ProgID="Visio.Drawing.11" ShapeID="_x0000_i1121" DrawAspect="Content" ObjectID="_1826868431" r:id="rId203"/>
        </w:object>
      </w:r>
    </w:p>
    <w:p w14:paraId="68BC007A" w14:textId="2A875C65" w:rsidR="004428CF" w:rsidRPr="005A3EA5" w:rsidRDefault="001F31A0">
      <w:pPr>
        <w:pStyle w:val="TF"/>
      </w:pPr>
      <w:r w:rsidRPr="005A3EA5">
        <w:t>Figure</w:t>
      </w:r>
      <w:r>
        <w:t> </w:t>
      </w:r>
      <w:r w:rsidR="004428CF" w:rsidRPr="001F31A0">
        <w:t xml:space="preserve">B.2.1-2: PCC Procedures for IMS Session Establishment at originating P-CSCF and PCF, </w:t>
      </w:r>
      <w:r w:rsidR="004428CF" w:rsidRPr="005A3EA5">
        <w:t>provisioning of service information derived from SDP offer and answer</w:t>
      </w:r>
    </w:p>
    <w:p w14:paraId="0F6B4741" w14:textId="77777777" w:rsidR="004428CF" w:rsidRPr="005A3EA5" w:rsidRDefault="004428CF">
      <w:pPr>
        <w:pStyle w:val="B1"/>
      </w:pPr>
      <w:r w:rsidRPr="005A3EA5">
        <w:t>1.</w:t>
      </w:r>
      <w:r w:rsidRPr="005A3EA5">
        <w:tab/>
        <w:t>The P-CSCF receives the first SDP offer for a new SIP dialogue within a SIP INVITE request.</w:t>
      </w:r>
    </w:p>
    <w:p w14:paraId="2199308D" w14:textId="77777777" w:rsidR="004428CF" w:rsidRPr="005A3EA5" w:rsidRDefault="004428CF">
      <w:pPr>
        <w:pStyle w:val="B1"/>
      </w:pPr>
      <w:r w:rsidRPr="005A3EA5">
        <w:t>2.</w:t>
      </w:r>
      <w:r w:rsidRPr="005A3EA5">
        <w:tab/>
        <w:t>The P-CSCF extracts service information from the SDP offer (IP address of the down link IP flow(s), port numbers to be used, etc.).</w:t>
      </w:r>
    </w:p>
    <w:p w14:paraId="0CE863F2" w14:textId="77777777" w:rsidR="004428CF" w:rsidRPr="005A3EA5" w:rsidRDefault="004428CF">
      <w:pPr>
        <w:pStyle w:val="B1"/>
      </w:pPr>
      <w:r w:rsidRPr="005A3EA5">
        <w:t>3.</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 It indicates that only an authorization check of the service information is requested.</w:t>
      </w:r>
    </w:p>
    <w:p w14:paraId="4A4F02C5"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r w:rsidRPr="005A3EA5">
        <w:t>It indicates that only an authorization check of the service information is requested.</w:t>
      </w:r>
    </w:p>
    <w:p w14:paraId="542A20D3" w14:textId="77777777" w:rsidR="004428CF" w:rsidRPr="005A3EA5" w:rsidRDefault="004428CF">
      <w:pPr>
        <w:pStyle w:val="B1"/>
      </w:pPr>
      <w:r w:rsidRPr="005A3EA5">
        <w:t>4.</w:t>
      </w:r>
      <w:r w:rsidRPr="005A3EA5">
        <w:tab/>
        <w:t>The PCF checks and authorizes the service information,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6F3A0FA6" w14:textId="77777777" w:rsidR="004428CF" w:rsidRPr="005A3EA5" w:rsidRDefault="004428CF">
      <w:pPr>
        <w:pStyle w:val="B1"/>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1773AB5" w14:textId="77777777" w:rsidR="004428CF" w:rsidRPr="005A3EA5" w:rsidRDefault="004428CF">
      <w:pPr>
        <w:pStyle w:val="B2"/>
      </w:pPr>
      <w:r w:rsidRPr="005A3EA5">
        <w:t>5a. The PCF replies to the P-CSCF with a Diameter AAA.</w:t>
      </w:r>
    </w:p>
    <w:p w14:paraId="7613FEB4" w14:textId="77777777" w:rsidR="004428CF" w:rsidRPr="005A3EA5" w:rsidRDefault="004428CF">
      <w:pPr>
        <w:pStyle w:val="B1"/>
        <w:rPr>
          <w:lang w:eastAsia="ko-KR"/>
        </w:rPr>
      </w:pPr>
      <w:r w:rsidRPr="005A3EA5">
        <w:t>6.</w:t>
      </w:r>
      <w:r w:rsidRPr="005A3EA5">
        <w:tab/>
        <w:t xml:space="preserve">If the P-CSCF did not request </w:t>
      </w:r>
      <w:r w:rsidRPr="005A3EA5">
        <w:rPr>
          <w:lang w:eastAsia="zh-CN"/>
        </w:rPr>
        <w:t xml:space="preserve">access network information </w:t>
      </w:r>
      <w:r w:rsidRPr="005A3EA5">
        <w:t xml:space="preserve">in step 3 (or step 3a for Rx case), or if the P-CSCF requested </w:t>
      </w:r>
      <w:r w:rsidRPr="005A3EA5">
        <w:rPr>
          <w:lang w:eastAsia="zh-CN"/>
        </w:rPr>
        <w:t>access network information</w:t>
      </w:r>
      <w:r w:rsidRPr="005A3EA5">
        <w:t xml:space="preserve"> but does not require the </w:t>
      </w:r>
      <w:r w:rsidRPr="005A3EA5">
        <w:rPr>
          <w:lang w:eastAsia="zh-CN"/>
        </w:rPr>
        <w:t>access network information</w:t>
      </w:r>
      <w:r w:rsidRPr="005A3EA5">
        <w:t xml:space="preserve"> for inclusion in the SDP offer, or the P-CSCF requested user information in step 3 (or step 3a for Rx case) the P-CSCF forwards the SDP offer in SIP signalling.</w:t>
      </w:r>
    </w:p>
    <w:p w14:paraId="781F2E22" w14:textId="77777777" w:rsidR="004428CF" w:rsidRPr="005A3EA5" w:rsidRDefault="004428CF">
      <w:pPr>
        <w:pStyle w:val="B1"/>
      </w:pPr>
      <w:r w:rsidRPr="005A3EA5">
        <w:t>7.</w:t>
      </w:r>
      <w:r w:rsidRPr="005A3EA5">
        <w:tab/>
        <w:t xml:space="preserve">If the P-CSCF requested </w:t>
      </w:r>
      <w:r w:rsidRPr="005A3EA5">
        <w:rPr>
          <w:lang w:eastAsia="zh-CN"/>
        </w:rPr>
        <w:t>access network information</w:t>
      </w:r>
      <w:r w:rsidRPr="005A3EA5">
        <w:t xml:space="preserve"> in step 3 (or step 3a for Rx case), the PCF executes interactions according to figure 5.2.2.2-1</w:t>
      </w:r>
      <w:r w:rsidRPr="005A3EA5">
        <w:rPr>
          <w:lang w:eastAsia="ko-KR"/>
        </w:rPr>
        <w:t xml:space="preserve">. </w:t>
      </w:r>
      <w:r w:rsidRPr="005A3EA5">
        <w:t>This step implies provisioning of PCC rules.</w:t>
      </w:r>
    </w:p>
    <w:p w14:paraId="5F39BA2C" w14:textId="77777777" w:rsidR="004428CF" w:rsidRPr="005A3EA5" w:rsidRDefault="004428CF">
      <w:pPr>
        <w:pStyle w:val="B1"/>
      </w:pPr>
      <w:r w:rsidRPr="005A3EA5">
        <w:t>8.</w:t>
      </w:r>
      <w:r w:rsidRPr="005A3EA5">
        <w:tab/>
        <w:t xml:space="preserve">If the P-CSCF requested </w:t>
      </w:r>
      <w:r w:rsidRPr="005A3EA5">
        <w:rPr>
          <w:lang w:eastAsia="zh-CN"/>
        </w:rPr>
        <w:t>access network information</w:t>
      </w:r>
      <w:r w:rsidRPr="005A3EA5">
        <w:t xml:space="preserve"> in step 3, the PCF invokes the Npcf_PolicyAuthorization_Notify service operation to forward the </w:t>
      </w:r>
      <w:r w:rsidRPr="005A3EA5">
        <w:rPr>
          <w:lang w:eastAsia="zh-CN"/>
        </w:rPr>
        <w:t>access network information</w:t>
      </w:r>
      <w:r w:rsidRPr="005A3EA5">
        <w:t xml:space="preserve"> received in step 7 in an HTTP POST request sent to the Notification URI received in step 3.</w:t>
      </w:r>
    </w:p>
    <w:p w14:paraId="44A81282" w14:textId="77777777" w:rsidR="004428CF" w:rsidRPr="005A3EA5" w:rsidRDefault="004428CF">
      <w:pPr>
        <w:pStyle w:val="B2"/>
      </w:pPr>
      <w:r w:rsidRPr="005A3EA5">
        <w:t>8a.</w:t>
      </w:r>
      <w:r w:rsidRPr="005A3EA5">
        <w:tab/>
        <w:t xml:space="preserve">If the P-CSCF requested </w:t>
      </w:r>
      <w:r w:rsidRPr="005A3EA5">
        <w:rPr>
          <w:lang w:eastAsia="zh-CN"/>
        </w:rPr>
        <w:t>access network information</w:t>
      </w:r>
      <w:r w:rsidRPr="005A3EA5">
        <w:t xml:space="preserve"> in step 3a, the PCF forwards the access network information received in step 7 in a Diameter RAR.</w:t>
      </w:r>
    </w:p>
    <w:p w14:paraId="7EDAEDF9" w14:textId="77777777" w:rsidR="004428CF" w:rsidRPr="005A3EA5" w:rsidRDefault="004428CF">
      <w:pPr>
        <w:pStyle w:val="B1"/>
      </w:pPr>
      <w:r w:rsidRPr="005A3EA5">
        <w:t>9.</w:t>
      </w:r>
      <w:r w:rsidRPr="005A3EA5">
        <w:tab/>
        <w:t xml:space="preserve">If step 8 occurs, the P-CSCF acknowledges the receipt of the notification request with an HTTP </w:t>
      </w:r>
      <w:r w:rsidRPr="005A3EA5">
        <w:rPr>
          <w:lang w:eastAsia="zh-CN"/>
        </w:rPr>
        <w:t>"204 No Content" response</w:t>
      </w:r>
      <w:r w:rsidRPr="005A3EA5">
        <w:t xml:space="preserve"> to the PCF.</w:t>
      </w:r>
    </w:p>
    <w:p w14:paraId="2FE8671D" w14:textId="77777777" w:rsidR="004428CF" w:rsidRPr="005A3EA5" w:rsidRDefault="004428CF">
      <w:pPr>
        <w:pStyle w:val="B2"/>
      </w:pPr>
      <w:r w:rsidRPr="005A3EA5">
        <w:t>9a.</w:t>
      </w:r>
      <w:r w:rsidRPr="005A3EA5">
        <w:tab/>
        <w:t>If step 8a occurs, the P-CSCF acknowledges the receipt of Diameter RAR.</w:t>
      </w:r>
    </w:p>
    <w:p w14:paraId="01C88E8B" w14:textId="77777777" w:rsidR="004428CF" w:rsidRPr="005A3EA5" w:rsidRDefault="004428CF">
      <w:pPr>
        <w:pStyle w:val="B1"/>
      </w:pPr>
      <w:r w:rsidRPr="005A3EA5">
        <w:t>10a.</w:t>
      </w:r>
      <w:r w:rsidRPr="005A3EA5">
        <w:tab/>
        <w:t xml:space="preserve">If step 8 occurs (or step 8a for Rx case), and if the P-CSCF requires to send the </w:t>
      </w:r>
      <w:r w:rsidRPr="005A3EA5">
        <w:rPr>
          <w:lang w:eastAsia="zh-CN"/>
        </w:rPr>
        <w:t>access network information and the</w:t>
      </w:r>
      <w:r w:rsidRPr="005A3EA5">
        <w:t xml:space="preserve"> SDP offer together, the P-CSCF includes the SDP offer and</w:t>
      </w:r>
      <w:r w:rsidRPr="005A3EA5">
        <w:rPr>
          <w:lang w:eastAsia="zh-CN"/>
        </w:rPr>
        <w:t xml:space="preserve"> </w:t>
      </w:r>
      <w:r w:rsidRPr="005A3EA5">
        <w:t>the network provided location information in the next SIP message the P-CSCF sends towards the IMS core network.</w:t>
      </w:r>
    </w:p>
    <w:p w14:paraId="06111728" w14:textId="77777777" w:rsidR="004428CF" w:rsidRPr="005A3EA5" w:rsidRDefault="004428CF">
      <w:pPr>
        <w:pStyle w:val="B1"/>
        <w:rPr>
          <w:lang w:eastAsia="ko-KR"/>
        </w:rPr>
      </w:pPr>
      <w:r w:rsidRPr="005A3EA5">
        <w:t>10</w:t>
      </w:r>
      <w:r w:rsidRPr="005A3EA5">
        <w:rPr>
          <w:lang w:eastAsia="zh-CN"/>
        </w:rPr>
        <w:t>b</w:t>
      </w:r>
      <w:r w:rsidRPr="005A3EA5">
        <w:t>.</w:t>
      </w:r>
      <w:r w:rsidRPr="005A3EA5">
        <w:tab/>
        <w:t xml:space="preserve">If step 8 occurs (or step 8a for Rx case), and if it is allowed for the P-CSCF to handle the </w:t>
      </w:r>
      <w:r w:rsidRPr="005A3EA5">
        <w:rPr>
          <w:lang w:eastAsia="zh-CN"/>
        </w:rPr>
        <w:t>access network information</w:t>
      </w:r>
      <w:r w:rsidRPr="005A3EA5">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Pr="005A3EA5" w:rsidRDefault="004428CF">
      <w:pPr>
        <w:pStyle w:val="B1"/>
      </w:pPr>
      <w:r w:rsidRPr="005A3EA5">
        <w:t>11.</w:t>
      </w:r>
      <w:r w:rsidRPr="005A3EA5">
        <w:tab/>
        <w:t>The P-CSCF receives the negotiated SDP parameters from the terminating side within a SDP answer in SIP signalling.</w:t>
      </w:r>
    </w:p>
    <w:p w14:paraId="43255D52" w14:textId="77777777" w:rsidR="004428CF" w:rsidRPr="005A3EA5" w:rsidRDefault="004428CF">
      <w:pPr>
        <w:pStyle w:val="B1"/>
      </w:pPr>
      <w:r w:rsidRPr="005A3EA5">
        <w:t>12.</w:t>
      </w:r>
      <w:r w:rsidRPr="005A3EA5">
        <w:tab/>
        <w:t>The P-CSCF extracts service information from the SDP answer (IP address of the up-link media IP flow(s), port numbers to be used, etc.).</w:t>
      </w:r>
    </w:p>
    <w:p w14:paraId="0B79F34D" w14:textId="77777777" w:rsidR="004428CF" w:rsidRPr="005A3EA5" w:rsidRDefault="004428CF">
      <w:pPr>
        <w:pStyle w:val="B1"/>
      </w:pPr>
      <w:r w:rsidRPr="005A3EA5">
        <w:t>13.</w:t>
      </w:r>
      <w:r w:rsidRPr="005A3EA5">
        <w:tab/>
        <w:t>The P-CSCF invokes the Npcf_PolicyAuthorization_Update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with the derived service information. </w:t>
      </w:r>
      <w:r w:rsidRPr="005A3EA5">
        <w:rPr>
          <w:lang w:eastAsia="zh-CN"/>
        </w:rPr>
        <w:t>Access network information</w:t>
      </w:r>
      <w:r w:rsidRPr="005A3EA5">
        <w:t xml:space="preserve"> is not requested if done in step 7.</w:t>
      </w:r>
    </w:p>
    <w:p w14:paraId="607782A6" w14:textId="77777777" w:rsidR="004428CF" w:rsidRPr="005A3EA5" w:rsidRDefault="004428CF">
      <w:pPr>
        <w:pStyle w:val="B2"/>
        <w:rPr>
          <w:lang w:eastAsia="ko-KR"/>
        </w:rPr>
      </w:pPr>
      <w:r w:rsidRPr="005A3EA5">
        <w:rPr>
          <w:lang w:eastAsia="ko-KR"/>
        </w:rPr>
        <w:t>13a.</w:t>
      </w:r>
      <w:r w:rsidRPr="005A3EA5">
        <w:rPr>
          <w:lang w:eastAsia="ko-KR"/>
        </w:rPr>
        <w:tab/>
        <w:t xml:space="preserve">The P-CSCF forwards the derived service information to the PCF by sending a Diameter AAR over the existing Rx Diameter session. </w:t>
      </w:r>
      <w:r w:rsidRPr="005A3EA5">
        <w:rPr>
          <w:lang w:eastAsia="zh-CN"/>
        </w:rPr>
        <w:t>Access network information</w:t>
      </w:r>
      <w:r w:rsidRPr="005A3EA5">
        <w:t xml:space="preserve"> is not requested if done in step 7.</w:t>
      </w:r>
    </w:p>
    <w:p w14:paraId="63DC048D" w14:textId="77777777" w:rsidR="004428CF" w:rsidRPr="005A3EA5" w:rsidRDefault="004428CF">
      <w:pPr>
        <w:pStyle w:val="B1"/>
      </w:pPr>
      <w:r w:rsidRPr="005A3EA5">
        <w:rPr>
          <w:lang w:eastAsia="zh-CN"/>
        </w:rPr>
        <w:t>14</w:t>
      </w:r>
      <w:r w:rsidRPr="005A3EA5">
        <w:t>.</w:t>
      </w:r>
      <w:r w:rsidRPr="005A3EA5">
        <w:tab/>
        <w:t>The PCF stores the received information. In case of N5 interface, the PCF updates the "Individual Application Session Context" with the received application session information.</w:t>
      </w:r>
    </w:p>
    <w:p w14:paraId="0AA784CB" w14:textId="77777777" w:rsidR="004428CF" w:rsidRPr="005A3EA5" w:rsidRDefault="004428CF">
      <w:pPr>
        <w:pStyle w:val="B1"/>
      </w:pPr>
      <w:r w:rsidRPr="005A3EA5">
        <w:t>15.</w:t>
      </w:r>
      <w:r w:rsidRPr="005A3EA5">
        <w:tab/>
        <w:t>The PCF replies to the P-CSCF with an HTTP "204 No Content" response.</w:t>
      </w:r>
    </w:p>
    <w:p w14:paraId="579E24FB" w14:textId="77777777" w:rsidR="004428CF" w:rsidRPr="005A3EA5" w:rsidRDefault="004428CF">
      <w:pPr>
        <w:pStyle w:val="B2"/>
      </w:pPr>
      <w:r w:rsidRPr="005A3EA5">
        <w:t>15a.</w:t>
      </w:r>
      <w:r w:rsidRPr="005A3EA5">
        <w:tab/>
        <w:t>The PCF replies the P-CSCF with a Diameter AAA.</w:t>
      </w:r>
    </w:p>
    <w:p w14:paraId="68FD84BA" w14:textId="77777777" w:rsidR="004428CF" w:rsidRPr="005A3EA5" w:rsidRDefault="004428CF">
      <w:pPr>
        <w:pStyle w:val="B1"/>
      </w:pPr>
      <w:r w:rsidRPr="005A3EA5">
        <w:t>16.</w:t>
      </w:r>
      <w:r w:rsidRPr="005A3EA5">
        <w:tab/>
        <w:t>The PCF authorizes the session information. The PCF executes interactions according to figure 5.2.2.2-1.</w:t>
      </w:r>
      <w:r w:rsidRPr="005A3EA5">
        <w:rPr>
          <w:lang w:eastAsia="ko-KR"/>
        </w:rPr>
        <w:t xml:space="preserve"> </w:t>
      </w:r>
      <w:r w:rsidRPr="005A3EA5">
        <w:t>This step implies provisioning of PCC rules and authorized QoS.</w:t>
      </w:r>
    </w:p>
    <w:p w14:paraId="60D9C1B7" w14:textId="77777777" w:rsidR="004428CF" w:rsidRPr="005A3EA5" w:rsidRDefault="004428CF">
      <w:pPr>
        <w:pStyle w:val="B1"/>
      </w:pPr>
      <w:r w:rsidRPr="005A3EA5">
        <w:t>17.</w:t>
      </w:r>
      <w:r w:rsidRPr="005A3EA5">
        <w:tab/>
        <w:t>Upon successful authorization of the session, the SDP parameters are passed to the UE in SIP signalling. This step is executed in parallel with step 16.</w:t>
      </w:r>
    </w:p>
    <w:p w14:paraId="1CE963C6" w14:textId="77777777" w:rsidR="004428CF" w:rsidRPr="005A3EA5" w:rsidRDefault="004428CF">
      <w:pPr>
        <w:pStyle w:val="Heading2"/>
      </w:pPr>
      <w:bookmarkStart w:id="1179" w:name="_Toc28005551"/>
      <w:bookmarkStart w:id="1180" w:name="_Toc36038223"/>
      <w:bookmarkStart w:id="1181" w:name="_Toc45133420"/>
      <w:bookmarkStart w:id="1182" w:name="_Toc51762250"/>
      <w:bookmarkStart w:id="1183" w:name="_Toc59016655"/>
      <w:bookmarkStart w:id="1184" w:name="_Toc68167625"/>
      <w:bookmarkStart w:id="1185" w:name="_Toc209270275"/>
      <w:r w:rsidRPr="005A3EA5">
        <w:t>B.2.2</w:t>
      </w:r>
      <w:r w:rsidRPr="005A3EA5">
        <w:tab/>
        <w:t>Provisioning of service information at terminating P-CSCF and PCF</w:t>
      </w:r>
      <w:bookmarkEnd w:id="1179"/>
      <w:bookmarkEnd w:id="1180"/>
      <w:bookmarkEnd w:id="1181"/>
      <w:bookmarkEnd w:id="1182"/>
      <w:bookmarkEnd w:id="1183"/>
      <w:bookmarkEnd w:id="1184"/>
      <w:bookmarkEnd w:id="1185"/>
    </w:p>
    <w:p w14:paraId="40A551AF" w14:textId="77777777" w:rsidR="004428CF" w:rsidRPr="005A3EA5" w:rsidRDefault="004428CF">
      <w:r w:rsidRPr="005A3EA5">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Pr="005A3EA5" w:rsidRDefault="004428CF">
      <w:r w:rsidRPr="005A3EA5">
        <w:t>In figure B.2.2-1 the P-CSCF derives the provisioning of service information to the PCF from the SDP offer/answer exchange.</w:t>
      </w:r>
    </w:p>
    <w:p w14:paraId="04B41D6C" w14:textId="77777777" w:rsidR="004428CF" w:rsidRPr="005A3EA5" w:rsidRDefault="004428CF">
      <w:pPr>
        <w:pStyle w:val="TH"/>
      </w:pPr>
    </w:p>
    <w:p w14:paraId="0CD96EDC" w14:textId="77777777" w:rsidR="004428CF" w:rsidRPr="001F31A0" w:rsidRDefault="004428CF">
      <w:pPr>
        <w:pStyle w:val="TH"/>
      </w:pPr>
      <w:r w:rsidRPr="001F31A0">
        <w:object w:dxaOrig="9320" w:dyaOrig="11631" w14:anchorId="0CE3CFF7">
          <v:shape id="_x0000_i1122" type="#_x0000_t75" style="width:465.25pt;height:580.9pt" o:ole="">
            <v:imagedata r:id="rId204" o:title=""/>
          </v:shape>
          <o:OLEObject Type="Embed" ProgID="Visio.Drawing.11" ShapeID="_x0000_i1122" DrawAspect="Content" ObjectID="_1826868432" r:id="rId205"/>
        </w:object>
      </w:r>
    </w:p>
    <w:p w14:paraId="0C7EB15C" w14:textId="25F05E58" w:rsidR="004428CF" w:rsidRPr="005A3EA5" w:rsidRDefault="001F31A0">
      <w:pPr>
        <w:pStyle w:val="TF"/>
      </w:pPr>
      <w:r w:rsidRPr="005A3EA5">
        <w:t>Figure</w:t>
      </w:r>
      <w:r>
        <w:t> </w:t>
      </w:r>
      <w:r w:rsidR="004428CF" w:rsidRPr="001F31A0">
        <w:t>B.2.2-1: PCC Procedures for IMS Session Establishment at terminating P-CSCF and PCF</w:t>
      </w:r>
    </w:p>
    <w:p w14:paraId="7366DC2D" w14:textId="77777777" w:rsidR="004428CF" w:rsidRPr="005A3EA5" w:rsidRDefault="004428CF">
      <w:pPr>
        <w:pStyle w:val="B1"/>
      </w:pPr>
      <w:r w:rsidRPr="005A3EA5">
        <w:t>1.</w:t>
      </w:r>
      <w:r w:rsidRPr="005A3EA5">
        <w:tab/>
        <w:t>The P-CSCF receives the SDP parameters defined by the originator.</w:t>
      </w:r>
    </w:p>
    <w:p w14:paraId="4C19AEAC" w14:textId="77777777" w:rsidR="004428CF" w:rsidRPr="005A3EA5" w:rsidRDefault="004428CF">
      <w:pPr>
        <w:pStyle w:val="B1"/>
      </w:pPr>
      <w:r w:rsidRPr="005A3EA5">
        <w:t>2.</w:t>
      </w:r>
      <w:r w:rsidRPr="005A3EA5">
        <w:tab/>
        <w:t>The P-CSCF identifies the connection information needed (IP address of the up-link IP flow(s), port numbers to be used, etc.).</w:t>
      </w:r>
    </w:p>
    <w:p w14:paraId="50BCF0DE" w14:textId="77777777" w:rsidR="00FA4D61" w:rsidRDefault="004428CF" w:rsidP="00FA4D61">
      <w:pPr>
        <w:pStyle w:val="B1"/>
        <w:rPr>
          <w:ins w:id="1186" w:author="CR0613" w:date="2025-11-21T20:24:00Z"/>
        </w:rPr>
      </w:pPr>
      <w:r w:rsidRPr="005A3EA5">
        <w:t>3.</w:t>
      </w:r>
      <w:r w:rsidRPr="005A3EA5">
        <w:tab/>
        <w:t>The P-CSCF sends the SDP offer to the UE.</w:t>
      </w:r>
    </w:p>
    <w:p w14:paraId="104ECDEF" w14:textId="7B71681C" w:rsidR="004428CF" w:rsidRPr="005A3EA5" w:rsidRDefault="00FA4D61" w:rsidP="00FA4D61">
      <w:pPr>
        <w:pStyle w:val="B1"/>
      </w:pPr>
      <w:ins w:id="1187" w:author="CR0613" w:date="2025-11-21T20:24:00Z">
        <w:r w:rsidRPr="00DD523E">
          <w:tab/>
          <w:t>If the P-CSCF supports triggering EPC/5GC NF failure checking and recovery as specified in clause</w:t>
        </w:r>
        <w:r>
          <w:rPr>
            <w:lang w:val="en-US" w:eastAsia="zh-CN"/>
          </w:rPr>
          <w:t> </w:t>
        </w:r>
        <w:r w:rsidRPr="00DD523E">
          <w:t>7.2.2 of 3GPP</w:t>
        </w:r>
        <w:r>
          <w:rPr>
            <w:lang w:val="en-US" w:eastAsia="zh-CN"/>
          </w:rPr>
          <w:t> </w:t>
        </w:r>
        <w:r w:rsidRPr="00DD523E">
          <w:t>TS</w:t>
        </w:r>
        <w:r>
          <w:rPr>
            <w:lang w:val="en-US" w:eastAsia="zh-CN"/>
          </w:rPr>
          <w:t> </w:t>
        </w:r>
        <w:r w:rsidRPr="00DD523E">
          <w:t>23.380</w:t>
        </w:r>
        <w:r>
          <w:rPr>
            <w:lang w:val="en-US" w:eastAsia="zh-CN"/>
          </w:rPr>
          <w:t> </w:t>
        </w:r>
        <w:r w:rsidRPr="00DD523E">
          <w:t>[</w:t>
        </w:r>
        <w:r>
          <w:t>4</w:t>
        </w:r>
        <w:r w:rsidRPr="00DD523E">
          <w:t xml:space="preserve">5] and if the P-CSCF does not receive the SDP </w:t>
        </w:r>
        <w:r>
          <w:t>answer</w:t>
        </w:r>
        <w:r w:rsidRPr="00DD523E">
          <w:t xml:space="preserve"> from the UE after time out, the P-CSCF may check whether there was a failure in any </w:t>
        </w:r>
        <w:r>
          <w:t>5GC</w:t>
        </w:r>
        <w:r w:rsidRPr="00DD523E">
          <w:t xml:space="preserve"> function as specified in clause</w:t>
        </w:r>
        <w:r>
          <w:rPr>
            <w:lang w:val="en-US" w:eastAsia="zh-CN"/>
          </w:rPr>
          <w:t> </w:t>
        </w:r>
        <w:r w:rsidRPr="00DD523E">
          <w:t>B.</w:t>
        </w:r>
        <w:r>
          <w:t>15</w:t>
        </w:r>
        <w:r w:rsidRPr="00DD523E">
          <w:t>.</w:t>
        </w:r>
      </w:ins>
    </w:p>
    <w:p w14:paraId="3A3F0E4F" w14:textId="77777777" w:rsidR="004428CF" w:rsidRPr="005A3EA5" w:rsidRDefault="004428CF">
      <w:pPr>
        <w:pStyle w:val="B1"/>
      </w:pPr>
      <w:r w:rsidRPr="005A3EA5">
        <w:t>4.</w:t>
      </w:r>
      <w:r w:rsidRPr="005A3EA5">
        <w:tab/>
        <w:t>The P-CSCF receives the negotiated SDP parameters from the UE.</w:t>
      </w:r>
    </w:p>
    <w:p w14:paraId="2014C74A" w14:textId="77777777" w:rsidR="004428CF" w:rsidRPr="005A3EA5" w:rsidRDefault="004428CF">
      <w:pPr>
        <w:pStyle w:val="B1"/>
      </w:pPr>
      <w:r w:rsidRPr="005A3EA5">
        <w:t>5.</w:t>
      </w:r>
      <w:r w:rsidRPr="005A3EA5">
        <w:tab/>
        <w:t>The P-CSCF identifies the connection information needed (IP address of the down-link IP flow(s), port numbers to be used, etc.).</w:t>
      </w:r>
    </w:p>
    <w:p w14:paraId="582E2C83" w14:textId="77777777" w:rsidR="004428CF" w:rsidRPr="005A3EA5" w:rsidRDefault="004428CF">
      <w:pPr>
        <w:pStyle w:val="B1"/>
      </w:pPr>
      <w:r w:rsidRPr="005A3EA5">
        <w:t>6.</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w:t>
      </w:r>
    </w:p>
    <w:p w14:paraId="7E6E7421" w14:textId="77777777" w:rsidR="004428CF" w:rsidRPr="005A3EA5" w:rsidRDefault="004428CF">
      <w:pPr>
        <w:pStyle w:val="B2"/>
      </w:pPr>
      <w:r w:rsidRPr="005A3EA5">
        <w:t>6a.</w:t>
      </w:r>
      <w:r w:rsidRPr="005A3EA5">
        <w:tab/>
        <w:t>The P-CSCF forwards the derived service information to the PCF by sending a Diameter AAR for a new Rx Diameter session.</w:t>
      </w:r>
    </w:p>
    <w:p w14:paraId="6E6A0E52" w14:textId="77777777" w:rsidR="004428CF" w:rsidRPr="005A3EA5" w:rsidRDefault="004428CF">
      <w:pPr>
        <w:pStyle w:val="B1"/>
        <w:rPr>
          <w:lang w:eastAsia="zh-CN"/>
        </w:rPr>
      </w:pPr>
      <w:r w:rsidRPr="005A3EA5">
        <w:t>7.</w:t>
      </w:r>
      <w:r w:rsidRPr="005A3EA5">
        <w:tab/>
        <w:t>The PCF stores the received session information</w:t>
      </w:r>
      <w:r w:rsidRPr="005A3EA5">
        <w:rPr>
          <w:lang w:eastAsia="zh-CN"/>
        </w:rPr>
        <w:t>,</w:t>
      </w:r>
      <w:r w:rsidRPr="005A3EA5">
        <w:rPr>
          <w:lang w:eastAsia="ko-KR"/>
        </w:rPr>
        <w:t xml:space="preserve"> </w:t>
      </w:r>
      <w:r w:rsidRPr="005A3EA5">
        <w:t>and perform</w:t>
      </w:r>
      <w:r w:rsidRPr="005A3EA5">
        <w:rPr>
          <w:lang w:eastAsia="zh-CN"/>
        </w:rPr>
        <w:t>s</w:t>
      </w:r>
      <w:r w:rsidRPr="005A3EA5">
        <w:t xml:space="preserve"> session binding. For the N5 interface, the PCF creates an "Individual Application Session Context"</w:t>
      </w:r>
      <w:r w:rsidRPr="005A3EA5">
        <w:rPr>
          <w:lang w:eastAsia="zh-CN"/>
        </w:rPr>
        <w:t xml:space="preserve"> resource to store the received application session information</w:t>
      </w:r>
      <w:r w:rsidRPr="005A3EA5">
        <w:t>.</w:t>
      </w:r>
    </w:p>
    <w:p w14:paraId="75B45533" w14:textId="77777777" w:rsidR="004428CF" w:rsidRPr="005A3EA5" w:rsidRDefault="004428CF">
      <w:pPr>
        <w:pStyle w:val="B1"/>
      </w:pPr>
      <w:r w:rsidRPr="005A3EA5">
        <w:t>8.</w:t>
      </w:r>
      <w:r w:rsidRPr="005A3EA5">
        <w:tab/>
        <w:t xml:space="preserve">The PCF sends an HTTP "201 Created" response to the P-CSCF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23577A5" w14:textId="77777777" w:rsidR="004428CF" w:rsidRPr="005A3EA5" w:rsidRDefault="004428CF">
      <w:pPr>
        <w:pStyle w:val="B2"/>
      </w:pPr>
      <w:r w:rsidRPr="005A3EA5">
        <w:t>8a. The PCF sends a Diameter AAA to the P-CSCF.</w:t>
      </w:r>
    </w:p>
    <w:p w14:paraId="783BC0FE" w14:textId="77777777" w:rsidR="004428CF" w:rsidRPr="005A3EA5" w:rsidRDefault="004428CF">
      <w:pPr>
        <w:pStyle w:val="B1"/>
        <w:rPr>
          <w:lang w:eastAsia="ko-KR"/>
        </w:rPr>
      </w:pPr>
      <w:r w:rsidRPr="005A3EA5">
        <w:t>9.</w:t>
      </w:r>
      <w:r w:rsidRPr="005A3EA5">
        <w:tab/>
        <w:t xml:space="preserve">If the P-CSCF did not request </w:t>
      </w:r>
      <w:r w:rsidRPr="005A3EA5">
        <w:rPr>
          <w:lang w:eastAsia="zh-CN"/>
        </w:rPr>
        <w:t>access network information</w:t>
      </w:r>
      <w:r w:rsidRPr="005A3EA5">
        <w:t xml:space="preserve"> in step 6 (or step 6a for the Rx case), upon reception of the acknowledgement from the PCF, the SDP parameters in the SDP answer are passed to the originator.</w:t>
      </w:r>
    </w:p>
    <w:p w14:paraId="2767B820" w14:textId="11600CAB" w:rsidR="004428CF" w:rsidRPr="005A3EA5" w:rsidRDefault="004428CF">
      <w:pPr>
        <w:pStyle w:val="B1"/>
        <w:rPr>
          <w:lang w:eastAsia="ko-KR"/>
        </w:rPr>
      </w:pPr>
      <w:r w:rsidRPr="005A3EA5">
        <w:t>10.</w:t>
      </w:r>
      <w:r w:rsidRPr="005A3EA5">
        <w:tab/>
        <w:t xml:space="preserve">The PCF executes interactions according to </w:t>
      </w:r>
      <w:r w:rsidR="005A3EA5">
        <w:t>clause</w:t>
      </w:r>
      <w:r w:rsidRPr="001F31A0">
        <w:t> 5.2.2.2.1 This step implies provisioning of PCC rules and is executed in parallel with steps  8 (or step 8a for the Rx case) and 9.</w:t>
      </w:r>
    </w:p>
    <w:p w14:paraId="510F742C" w14:textId="77777777" w:rsidR="004428CF" w:rsidRPr="005A3EA5" w:rsidRDefault="004428CF">
      <w:pPr>
        <w:pStyle w:val="B1"/>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EPS fallback indication, if received in step 10, and/or the the </w:t>
      </w:r>
      <w:r w:rsidRPr="005A3EA5">
        <w:rPr>
          <w:lang w:eastAsia="zh-CN"/>
        </w:rPr>
        <w:t>access network information</w:t>
      </w:r>
      <w:r w:rsidRPr="005A3EA5">
        <w:t xml:space="preserve"> received in step 10 by sending an HTTP POST request to the Notification URI received in step 6.</w:t>
      </w:r>
    </w:p>
    <w:p w14:paraId="58E89FF0"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w:t>
      </w:r>
      <w:r w:rsidRPr="005A3EA5">
        <w:t xml:space="preserve"> and/or EPS fallback in step 6a, the PCF forwards the EPS fallback indication, if received in step 10, and/or the access network information received in step 10 in a Diameter RAR.</w:t>
      </w:r>
    </w:p>
    <w:p w14:paraId="6F4C9FDD" w14:textId="77777777" w:rsidR="004428CF" w:rsidRPr="005A3EA5" w:rsidRDefault="004428CF">
      <w:pPr>
        <w:pStyle w:val="B1"/>
      </w:pPr>
      <w:r w:rsidRPr="005A3EA5">
        <w:t>12.</w:t>
      </w:r>
      <w:r w:rsidRPr="005A3EA5">
        <w:tab/>
        <w:t>If step 11 occurs, the P-CSCF acknowledges the receipt of the notification request with an HTTP "204 No Content" response.</w:t>
      </w:r>
    </w:p>
    <w:p w14:paraId="699DCDC7" w14:textId="77777777" w:rsidR="004428CF" w:rsidRPr="005A3EA5" w:rsidRDefault="004428CF">
      <w:pPr>
        <w:pStyle w:val="B2"/>
      </w:pPr>
      <w:r w:rsidRPr="005A3EA5">
        <w:t>12a.</w:t>
      </w:r>
      <w:r w:rsidRPr="005A3EA5">
        <w:tab/>
        <w:t>If step 11a occurs, the P-CSCF acknowledges the receipt of Diameter RAR.</w:t>
      </w:r>
    </w:p>
    <w:p w14:paraId="65EC4C18" w14:textId="77777777" w:rsidR="004428CF" w:rsidRPr="005A3EA5" w:rsidRDefault="004428CF">
      <w:pPr>
        <w:pStyle w:val="B1"/>
        <w:rPr>
          <w:lang w:eastAsia="ko-KR"/>
        </w:rPr>
      </w:pPr>
      <w:r w:rsidRPr="005A3EA5">
        <w:t>13.</w:t>
      </w:r>
      <w:r w:rsidRPr="005A3EA5">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Pr="005A3EA5" w:rsidRDefault="004428CF">
      <w:r w:rsidRPr="005A3EA5">
        <w:t>Optionally, the provisioning of service information may be derived already from the SDP offer:</w:t>
      </w:r>
    </w:p>
    <w:p w14:paraId="110CE5B8" w14:textId="77777777" w:rsidR="004428CF" w:rsidRPr="005A3EA5" w:rsidRDefault="004428CF">
      <w:pPr>
        <w:pStyle w:val="B1"/>
      </w:pPr>
      <w:r w:rsidRPr="005A3EA5">
        <w:t>-</w:t>
      </w:r>
      <w:r w:rsidRPr="005A3EA5">
        <w:tab/>
        <w:t xml:space="preserve">to enable that a possible rejection of the service information by the PCF is obtained by the P-CSCF in time to reject the service with appropriate SIP signalling; or </w:t>
      </w:r>
    </w:p>
    <w:p w14:paraId="36D56EB4" w14:textId="77777777" w:rsidR="004428CF" w:rsidRPr="005A3EA5" w:rsidRDefault="004428CF">
      <w:pPr>
        <w:pStyle w:val="B1"/>
      </w:pPr>
      <w:r w:rsidRPr="005A3EA5">
        <w:t>-</w:t>
      </w:r>
      <w:r w:rsidRPr="005A3EA5">
        <w:tab/>
        <w:t xml:space="preserve">to enable pre-authorization for a UE terminated </w:t>
      </w:r>
      <w:r w:rsidRPr="005A3EA5">
        <w:rPr>
          <w:rFonts w:cs="Arial"/>
          <w:lang w:val="en-US"/>
        </w:rPr>
        <w:t>IMS session establishment with UE initiated resource reservation</w:t>
      </w:r>
      <w:r w:rsidRPr="005A3EA5">
        <w:t xml:space="preserve">. </w:t>
      </w:r>
    </w:p>
    <w:p w14:paraId="3504C556" w14:textId="77777777" w:rsidR="004428CF" w:rsidRPr="005A3EA5" w:rsidRDefault="004428CF">
      <w:r w:rsidRPr="005A3EA5">
        <w:t>This is described in figure B.2.2-2.</w:t>
      </w:r>
    </w:p>
    <w:p w14:paraId="131334D5" w14:textId="77777777" w:rsidR="004428CF" w:rsidRPr="001F31A0" w:rsidRDefault="004428CF">
      <w:pPr>
        <w:pStyle w:val="TH"/>
      </w:pPr>
      <w:r w:rsidRPr="001F31A0">
        <w:object w:dxaOrig="9470" w:dyaOrig="15700" w14:anchorId="1AADFF0A">
          <v:shape id="_x0000_i1123" type="#_x0000_t75" style="width:471.8pt;height:784.9pt" o:ole="">
            <v:imagedata r:id="rId206" o:title=""/>
          </v:shape>
          <o:OLEObject Type="Embed" ProgID="Visio.Drawing.11" ShapeID="_x0000_i1123" DrawAspect="Content" ObjectID="_1826868433" r:id="rId207"/>
        </w:object>
      </w:r>
    </w:p>
    <w:p w14:paraId="62DE98E2" w14:textId="2CD2C687" w:rsidR="004428CF" w:rsidRPr="005A3EA5" w:rsidRDefault="001F31A0">
      <w:pPr>
        <w:pStyle w:val="TF"/>
      </w:pPr>
      <w:r w:rsidRPr="001F31A0">
        <w:t>Figure</w:t>
      </w:r>
      <w:r>
        <w:t> </w:t>
      </w:r>
      <w:r w:rsidR="004428CF" w:rsidRPr="001F31A0">
        <w:t xml:space="preserve">B.2.2-2: PCC Procedures for IMS Session Establishment at terminating P-CSCF and PCF, </w:t>
      </w:r>
      <w:r w:rsidR="004428CF" w:rsidRPr="005A3EA5">
        <w:t>provisioning of service information derived from SDP offer and answer</w:t>
      </w:r>
    </w:p>
    <w:p w14:paraId="109BF736" w14:textId="77777777" w:rsidR="004428CF" w:rsidRPr="005A3EA5" w:rsidRDefault="004428CF">
      <w:pPr>
        <w:pStyle w:val="B1"/>
      </w:pPr>
      <w:r w:rsidRPr="005A3EA5">
        <w:t>1.</w:t>
      </w:r>
      <w:r w:rsidRPr="005A3EA5">
        <w:tab/>
        <w:t>The P-CSCF receives the first SDP offer for a new SIP dialogue within SIP signalling, e.g. within a SIP INVITE request.</w:t>
      </w:r>
    </w:p>
    <w:p w14:paraId="4A6795AD" w14:textId="77777777" w:rsidR="004428CF" w:rsidRPr="005A3EA5" w:rsidRDefault="004428CF">
      <w:pPr>
        <w:pStyle w:val="B1"/>
      </w:pPr>
      <w:r w:rsidRPr="005A3EA5">
        <w:t>2.</w:t>
      </w:r>
      <w:r w:rsidRPr="005A3EA5">
        <w:tab/>
        <w:t>The P-CSCF extracts the service information from the SDP offer (IP address of the up-link IP flow(s), port numbers to be used, etc.).</w:t>
      </w:r>
    </w:p>
    <w:p w14:paraId="02E5FD7F" w14:textId="77777777" w:rsidR="004428CF" w:rsidRPr="005A3EA5" w:rsidRDefault="004428CF">
      <w:pPr>
        <w:pStyle w:val="B1"/>
      </w:pPr>
      <w:r w:rsidRPr="005A3EA5">
        <w:t>3.</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C3A96FA"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p>
    <w:p w14:paraId="7EBEC43E" w14:textId="77777777" w:rsidR="004428CF" w:rsidRPr="005A3EA5" w:rsidRDefault="004428CF">
      <w:pPr>
        <w:pStyle w:val="B1"/>
        <w:ind w:hanging="1"/>
        <w:rPr>
          <w:lang w:eastAsia="zh-CN"/>
        </w:rPr>
      </w:pPr>
      <w:r w:rsidRPr="005A3EA5">
        <w:rPr>
          <w:lang w:eastAsia="zh-CN"/>
        </w:rPr>
        <w:t xml:space="preserve">The P-CSCF </w:t>
      </w:r>
      <w:r w:rsidRPr="005A3EA5">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Pr="005A3EA5" w:rsidRDefault="004428CF">
      <w:pPr>
        <w:pStyle w:val="B1"/>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58858E35" w14:textId="77777777" w:rsidR="004428CF" w:rsidRPr="005A3EA5" w:rsidRDefault="004428CF">
      <w:pPr>
        <w:pStyle w:val="B1"/>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16AD7CF8" w14:textId="77777777" w:rsidR="004428CF" w:rsidRPr="005A3EA5" w:rsidRDefault="004428CF">
      <w:pPr>
        <w:pStyle w:val="B2"/>
      </w:pPr>
      <w:r w:rsidRPr="005A3EA5">
        <w:t>5a. The PCF replies to the P-CSCF with a Diameter AAA.</w:t>
      </w:r>
    </w:p>
    <w:p w14:paraId="189FF749" w14:textId="77777777" w:rsidR="004428CF" w:rsidRPr="005A3EA5" w:rsidRDefault="004428CF">
      <w:pPr>
        <w:pStyle w:val="B1"/>
      </w:pPr>
      <w:r w:rsidRPr="005A3EA5">
        <w:t>6.</w:t>
      </w:r>
      <w:r w:rsidRPr="005A3EA5">
        <w:tab/>
        <w:t>The P-CSCF sends the SDP offer to the UE.</w:t>
      </w:r>
    </w:p>
    <w:p w14:paraId="496E003C" w14:textId="77777777" w:rsidR="000E189C" w:rsidRDefault="000E189C" w:rsidP="000E189C">
      <w:pPr>
        <w:pStyle w:val="B1"/>
      </w:pPr>
      <w:r w:rsidRPr="005A3EA5">
        <w:t>7.</w:t>
      </w:r>
      <w:r w:rsidRPr="005A3EA5">
        <w:tab/>
        <w:t>If the UE initiates a QoS flow modification request, the PCF provides the SMF with PCC rules according to figure 5.2.2.2-1 based on the SDP offer.</w:t>
      </w:r>
    </w:p>
    <w:p w14:paraId="1C0BDC82" w14:textId="77777777" w:rsidR="000E189C" w:rsidRPr="005A3EA5" w:rsidRDefault="000E189C" w:rsidP="000E189C">
      <w:pPr>
        <w:pStyle w:val="B1"/>
        <w:rPr>
          <w:lang w:eastAsia="zh-CN"/>
        </w:rPr>
      </w:pPr>
      <w:r>
        <w:tab/>
        <w:t xml:space="preserve">If the PCF supports PCF-initiated restoration procedure as defined in clause 7.2.3 of </w:t>
      </w:r>
      <w:r>
        <w:rPr>
          <w:lang w:eastAsia="zh-CN"/>
        </w:rPr>
        <w:t>3GPP TS </w:t>
      </w:r>
      <w:r>
        <w:rPr>
          <w:rFonts w:hint="eastAsia"/>
          <w:lang w:eastAsia="zh-CN"/>
        </w:rPr>
        <w:t>23.380</w:t>
      </w:r>
      <w:r>
        <w:rPr>
          <w:lang w:eastAsia="zh-CN"/>
        </w:rPr>
        <w:t> </w:t>
      </w:r>
      <w:r>
        <w:rPr>
          <w:rFonts w:hint="eastAsia"/>
          <w:lang w:eastAsia="zh-CN"/>
        </w:rPr>
        <w:t>[</w:t>
      </w:r>
      <w:r>
        <w:rPr>
          <w:lang w:eastAsia="zh-CN"/>
        </w:rPr>
        <w:t>35</w:t>
      </w:r>
      <w:r>
        <w:rPr>
          <w:rFonts w:hint="eastAsia"/>
          <w:lang w:eastAsia="zh-CN"/>
        </w:rPr>
        <w:t>]</w:t>
      </w:r>
      <w:r>
        <w:rPr>
          <w:lang w:eastAsia="zh-CN"/>
        </w:rPr>
        <w:t xml:space="preserve"> and if the PCF decides to monitor SMF failure based on operator configuration, the PCF invokes</w:t>
      </w:r>
      <w:r>
        <w:t xml:space="preserve"> the Npcf_SMPolicyControl_UpdateNotify service operation.</w:t>
      </w:r>
    </w:p>
    <w:p w14:paraId="2D176C80" w14:textId="77777777" w:rsidR="004428CF" w:rsidRPr="005A3EA5" w:rsidRDefault="004428CF">
      <w:pPr>
        <w:pStyle w:val="NO"/>
        <w:rPr>
          <w:lang w:eastAsia="ko-KR"/>
        </w:rPr>
      </w:pPr>
      <w:r w:rsidRPr="005A3EA5">
        <w:t>NOTE:</w:t>
      </w:r>
      <w:r w:rsidRPr="005A3EA5">
        <w:tab/>
        <w:t>Step </w:t>
      </w:r>
      <w:r w:rsidRPr="005A3EA5">
        <w:rPr>
          <w:lang w:eastAsia="zh-CN"/>
        </w:rPr>
        <w:t>7</w:t>
      </w:r>
      <w:r w:rsidRPr="005A3EA5">
        <w:t xml:space="preserve"> is not applicable for IMS Emergency Sessions.</w:t>
      </w:r>
    </w:p>
    <w:p w14:paraId="76AA308E" w14:textId="77777777" w:rsidR="004428CF" w:rsidRPr="005A3EA5" w:rsidRDefault="004428CF">
      <w:pPr>
        <w:pStyle w:val="B1"/>
      </w:pPr>
      <w:r w:rsidRPr="005A3EA5">
        <w:t>8.</w:t>
      </w:r>
      <w:r w:rsidRPr="005A3EA5">
        <w:tab/>
        <w:t>The P-CSCF receives the negotiated SDP parameters from the UE within an SDP answer in SIP signalling.</w:t>
      </w:r>
    </w:p>
    <w:p w14:paraId="7A15B16B" w14:textId="77777777" w:rsidR="004428CF" w:rsidRPr="005A3EA5" w:rsidRDefault="004428CF">
      <w:pPr>
        <w:pStyle w:val="B1"/>
      </w:pPr>
      <w:r w:rsidRPr="005A3EA5">
        <w:t>9.</w:t>
      </w:r>
      <w:r w:rsidRPr="005A3EA5">
        <w:tab/>
        <w:t>The P-CSCF extracts service information from the SDP answer (IP address of the down-link IP flow(s), port numbers to be used, etc.).</w:t>
      </w:r>
    </w:p>
    <w:p w14:paraId="2D443D33" w14:textId="77777777" w:rsidR="004428CF" w:rsidRPr="005A3EA5" w:rsidRDefault="004428CF">
      <w:pPr>
        <w:pStyle w:val="B1"/>
      </w:pPr>
      <w:r w:rsidRPr="005A3EA5">
        <w:t>10.</w:t>
      </w:r>
      <w:r w:rsidRPr="005A3EA5">
        <w:tab/>
        <w:t>The P-CSCF invokes the Npcf_PolicyAuthorization_Update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with</w:t>
      </w:r>
      <w:r w:rsidRPr="005A3EA5">
        <w:t xml:space="preserve"> the derived service information. The P-CSCF may request access network information and/or EPS fallback information if not requested in step </w:t>
      </w:r>
      <w:r w:rsidRPr="005A3EA5">
        <w:rPr>
          <w:lang w:eastAsia="zh-CN"/>
        </w:rPr>
        <w:t>3.</w:t>
      </w:r>
    </w:p>
    <w:p w14:paraId="2DEC9396" w14:textId="77777777" w:rsidR="004428CF" w:rsidRPr="005A3EA5" w:rsidRDefault="004428CF">
      <w:pPr>
        <w:pStyle w:val="B2"/>
      </w:pPr>
      <w:r w:rsidRPr="005A3EA5">
        <w:t>10a. The P-CSCF forwards the derived service information to the PCF by sending a Diameter AAR over the existing Rx Diameter session. The P-CSCF may request access network information and/or EPS fallback information if not requested in step </w:t>
      </w:r>
      <w:r w:rsidRPr="005A3EA5">
        <w:rPr>
          <w:lang w:eastAsia="zh-CN"/>
        </w:rPr>
        <w:t>3a.</w:t>
      </w:r>
    </w:p>
    <w:p w14:paraId="67E6B4F6" w14:textId="77777777" w:rsidR="004428CF" w:rsidRPr="005A3EA5" w:rsidRDefault="004428CF">
      <w:pPr>
        <w:pStyle w:val="B1"/>
      </w:pPr>
      <w:r w:rsidRPr="005A3EA5">
        <w:rPr>
          <w:lang w:eastAsia="zh-CN"/>
        </w:rPr>
        <w:t>11</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18B9288C" w14:textId="77777777" w:rsidR="004428CF" w:rsidRPr="005A3EA5" w:rsidRDefault="004428CF">
      <w:pPr>
        <w:pStyle w:val="B1"/>
      </w:pPr>
      <w:r w:rsidRPr="005A3EA5">
        <w:t>12.</w:t>
      </w:r>
      <w:r w:rsidRPr="005A3EA5">
        <w:tab/>
        <w:t>The PCF sends an HTTP "204 No Content"</w:t>
      </w:r>
      <w:r w:rsidRPr="005A3EA5">
        <w:rPr>
          <w:lang w:eastAsia="zh-CN"/>
        </w:rPr>
        <w:t xml:space="preserve"> response</w:t>
      </w:r>
      <w:r w:rsidRPr="005A3EA5">
        <w:t xml:space="preserve"> to the P-CSCF.</w:t>
      </w:r>
    </w:p>
    <w:p w14:paraId="12553AE9" w14:textId="77777777" w:rsidR="004428CF" w:rsidRPr="005A3EA5" w:rsidRDefault="004428CF">
      <w:pPr>
        <w:pStyle w:val="B2"/>
      </w:pPr>
      <w:r w:rsidRPr="005A3EA5">
        <w:t>12a. The PCF replies to the P-CSCF with a Diameter AAA.</w:t>
      </w:r>
    </w:p>
    <w:p w14:paraId="6AC1AB06" w14:textId="77777777" w:rsidR="004428CF" w:rsidRPr="005A3EA5" w:rsidRDefault="004428CF">
      <w:pPr>
        <w:pStyle w:val="B1"/>
      </w:pPr>
      <w:r w:rsidRPr="005A3EA5">
        <w:t>13.</w:t>
      </w:r>
      <w:r w:rsidRPr="005A3EA5">
        <w:tab/>
        <w:t>The PCF authorizes the session information. The PCF executes interactions according to figure 5.2.2.2-1. This step implies provisioning of PCC rules and authorized QoS.</w:t>
      </w:r>
    </w:p>
    <w:p w14:paraId="22CAEFBB" w14:textId="77777777" w:rsidR="004428CF" w:rsidRPr="005A3EA5" w:rsidRDefault="004428CF">
      <w:pPr>
        <w:pStyle w:val="B1"/>
        <w:rPr>
          <w:lang w:eastAsia="ko-KR"/>
        </w:rPr>
      </w:pPr>
      <w:r w:rsidRPr="005A3EA5">
        <w:t>14.</w:t>
      </w:r>
      <w:r w:rsidRPr="005A3EA5">
        <w:tab/>
        <w:t xml:space="preserve">If the P-CSCF did not request </w:t>
      </w:r>
      <w:r w:rsidRPr="005A3EA5">
        <w:rPr>
          <w:lang w:eastAsia="zh-CN"/>
        </w:rPr>
        <w:t>access network information</w:t>
      </w:r>
      <w:r w:rsidRPr="005A3EA5">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Pr="005A3EA5" w:rsidRDefault="004428CF">
      <w:pPr>
        <w:pStyle w:val="B1"/>
      </w:pPr>
      <w:r w:rsidRPr="005A3EA5">
        <w:t>15.</w:t>
      </w:r>
      <w:r w:rsidRPr="005A3EA5">
        <w:tab/>
        <w:t xml:space="preserve">If the P-CSCF requested </w:t>
      </w:r>
      <w:r w:rsidRPr="005A3EA5">
        <w:rPr>
          <w:lang w:eastAsia="zh-CN"/>
        </w:rPr>
        <w:t>access network information and/or EPS fallback indication</w:t>
      </w:r>
      <w:r w:rsidRPr="005A3EA5">
        <w:t xml:space="preserve"> in step 3 or 10, the PCF invokes the Npcf_PolicyAuthorization_Notify service operation to forward the EPS fallback indication, if received in step 13, and the</w:t>
      </w:r>
      <w:r w:rsidRPr="005A3EA5">
        <w:rPr>
          <w:lang w:eastAsia="zh-CN"/>
        </w:rPr>
        <w:t xml:space="preserve"> access network information </w:t>
      </w:r>
      <w:r w:rsidRPr="005A3EA5">
        <w:t>received in step 13 in an HTTP POST request to the Notification URI received in in step 3 or 10.</w:t>
      </w:r>
    </w:p>
    <w:p w14:paraId="7AD5966A" w14:textId="77777777" w:rsidR="004428CF" w:rsidRPr="005A3EA5" w:rsidRDefault="004428CF">
      <w:pPr>
        <w:pStyle w:val="B2"/>
      </w:pPr>
      <w:r w:rsidRPr="005A3EA5">
        <w:t>15a.</w:t>
      </w:r>
      <w:r w:rsidRPr="005A3EA5">
        <w:tab/>
        <w:t xml:space="preserve">If the P-CSCF requested </w:t>
      </w:r>
      <w:r w:rsidRPr="005A3EA5">
        <w:rPr>
          <w:lang w:eastAsia="zh-CN"/>
        </w:rPr>
        <w:t>access network information</w:t>
      </w:r>
      <w:r w:rsidRPr="005A3EA5">
        <w:t xml:space="preserve"> and/or EPS fallback indication in step 3a or 10a, the PCF forwards the EPS fallback indication, if received in step 13, and the</w:t>
      </w:r>
      <w:r w:rsidRPr="005A3EA5">
        <w:rPr>
          <w:lang w:eastAsia="zh-CN"/>
        </w:rPr>
        <w:t xml:space="preserve"> access network information </w:t>
      </w:r>
      <w:r w:rsidRPr="005A3EA5">
        <w:t>received in step 13 in a Diameter RAR.</w:t>
      </w:r>
    </w:p>
    <w:p w14:paraId="6EF85BEA" w14:textId="77777777" w:rsidR="004428CF" w:rsidRPr="005A3EA5" w:rsidRDefault="004428CF">
      <w:pPr>
        <w:pStyle w:val="B1"/>
      </w:pPr>
      <w:r w:rsidRPr="005A3EA5">
        <w:t>16.</w:t>
      </w:r>
      <w:r w:rsidRPr="005A3EA5">
        <w:tab/>
        <w:t>If step 15 occurs, the P-CSCF acknowledges the receipt of the notification request with an an HTTP "204 No Content"</w:t>
      </w:r>
      <w:r w:rsidRPr="005A3EA5">
        <w:rPr>
          <w:lang w:eastAsia="zh-CN"/>
        </w:rPr>
        <w:t xml:space="preserve"> response</w:t>
      </w:r>
      <w:r w:rsidRPr="005A3EA5">
        <w:t xml:space="preserve"> to the PCF.</w:t>
      </w:r>
    </w:p>
    <w:p w14:paraId="48EB0024" w14:textId="77777777" w:rsidR="004428CF" w:rsidRPr="005A3EA5" w:rsidRDefault="004428CF">
      <w:pPr>
        <w:pStyle w:val="B2"/>
      </w:pPr>
      <w:r w:rsidRPr="005A3EA5">
        <w:t>16a.</w:t>
      </w:r>
      <w:r w:rsidRPr="005A3EA5">
        <w:tab/>
        <w:t>If step 15a occurs, the P-CSCF acknowledges the recepeit of Diameter RAR.</w:t>
      </w:r>
    </w:p>
    <w:p w14:paraId="7A7140B6" w14:textId="77777777" w:rsidR="004428CF" w:rsidRPr="005A3EA5" w:rsidRDefault="004428CF">
      <w:pPr>
        <w:pStyle w:val="B1"/>
        <w:rPr>
          <w:lang w:eastAsia="ko-KR"/>
        </w:rPr>
      </w:pPr>
      <w:r w:rsidRPr="005A3EA5">
        <w:t>17.</w:t>
      </w:r>
      <w:r w:rsidRPr="005A3EA5">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Pr="005A3EA5" w:rsidRDefault="004428CF">
      <w:pPr>
        <w:pStyle w:val="Heading1"/>
      </w:pPr>
      <w:bookmarkStart w:id="1188" w:name="_Toc28005552"/>
      <w:bookmarkStart w:id="1189" w:name="_Toc36038224"/>
      <w:bookmarkStart w:id="1190" w:name="_Toc45133421"/>
      <w:bookmarkStart w:id="1191" w:name="_Toc51762251"/>
      <w:bookmarkStart w:id="1192" w:name="_Toc59016656"/>
      <w:bookmarkStart w:id="1193" w:name="_Toc68167626"/>
      <w:bookmarkStart w:id="1194" w:name="_Toc209270276"/>
      <w:r w:rsidRPr="005A3EA5">
        <w:t>B.3</w:t>
      </w:r>
      <w:r w:rsidRPr="005A3EA5">
        <w:tab/>
        <w:t>IMS Session Modification</w:t>
      </w:r>
      <w:bookmarkEnd w:id="1188"/>
      <w:bookmarkEnd w:id="1189"/>
      <w:bookmarkEnd w:id="1190"/>
      <w:bookmarkEnd w:id="1191"/>
      <w:bookmarkEnd w:id="1192"/>
      <w:bookmarkEnd w:id="1193"/>
      <w:bookmarkEnd w:id="1194"/>
    </w:p>
    <w:p w14:paraId="73215FE9" w14:textId="77777777" w:rsidR="004428CF" w:rsidRPr="005A3EA5" w:rsidRDefault="004428CF">
      <w:pPr>
        <w:pStyle w:val="Heading2"/>
      </w:pPr>
      <w:bookmarkStart w:id="1195" w:name="_Toc28005553"/>
      <w:bookmarkStart w:id="1196" w:name="_Toc36038225"/>
      <w:bookmarkStart w:id="1197" w:name="_Toc45133422"/>
      <w:bookmarkStart w:id="1198" w:name="_Toc51762252"/>
      <w:bookmarkStart w:id="1199" w:name="_Toc59016657"/>
      <w:bookmarkStart w:id="1200" w:name="_Toc68167627"/>
      <w:bookmarkStart w:id="1201" w:name="_Toc209270277"/>
      <w:r w:rsidRPr="005A3EA5">
        <w:t>B.3.1</w:t>
      </w:r>
      <w:r w:rsidRPr="005A3EA5">
        <w:tab/>
        <w:t>Provisioning of service information</w:t>
      </w:r>
      <w:bookmarkEnd w:id="1195"/>
      <w:bookmarkEnd w:id="1196"/>
      <w:bookmarkEnd w:id="1197"/>
      <w:bookmarkEnd w:id="1198"/>
      <w:bookmarkEnd w:id="1199"/>
      <w:bookmarkEnd w:id="1200"/>
      <w:bookmarkEnd w:id="1201"/>
    </w:p>
    <w:p w14:paraId="3ABC3E88" w14:textId="4CE0CC80" w:rsidR="00B863C9" w:rsidRPr="005A3EA5" w:rsidRDefault="00B863C9" w:rsidP="00B863C9">
      <w:bookmarkStart w:id="1202" w:name="_Toc28005554"/>
      <w:bookmarkStart w:id="1203" w:name="_Toc36038226"/>
      <w:bookmarkStart w:id="1204" w:name="_Toc45133423"/>
      <w:bookmarkStart w:id="1205" w:name="_Toc51762253"/>
      <w:bookmarkStart w:id="1206" w:name="_Toc59016658"/>
      <w:bookmarkStart w:id="1207" w:name="_Toc68167628"/>
      <w:r w:rsidRPr="005A3EA5">
        <w:t>This clause covers the provisioning of service information</w:t>
      </w:r>
      <w:r>
        <w:t xml:space="preserve"> and</w:t>
      </w:r>
      <w:r w:rsidRPr="005A3EA5">
        <w:t xml:space="preserve"> the retrieval of network provided location information (UE location and/or time zone)</w:t>
      </w:r>
      <w:r>
        <w:t>,</w:t>
      </w:r>
      <w:r w:rsidRPr="005A3EA5">
        <w:t xml:space="preserve"> and </w:t>
      </w:r>
      <w:r>
        <w:t xml:space="preserve">for the Npcf_PolicyAuthorization service, </w:t>
      </w:r>
      <w:r w:rsidRPr="005A3EA5">
        <w:t>the report of EPS fallback indication</w:t>
      </w:r>
      <w:r>
        <w:t>,</w:t>
      </w:r>
      <w:r w:rsidRPr="005A3EA5">
        <w:t xml:space="preserve"> at IMS session modification both at the originating and terminating side.</w:t>
      </w:r>
    </w:p>
    <w:p w14:paraId="62B7C836" w14:textId="77777777" w:rsidR="00B863C9" w:rsidRPr="005A3EA5" w:rsidRDefault="00B863C9" w:rsidP="00B863C9">
      <w:r w:rsidRPr="005A3EA5">
        <w:t>In figure</w:t>
      </w:r>
      <w:r>
        <w:t> </w:t>
      </w:r>
      <w:r w:rsidRPr="001F31A0">
        <w:t>B.3.1-1 the P-CSCF derives the provisioning of service information to the PCF from the SDP offer/answer exchange.</w:t>
      </w:r>
    </w:p>
    <w:p w14:paraId="3F88B388" w14:textId="67122144" w:rsidR="00B863C9" w:rsidRPr="001F31A0" w:rsidRDefault="00B863C9" w:rsidP="00B863C9">
      <w:pPr>
        <w:pStyle w:val="TH"/>
      </w:pPr>
      <w:r w:rsidRPr="001F31A0">
        <w:object w:dxaOrig="8871" w:dyaOrig="12851" w14:anchorId="0593A919">
          <v:shape id="_x0000_i1124" type="#_x0000_t75" style="width:445.1pt;height:642.55pt" o:ole="">
            <v:imagedata r:id="rId208" o:title=""/>
          </v:shape>
          <o:OLEObject Type="Embed" ProgID="Visio.Drawing.11" ShapeID="_x0000_i1124" DrawAspect="Content" ObjectID="_1826868434" r:id="rId209"/>
        </w:object>
      </w:r>
    </w:p>
    <w:p w14:paraId="7A5C422B" w14:textId="77777777" w:rsidR="00B863C9" w:rsidRPr="005A3EA5" w:rsidRDefault="00B863C9" w:rsidP="00B863C9">
      <w:pPr>
        <w:pStyle w:val="TF"/>
      </w:pPr>
      <w:r w:rsidRPr="005A3EA5">
        <w:t>Figure</w:t>
      </w:r>
      <w:r>
        <w:t> </w:t>
      </w:r>
      <w:r w:rsidRPr="001F31A0">
        <w:t xml:space="preserve">B.3.1-1: </w:t>
      </w:r>
      <w:r w:rsidRPr="005A3EA5">
        <w:t>Provisioning of service information at IMS session modification</w:t>
      </w:r>
    </w:p>
    <w:p w14:paraId="40635CB0" w14:textId="77777777" w:rsidR="00B863C9" w:rsidRPr="005A3EA5" w:rsidRDefault="00B863C9" w:rsidP="00B863C9">
      <w:pPr>
        <w:pStyle w:val="B1"/>
      </w:pPr>
      <w:r w:rsidRPr="005A3EA5">
        <w:t>1.</w:t>
      </w:r>
      <w:r w:rsidRPr="005A3EA5">
        <w:tab/>
        <w:t>The P-CSCF receives the SDP parameters defined by the originator within an SDP offer in SIP signalling.</w:t>
      </w:r>
    </w:p>
    <w:p w14:paraId="3EE7A986" w14:textId="77777777" w:rsidR="00B863C9" w:rsidRPr="005A3EA5" w:rsidRDefault="00B863C9" w:rsidP="00B863C9">
      <w:pPr>
        <w:pStyle w:val="B1"/>
      </w:pPr>
      <w:r w:rsidRPr="005A3EA5">
        <w:t>2.</w:t>
      </w:r>
      <w:r w:rsidRPr="005A3EA5">
        <w:tab/>
        <w:t>The P-CSCF identifies the relevant changes in the SDP.</w:t>
      </w:r>
    </w:p>
    <w:p w14:paraId="585F4E7F" w14:textId="77777777" w:rsidR="00B863C9" w:rsidRPr="005A3EA5" w:rsidRDefault="00B863C9" w:rsidP="00B863C9">
      <w:pPr>
        <w:pStyle w:val="B1"/>
      </w:pPr>
      <w:r w:rsidRPr="005A3EA5">
        <w:t>3.</w:t>
      </w:r>
      <w:r w:rsidRPr="005A3EA5">
        <w:tab/>
        <w:t>The P-CSCF forwards the SDP offer in SIP signalling.</w:t>
      </w:r>
    </w:p>
    <w:p w14:paraId="5B534FA7" w14:textId="77777777" w:rsidR="00B863C9" w:rsidRPr="005A3EA5" w:rsidRDefault="00B863C9" w:rsidP="00B863C9">
      <w:pPr>
        <w:pStyle w:val="B1"/>
      </w:pPr>
      <w:r w:rsidRPr="005A3EA5">
        <w:t>4.</w:t>
      </w:r>
      <w:r w:rsidRPr="005A3EA5">
        <w:tab/>
        <w:t>The P-CSCF gets the negotiated SDP parameters from the terminating side through SIP signalling interaction.</w:t>
      </w:r>
    </w:p>
    <w:p w14:paraId="26239AA1" w14:textId="77777777" w:rsidR="00B863C9" w:rsidRPr="005A3EA5" w:rsidRDefault="00B863C9" w:rsidP="00B863C9">
      <w:pPr>
        <w:pStyle w:val="B1"/>
      </w:pPr>
      <w:r w:rsidRPr="005A3EA5">
        <w:t>5.</w:t>
      </w:r>
      <w:r w:rsidRPr="005A3EA5">
        <w:tab/>
        <w:t>The P-CSCF identifies the relevant changes in the SDP.</w:t>
      </w:r>
    </w:p>
    <w:p w14:paraId="3EEFC79D" w14:textId="77777777" w:rsidR="00B863C9" w:rsidRPr="005A3EA5" w:rsidRDefault="00B863C9" w:rsidP="00B863C9">
      <w:pPr>
        <w:pStyle w:val="B1"/>
        <w:rPr>
          <w:lang w:eastAsia="zh-CN"/>
        </w:rPr>
      </w:pPr>
      <w:r w:rsidRPr="005A3EA5">
        <w:t>6.</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0FC9A38F" w14:textId="77777777" w:rsidR="00B863C9" w:rsidRPr="005A3EA5" w:rsidRDefault="00B863C9" w:rsidP="00B863C9">
      <w:pPr>
        <w:pStyle w:val="B2"/>
      </w:pPr>
      <w:r w:rsidRPr="005A3EA5">
        <w:rPr>
          <w:lang w:eastAsia="zh-CN"/>
        </w:rPr>
        <w:t>6a.</w:t>
      </w:r>
      <w:r w:rsidRPr="005A3EA5">
        <w:rPr>
          <w:lang w:eastAsia="zh-CN"/>
        </w:rPr>
        <w:tab/>
        <w:t xml:space="preserve">The P-CSCF </w:t>
      </w:r>
      <w:r w:rsidRPr="005A3EA5">
        <w:t>sends a Diameter AAR for an existing Diameter session and includes the derived updated service information.</w:t>
      </w:r>
    </w:p>
    <w:p w14:paraId="45947067" w14:textId="77777777" w:rsidR="00B863C9" w:rsidRPr="005A3EA5" w:rsidRDefault="00B863C9" w:rsidP="00B863C9">
      <w:pPr>
        <w:pStyle w:val="B1"/>
      </w:pPr>
      <w:r w:rsidRPr="005A3EA5">
        <w:t>7.</w:t>
      </w:r>
      <w:r w:rsidRPr="005A3EA5">
        <w:tab/>
        <w:t>The PCF stores the received updated session information and identifies the affected established PDU Session. For N5 interface, the PCF updates the "Individual Application Session Context"</w:t>
      </w:r>
      <w:r w:rsidRPr="005A3EA5">
        <w:rPr>
          <w:lang w:eastAsia="zh-CN"/>
        </w:rPr>
        <w:t xml:space="preserve"> resource.</w:t>
      </w:r>
    </w:p>
    <w:p w14:paraId="6AA8F5E2" w14:textId="77777777" w:rsidR="00B863C9" w:rsidRPr="005A3EA5" w:rsidRDefault="00B863C9" w:rsidP="00B863C9">
      <w:pPr>
        <w:pStyle w:val="B1"/>
      </w:pPr>
      <w:r w:rsidRPr="005A3EA5">
        <w:t>8.</w:t>
      </w:r>
      <w:r w:rsidRPr="005A3EA5">
        <w:tab/>
        <w:t>The PCF replies to the P-CSCF with a HTTP "200 OK" response.</w:t>
      </w:r>
    </w:p>
    <w:p w14:paraId="6EEDD077" w14:textId="77777777" w:rsidR="00B863C9" w:rsidRPr="005A3EA5" w:rsidRDefault="00B863C9" w:rsidP="00B863C9">
      <w:pPr>
        <w:pStyle w:val="B2"/>
      </w:pPr>
      <w:r w:rsidRPr="005A3EA5">
        <w:t>8a.</w:t>
      </w:r>
      <w:r w:rsidRPr="005A3EA5">
        <w:tab/>
        <w:t>The PCF answers with a Diameter AAA.</w:t>
      </w:r>
    </w:p>
    <w:p w14:paraId="34635E9E" w14:textId="77777777" w:rsidR="00B863C9" w:rsidRPr="005A3EA5" w:rsidRDefault="00B863C9" w:rsidP="00B863C9">
      <w:pPr>
        <w:pStyle w:val="B1"/>
      </w:pPr>
      <w:r w:rsidRPr="005A3EA5">
        <w:t>9.</w:t>
      </w:r>
      <w:r w:rsidRPr="005A3EA5">
        <w:tab/>
        <w:t xml:space="preserve">If the P-CSCF did not request </w:t>
      </w:r>
      <w:r w:rsidRPr="005A3EA5">
        <w:rPr>
          <w:lang w:eastAsia="zh-CN"/>
        </w:rPr>
        <w:t>access network information</w:t>
      </w:r>
      <w:r w:rsidRPr="005A3EA5">
        <w:t xml:space="preserve"> in step 6 (step 6a for Rx case), the P-CSCF forwards the SDP answer in SIP signalling.</w:t>
      </w:r>
    </w:p>
    <w:p w14:paraId="633190C3" w14:textId="77777777" w:rsidR="00B863C9" w:rsidRPr="001F31A0" w:rsidRDefault="00B863C9" w:rsidP="00B863C9">
      <w:pPr>
        <w:pStyle w:val="B1"/>
        <w:rPr>
          <w:lang w:eastAsia="ko-KR"/>
        </w:rPr>
      </w:pPr>
      <w:r w:rsidRPr="005A3EA5">
        <w:t>10.</w:t>
      </w:r>
      <w:r w:rsidRPr="005A3EA5">
        <w:tab/>
        <w:t>The PCF executes interactions according to figure</w:t>
      </w:r>
      <w:r>
        <w:t> </w:t>
      </w:r>
      <w:r w:rsidRPr="001F31A0">
        <w:t>5.2.2.2.1-1. Due to the updated service information, this step may imply provisioning of PCC rules or th</w:t>
      </w:r>
      <w:r w:rsidRPr="005A3EA5">
        <w:t xml:space="preserve">e need to enable or disable IP Flows (see </w:t>
      </w:r>
      <w:r>
        <w:t>clause</w:t>
      </w:r>
      <w:r w:rsidRPr="001F31A0">
        <w:t>s B.3.2 and B.3.3, respectively).</w:t>
      </w:r>
    </w:p>
    <w:p w14:paraId="7F8B7FF9" w14:textId="77777777" w:rsidR="00B863C9" w:rsidRPr="005A3EA5" w:rsidRDefault="00B863C9" w:rsidP="00B863C9">
      <w:pPr>
        <w:pStyle w:val="B1"/>
      </w:pPr>
      <w:r w:rsidRPr="005A3EA5">
        <w:t>11.</w:t>
      </w:r>
      <w:r w:rsidRPr="005A3EA5">
        <w:tab/>
        <w:t xml:space="preserve">If the P-CSCF requested </w:t>
      </w:r>
      <w:r w:rsidRPr="005A3EA5">
        <w:rPr>
          <w:lang w:eastAsia="zh-CN"/>
        </w:rPr>
        <w:t>access network information and/or EPS fallback indication</w:t>
      </w:r>
      <w:r w:rsidRPr="005A3EA5">
        <w:t xml:space="preserve">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5B96C51" w14:textId="066810FD" w:rsidR="00B863C9" w:rsidRPr="005A3EA5" w:rsidRDefault="00B863C9" w:rsidP="00B863C9">
      <w:pPr>
        <w:pStyle w:val="B2"/>
      </w:pPr>
      <w:r w:rsidRPr="005A3EA5">
        <w:t>11a.</w:t>
      </w:r>
      <w:r w:rsidRPr="005A3EA5">
        <w:tab/>
        <w:t xml:space="preserve">If the P-CSCF requested </w:t>
      </w:r>
      <w:r w:rsidRPr="005A3EA5">
        <w:rPr>
          <w:lang w:eastAsia="zh-CN"/>
        </w:rPr>
        <w:t xml:space="preserve">access network information </w:t>
      </w:r>
      <w:r w:rsidRPr="005A3EA5">
        <w:t xml:space="preserve">in step 6a, the PCF forwards the </w:t>
      </w:r>
      <w:r w:rsidRPr="005A3EA5">
        <w:rPr>
          <w:lang w:eastAsia="zh-CN"/>
        </w:rPr>
        <w:t>access network information</w:t>
      </w:r>
      <w:r w:rsidRPr="005A3EA5">
        <w:t xml:space="preserve"> received in step 10 in a Diameter RAR.</w:t>
      </w:r>
    </w:p>
    <w:p w14:paraId="557D38D0" w14:textId="77777777" w:rsidR="00B863C9" w:rsidRPr="005A3EA5" w:rsidRDefault="00B863C9" w:rsidP="00B863C9">
      <w:pPr>
        <w:pStyle w:val="B1"/>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3FF97827" w14:textId="77777777" w:rsidR="00B863C9" w:rsidRPr="005A3EA5" w:rsidRDefault="00B863C9" w:rsidP="00B863C9">
      <w:pPr>
        <w:pStyle w:val="B2"/>
      </w:pPr>
      <w:r w:rsidRPr="005A3EA5">
        <w:t>12a.</w:t>
      </w:r>
      <w:r w:rsidRPr="005A3EA5">
        <w:tab/>
        <w:t>If step 11 occurs, the P-CSCF acknowledges the receipt of Diameter RAR.</w:t>
      </w:r>
    </w:p>
    <w:p w14:paraId="60833BEB" w14:textId="77777777" w:rsidR="00B863C9" w:rsidRPr="005A3EA5" w:rsidRDefault="00B863C9" w:rsidP="00B863C9">
      <w:pPr>
        <w:pStyle w:val="B1"/>
        <w:rPr>
          <w:lang w:eastAsia="ko-KR"/>
        </w:rPr>
      </w:pPr>
      <w:r w:rsidRPr="005A3EA5">
        <w:t>13.</w:t>
      </w:r>
      <w:r w:rsidRPr="005A3EA5">
        <w:tab/>
        <w:t xml:space="preserve">If step 11 occurs (step 11a for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59E98B7" w14:textId="77777777" w:rsidR="00B863C9" w:rsidRPr="005A3EA5" w:rsidRDefault="00B863C9" w:rsidP="00B863C9">
      <w:r w:rsidRPr="005A3EA5">
        <w:t>Optionally, the provisioning of service information may be derived already from the SDP offer to:</w:t>
      </w:r>
    </w:p>
    <w:p w14:paraId="50555F00" w14:textId="77777777" w:rsidR="00B863C9" w:rsidRPr="005A3EA5" w:rsidRDefault="00B863C9" w:rsidP="00B863C9">
      <w:pPr>
        <w:pStyle w:val="B1"/>
      </w:pPr>
      <w:r w:rsidRPr="005A3EA5">
        <w:t>-</w:t>
      </w:r>
      <w:r w:rsidRPr="005A3EA5">
        <w:tab/>
        <w:t xml:space="preserve">enable that a possible rejection of the service information by the PCF is obtained by the P-CSCF in time to reject the service with appropriate SIP signalling; or </w:t>
      </w:r>
    </w:p>
    <w:p w14:paraId="762A5784" w14:textId="77777777" w:rsidR="00B863C9" w:rsidRPr="005A3EA5" w:rsidRDefault="00B863C9" w:rsidP="00B863C9">
      <w:pPr>
        <w:pStyle w:val="B1"/>
      </w:pPr>
      <w:r w:rsidRPr="005A3EA5">
        <w:t>-</w:t>
      </w:r>
      <w:r w:rsidRPr="005A3EA5">
        <w:tab/>
        <w:t xml:space="preserve">enable pre-authorization for a UE terminated </w:t>
      </w:r>
      <w:r w:rsidRPr="005A3EA5">
        <w:rPr>
          <w:rFonts w:cs="Arial"/>
          <w:lang w:val="en-US"/>
        </w:rPr>
        <w:t>IMS session establishment with UE initiated resource reservation</w:t>
      </w:r>
      <w:r w:rsidRPr="005A3EA5">
        <w:t xml:space="preserve">. </w:t>
      </w:r>
    </w:p>
    <w:p w14:paraId="516C5EF5" w14:textId="77777777" w:rsidR="00B863C9" w:rsidRPr="005A3EA5" w:rsidRDefault="00B863C9" w:rsidP="00B863C9">
      <w:r w:rsidRPr="005A3EA5">
        <w:t>This is described in figure B.3.1-2.</w:t>
      </w:r>
    </w:p>
    <w:p w14:paraId="4583CE85" w14:textId="61607C98" w:rsidR="00B863C9" w:rsidRPr="001F31A0" w:rsidRDefault="00B863C9" w:rsidP="00B863C9">
      <w:pPr>
        <w:pStyle w:val="TH"/>
      </w:pPr>
    </w:p>
    <w:p w14:paraId="6C96A545" w14:textId="77777777" w:rsidR="00B863C9" w:rsidRPr="005A3EA5" w:rsidRDefault="00B863C9" w:rsidP="00B863C9">
      <w:pPr>
        <w:pStyle w:val="TH"/>
      </w:pPr>
      <w:r w:rsidRPr="001F31A0">
        <w:object w:dxaOrig="9241" w:dyaOrig="16621" w14:anchorId="5E7146F6">
          <v:shape id="_x0000_i1125" type="#_x0000_t75" style="width:460.9pt;height:831.25pt" o:ole="">
            <v:imagedata r:id="rId210" o:title=""/>
          </v:shape>
          <o:OLEObject Type="Embed" ProgID="Visio.Drawing.11" ShapeID="_x0000_i1125" DrawAspect="Content" ObjectID="_1826868435" r:id="rId211"/>
        </w:object>
      </w:r>
      <w:r w:rsidRPr="001F31A0">
        <w:t>Figure</w:t>
      </w:r>
      <w:r>
        <w:t> </w:t>
      </w:r>
      <w:r w:rsidRPr="001F31A0">
        <w:t>B.3.1-2: Provisioning of service information derived from SDP offer and answer</w:t>
      </w:r>
      <w:r w:rsidRPr="00680E3A">
        <w:t xml:space="preserve"> at IMS session modification</w:t>
      </w:r>
    </w:p>
    <w:p w14:paraId="6A4F49EA" w14:textId="77777777" w:rsidR="00B863C9" w:rsidRPr="005A3EA5" w:rsidRDefault="00B863C9" w:rsidP="00B863C9">
      <w:pPr>
        <w:pStyle w:val="B1"/>
      </w:pPr>
      <w:r w:rsidRPr="005A3EA5">
        <w:t>1.</w:t>
      </w:r>
      <w:r w:rsidRPr="005A3EA5">
        <w:tab/>
        <w:t>The P-CSCF receives an SDP offer in SIP signalling for an exiting SIP dialogue.</w:t>
      </w:r>
    </w:p>
    <w:p w14:paraId="7ED38DF7" w14:textId="77777777" w:rsidR="00B863C9" w:rsidRPr="005A3EA5" w:rsidRDefault="00B863C9" w:rsidP="00B863C9">
      <w:pPr>
        <w:pStyle w:val="B1"/>
      </w:pPr>
      <w:r w:rsidRPr="005A3EA5">
        <w:t>2.</w:t>
      </w:r>
      <w:r w:rsidRPr="005A3EA5">
        <w:tab/>
        <w:t>The P-CSCF identifies the relevant changes in the SDP and extracts the corresponding service information.</w:t>
      </w:r>
    </w:p>
    <w:p w14:paraId="14FA3585" w14:textId="77777777" w:rsidR="00B863C9" w:rsidRPr="005A3EA5" w:rsidRDefault="00B863C9" w:rsidP="00B863C9">
      <w:pPr>
        <w:pStyle w:val="B1"/>
      </w:pPr>
      <w:r w:rsidRPr="005A3EA5">
        <w:t>3.</w:t>
      </w:r>
      <w:r w:rsidRPr="005A3EA5">
        <w:tab/>
        <w:t>The P-CSCF invokes the Npcf_PolicyAuthorization_Update service operation by sending an HTTP PATCH request to the "Individual Application Session Context"</w:t>
      </w:r>
      <w:r w:rsidRPr="005A3EA5">
        <w:rPr>
          <w:lang w:eastAsia="zh-CN"/>
        </w:rPr>
        <w:t xml:space="preserve"> resource created for the corresponding SIP session, and updates the PCF with the derived updated information</w:t>
      </w:r>
      <w:r w:rsidRPr="005A3EA5">
        <w:t>.</w:t>
      </w:r>
    </w:p>
    <w:p w14:paraId="5DE3DB4C" w14:textId="77777777" w:rsidR="00B863C9" w:rsidRPr="005A3EA5" w:rsidRDefault="00B863C9" w:rsidP="00B863C9">
      <w:pPr>
        <w:pStyle w:val="B2"/>
      </w:pPr>
      <w:r w:rsidRPr="005A3EA5">
        <w:t>3a.</w:t>
      </w:r>
      <w:r w:rsidRPr="005A3EA5">
        <w:tab/>
        <w:t xml:space="preserve">The P-CSCF forwards the derived service information to the PCF by sending a Diameter AAR over the existing Rx Diameter session for the corresponding SIP session. </w:t>
      </w:r>
    </w:p>
    <w:p w14:paraId="0960E45B" w14:textId="77777777" w:rsidR="00B863C9" w:rsidRPr="005A3EA5" w:rsidRDefault="00B863C9" w:rsidP="00B863C9">
      <w:pPr>
        <w:pStyle w:val="B1"/>
        <w:ind w:hanging="1"/>
      </w:pPr>
      <w:r w:rsidRPr="005A3EA5">
        <w:t>The P-CSCF request indicates that the service information that the AF has provided to the PCF is preliminary and needs to be further negotiated between the two ends.</w:t>
      </w:r>
    </w:p>
    <w:p w14:paraId="65252031" w14:textId="77777777" w:rsidR="00B863C9" w:rsidRPr="005A3EA5" w:rsidRDefault="00B863C9" w:rsidP="00B863C9">
      <w:pPr>
        <w:pStyle w:val="B1"/>
      </w:pPr>
      <w:r w:rsidRPr="005A3EA5">
        <w:t>4.</w:t>
      </w:r>
      <w:r w:rsidRPr="005A3EA5">
        <w:tab/>
        <w:t>The PCF checks and authorizes the session information, but does not provision PCC rules at this stage.</w:t>
      </w:r>
    </w:p>
    <w:p w14:paraId="5C50ED49" w14:textId="77777777" w:rsidR="00B863C9" w:rsidRPr="005A3EA5" w:rsidRDefault="00B863C9" w:rsidP="00B863C9">
      <w:pPr>
        <w:pStyle w:val="B1"/>
      </w:pPr>
      <w:r w:rsidRPr="005A3EA5">
        <w:t>5.</w:t>
      </w:r>
      <w:r w:rsidRPr="005A3EA5">
        <w:tab/>
        <w:t>The PCF replies to the P-CSCF with a HTTP "200 OK" response</w:t>
      </w:r>
    </w:p>
    <w:p w14:paraId="27AC0288" w14:textId="77777777" w:rsidR="00B863C9" w:rsidRPr="005A3EA5" w:rsidRDefault="00B863C9" w:rsidP="00B863C9">
      <w:pPr>
        <w:pStyle w:val="B2"/>
      </w:pPr>
      <w:r w:rsidRPr="005A3EA5">
        <w:t>5a.</w:t>
      </w:r>
      <w:r w:rsidRPr="005A3EA5">
        <w:tab/>
        <w:t>The PCF answers with a Diameter AAA.</w:t>
      </w:r>
    </w:p>
    <w:p w14:paraId="0CE9DC4C" w14:textId="77777777" w:rsidR="00B863C9" w:rsidRPr="005A3EA5" w:rsidRDefault="00B863C9" w:rsidP="00B863C9">
      <w:pPr>
        <w:pStyle w:val="B1"/>
      </w:pPr>
      <w:r w:rsidRPr="005A3EA5">
        <w:t>6.</w:t>
      </w:r>
      <w:r w:rsidRPr="005A3EA5">
        <w:tab/>
        <w:t>If the UE initiates a QoS flow resource modification request, the PCF provides the SMF with PCC rules according to figure 5.2.2.3-1 based on the SDP offer.</w:t>
      </w:r>
    </w:p>
    <w:p w14:paraId="02B50EA1" w14:textId="77777777" w:rsidR="00B863C9" w:rsidRPr="005A3EA5" w:rsidRDefault="00B863C9" w:rsidP="00B863C9">
      <w:pPr>
        <w:pStyle w:val="NO"/>
      </w:pPr>
      <w:r w:rsidRPr="005A3EA5">
        <w:t>NOTE:</w:t>
      </w:r>
      <w:r w:rsidRPr="005A3EA5">
        <w:tab/>
        <w:t>Step 6 is not applicable for IMS Emergency Sessions.</w:t>
      </w:r>
    </w:p>
    <w:p w14:paraId="76FEE0BF" w14:textId="77777777" w:rsidR="00B863C9" w:rsidRPr="005A3EA5" w:rsidRDefault="00B863C9" w:rsidP="00B863C9">
      <w:pPr>
        <w:pStyle w:val="B1"/>
      </w:pPr>
      <w:r w:rsidRPr="005A3EA5">
        <w:rPr>
          <w:lang w:eastAsia="ko-KR"/>
        </w:rPr>
        <w:t>7</w:t>
      </w:r>
      <w:r w:rsidRPr="005A3EA5">
        <w:t>.</w:t>
      </w:r>
      <w:r w:rsidRPr="005A3EA5">
        <w:tab/>
        <w:t>The P-CSCF forwards the SDP offer in SIP signalling.</w:t>
      </w:r>
    </w:p>
    <w:p w14:paraId="2B00EA50" w14:textId="77777777" w:rsidR="00B863C9" w:rsidRPr="005A3EA5" w:rsidRDefault="00B863C9" w:rsidP="00B863C9">
      <w:pPr>
        <w:pStyle w:val="B1"/>
      </w:pPr>
      <w:r w:rsidRPr="005A3EA5">
        <w:rPr>
          <w:lang w:eastAsia="ko-KR"/>
        </w:rPr>
        <w:t>8</w:t>
      </w:r>
      <w:r w:rsidRPr="005A3EA5">
        <w:t>.</w:t>
      </w:r>
      <w:r w:rsidRPr="005A3EA5">
        <w:tab/>
        <w:t>The P-CSCF receives the negotiated SDP parameters within an SDP answer in SIP signalling from the terminating side.</w:t>
      </w:r>
    </w:p>
    <w:p w14:paraId="5D29D142" w14:textId="77777777" w:rsidR="00B863C9" w:rsidRPr="005A3EA5" w:rsidRDefault="00B863C9" w:rsidP="00B863C9">
      <w:pPr>
        <w:pStyle w:val="B1"/>
      </w:pPr>
      <w:r w:rsidRPr="005A3EA5">
        <w:rPr>
          <w:lang w:eastAsia="ko-KR"/>
        </w:rPr>
        <w:t>9</w:t>
      </w:r>
      <w:r w:rsidRPr="005A3EA5">
        <w:t>.</w:t>
      </w:r>
      <w:r w:rsidRPr="005A3EA5">
        <w:tab/>
        <w:t>The P-CSCF identifies the relevant changes in the SDP and extracts the corresponding service information.</w:t>
      </w:r>
    </w:p>
    <w:p w14:paraId="284DB4C8" w14:textId="77777777" w:rsidR="00B863C9" w:rsidRPr="005A3EA5" w:rsidRDefault="00B863C9" w:rsidP="00B863C9">
      <w:pPr>
        <w:pStyle w:val="B1"/>
        <w:rPr>
          <w:lang w:eastAsia="zh-CN"/>
        </w:rPr>
      </w:pPr>
      <w:r w:rsidRPr="005A3EA5">
        <w:rPr>
          <w:lang w:eastAsia="ko-KR"/>
        </w:rPr>
        <w:t>10</w:t>
      </w:r>
      <w:r w:rsidRPr="005A3EA5">
        <w:t>.</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481D3466" w14:textId="77777777" w:rsidR="00B863C9" w:rsidRPr="005A3EA5" w:rsidRDefault="00B863C9" w:rsidP="00B863C9">
      <w:pPr>
        <w:pStyle w:val="B2"/>
      </w:pPr>
      <w:r w:rsidRPr="005A3EA5">
        <w:t>10a.</w:t>
      </w:r>
      <w:r w:rsidRPr="005A3EA5">
        <w:tab/>
        <w:t>The P-CSCF sends a Diameter AAR for an existing Diameter session and includes the derived updated service information.</w:t>
      </w:r>
    </w:p>
    <w:p w14:paraId="236FFB6F" w14:textId="77777777" w:rsidR="00B863C9" w:rsidRPr="005A3EA5" w:rsidRDefault="00B863C9" w:rsidP="00B863C9">
      <w:pPr>
        <w:pStyle w:val="B1"/>
      </w:pPr>
      <w:r w:rsidRPr="005A3EA5">
        <w:t>1</w:t>
      </w:r>
      <w:r w:rsidRPr="005A3EA5">
        <w:rPr>
          <w:lang w:eastAsia="ko-KR"/>
        </w:rPr>
        <w:t>1</w:t>
      </w:r>
      <w:r w:rsidRPr="005A3EA5">
        <w:t>.</w:t>
      </w:r>
      <w:r w:rsidRPr="005A3EA5">
        <w:tab/>
        <w:t>The PCF replies to the P-CSCF with a HTTP "200 OK" response</w:t>
      </w:r>
    </w:p>
    <w:p w14:paraId="1A0D84A7" w14:textId="77777777" w:rsidR="00B863C9" w:rsidRPr="005A3EA5" w:rsidRDefault="00B863C9" w:rsidP="00B863C9">
      <w:pPr>
        <w:pStyle w:val="B2"/>
      </w:pPr>
      <w:r w:rsidRPr="005A3EA5">
        <w:t>11a.</w:t>
      </w:r>
      <w:r w:rsidRPr="005A3EA5">
        <w:tab/>
        <w:t>The PCF answers with a Diameter AAA.</w:t>
      </w:r>
    </w:p>
    <w:p w14:paraId="13A6BE68" w14:textId="77777777" w:rsidR="00B863C9" w:rsidRPr="005A3EA5" w:rsidRDefault="00B863C9" w:rsidP="00B863C9">
      <w:pPr>
        <w:pStyle w:val="B1"/>
      </w:pPr>
      <w:r w:rsidRPr="005A3EA5">
        <w:t>1</w:t>
      </w:r>
      <w:r w:rsidRPr="005A3EA5">
        <w:rPr>
          <w:lang w:eastAsia="ko-KR"/>
        </w:rPr>
        <w:t>2</w:t>
      </w:r>
      <w:r w:rsidRPr="005A3EA5">
        <w:t>.</w:t>
      </w:r>
      <w:r w:rsidRPr="005A3EA5">
        <w:tab/>
        <w:t>The PCF interacts with the SMF according to figure 5.2.2.2.2.2-1.</w:t>
      </w:r>
      <w:r w:rsidRPr="005A3EA5">
        <w:rPr>
          <w:rFonts w:cs="Arial"/>
        </w:rPr>
        <w:t xml:space="preserve"> This </w:t>
      </w:r>
      <w:r w:rsidRPr="005A3EA5">
        <w:t>step may imply provisioning of PCC rules and authorized QoS. The PCF may need to enable or disable IP Flows (see clauses</w:t>
      </w:r>
      <w:r>
        <w:t> </w:t>
      </w:r>
      <w:r w:rsidRPr="00680E3A">
        <w:t>B.3.2 and B.3.3, respectively)</w:t>
      </w:r>
      <w:r w:rsidRPr="005A3EA5">
        <w:t xml:space="preserve"> due to the updated service information.</w:t>
      </w:r>
    </w:p>
    <w:p w14:paraId="7EE3570C" w14:textId="77777777" w:rsidR="00B863C9" w:rsidRPr="005A3EA5" w:rsidRDefault="00B863C9" w:rsidP="00B863C9">
      <w:pPr>
        <w:pStyle w:val="B1"/>
        <w:rPr>
          <w:lang w:eastAsia="ko-KR"/>
        </w:rPr>
      </w:pPr>
      <w:r w:rsidRPr="005A3EA5">
        <w:t>1</w:t>
      </w:r>
      <w:r w:rsidRPr="005A3EA5">
        <w:rPr>
          <w:lang w:eastAsia="ko-KR"/>
        </w:rPr>
        <w:t>3</w:t>
      </w:r>
      <w:r w:rsidRPr="005A3EA5">
        <w:t>.</w:t>
      </w:r>
      <w:r w:rsidRPr="005A3EA5">
        <w:tab/>
        <w:t xml:space="preserve">If the P-CSCF did not request </w:t>
      </w:r>
      <w:r w:rsidRPr="005A3EA5">
        <w:rPr>
          <w:lang w:eastAsia="zh-CN"/>
        </w:rPr>
        <w:t>access network information</w:t>
      </w:r>
      <w:r w:rsidRPr="005A3EA5">
        <w:t xml:space="preserve"> in step 3 (step 3a for the Rx case) or step 10 (step 10a for the Rx case), </w:t>
      </w:r>
      <w:r w:rsidRPr="005A3EA5">
        <w:rPr>
          <w:lang w:eastAsia="ko-KR"/>
        </w:rPr>
        <w:t>t</w:t>
      </w:r>
      <w:r w:rsidRPr="005A3EA5">
        <w:t>he P-CSCF forwards the SDP answer in SIP signalling. This step is executed in parallel with step 1</w:t>
      </w:r>
      <w:r w:rsidRPr="005A3EA5">
        <w:rPr>
          <w:lang w:eastAsia="ko-KR"/>
        </w:rPr>
        <w:t>2</w:t>
      </w:r>
      <w:r w:rsidRPr="005A3EA5">
        <w:t>.</w:t>
      </w:r>
    </w:p>
    <w:p w14:paraId="728F5B32" w14:textId="77777777" w:rsidR="00B863C9" w:rsidRPr="005A3EA5" w:rsidRDefault="00B863C9" w:rsidP="00B863C9">
      <w:pPr>
        <w:pStyle w:val="B1"/>
      </w:pPr>
      <w:r w:rsidRPr="005A3EA5">
        <w:t>14.</w:t>
      </w:r>
      <w:r w:rsidRPr="005A3EA5">
        <w:tab/>
        <w:t xml:space="preserve">If the P-CSCF requested </w:t>
      </w:r>
      <w:r w:rsidRPr="005A3EA5">
        <w:rPr>
          <w:lang w:eastAsia="zh-CN"/>
        </w:rPr>
        <w:t>access network information</w:t>
      </w:r>
      <w:r w:rsidRPr="005A3EA5">
        <w:t xml:space="preserve"> and/or EPS fallback indication in step 3 or 10, the PCF invokes the Npcf_PolicyAuthorization_Notify service operation to forward the EPS fallback indication, if received in step 12, and/or the </w:t>
      </w:r>
      <w:r w:rsidRPr="005A3EA5">
        <w:rPr>
          <w:lang w:eastAsia="zh-CN"/>
        </w:rPr>
        <w:t>access network information</w:t>
      </w:r>
      <w:r w:rsidRPr="005A3EA5">
        <w:t xml:space="preserve"> received in step 12.</w:t>
      </w:r>
    </w:p>
    <w:p w14:paraId="00AA867A" w14:textId="78FF7E68" w:rsidR="00B863C9" w:rsidRPr="005A3EA5" w:rsidRDefault="00B863C9" w:rsidP="00B863C9">
      <w:pPr>
        <w:pStyle w:val="B2"/>
      </w:pPr>
      <w:r w:rsidRPr="005A3EA5">
        <w:t>14a.</w:t>
      </w:r>
      <w:r w:rsidRPr="005A3EA5">
        <w:tab/>
        <w:t xml:space="preserve">If the P-CSCF requested </w:t>
      </w:r>
      <w:r w:rsidRPr="005A3EA5">
        <w:rPr>
          <w:lang w:eastAsia="zh-CN"/>
        </w:rPr>
        <w:t>access network information</w:t>
      </w:r>
      <w:r w:rsidRPr="005A3EA5">
        <w:t xml:space="preserve"> in step 3a or 10a, the PCF forwards the </w:t>
      </w:r>
      <w:r w:rsidRPr="005A3EA5">
        <w:rPr>
          <w:lang w:eastAsia="zh-CN"/>
        </w:rPr>
        <w:t>access network information</w:t>
      </w:r>
      <w:r w:rsidRPr="005A3EA5">
        <w:t xml:space="preserve"> received in step 12 in a Diameter RAR.</w:t>
      </w:r>
    </w:p>
    <w:p w14:paraId="28F5ACCB" w14:textId="77777777" w:rsidR="00B863C9" w:rsidRPr="005A3EA5" w:rsidRDefault="00B863C9" w:rsidP="00B863C9">
      <w:pPr>
        <w:pStyle w:val="B1"/>
      </w:pPr>
      <w:r w:rsidRPr="005A3EA5">
        <w:t>15.</w:t>
      </w:r>
      <w:r w:rsidRPr="005A3EA5">
        <w:tab/>
        <w:t>If step 14 occurs, the P-CSCF acknowledges the notification with a HTTP "204 No Content" response.</w:t>
      </w:r>
    </w:p>
    <w:p w14:paraId="73F2C39B" w14:textId="77777777" w:rsidR="00B863C9" w:rsidRPr="005A3EA5" w:rsidRDefault="00B863C9" w:rsidP="00B863C9">
      <w:pPr>
        <w:pStyle w:val="B2"/>
      </w:pPr>
      <w:r w:rsidRPr="005A3EA5">
        <w:t>15a.</w:t>
      </w:r>
      <w:r w:rsidRPr="005A3EA5">
        <w:tab/>
        <w:t>If step 14a occurs, the P-CSCF acknowledges the receipt of Diameter RAR.</w:t>
      </w:r>
    </w:p>
    <w:p w14:paraId="4347112D" w14:textId="77777777" w:rsidR="00B863C9" w:rsidRPr="005A3EA5" w:rsidRDefault="00B863C9" w:rsidP="00B863C9">
      <w:pPr>
        <w:pStyle w:val="B1"/>
        <w:rPr>
          <w:lang w:eastAsia="ko-KR"/>
        </w:rPr>
      </w:pPr>
      <w:r w:rsidRPr="005A3EA5">
        <w:t>16.</w:t>
      </w:r>
      <w:r w:rsidRPr="005A3EA5">
        <w:tab/>
        <w:t xml:space="preserve">If step 14 occurs (or step 14a for the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B37E1BE" w14:textId="77777777" w:rsidR="004428CF" w:rsidRPr="005A3EA5" w:rsidRDefault="004428CF">
      <w:pPr>
        <w:pStyle w:val="Heading2"/>
      </w:pPr>
      <w:bookmarkStart w:id="1208" w:name="_Toc209270278"/>
      <w:r w:rsidRPr="005A3EA5">
        <w:t>B.3.2</w:t>
      </w:r>
      <w:r w:rsidRPr="005A3EA5">
        <w:tab/>
        <w:t>Enabling of IP Flows</w:t>
      </w:r>
      <w:bookmarkEnd w:id="1202"/>
      <w:bookmarkEnd w:id="1203"/>
      <w:bookmarkEnd w:id="1204"/>
      <w:bookmarkEnd w:id="1205"/>
      <w:bookmarkEnd w:id="1206"/>
      <w:bookmarkEnd w:id="1207"/>
      <w:bookmarkEnd w:id="1208"/>
    </w:p>
    <w:p w14:paraId="19DBF5DD" w14:textId="77777777" w:rsidR="004428CF" w:rsidRPr="005A3EA5" w:rsidRDefault="004428CF">
      <w:bookmarkStart w:id="1209" w:name="_Toc28005555"/>
      <w:r w:rsidRPr="005A3EA5">
        <w:t>The PCF makes a final decision to enable the allocated QoS resource for the authorized IP flows of the media component(s) if the QoS resources are not enabled at the time they are authorized by the PCF (e.g. because of gate control of early media) or if the media IP flow(s) previously placed on hold are resumed, i.e. the media IP flow(s) of the media component that was placed on hold at the time of the resource authorization or at a later stage is reactivated (with SDP direction sendrecv, sendonly, recvonly or none direction).</w:t>
      </w:r>
    </w:p>
    <w:p w14:paraId="2673EFD6" w14:textId="11A589E5" w:rsidR="004428CF" w:rsidRPr="001F31A0" w:rsidRDefault="004428CF">
      <w:r w:rsidRPr="005A3EA5">
        <w:t xml:space="preserve">The Enabling of IP Flows procedure is triggered during the early dialog by the P-CSCF receiving the SIP message (e.g. 18x response on initial INVITE request) with the P-Early-Media header field indicating request for authorization of early media as described in </w:t>
      </w:r>
      <w:r w:rsidR="005A3EA5">
        <w:t>clause</w:t>
      </w:r>
      <w:r w:rsidRPr="001F31A0">
        <w:t> B.2.2 of 3GPP TS 29.514 [10].</w:t>
      </w:r>
    </w:p>
    <w:p w14:paraId="48C4A255" w14:textId="16A7C600" w:rsidR="004428CF" w:rsidRPr="001F31A0" w:rsidRDefault="004428CF">
      <w:pPr>
        <w:pStyle w:val="NO"/>
      </w:pPr>
      <w:r w:rsidRPr="005A3EA5">
        <w:t>NOTE:</w:t>
      </w:r>
      <w:r w:rsidRPr="005A3EA5">
        <w:tab/>
        <w:t xml:space="preserve">Enabling of IP Flows is also possible as part of preliminary responses in order to support SIP Forking scenarios. See </w:t>
      </w:r>
      <w:r w:rsidR="005A3EA5">
        <w:t>clause</w:t>
      </w:r>
      <w:r w:rsidRPr="001F31A0">
        <w:t> B.3.1 of 3GPP TS 29.514 [10].</w:t>
      </w:r>
    </w:p>
    <w:p w14:paraId="3A947C8F" w14:textId="77777777" w:rsidR="004428CF" w:rsidRPr="005A3EA5" w:rsidRDefault="004428CF">
      <w:r w:rsidRPr="005A3EA5">
        <w:t>The Enabling of IP Flows procedure is triggered during the confirmed dialog by the P-CSCF receiving SIP 2xx response to an INVITE request or a 2xx response to an in-dialog UPDATE request in an established dialog (in both cases a 200 OK response is usually received). W</w:t>
      </w:r>
      <w:r w:rsidRPr="005A3EA5">
        <w:rPr>
          <w:color w:val="000000"/>
        </w:rPr>
        <w:t xml:space="preserve">hen receiving such responses, the </w:t>
      </w:r>
      <w:r w:rsidRPr="005A3EA5">
        <w:t>P-CSCF shall take the SDP direction attribute in the latest received SDP (either within the 2xx response or a previous SIP message) into account when deciding, which gates shall be opened:</w:t>
      </w:r>
    </w:p>
    <w:p w14:paraId="6D7B4014" w14:textId="77777777" w:rsidR="004428CF" w:rsidRPr="005A3EA5" w:rsidRDefault="004428CF">
      <w:pPr>
        <w:pStyle w:val="B1"/>
      </w:pPr>
      <w:r w:rsidRPr="005A3EA5">
        <w:t>-</w:t>
      </w:r>
      <w:r w:rsidRPr="005A3EA5">
        <w:tab/>
        <w:t>For a unidirectional SDP media component, IP flows in the opposite direction shall not be enabled.</w:t>
      </w:r>
    </w:p>
    <w:p w14:paraId="2C564012" w14:textId="77777777" w:rsidR="004428CF" w:rsidRPr="005A3EA5" w:rsidRDefault="004428CF">
      <w:pPr>
        <w:pStyle w:val="B1"/>
      </w:pPr>
      <w:r w:rsidRPr="005A3EA5">
        <w:t>-</w:t>
      </w:r>
      <w:r w:rsidRPr="005A3EA5">
        <w:tab/>
        <w:t>For an inactive SDP media component, no IP flows shall be enabled.</w:t>
      </w:r>
    </w:p>
    <w:p w14:paraId="03E4AF4F" w14:textId="77777777" w:rsidR="004428CF" w:rsidRPr="005A3EA5" w:rsidRDefault="004428CF">
      <w:r w:rsidRPr="005A3EA5">
        <w:t>Figure B.3.2-1 is applicable to the originating and terminating sides for a confirmed dialog.</w:t>
      </w:r>
    </w:p>
    <w:p w14:paraId="77262916" w14:textId="77777777" w:rsidR="004428CF" w:rsidRPr="001F31A0" w:rsidRDefault="004428CF">
      <w:pPr>
        <w:pStyle w:val="TH"/>
      </w:pPr>
      <w:r w:rsidRPr="001F31A0">
        <w:object w:dxaOrig="9740" w:dyaOrig="7910" w14:anchorId="551A4F01">
          <v:shape id="_x0000_i1126" type="#_x0000_t75" style="width:419.45pt;height:344.75pt" o:ole="">
            <v:imagedata r:id="rId212" o:title=""/>
          </v:shape>
          <o:OLEObject Type="Embed" ProgID="Visio.Drawing.11" ShapeID="_x0000_i1126" DrawAspect="Content" ObjectID="_1826868436" r:id="rId213"/>
        </w:object>
      </w:r>
    </w:p>
    <w:p w14:paraId="0E032476" w14:textId="3D63AB7F" w:rsidR="004428CF" w:rsidRPr="005A3EA5" w:rsidRDefault="001F31A0">
      <w:pPr>
        <w:pStyle w:val="TF"/>
      </w:pPr>
      <w:r w:rsidRPr="005A3EA5">
        <w:t>Figure</w:t>
      </w:r>
      <w:r>
        <w:t> </w:t>
      </w:r>
      <w:r w:rsidR="004428CF" w:rsidRPr="001F31A0">
        <w:t>B.3.2-1:</w:t>
      </w:r>
      <w:r w:rsidR="004428CF" w:rsidRPr="005A3EA5">
        <w:t xml:space="preserve"> Enabling of IP Flows</w:t>
      </w:r>
    </w:p>
    <w:p w14:paraId="299A72E6" w14:textId="77777777" w:rsidR="004428CF" w:rsidRPr="005A3EA5" w:rsidRDefault="004428CF">
      <w:pPr>
        <w:pStyle w:val="B1"/>
      </w:pPr>
      <w:r w:rsidRPr="005A3EA5">
        <w:t>1.</w:t>
      </w:r>
      <w:r w:rsidRPr="005A3EA5">
        <w:tab/>
        <w:t>The P-CSCF receives the SIP 2xx response complying with the conditions specified in the paragraphs above.</w:t>
      </w:r>
    </w:p>
    <w:p w14:paraId="2536A597" w14:textId="77777777" w:rsidR="004428CF" w:rsidRPr="005A3EA5" w:rsidRDefault="004428CF">
      <w:pPr>
        <w:pStyle w:val="B1"/>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opened.</w:t>
      </w:r>
    </w:p>
    <w:p w14:paraId="3C7B68FF" w14:textId="77777777" w:rsidR="004428CF" w:rsidRPr="005A3EA5" w:rsidRDefault="004428CF">
      <w:pPr>
        <w:pStyle w:val="B2"/>
      </w:pPr>
      <w:r w:rsidRPr="005A3EA5">
        <w:t>2a.</w:t>
      </w:r>
      <w:r w:rsidRPr="005A3EA5">
        <w:tab/>
        <w:t>The P-CSCF sends a Diameter AAR message to the PCF, requesting that gates shall be opened.</w:t>
      </w:r>
    </w:p>
    <w:p w14:paraId="6577E1FD" w14:textId="77777777" w:rsidR="004428CF" w:rsidRPr="005A3EA5" w:rsidRDefault="004428CF">
      <w:pPr>
        <w:pStyle w:val="B1"/>
      </w:pPr>
      <w:r w:rsidRPr="005A3EA5">
        <w:t>3.</w:t>
      </w:r>
      <w:r w:rsidRPr="005A3EA5">
        <w:tab/>
        <w:t xml:space="preserve">The PCF approves the enabling of IP flows and </w:t>
      </w:r>
      <w:r w:rsidRPr="005A3EA5">
        <w:rPr>
          <w:rFonts w:cs="Arial"/>
        </w:rPr>
        <w:t>PCF updates flow status of affected PCC rules</w:t>
      </w:r>
      <w:r w:rsidRPr="005A3EA5">
        <w:t>.</w:t>
      </w:r>
    </w:p>
    <w:p w14:paraId="4325A191" w14:textId="77777777" w:rsidR="004428CF" w:rsidRPr="005A3EA5" w:rsidRDefault="004428CF">
      <w:pPr>
        <w:pStyle w:val="B1"/>
      </w:pPr>
      <w:r w:rsidRPr="005A3EA5">
        <w:t>4</w:t>
      </w:r>
      <w:r w:rsidRPr="005A3EA5">
        <w:tab/>
        <w:t>The PCF replies to the P-CSCF with a HTTP "200 OK" response.</w:t>
      </w:r>
    </w:p>
    <w:p w14:paraId="15B41EC8" w14:textId="77777777" w:rsidR="004428CF" w:rsidRPr="005A3EA5" w:rsidRDefault="004428CF">
      <w:pPr>
        <w:pStyle w:val="B2"/>
      </w:pPr>
      <w:r w:rsidRPr="005A3EA5">
        <w:t>4a.</w:t>
      </w:r>
      <w:r w:rsidRPr="005A3EA5">
        <w:tab/>
        <w:t>The PCF sends a Diameter AAA to the P-CSCF.</w:t>
      </w:r>
    </w:p>
    <w:p w14:paraId="3A0D8FBC" w14:textId="77777777" w:rsidR="004428CF" w:rsidRPr="005A3EA5" w:rsidRDefault="004428CF">
      <w:pPr>
        <w:pStyle w:val="B1"/>
      </w:pPr>
      <w:r w:rsidRPr="005A3EA5">
        <w:t>5</w:t>
      </w:r>
      <w:r w:rsidRPr="005A3EA5">
        <w:tab/>
        <w:t>The P-CSCF forwards the SIP 2xx response to the UE.</w:t>
      </w:r>
    </w:p>
    <w:p w14:paraId="354FF82A" w14:textId="77777777" w:rsidR="004428CF" w:rsidRPr="005A3EA5" w:rsidRDefault="004428CF">
      <w:pPr>
        <w:pStyle w:val="B1"/>
      </w:pPr>
      <w:r w:rsidRPr="005A3EA5">
        <w:t>6.</w:t>
      </w:r>
      <w:r w:rsidRPr="005A3EA5">
        <w:tab/>
        <w:t>The PCF executes interactions according to figure 5.2.2.2.2.2-1. This step implies opening the "gates" by updating the flow status of PCC rules.</w:t>
      </w:r>
    </w:p>
    <w:p w14:paraId="57F02711" w14:textId="77777777" w:rsidR="004428CF" w:rsidRPr="005A3EA5" w:rsidRDefault="004428CF">
      <w:pPr>
        <w:pStyle w:val="Heading2"/>
      </w:pPr>
      <w:bookmarkStart w:id="1210" w:name="_Toc36038227"/>
      <w:bookmarkStart w:id="1211" w:name="_Toc45133424"/>
      <w:bookmarkStart w:id="1212" w:name="_Toc51762254"/>
      <w:bookmarkStart w:id="1213" w:name="_Toc59016659"/>
      <w:bookmarkStart w:id="1214" w:name="_Toc68167629"/>
      <w:bookmarkStart w:id="1215" w:name="_Toc209270279"/>
      <w:r w:rsidRPr="005A3EA5">
        <w:t>B.3.3</w:t>
      </w:r>
      <w:r w:rsidRPr="005A3EA5">
        <w:tab/>
        <w:t>Disabling of IP Flows</w:t>
      </w:r>
      <w:bookmarkEnd w:id="1209"/>
      <w:bookmarkEnd w:id="1210"/>
      <w:bookmarkEnd w:id="1211"/>
      <w:bookmarkEnd w:id="1212"/>
      <w:bookmarkEnd w:id="1213"/>
      <w:bookmarkEnd w:id="1214"/>
      <w:bookmarkEnd w:id="1215"/>
    </w:p>
    <w:p w14:paraId="33179FC7" w14:textId="77777777" w:rsidR="004428CF" w:rsidRPr="005A3EA5" w:rsidRDefault="004428CF">
      <w:bookmarkStart w:id="1216" w:name="_Toc28005556"/>
      <w:r w:rsidRPr="005A3EA5">
        <w:t>The Disabling of IP Flows procedure is used when media IP flow(s) of a session are put on hold (e.g. in case of a media re-negotiation or call hold).</w:t>
      </w:r>
    </w:p>
    <w:p w14:paraId="2C595EA6" w14:textId="33B70DB2" w:rsidR="004428CF" w:rsidRPr="001F31A0" w:rsidRDefault="004428CF">
      <w:pPr>
        <w:pStyle w:val="NO"/>
      </w:pPr>
      <w:r w:rsidRPr="005A3EA5">
        <w:t>NOTE 1:</w:t>
      </w:r>
      <w:r w:rsidRPr="005A3EA5">
        <w:tab/>
        <w:t xml:space="preserve">Disabling of IP Flows is also possible as part of preliminary responses in order to support SIP Forking scenarios. See </w:t>
      </w:r>
      <w:r w:rsidR="005A3EA5">
        <w:t>clause</w:t>
      </w:r>
      <w:r w:rsidRPr="001F31A0">
        <w:t> B.3.1 of 3GPP TS 29.514 [10].</w:t>
      </w:r>
    </w:p>
    <w:p w14:paraId="7B90D979" w14:textId="77777777" w:rsidR="004428CF" w:rsidRPr="005A3EA5" w:rsidRDefault="004428CF">
      <w:r w:rsidRPr="005A3EA5">
        <w:t>Media is placed on hold as specified in IETF RFC 3264 [43]. Media modified to become inactive (SDP direction attribute) shall also be considered to be put on hold.</w:t>
      </w:r>
    </w:p>
    <w:p w14:paraId="7EF3E89F" w14:textId="77777777" w:rsidR="004428CF" w:rsidRPr="005A3EA5" w:rsidRDefault="004428CF">
      <w:r w:rsidRPr="005A3EA5">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Pr="005A3EA5" w:rsidRDefault="004428CF">
      <w:r w:rsidRPr="005A3EA5">
        <w:t>Figure B.3.3-1 presents the Disabling of IP Flows procedure at media on hold for both the originating and terminating sides.</w:t>
      </w:r>
    </w:p>
    <w:p w14:paraId="44188239" w14:textId="77777777" w:rsidR="004428CF" w:rsidRPr="001F31A0" w:rsidRDefault="004428CF">
      <w:pPr>
        <w:pStyle w:val="TH"/>
      </w:pPr>
      <w:r w:rsidRPr="001F31A0">
        <w:object w:dxaOrig="10201" w:dyaOrig="7911" w14:anchorId="6D55B78C">
          <v:shape id="_x0000_i1127" type="#_x0000_t75" style="width:439.65pt;height:340.35pt" o:ole="">
            <v:imagedata r:id="rId214" o:title=""/>
          </v:shape>
          <o:OLEObject Type="Embed" ProgID="Visio.Drawing.11" ShapeID="_x0000_i1127" DrawAspect="Content" ObjectID="_1826868437" r:id="rId215"/>
        </w:object>
      </w:r>
    </w:p>
    <w:p w14:paraId="7B4899E6" w14:textId="10953A90" w:rsidR="004428CF" w:rsidRPr="00053C72" w:rsidRDefault="001F31A0">
      <w:pPr>
        <w:pStyle w:val="TF"/>
      </w:pPr>
      <w:r w:rsidRPr="001F31A0">
        <w:t>Figure</w:t>
      </w:r>
      <w:r>
        <w:t> </w:t>
      </w:r>
      <w:r w:rsidR="004428CF" w:rsidRPr="001F31A0">
        <w:t>B.3.3-1: Disabling of IP Flows at Media on Hold</w:t>
      </w:r>
    </w:p>
    <w:p w14:paraId="2B44FA8D" w14:textId="77777777" w:rsidR="004428CF" w:rsidRPr="005A3EA5" w:rsidRDefault="004428CF">
      <w:pPr>
        <w:pStyle w:val="B1"/>
      </w:pPr>
      <w:r w:rsidRPr="005A3EA5">
        <w:t>1.</w:t>
      </w:r>
      <w:r w:rsidRPr="005A3EA5">
        <w:tab/>
        <w:t>The P-CSCF receives an SDP answer putting media on hold within a SIP message. (NOTE 2)</w:t>
      </w:r>
    </w:p>
    <w:p w14:paraId="104CBF94" w14:textId="77777777" w:rsidR="004428CF" w:rsidRPr="005A3EA5" w:rsidRDefault="004428CF">
      <w:pPr>
        <w:pStyle w:val="B1"/>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closed.</w:t>
      </w:r>
    </w:p>
    <w:p w14:paraId="6B5E47C3" w14:textId="77777777" w:rsidR="004428CF" w:rsidRPr="005A3EA5" w:rsidRDefault="004428CF">
      <w:pPr>
        <w:pStyle w:val="B2"/>
      </w:pPr>
      <w:r w:rsidRPr="005A3EA5">
        <w:t>2a.</w:t>
      </w:r>
      <w:r w:rsidRPr="005A3EA5">
        <w:tab/>
        <w:t>The P-CSCF sends a Diameter AAR request to the PCF, requesting that gates shall be closed.</w:t>
      </w:r>
    </w:p>
    <w:p w14:paraId="1AF3EA1F" w14:textId="77777777" w:rsidR="004428CF" w:rsidRPr="005A3EA5" w:rsidRDefault="004428CF">
      <w:pPr>
        <w:pStyle w:val="B1"/>
      </w:pPr>
      <w:r w:rsidRPr="005A3EA5">
        <w:t>3.</w:t>
      </w:r>
      <w:r w:rsidRPr="005A3EA5">
        <w:tab/>
        <w:t>The PCF updates flow status of affected PCC rules for the media on hold.</w:t>
      </w:r>
    </w:p>
    <w:p w14:paraId="1A69587E" w14:textId="77777777" w:rsidR="004428CF" w:rsidRPr="005A3EA5" w:rsidRDefault="004428CF">
      <w:pPr>
        <w:pStyle w:val="B1"/>
      </w:pPr>
      <w:r w:rsidRPr="005A3EA5">
        <w:t>4.</w:t>
      </w:r>
      <w:r w:rsidRPr="005A3EA5">
        <w:tab/>
        <w:t>The PCF replies to the P-CSCF with a HTTP "200 OK" response.</w:t>
      </w:r>
    </w:p>
    <w:p w14:paraId="56749A36" w14:textId="77777777" w:rsidR="004428CF" w:rsidRPr="005A3EA5" w:rsidRDefault="004428CF">
      <w:pPr>
        <w:pStyle w:val="B2"/>
      </w:pPr>
      <w:r w:rsidRPr="005A3EA5">
        <w:t>4a.</w:t>
      </w:r>
      <w:r w:rsidRPr="005A3EA5">
        <w:tab/>
        <w:t>The PCF sends a Diameter AAA message back to the P-CSCF.</w:t>
      </w:r>
    </w:p>
    <w:p w14:paraId="524CEB8C" w14:textId="77777777" w:rsidR="004428CF" w:rsidRPr="005A3EA5" w:rsidRDefault="004428CF">
      <w:pPr>
        <w:pStyle w:val="B1"/>
      </w:pPr>
      <w:r w:rsidRPr="005A3EA5">
        <w:t>5.</w:t>
      </w:r>
      <w:r w:rsidRPr="005A3EA5">
        <w:tab/>
        <w:t>The P-CSCF forwards the SDP answer putting media on hold within a SIP message.</w:t>
      </w:r>
    </w:p>
    <w:p w14:paraId="6BF54335" w14:textId="77777777" w:rsidR="004428CF" w:rsidRPr="005A3EA5" w:rsidRDefault="004428CF">
      <w:pPr>
        <w:pStyle w:val="B1"/>
      </w:pPr>
      <w:r w:rsidRPr="005A3EA5">
        <w:t>6.</w:t>
      </w:r>
      <w:r w:rsidRPr="005A3EA5">
        <w:tab/>
        <w:t>The PCF executes interactions according to figure 5.2.2.2.2.2-1. This step implies closing the relevant media IP flow gate(s), leaving the possible related RTCP gate(s) open to keep the connection alive.</w:t>
      </w:r>
    </w:p>
    <w:p w14:paraId="3B2030EE" w14:textId="77777777" w:rsidR="004428CF" w:rsidRPr="005A3EA5" w:rsidRDefault="004428CF">
      <w:pPr>
        <w:pStyle w:val="NO"/>
      </w:pPr>
      <w:r w:rsidRPr="005A3EA5">
        <w:t>NOTE 2:</w:t>
      </w:r>
      <w:r w:rsidRPr="005A3EA5">
        <w:tab/>
        <w:t>This procedure occurs whenever a bidirectional media is made unidirectional or when a media is changed to inactive.</w:t>
      </w:r>
    </w:p>
    <w:p w14:paraId="5D01EADC" w14:textId="77777777" w:rsidR="004428CF" w:rsidRPr="005A3EA5" w:rsidRDefault="004428CF">
      <w:pPr>
        <w:pStyle w:val="Heading2"/>
      </w:pPr>
      <w:bookmarkStart w:id="1217" w:name="_Toc36038228"/>
      <w:bookmarkStart w:id="1218" w:name="_Toc45133425"/>
      <w:bookmarkStart w:id="1219" w:name="_Toc51762255"/>
      <w:bookmarkStart w:id="1220" w:name="_Toc59016660"/>
      <w:bookmarkStart w:id="1221" w:name="_Toc68167630"/>
      <w:bookmarkStart w:id="1222" w:name="_Toc209270280"/>
      <w:r w:rsidRPr="005A3EA5">
        <w:t>B.3.4</w:t>
      </w:r>
      <w:r w:rsidRPr="005A3EA5">
        <w:tab/>
        <w:t>Media Component Removal</w:t>
      </w:r>
      <w:bookmarkEnd w:id="1216"/>
      <w:bookmarkEnd w:id="1217"/>
      <w:bookmarkEnd w:id="1218"/>
      <w:bookmarkEnd w:id="1219"/>
      <w:bookmarkEnd w:id="1220"/>
      <w:bookmarkEnd w:id="1221"/>
      <w:bookmarkEnd w:id="1222"/>
    </w:p>
    <w:p w14:paraId="2D9BCFF1" w14:textId="77777777" w:rsidR="004428CF" w:rsidRPr="005A3EA5" w:rsidRDefault="004428CF">
      <w:r w:rsidRPr="005A3EA5">
        <w:t>Figure B.3.4-1 presents the flows of PCC procedures at the removal of media component(s) from an IMS session which is not being released for both the originating and terminating sides.</w:t>
      </w:r>
    </w:p>
    <w:p w14:paraId="4D85181B" w14:textId="77777777" w:rsidR="004428CF" w:rsidRPr="001F31A0" w:rsidRDefault="004428CF">
      <w:pPr>
        <w:pStyle w:val="TH"/>
      </w:pPr>
      <w:r w:rsidRPr="001F31A0">
        <w:object w:dxaOrig="10251" w:dyaOrig="7030" w14:anchorId="0C6F5C11">
          <v:shape id="_x0000_i1128" type="#_x0000_t75" style="width:440.75pt;height:302.75pt" o:ole="">
            <v:imagedata r:id="rId216" o:title=""/>
          </v:shape>
          <o:OLEObject Type="Embed" ProgID="Visio.Drawing.11" ShapeID="_x0000_i1128" DrawAspect="Content" ObjectID="_1826868438" r:id="rId217"/>
        </w:object>
      </w:r>
    </w:p>
    <w:p w14:paraId="05FAAF8F" w14:textId="02FD5961" w:rsidR="004428CF" w:rsidRPr="005A3EA5" w:rsidRDefault="001F31A0">
      <w:pPr>
        <w:pStyle w:val="TF"/>
      </w:pPr>
      <w:r w:rsidRPr="005A3EA5">
        <w:t>Figure</w:t>
      </w:r>
      <w:r>
        <w:t> </w:t>
      </w:r>
      <w:r w:rsidR="004428CF" w:rsidRPr="001F31A0">
        <w:t>B.3.4-1:</w:t>
      </w:r>
      <w:r w:rsidR="004428CF" w:rsidRPr="00053C72">
        <w:t xml:space="preserve"> Revoke </w:t>
      </w:r>
      <w:r w:rsidR="004428CF" w:rsidRPr="00C16192">
        <w:t>a</w:t>
      </w:r>
      <w:r w:rsidR="004428CF" w:rsidRPr="005A3EA5">
        <w:t>uthorization for IP resources at media component removal</w:t>
      </w:r>
      <w:r w:rsidR="004428CF" w:rsidRPr="005A3EA5">
        <w:br/>
        <w:t>for both originating and terminating sides</w:t>
      </w:r>
    </w:p>
    <w:p w14:paraId="7D2DBC10" w14:textId="77777777" w:rsidR="004428CF" w:rsidRPr="005A3EA5" w:rsidRDefault="004428CF">
      <w:pPr>
        <w:pStyle w:val="B1"/>
      </w:pPr>
      <w:r w:rsidRPr="005A3EA5">
        <w:t>1.</w:t>
      </w:r>
      <w:r w:rsidRPr="005A3EA5">
        <w:tab/>
        <w:t>A SIP message containing SDP indicating the removal of media component(s) is received by the P-CSCF.</w:t>
      </w:r>
    </w:p>
    <w:p w14:paraId="5E94BE14" w14:textId="77777777" w:rsidR="004428CF" w:rsidRPr="005A3EA5" w:rsidRDefault="004428CF">
      <w:pPr>
        <w:pStyle w:val="B1"/>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with modified service information.</w:t>
      </w:r>
    </w:p>
    <w:p w14:paraId="0B4CE04F" w14:textId="77777777" w:rsidR="004428CF" w:rsidRPr="005A3EA5" w:rsidRDefault="004428CF">
      <w:pPr>
        <w:pStyle w:val="B2"/>
      </w:pPr>
      <w:r w:rsidRPr="005A3EA5">
        <w:t>2a.</w:t>
      </w:r>
      <w:r w:rsidRPr="005A3EA5">
        <w:tab/>
        <w:t>The P-CSCF sends Diameter AAR to the PCF with modified service information.</w:t>
      </w:r>
    </w:p>
    <w:p w14:paraId="1F45DE6A" w14:textId="77777777" w:rsidR="004428CF" w:rsidRPr="005A3EA5" w:rsidRDefault="004428CF">
      <w:pPr>
        <w:pStyle w:val="B1"/>
      </w:pPr>
      <w:r w:rsidRPr="005A3EA5">
        <w:t>3.</w:t>
      </w:r>
      <w:r w:rsidRPr="005A3EA5">
        <w:tab/>
        <w:t>The PCF stores the AF session information and identifies the affected PDU session.</w:t>
      </w:r>
    </w:p>
    <w:p w14:paraId="56724653" w14:textId="77777777" w:rsidR="004428CF" w:rsidRPr="005A3EA5" w:rsidRDefault="004428CF">
      <w:pPr>
        <w:pStyle w:val="B1"/>
      </w:pPr>
      <w:r w:rsidRPr="005A3EA5">
        <w:t>4.</w:t>
      </w:r>
      <w:r w:rsidRPr="005A3EA5">
        <w:tab/>
        <w:t>The PCF replies to the P-CSCF with a HTTP "200 OK" response.</w:t>
      </w:r>
    </w:p>
    <w:p w14:paraId="7900B25E" w14:textId="77777777" w:rsidR="004428CF" w:rsidRPr="005A3EA5" w:rsidRDefault="004428CF">
      <w:pPr>
        <w:pStyle w:val="B2"/>
      </w:pPr>
      <w:r w:rsidRPr="005A3EA5">
        <w:t>4a.</w:t>
      </w:r>
      <w:r w:rsidRPr="005A3EA5">
        <w:tab/>
        <w:t>The PCF sends a Diameter AAA message back to the P-CSCF.</w:t>
      </w:r>
    </w:p>
    <w:p w14:paraId="2AC7C6A5" w14:textId="77777777" w:rsidR="004428CF" w:rsidRPr="005A3EA5" w:rsidRDefault="004428CF">
      <w:pPr>
        <w:pStyle w:val="B1"/>
      </w:pPr>
      <w:r w:rsidRPr="005A3EA5">
        <w:t>5.</w:t>
      </w:r>
      <w:r w:rsidRPr="005A3EA5">
        <w:tab/>
        <w:t>The P-CSCF forwards the SDP answer removing a media component.</w:t>
      </w:r>
    </w:p>
    <w:p w14:paraId="4D1C8394" w14:textId="77777777" w:rsidR="004428CF" w:rsidRPr="005A3EA5" w:rsidRDefault="004428CF">
      <w:pPr>
        <w:pStyle w:val="B1"/>
      </w:pPr>
      <w:r w:rsidRPr="005A3EA5">
        <w:t>6.</w:t>
      </w:r>
      <w:r w:rsidRPr="005A3EA5">
        <w:tab/>
        <w:t>The PCF makes a decision on what PCC rules need to be modified or removed and executes interactions according to figure 5.2.2.2.2.2-1.</w:t>
      </w:r>
    </w:p>
    <w:p w14:paraId="59F0A439" w14:textId="77777777" w:rsidR="004428CF" w:rsidRPr="005A3EA5" w:rsidRDefault="004428CF">
      <w:pPr>
        <w:pStyle w:val="Heading1"/>
      </w:pPr>
      <w:bookmarkStart w:id="1223" w:name="_Toc28005557"/>
      <w:bookmarkStart w:id="1224" w:name="_Toc36038229"/>
      <w:bookmarkStart w:id="1225" w:name="_Toc45133426"/>
      <w:bookmarkStart w:id="1226" w:name="_Toc51762256"/>
      <w:bookmarkStart w:id="1227" w:name="_Toc59016661"/>
      <w:bookmarkStart w:id="1228" w:name="_Toc68167631"/>
      <w:bookmarkStart w:id="1229" w:name="_Toc209270281"/>
      <w:r w:rsidRPr="005A3EA5">
        <w:t>B.4</w:t>
      </w:r>
      <w:r w:rsidRPr="005A3EA5">
        <w:tab/>
        <w:t>IMS Session Termination</w:t>
      </w:r>
      <w:bookmarkEnd w:id="1223"/>
      <w:bookmarkEnd w:id="1224"/>
      <w:bookmarkEnd w:id="1225"/>
      <w:bookmarkEnd w:id="1226"/>
      <w:bookmarkEnd w:id="1227"/>
      <w:bookmarkEnd w:id="1228"/>
      <w:bookmarkEnd w:id="1229"/>
    </w:p>
    <w:p w14:paraId="7FD90847" w14:textId="77777777" w:rsidR="004428CF" w:rsidRPr="005A3EA5" w:rsidRDefault="004428CF">
      <w:pPr>
        <w:pStyle w:val="Heading2"/>
      </w:pPr>
      <w:bookmarkStart w:id="1230" w:name="_Toc28005558"/>
      <w:bookmarkStart w:id="1231" w:name="_Toc36038230"/>
      <w:bookmarkStart w:id="1232" w:name="_Toc45133427"/>
      <w:bookmarkStart w:id="1233" w:name="_Toc51762257"/>
      <w:bookmarkStart w:id="1234" w:name="_Toc59016662"/>
      <w:bookmarkStart w:id="1235" w:name="_Toc68167632"/>
      <w:bookmarkStart w:id="1236" w:name="_Toc209270282"/>
      <w:r w:rsidRPr="005A3EA5">
        <w:t>B.4.1</w:t>
      </w:r>
      <w:r w:rsidRPr="005A3EA5">
        <w:tab/>
        <w:t>Mobile initiated session release / Network initiated session release</w:t>
      </w:r>
      <w:bookmarkEnd w:id="1230"/>
      <w:bookmarkEnd w:id="1231"/>
      <w:bookmarkEnd w:id="1232"/>
      <w:bookmarkEnd w:id="1233"/>
      <w:bookmarkEnd w:id="1234"/>
      <w:bookmarkEnd w:id="1235"/>
      <w:bookmarkEnd w:id="1236"/>
    </w:p>
    <w:p w14:paraId="441F895F" w14:textId="77777777" w:rsidR="004428CF" w:rsidRPr="005A3EA5" w:rsidRDefault="004428CF">
      <w:pPr>
        <w:rPr>
          <w:lang w:eastAsia="ko-KR"/>
        </w:rPr>
      </w:pPr>
      <w:r w:rsidRPr="005A3EA5">
        <w:t xml:space="preserve">Figure B.4.1-1 represents the mobile or network initiated IMS session release without </w:t>
      </w:r>
      <w:r w:rsidRPr="005A3EA5">
        <w:rPr>
          <w:lang w:eastAsia="ko-KR"/>
        </w:rPr>
        <w:t>access network information retrieval</w:t>
      </w:r>
      <w:r w:rsidRPr="005A3EA5">
        <w:t>. The session release may be signalled by a SIP BYE request, or any SIP 3xx redirect response, or any 4xx, 5xx, or 6xx SIP final error response</w:t>
      </w:r>
      <w:r w:rsidRPr="005A3EA5">
        <w:rPr>
          <w:lang w:eastAsia="zh-CN"/>
        </w:rPr>
        <w:t xml:space="preserve"> to an initial INVITE request</w:t>
      </w:r>
      <w:r w:rsidRPr="005A3EA5">
        <w:t>.</w:t>
      </w:r>
      <w:r w:rsidRPr="005A3EA5">
        <w:rPr>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Pr="005A3EA5" w:rsidRDefault="004428CF">
      <w:pPr>
        <w:rPr>
          <w:lang w:eastAsia="zh-CN"/>
        </w:rPr>
      </w:pPr>
      <w:r w:rsidRPr="005A3EA5">
        <w:t xml:space="preserve">Figures B.4.1-2 and B.4.1-3 presents the network initiated and the mobile initiated IMS session release with </w:t>
      </w:r>
      <w:r w:rsidRPr="005A3EA5">
        <w:rPr>
          <w:lang w:eastAsia="ko-KR"/>
        </w:rPr>
        <w:t>access network information retrieval</w:t>
      </w:r>
      <w:r w:rsidRPr="005A3EA5">
        <w:t>, respectively.</w:t>
      </w:r>
    </w:p>
    <w:bookmarkStart w:id="1237" w:name="_MON_1430755432"/>
    <w:bookmarkEnd w:id="1237"/>
    <w:p w14:paraId="779540EA" w14:textId="77777777" w:rsidR="004428CF" w:rsidRPr="001F31A0" w:rsidRDefault="004428CF">
      <w:pPr>
        <w:pStyle w:val="TH"/>
      </w:pPr>
      <w:r w:rsidRPr="001F31A0">
        <w:object w:dxaOrig="7590" w:dyaOrig="3075" w14:anchorId="272BA25D">
          <v:shape id="_x0000_i1129" type="#_x0000_t75" style="width:382.35pt;height:153.25pt" o:ole="">
            <v:imagedata r:id="rId218" o:title=""/>
          </v:shape>
          <o:OLEObject Type="Embed" ProgID="Word.Picture.8" ShapeID="_x0000_i1129" DrawAspect="Content" ObjectID="_1826868439" r:id="rId219"/>
        </w:object>
      </w:r>
    </w:p>
    <w:p w14:paraId="33E8387C" w14:textId="49E287AA" w:rsidR="004428CF" w:rsidRPr="005A3EA5" w:rsidRDefault="001F31A0">
      <w:pPr>
        <w:pStyle w:val="TF"/>
      </w:pPr>
      <w:r w:rsidRPr="005A3EA5">
        <w:t>Figure</w:t>
      </w:r>
      <w:r>
        <w:t> </w:t>
      </w:r>
      <w:r w:rsidR="004428CF" w:rsidRPr="001F31A0">
        <w:t xml:space="preserve">B.4.1-1: IMS session termination without </w:t>
      </w:r>
      <w:r w:rsidR="004428CF" w:rsidRPr="00053C72">
        <w:rPr>
          <w:rFonts w:hint="eastAsia"/>
          <w:lang w:eastAsia="ko-KR"/>
        </w:rPr>
        <w:t>access network information</w:t>
      </w:r>
      <w:r w:rsidR="004428CF" w:rsidRPr="00C16192">
        <w:rPr>
          <w:lang w:eastAsia="ko-KR"/>
        </w:rPr>
        <w:t xml:space="preserve"> </w:t>
      </w:r>
      <w:r w:rsidR="004428CF" w:rsidRPr="005A3EA5">
        <w:t>retrieval</w:t>
      </w:r>
    </w:p>
    <w:p w14:paraId="6ECBC10A" w14:textId="77777777" w:rsidR="004428CF" w:rsidRPr="005A3EA5" w:rsidRDefault="004428CF">
      <w:pPr>
        <w:pStyle w:val="B1"/>
      </w:pPr>
      <w:r w:rsidRPr="005A3EA5">
        <w:t>1.</w:t>
      </w:r>
      <w:r w:rsidRPr="005A3EA5">
        <w:tab/>
        <w:t>SIP BYE request, a SIP 3xx redirect response, or any 4xx, 5xx, or 6xx SIP final error response</w:t>
      </w:r>
      <w:r w:rsidRPr="005A3EA5">
        <w:rPr>
          <w:lang w:eastAsia="zh-CN"/>
        </w:rPr>
        <w:t xml:space="preserve"> to an initial INVITE or any 4xx, 5xx, or 6xx SIP final error response to Re-INVITE or UPDATE which terminates the dialog</w:t>
      </w:r>
      <w:r w:rsidRPr="005A3EA5">
        <w:t xml:space="preserve"> is received by the P-CSCF.</w:t>
      </w:r>
    </w:p>
    <w:p w14:paraId="19B98E3A" w14:textId="77777777" w:rsidR="004428CF" w:rsidRPr="005A3EA5" w:rsidRDefault="004428CF">
      <w:pPr>
        <w:pStyle w:val="B1"/>
      </w:pPr>
      <w:r w:rsidRPr="005A3EA5">
        <w:t>2.</w:t>
      </w:r>
      <w:r w:rsidRPr="005A3EA5">
        <w:tab/>
        <w:t>P-CSCF forwards the BYE request, or the SIP 3xx redirect response, or any 4xx, 5xx, or 6xx SIP final error response.</w:t>
      </w:r>
    </w:p>
    <w:p w14:paraId="7E9208A1" w14:textId="77777777" w:rsidR="004428CF" w:rsidRPr="005A3EA5" w:rsidRDefault="004428CF">
      <w:pPr>
        <w:pStyle w:val="B1"/>
      </w:pPr>
      <w:r w:rsidRPr="005A3EA5">
        <w:t>3.</w:t>
      </w:r>
      <w:r w:rsidRPr="005A3EA5">
        <w:tab/>
        <w:t>The interactions in Figure 5.2.2.2.2.</w:t>
      </w:r>
      <w:r w:rsidRPr="005A3EA5">
        <w:rPr>
          <w:lang w:eastAsia="ko-KR"/>
        </w:rPr>
        <w:t xml:space="preserve">3-1 </w:t>
      </w:r>
      <w:r w:rsidRPr="005A3EA5">
        <w:t>are applicable.</w:t>
      </w:r>
    </w:p>
    <w:p w14:paraId="43620638" w14:textId="77777777" w:rsidR="004428CF" w:rsidRPr="001F31A0" w:rsidRDefault="004428CF">
      <w:pPr>
        <w:pStyle w:val="TH"/>
      </w:pPr>
      <w:r w:rsidRPr="001F31A0">
        <w:object w:dxaOrig="7530" w:dyaOrig="4830" w14:anchorId="50008760">
          <v:shape id="_x0000_i1130" type="#_x0000_t75" style="width:373.65pt;height:243.25pt" o:ole="">
            <v:imagedata r:id="rId220" o:title=""/>
          </v:shape>
          <o:OLEObject Type="Embed" ProgID="Visio.Drawing.11" ShapeID="_x0000_i1130" DrawAspect="Content" ObjectID="_1826868440" r:id="rId221"/>
        </w:object>
      </w:r>
    </w:p>
    <w:p w14:paraId="22956464" w14:textId="201CF9F3" w:rsidR="004428CF" w:rsidRPr="005A3EA5" w:rsidRDefault="001F31A0">
      <w:pPr>
        <w:pStyle w:val="TF"/>
        <w:rPr>
          <w:lang w:eastAsia="ko-KR"/>
        </w:rPr>
      </w:pPr>
      <w:r w:rsidRPr="005A3EA5">
        <w:t>Figure</w:t>
      </w:r>
      <w:r>
        <w:t> </w:t>
      </w:r>
      <w:r w:rsidR="004428CF" w:rsidRPr="001F31A0">
        <w:t>B.4.1-2:</w:t>
      </w:r>
      <w:r w:rsidR="004428CF" w:rsidRPr="00053C72">
        <w:t xml:space="preserve"> network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58392632" w14:textId="77777777" w:rsidR="004428CF" w:rsidRPr="005A3EA5" w:rsidRDefault="004428CF">
      <w:pPr>
        <w:pStyle w:val="B1"/>
      </w:pPr>
      <w:r w:rsidRPr="005A3EA5">
        <w:t>1.</w:t>
      </w:r>
      <w:r w:rsidRPr="005A3EA5">
        <w:tab/>
        <w:t>SIP BYE request is received by the P-CSCF.</w:t>
      </w:r>
    </w:p>
    <w:p w14:paraId="237B2C26" w14:textId="77777777" w:rsidR="004428CF" w:rsidRPr="005A3EA5" w:rsidRDefault="004428CF">
      <w:pPr>
        <w:pStyle w:val="B1"/>
      </w:pPr>
      <w:r w:rsidRPr="005A3EA5">
        <w:t>2.</w:t>
      </w:r>
      <w:r w:rsidRPr="005A3EA5">
        <w:tab/>
        <w:t>The P-CSCF forwards the BYE request.</w:t>
      </w:r>
    </w:p>
    <w:p w14:paraId="47597B6E" w14:textId="77777777" w:rsidR="004428CF" w:rsidRPr="005A3EA5" w:rsidRDefault="004428CF">
      <w:pPr>
        <w:pStyle w:val="B1"/>
      </w:pPr>
      <w:r w:rsidRPr="005A3EA5">
        <w:t>3.</w:t>
      </w:r>
      <w:r w:rsidRPr="005A3EA5">
        <w:tab/>
        <w:t>In parallel to step 2, the interactions in Figure 5.2.2.2.2.</w:t>
      </w:r>
      <w:r w:rsidRPr="005A3EA5">
        <w:rPr>
          <w:lang w:eastAsia="ko-KR"/>
        </w:rPr>
        <w:t xml:space="preserve">3-1 </w:t>
      </w:r>
      <w:r w:rsidRPr="005A3EA5">
        <w:t>take place. Within those interactions, the P-CSCF requests and receives the access network information.</w:t>
      </w:r>
    </w:p>
    <w:p w14:paraId="4EE10BB1" w14:textId="77777777" w:rsidR="004428CF" w:rsidRPr="005A3EA5" w:rsidRDefault="004428CF">
      <w:pPr>
        <w:pStyle w:val="B1"/>
      </w:pPr>
      <w:r w:rsidRPr="005A3EA5">
        <w:t>4.</w:t>
      </w:r>
      <w:r w:rsidRPr="005A3EA5">
        <w:tab/>
        <w:t>The P-CSCF receives the SIP 200 OK (BYE) response.</w:t>
      </w:r>
    </w:p>
    <w:p w14:paraId="2A8A7240" w14:textId="77777777" w:rsidR="004428CF" w:rsidRPr="005A3EA5" w:rsidRDefault="004428CF">
      <w:pPr>
        <w:pStyle w:val="B1"/>
      </w:pPr>
      <w:r w:rsidRPr="005A3EA5">
        <w:t>5.</w:t>
      </w:r>
      <w:r w:rsidRPr="005A3EA5">
        <w:tab/>
        <w:t xml:space="preserve">The P-CSCF forwards the SIP 200 OK (BYE) response. It includes the </w:t>
      </w:r>
      <w:r w:rsidRPr="005A3EA5">
        <w:rPr>
          <w:lang w:eastAsia="zh-CN"/>
        </w:rPr>
        <w:t>access networking information</w:t>
      </w:r>
      <w:r w:rsidRPr="005A3EA5">
        <w:t xml:space="preserve"> obtained in step 3</w:t>
      </w:r>
      <w:r w:rsidRPr="005A3EA5">
        <w:rPr>
          <w:lang w:eastAsia="zh-CN"/>
        </w:rPr>
        <w:t xml:space="preserve"> as </w:t>
      </w:r>
      <w:r w:rsidRPr="005A3EA5">
        <w:t>the network provided location information.</w:t>
      </w:r>
    </w:p>
    <w:p w14:paraId="1C4DB8C6" w14:textId="77777777" w:rsidR="004428CF" w:rsidRPr="001F31A0" w:rsidRDefault="004428CF">
      <w:pPr>
        <w:pStyle w:val="TH"/>
      </w:pPr>
      <w:r w:rsidRPr="001F31A0">
        <w:object w:dxaOrig="9320" w:dyaOrig="3570" w14:anchorId="3F56538E">
          <v:shape id="_x0000_i1131" type="#_x0000_t75" style="width:465.25pt;height:178.9pt" o:ole="">
            <v:imagedata r:id="rId222" o:title=""/>
          </v:shape>
          <o:OLEObject Type="Embed" ProgID="Visio.Drawing.11" ShapeID="_x0000_i1131" DrawAspect="Content" ObjectID="_1826868441" r:id="rId223"/>
        </w:object>
      </w:r>
    </w:p>
    <w:p w14:paraId="6CB64E42" w14:textId="28E67C26" w:rsidR="004428CF" w:rsidRPr="005A3EA5" w:rsidRDefault="001F31A0">
      <w:pPr>
        <w:pStyle w:val="TF"/>
      </w:pPr>
      <w:r w:rsidRPr="005A3EA5">
        <w:t>Figure</w:t>
      </w:r>
      <w:r>
        <w:t> </w:t>
      </w:r>
      <w:r w:rsidR="004428CF" w:rsidRPr="001F31A0">
        <w:t>B.4.1-3:</w:t>
      </w:r>
      <w:r w:rsidR="004428CF" w:rsidRPr="00053C72">
        <w:t xml:space="preserve"> mobile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28E51B03" w14:textId="77777777" w:rsidR="004428CF" w:rsidRPr="005A3EA5" w:rsidRDefault="004428CF">
      <w:pPr>
        <w:pStyle w:val="B1"/>
      </w:pPr>
      <w:r w:rsidRPr="005A3EA5">
        <w:t>1.</w:t>
      </w:r>
      <w:r w:rsidRPr="005A3EA5">
        <w:tab/>
        <w:t>SIP BYE request is received by the P-CSCF.</w:t>
      </w:r>
    </w:p>
    <w:p w14:paraId="7849FE41" w14:textId="77777777" w:rsidR="004428CF" w:rsidRPr="005A3EA5" w:rsidRDefault="004428CF">
      <w:pPr>
        <w:pStyle w:val="B1"/>
      </w:pPr>
      <w:r w:rsidRPr="005A3EA5">
        <w:t>2.</w:t>
      </w:r>
      <w:r w:rsidRPr="005A3EA5">
        <w:tab/>
        <w:t>The interactions in Figure 5.2.2.2.2.</w:t>
      </w:r>
      <w:r w:rsidRPr="005A3EA5">
        <w:rPr>
          <w:lang w:eastAsia="ko-KR"/>
        </w:rPr>
        <w:t xml:space="preserve">3-1 </w:t>
      </w:r>
      <w:r w:rsidRPr="005A3EA5">
        <w:t>are applicable. Within those interactions, the P-CSCF requests and receives the access network information.</w:t>
      </w:r>
    </w:p>
    <w:p w14:paraId="49ABFE58" w14:textId="77777777" w:rsidR="004428CF" w:rsidRPr="005A3EA5" w:rsidRDefault="004428CF">
      <w:pPr>
        <w:pStyle w:val="B1"/>
      </w:pPr>
      <w:r w:rsidRPr="005A3EA5">
        <w:t>3.</w:t>
      </w:r>
      <w:r w:rsidRPr="005A3EA5">
        <w:tab/>
        <w:t xml:space="preserve">The P-CSCF forwards the BYE request. It includes the </w:t>
      </w:r>
      <w:r w:rsidRPr="005A3EA5">
        <w:rPr>
          <w:lang w:eastAsia="zh-CN"/>
        </w:rPr>
        <w:t>access network information</w:t>
      </w:r>
      <w:r w:rsidRPr="005A3EA5">
        <w:t xml:space="preserve"> obtained in step 2</w:t>
      </w:r>
      <w:r w:rsidRPr="005A3EA5">
        <w:rPr>
          <w:lang w:eastAsia="zh-CN"/>
        </w:rPr>
        <w:t xml:space="preserve"> as </w:t>
      </w:r>
      <w:r w:rsidRPr="005A3EA5">
        <w:t>the network provided location information.</w:t>
      </w:r>
    </w:p>
    <w:p w14:paraId="66496430" w14:textId="77777777" w:rsidR="004428CF" w:rsidRPr="005A3EA5" w:rsidRDefault="004428CF">
      <w:pPr>
        <w:pStyle w:val="Heading2"/>
      </w:pPr>
      <w:bookmarkStart w:id="1238" w:name="_Toc28005559"/>
      <w:bookmarkStart w:id="1239" w:name="_Toc36038231"/>
      <w:bookmarkStart w:id="1240" w:name="_Toc45133428"/>
      <w:bookmarkStart w:id="1241" w:name="_Toc51762258"/>
      <w:bookmarkStart w:id="1242" w:name="_Toc59016663"/>
      <w:bookmarkStart w:id="1243" w:name="_Toc68167633"/>
      <w:bookmarkStart w:id="1244" w:name="_Toc209270283"/>
      <w:r w:rsidRPr="005A3EA5">
        <w:t>B.4.2</w:t>
      </w:r>
      <w:r w:rsidRPr="005A3EA5">
        <w:tab/>
        <w:t>QoS Flow Release/Loss</w:t>
      </w:r>
      <w:bookmarkEnd w:id="1238"/>
      <w:bookmarkEnd w:id="1239"/>
      <w:bookmarkEnd w:id="1240"/>
      <w:bookmarkEnd w:id="1241"/>
      <w:bookmarkEnd w:id="1242"/>
      <w:bookmarkEnd w:id="1243"/>
      <w:bookmarkEnd w:id="1244"/>
    </w:p>
    <w:p w14:paraId="289566B2" w14:textId="77777777" w:rsidR="004428CF" w:rsidRPr="005A3EA5" w:rsidRDefault="004428CF">
      <w:r w:rsidRPr="005A3EA5">
        <w:t>A QoS flow release may affect all IP-Flows within an IMS Session. Flows in Figure 5.2.2.3-1 apply.</w:t>
      </w:r>
    </w:p>
    <w:p w14:paraId="06918BAA" w14:textId="77777777" w:rsidR="004428CF" w:rsidRPr="005A3EA5" w:rsidRDefault="004428CF">
      <w:pPr>
        <w:pStyle w:val="Heading1"/>
      </w:pPr>
      <w:bookmarkStart w:id="1245" w:name="_Toc28005560"/>
      <w:bookmarkStart w:id="1246" w:name="_Toc36038232"/>
      <w:bookmarkStart w:id="1247" w:name="_Toc45133429"/>
      <w:bookmarkStart w:id="1248" w:name="_Toc51762259"/>
      <w:bookmarkStart w:id="1249" w:name="_Toc59016664"/>
      <w:bookmarkStart w:id="1250" w:name="_Toc68167634"/>
      <w:bookmarkStart w:id="1251" w:name="_Toc209270284"/>
      <w:r w:rsidRPr="005A3EA5">
        <w:t>B.5</w:t>
      </w:r>
      <w:r w:rsidRPr="005A3EA5">
        <w:tab/>
        <w:t>Subscription to Notification of Signalling Path Status at IMS Registration</w:t>
      </w:r>
      <w:bookmarkEnd w:id="1245"/>
      <w:bookmarkEnd w:id="1246"/>
      <w:bookmarkEnd w:id="1247"/>
      <w:bookmarkEnd w:id="1248"/>
      <w:bookmarkEnd w:id="1249"/>
      <w:bookmarkEnd w:id="1250"/>
      <w:bookmarkEnd w:id="1251"/>
    </w:p>
    <w:p w14:paraId="18A7B9CC" w14:textId="77777777" w:rsidR="004428CF" w:rsidRPr="005A3EA5" w:rsidRDefault="004428CF">
      <w:r w:rsidRPr="005A3EA5">
        <w:t>This clause covers the optional Subscription to Notifications of IMS Signalling Path Status upon an initial successful IMS Registration procedure.</w:t>
      </w:r>
    </w:p>
    <w:bookmarkStart w:id="1252" w:name="_MON_1286190913"/>
    <w:bookmarkStart w:id="1253" w:name="_MON_1286193171"/>
    <w:bookmarkStart w:id="1254" w:name="_MON_1286193250"/>
    <w:bookmarkStart w:id="1255" w:name="_MON_1286193272"/>
    <w:bookmarkStart w:id="1256" w:name="_MON_1286193310"/>
    <w:bookmarkStart w:id="1257" w:name="_MON_1286268440"/>
    <w:bookmarkStart w:id="1258" w:name="_MON_1286268521"/>
    <w:bookmarkEnd w:id="1252"/>
    <w:bookmarkEnd w:id="1253"/>
    <w:bookmarkEnd w:id="1254"/>
    <w:bookmarkEnd w:id="1255"/>
    <w:bookmarkEnd w:id="1256"/>
    <w:bookmarkEnd w:id="1257"/>
    <w:bookmarkEnd w:id="1258"/>
    <w:bookmarkStart w:id="1259" w:name="_MON_1286280605"/>
    <w:bookmarkEnd w:id="1259"/>
    <w:p w14:paraId="758F940F" w14:textId="77777777" w:rsidR="004428CF" w:rsidRPr="001F31A0" w:rsidRDefault="004428CF">
      <w:pPr>
        <w:pStyle w:val="TH"/>
      </w:pPr>
      <w:r w:rsidRPr="001F31A0">
        <w:object w:dxaOrig="8313" w:dyaOrig="6793" w14:anchorId="6DD034B7">
          <v:shape id="_x0000_i1132" type="#_x0000_t75" style="width:481.1pt;height:393.8pt" o:ole="">
            <v:imagedata r:id="rId224" o:title=""/>
          </v:shape>
          <o:OLEObject Type="Embed" ProgID="Word.Picture.8" ShapeID="_x0000_i1132" DrawAspect="Content" ObjectID="_1826868442" r:id="rId225"/>
        </w:object>
      </w:r>
    </w:p>
    <w:p w14:paraId="202FF232" w14:textId="77777777" w:rsidR="004428CF" w:rsidRPr="005A3EA5" w:rsidRDefault="004428CF">
      <w:pPr>
        <w:pStyle w:val="TF"/>
      </w:pPr>
      <w:r w:rsidRPr="005A3EA5">
        <w:t>Figure</w:t>
      </w:r>
      <w:r w:rsidRPr="005A3EA5">
        <w:rPr>
          <w:lang w:val="en-US"/>
        </w:rPr>
        <w:t> </w:t>
      </w:r>
      <w:r w:rsidRPr="005A3EA5">
        <w:t>B.5-1: Subscription to Notification of IMS Signaling Path Status at initial IMS Registration</w:t>
      </w:r>
    </w:p>
    <w:p w14:paraId="6A6B2D9F" w14:textId="77777777" w:rsidR="004428CF" w:rsidRPr="005A3EA5" w:rsidRDefault="004428CF">
      <w:pPr>
        <w:pStyle w:val="B1"/>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2CC21537" w14:textId="77777777" w:rsidR="004428CF" w:rsidRPr="005A3EA5" w:rsidRDefault="004428CF">
      <w:pPr>
        <w:pStyle w:val="B1"/>
      </w:pPr>
      <w:r w:rsidRPr="005A3EA5">
        <w:t>5.</w:t>
      </w:r>
      <w:r w:rsidRPr="005A3EA5">
        <w:tab/>
        <w:t>The P-CSCF requests the creation of a new "Individual Application Session Context</w:t>
      </w:r>
      <w:r w:rsidRPr="005A3EA5">
        <w:rPr>
          <w:rFonts w:ascii="Calibri" w:hAnsi="Calibri"/>
        </w:rPr>
        <w:t>"</w:t>
      </w:r>
      <w:r w:rsidRPr="005A3EA5">
        <w:t xml:space="preserve"> resource with the intention to subscribe to the status of the IMS Signaling path. The P-CSCF sends an HTTP POST request message to the PCF.</w:t>
      </w:r>
    </w:p>
    <w:p w14:paraId="2CB49A66" w14:textId="77777777" w:rsidR="004428CF" w:rsidRPr="005A3EA5" w:rsidRDefault="004428CF">
      <w:pPr>
        <w:pStyle w:val="B1"/>
      </w:pPr>
      <w:r w:rsidRPr="005A3EA5">
        <w:t>5a. The P-CSCF requests the establishment of a new Diameter Rx session with the intention to subscribe to the status of the IMS Signaling path. The P-CSCF sends a Diameter AAR command to the PCF.</w:t>
      </w:r>
    </w:p>
    <w:p w14:paraId="27941678" w14:textId="77777777" w:rsidR="004428CF" w:rsidRPr="005A3EA5" w:rsidRDefault="004428CF">
      <w:pPr>
        <w:pStyle w:val="B1"/>
      </w:pPr>
      <w:r w:rsidRPr="005A3EA5">
        <w:t>6.</w:t>
      </w:r>
      <w:r w:rsidRPr="005A3EA5">
        <w:tab/>
        <w:t>The PCF performs session binding and identifies corresponding PCC Rules related to IMS Signalling.</w:t>
      </w:r>
    </w:p>
    <w:p w14:paraId="772EC425" w14:textId="77777777" w:rsidR="004428CF" w:rsidRPr="005A3EA5" w:rsidRDefault="004428CF">
      <w:pPr>
        <w:pStyle w:val="B1"/>
      </w:pPr>
      <w:r w:rsidRPr="005A3EA5">
        <w:t>7.</w:t>
      </w:r>
      <w:r w:rsidRPr="005A3EA5">
        <w:tab/>
        <w:t>The PCF confirms the subscription to IMS Signaling path status and replies with an HTTP "201 Created" message back to the P-CSCF.</w:t>
      </w:r>
    </w:p>
    <w:p w14:paraId="5827B561" w14:textId="77777777" w:rsidR="004428CF" w:rsidRPr="005A3EA5" w:rsidRDefault="004428CF">
      <w:pPr>
        <w:pStyle w:val="B1"/>
      </w:pPr>
      <w:r w:rsidRPr="005A3EA5">
        <w:t>7a. The PCF confirms the subscription to IMS Signaling path status and replies with a Diameter AAA command back to the P-CSCF.</w:t>
      </w:r>
    </w:p>
    <w:p w14:paraId="0695EA7C" w14:textId="64E6CB5B" w:rsidR="00434C52" w:rsidRPr="00053C72" w:rsidRDefault="00434C52" w:rsidP="00434C52">
      <w:pPr>
        <w:pStyle w:val="B1"/>
      </w:pPr>
      <w:bookmarkStart w:id="1260" w:name="_Toc28005561"/>
      <w:bookmarkStart w:id="1261" w:name="_Toc36038233"/>
      <w:bookmarkStart w:id="1262" w:name="_Toc45133430"/>
      <w:bookmarkStart w:id="1263" w:name="_Toc51762260"/>
      <w:bookmarkStart w:id="1264" w:name="_Toc59016665"/>
      <w:bookmarkStart w:id="1265" w:name="_Toc68167635"/>
      <w:r w:rsidRPr="005A3EA5">
        <w:t>8.</w:t>
      </w:r>
      <w:r w:rsidRPr="005A3EA5">
        <w:tab/>
        <w:t>If the PCF had not previously subscribed to the required QoS level events from the PDU session for the affected PCC Rules, then the PCF shall do so now. The PC</w:t>
      </w:r>
      <w:r>
        <w:t>F</w:t>
      </w:r>
      <w:r w:rsidRPr="005A3EA5">
        <w:t xml:space="preserve"> initiates procedures according to figure</w:t>
      </w:r>
      <w:r>
        <w:t> </w:t>
      </w:r>
      <w:r w:rsidRPr="001F31A0">
        <w:t>5.2.2.2.1-1.</w:t>
      </w:r>
    </w:p>
    <w:p w14:paraId="16F8EB26" w14:textId="77777777" w:rsidR="004428CF" w:rsidRPr="005A3EA5" w:rsidRDefault="004428CF">
      <w:pPr>
        <w:pStyle w:val="Heading1"/>
      </w:pPr>
      <w:bookmarkStart w:id="1266" w:name="_Toc209270285"/>
      <w:r w:rsidRPr="005A3EA5">
        <w:t>B.6</w:t>
      </w:r>
      <w:r w:rsidRPr="005A3EA5">
        <w:tab/>
        <w:t>Provisioning of SIP signalling flow information at IMS Registration</w:t>
      </w:r>
      <w:bookmarkEnd w:id="1260"/>
      <w:bookmarkEnd w:id="1261"/>
      <w:bookmarkEnd w:id="1262"/>
      <w:bookmarkEnd w:id="1263"/>
      <w:bookmarkEnd w:id="1264"/>
      <w:bookmarkEnd w:id="1265"/>
      <w:bookmarkEnd w:id="1266"/>
    </w:p>
    <w:p w14:paraId="6661C9D3" w14:textId="77777777" w:rsidR="004428CF" w:rsidRPr="005A3EA5" w:rsidRDefault="004428CF">
      <w:r w:rsidRPr="005A3EA5">
        <w:t>This clause covers the optional Provisioning of SIP signalling flow information upon an initial successful IMS Registration procedure.</w:t>
      </w:r>
    </w:p>
    <w:p w14:paraId="50888642" w14:textId="77777777" w:rsidR="004428CF" w:rsidRPr="001F31A0" w:rsidRDefault="004428CF">
      <w:pPr>
        <w:pStyle w:val="TH"/>
      </w:pPr>
      <w:r w:rsidRPr="001F31A0">
        <w:object w:dxaOrig="7690" w:dyaOrig="7261" w14:anchorId="67835148">
          <v:shape id="_x0000_i1133" type="#_x0000_t75" style="width:387.8pt;height:364.35pt" o:ole="">
            <v:imagedata r:id="rId226" o:title=""/>
          </v:shape>
          <o:OLEObject Type="Embed" ProgID="Visio.Drawing.11" ShapeID="_x0000_i1133" DrawAspect="Content" ObjectID="_1826868443" r:id="rId227"/>
        </w:object>
      </w:r>
    </w:p>
    <w:p w14:paraId="20936D51" w14:textId="781F139E" w:rsidR="004428CF" w:rsidRPr="00053C72" w:rsidRDefault="001F31A0">
      <w:pPr>
        <w:pStyle w:val="TF"/>
      </w:pPr>
      <w:r w:rsidRPr="00053C72">
        <w:t>Figure</w:t>
      </w:r>
      <w:r>
        <w:t> </w:t>
      </w:r>
      <w:r w:rsidR="004428CF" w:rsidRPr="001F31A0">
        <w:t>B.6-1: Provisioning of SIP Signalling Flow Information at initial IMS Registration</w:t>
      </w:r>
    </w:p>
    <w:p w14:paraId="52D58003" w14:textId="77777777" w:rsidR="004428CF" w:rsidRPr="005A3EA5" w:rsidRDefault="004428CF">
      <w:pPr>
        <w:pStyle w:val="B1"/>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639CC6C8" w14:textId="77777777" w:rsidR="004428CF" w:rsidRPr="005A3EA5" w:rsidRDefault="004428CF">
      <w:pPr>
        <w:pStyle w:val="B1"/>
      </w:pPr>
      <w:r w:rsidRPr="005A3EA5">
        <w:t>5.</w:t>
      </w:r>
      <w:r w:rsidRPr="005A3EA5">
        <w:tab/>
        <w:t>The P-CSCF requests the creation of a new "Individual Application Session Context"</w:t>
      </w:r>
      <w:r w:rsidRPr="005A3EA5">
        <w:rPr>
          <w:lang w:eastAsia="zh-CN"/>
        </w:rPr>
        <w:t xml:space="preserve"> resource</w:t>
      </w:r>
      <w:r w:rsidRPr="005A3EA5">
        <w:t xml:space="preserve"> with the intention to provision the information about the SIP signalling flows established between the UE and the P-CSCF. The P-CSCF invokes the Npcf_PolicyAuthorization_Create service operation to the PCF by sending an HTTP POST request to the "Application Sessions"</w:t>
      </w:r>
      <w:r w:rsidRPr="005A3EA5">
        <w:rPr>
          <w:lang w:eastAsia="zh-CN"/>
        </w:rPr>
        <w:t xml:space="preserve"> resource.</w:t>
      </w:r>
    </w:p>
    <w:p w14:paraId="1082E2BE" w14:textId="77777777" w:rsidR="004428CF" w:rsidRPr="005A3EA5" w:rsidRDefault="004428CF">
      <w:pPr>
        <w:pStyle w:val="B2"/>
      </w:pPr>
      <w:r w:rsidRPr="005A3EA5">
        <w:t>5a.</w:t>
      </w:r>
      <w:r w:rsidRPr="005A3EA5">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Pr="005A3EA5" w:rsidRDefault="004428CF">
      <w:pPr>
        <w:pStyle w:val="B1"/>
      </w:pPr>
      <w:r w:rsidRPr="005A3EA5">
        <w:t>6.</w:t>
      </w:r>
      <w:r w:rsidRPr="005A3EA5">
        <w:tab/>
        <w:t>The PCF performs session binding and identifies corresponding PCC Rules related to IMS Signalling.</w:t>
      </w:r>
    </w:p>
    <w:p w14:paraId="4A0F7B9F" w14:textId="77777777" w:rsidR="004428CF" w:rsidRPr="005A3EA5" w:rsidRDefault="004428CF">
      <w:pPr>
        <w:pStyle w:val="B1"/>
      </w:pPr>
      <w:r w:rsidRPr="005A3EA5">
        <w:t>7.</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4F0662BF" w14:textId="77777777" w:rsidR="004428CF" w:rsidRPr="005A3EA5" w:rsidRDefault="004428CF">
      <w:pPr>
        <w:pStyle w:val="B2"/>
      </w:pPr>
      <w:r w:rsidRPr="005A3EA5">
        <w:t>7a.</w:t>
      </w:r>
      <w:r w:rsidRPr="005A3EA5">
        <w:tab/>
        <w:t>The PCF replies to the P-CSCF with a Diameter AAA.</w:t>
      </w:r>
    </w:p>
    <w:p w14:paraId="43070703" w14:textId="77777777" w:rsidR="004428CF" w:rsidRPr="005A3EA5" w:rsidRDefault="004428CF">
      <w:pPr>
        <w:pStyle w:val="B1"/>
      </w:pPr>
      <w:r w:rsidRPr="005A3EA5">
        <w:t>8.</w:t>
      </w:r>
      <w:r w:rsidRPr="005A3EA5">
        <w:tab/>
        <w:t>If the PCF had not previously provisioned PCC rules corresponding to the received SIP signalling flows, then the PCF executes interactions according to figure 5.2.2.2.2.1-1. This step implies provisioning of PCC rules.</w:t>
      </w:r>
    </w:p>
    <w:p w14:paraId="2487340F" w14:textId="77777777" w:rsidR="00434C52" w:rsidRPr="005A3EA5" w:rsidRDefault="00434C52" w:rsidP="00434C52">
      <w:pPr>
        <w:pStyle w:val="Heading1"/>
      </w:pPr>
      <w:bookmarkStart w:id="1267" w:name="_Toc28005562"/>
      <w:bookmarkStart w:id="1268" w:name="_Toc36038234"/>
      <w:bookmarkStart w:id="1269" w:name="_Toc45133431"/>
      <w:bookmarkStart w:id="1270" w:name="_Toc51762261"/>
      <w:bookmarkStart w:id="1271" w:name="_Toc59016666"/>
      <w:bookmarkStart w:id="1272" w:name="_Toc68167636"/>
      <w:bookmarkStart w:id="1273" w:name="_Toc209270286"/>
      <w:r w:rsidRPr="005A3EA5">
        <w:t>B.7</w:t>
      </w:r>
      <w:r w:rsidRPr="005A3EA5">
        <w:tab/>
        <w:t>Subscription to Notification of Change of Access</w:t>
      </w:r>
      <w:r>
        <w:t>/IP-CAN</w:t>
      </w:r>
      <w:r w:rsidRPr="005A3EA5">
        <w:t xml:space="preserve"> Type at IMS Registration</w:t>
      </w:r>
      <w:bookmarkEnd w:id="1267"/>
      <w:bookmarkEnd w:id="1268"/>
      <w:bookmarkEnd w:id="1269"/>
      <w:bookmarkEnd w:id="1270"/>
      <w:bookmarkEnd w:id="1271"/>
      <w:bookmarkEnd w:id="1272"/>
      <w:bookmarkEnd w:id="1273"/>
    </w:p>
    <w:p w14:paraId="73050B3B" w14:textId="77777777" w:rsidR="004428CF" w:rsidRPr="005A3EA5" w:rsidRDefault="004428CF">
      <w:r w:rsidRPr="005A3EA5">
        <w:t>This clause covers the optional Subscription to Notifications of change in the access type upon an initial IMS Registration procedure.</w:t>
      </w:r>
    </w:p>
    <w:p w14:paraId="238CDAD5" w14:textId="77777777" w:rsidR="004428CF" w:rsidRPr="001F31A0" w:rsidRDefault="004428CF">
      <w:pPr>
        <w:pStyle w:val="TH"/>
      </w:pPr>
      <w:r w:rsidRPr="001F31A0">
        <w:object w:dxaOrig="9740" w:dyaOrig="7911" w14:anchorId="33D21A4A">
          <v:shape id="_x0000_i1134" type="#_x0000_t75" style="width:419.45pt;height:340.35pt" o:ole="">
            <v:imagedata r:id="rId228" o:title=""/>
          </v:shape>
          <o:OLEObject Type="Embed" ProgID="Visio.Drawing.11" ShapeID="_x0000_i1134" DrawAspect="Content" ObjectID="_1826868444" r:id="rId229"/>
        </w:object>
      </w:r>
    </w:p>
    <w:p w14:paraId="29C0095A" w14:textId="77777777" w:rsidR="00434C52" w:rsidRPr="00053C72" w:rsidRDefault="00434C52" w:rsidP="00434C52">
      <w:pPr>
        <w:pStyle w:val="TF"/>
      </w:pPr>
      <w:r w:rsidRPr="00053C72">
        <w:t>Figure</w:t>
      </w:r>
      <w:r>
        <w:t> </w:t>
      </w:r>
      <w:r w:rsidRPr="001F31A0">
        <w:t xml:space="preserve">B.7-1: Subscription to Notification of change of </w:t>
      </w:r>
      <w:r>
        <w:t>Access/</w:t>
      </w:r>
      <w:r w:rsidRPr="001F31A0">
        <w:t>IP-CAN Type at initial IMS Registration</w:t>
      </w:r>
    </w:p>
    <w:p w14:paraId="2BE6739B" w14:textId="77777777" w:rsidR="004428CF" w:rsidRPr="005A3EA5" w:rsidRDefault="004428CF">
      <w:pPr>
        <w:pStyle w:val="B1"/>
      </w:pPr>
      <w:r w:rsidRPr="005A3EA5">
        <w:t>1.-</w:t>
      </w:r>
      <w:r w:rsidRPr="005A3EA5">
        <w:tab/>
        <w:t>The user initiates an initial SIP Registration procedure.</w:t>
      </w:r>
    </w:p>
    <w:p w14:paraId="42EDBA2E" w14:textId="77777777" w:rsidR="004428CF" w:rsidRPr="005A3EA5" w:rsidRDefault="004428CF">
      <w:pPr>
        <w:pStyle w:val="B1"/>
      </w:pPr>
      <w:r w:rsidRPr="005A3EA5">
        <w:t>2.</w:t>
      </w:r>
      <w:r w:rsidRPr="005A3EA5">
        <w:tab/>
        <w:t>The P-CSCF requests the creation of a new "Individual Application Session Context"</w:t>
      </w:r>
      <w:r w:rsidRPr="005A3EA5">
        <w:rPr>
          <w:lang w:eastAsia="zh-CN"/>
        </w:rPr>
        <w:t xml:space="preserve"> resource</w:t>
      </w:r>
      <w:r w:rsidRPr="005A3EA5">
        <w:t xml:space="preserve"> with the intention to subscribe to the notification of access type change by invoking the Npcf_PolicyAuthorization_Create service operation to the PCF</w:t>
      </w:r>
      <w:r w:rsidRPr="005A3EA5">
        <w:rPr>
          <w:lang w:eastAsia="zh-CN"/>
        </w:rPr>
        <w:t xml:space="preserve">. The P-CSCF sends an HTTP POST request to the </w:t>
      </w:r>
      <w:r w:rsidRPr="005A3EA5">
        <w:t>"Application Sessions" resource.</w:t>
      </w:r>
    </w:p>
    <w:p w14:paraId="0C2E9E54" w14:textId="05143F20" w:rsidR="00434C52" w:rsidRPr="005A3EA5" w:rsidRDefault="00434C52" w:rsidP="00434C52">
      <w:pPr>
        <w:pStyle w:val="B2"/>
      </w:pPr>
      <w:r w:rsidRPr="005A3EA5">
        <w:t>2a.</w:t>
      </w:r>
      <w:r w:rsidRPr="005A3EA5">
        <w:tab/>
        <w:t xml:space="preserve">The P-CSCF requests the establishment of a new Diameter Rx session with the intention to subscribe to the notification of </w:t>
      </w:r>
      <w:r>
        <w:t>IP-CAN</w:t>
      </w:r>
      <w:r w:rsidRPr="005A3EA5">
        <w:t xml:space="preserve"> type change. The P-CSCF sends a Diameter AAR command to the PCF.</w:t>
      </w:r>
    </w:p>
    <w:p w14:paraId="33B4ABD2" w14:textId="77777777" w:rsidR="004428CF" w:rsidRPr="005A3EA5" w:rsidRDefault="004428CF">
      <w:pPr>
        <w:pStyle w:val="NO"/>
      </w:pPr>
      <w:r w:rsidRPr="005A3EA5">
        <w:t>NOTE:</w:t>
      </w:r>
      <w:r w:rsidRPr="005A3EA5">
        <w:tab/>
        <w:t>It should be possible for the P-CSCF to request the subscription to notification of IMS Signalling path status and PLMN changes also in this step.</w:t>
      </w:r>
    </w:p>
    <w:p w14:paraId="35305A20" w14:textId="77777777" w:rsidR="004428CF" w:rsidRPr="005A3EA5" w:rsidRDefault="004428CF">
      <w:pPr>
        <w:pStyle w:val="B1"/>
      </w:pPr>
      <w:r w:rsidRPr="005A3EA5">
        <w:t>3.</w:t>
      </w:r>
      <w:r w:rsidRPr="005A3EA5">
        <w:tab/>
        <w:t>The PCF performs session binding and identifies corresponding PCC Rules related to IMS Signalling.</w:t>
      </w:r>
    </w:p>
    <w:p w14:paraId="1AFE585E" w14:textId="77777777" w:rsidR="004428CF" w:rsidRPr="005A3EA5" w:rsidRDefault="004428CF">
      <w:pPr>
        <w:pStyle w:val="B1"/>
      </w:pPr>
      <w:r w:rsidRPr="005A3EA5">
        <w:t>4.</w:t>
      </w:r>
      <w:r w:rsidRPr="005A3EA5">
        <w:tab/>
        <w:t xml:space="preserve">The PCF confirms the subscription to notification of access type change and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0FF3E42B" w14:textId="74C652AA" w:rsidR="00434C52" w:rsidRPr="005A3EA5" w:rsidRDefault="00434C52" w:rsidP="00434C52">
      <w:pPr>
        <w:pStyle w:val="B2"/>
      </w:pPr>
      <w:r w:rsidRPr="005A3EA5">
        <w:t>4a.</w:t>
      </w:r>
      <w:r w:rsidRPr="005A3EA5">
        <w:tab/>
        <w:t xml:space="preserve">The PCF confirms the subscription to notification of change of </w:t>
      </w:r>
      <w:r>
        <w:t>IP-CAN</w:t>
      </w:r>
      <w:r w:rsidRPr="005A3EA5">
        <w:t xml:space="preserve"> type and replies with a Diameter AAA command back to the P-CSCF. </w:t>
      </w:r>
    </w:p>
    <w:p w14:paraId="1A850EE7" w14:textId="775E2BC1" w:rsidR="00434C52" w:rsidRPr="005A3EA5" w:rsidRDefault="00434C52" w:rsidP="00434C52">
      <w:pPr>
        <w:pStyle w:val="B1"/>
      </w:pPr>
      <w:r w:rsidRPr="005A3EA5">
        <w:tab/>
        <w:t>The PCF includes in the response the access</w:t>
      </w:r>
      <w:r>
        <w:t>/IP-CAN</w:t>
      </w:r>
      <w:r w:rsidRPr="005A3EA5">
        <w:t xml:space="preserve"> type currently in use.</w:t>
      </w:r>
    </w:p>
    <w:p w14:paraId="6422AB5B" w14:textId="77777777" w:rsidR="004428CF" w:rsidRPr="005A3EA5" w:rsidRDefault="004428CF">
      <w:pPr>
        <w:pStyle w:val="B1"/>
      </w:pPr>
      <w:r w:rsidRPr="005A3EA5">
        <w:t>5-7.</w:t>
      </w:r>
      <w:r w:rsidRPr="005A3EA5">
        <w:tab/>
        <w:t>The SIP Registration procedure is completed successfully (user has been authenticated and registered within the IMS Core NW).</w:t>
      </w:r>
    </w:p>
    <w:p w14:paraId="2D33731C" w14:textId="77777777" w:rsidR="00434C52" w:rsidRDefault="00434C52" w:rsidP="00434C52">
      <w:pPr>
        <w:pStyle w:val="B1"/>
      </w:pPr>
      <w:bookmarkStart w:id="1274" w:name="_Toc28005563"/>
      <w:bookmarkStart w:id="1275" w:name="_Toc36038235"/>
      <w:bookmarkStart w:id="1276" w:name="_Toc45133432"/>
      <w:bookmarkStart w:id="1277" w:name="_Toc51762262"/>
      <w:bookmarkStart w:id="1278" w:name="_Toc59016667"/>
      <w:bookmarkStart w:id="1279" w:name="_Toc68167637"/>
      <w:r w:rsidRPr="005A3EA5">
        <w:t>8.</w:t>
      </w:r>
      <w:r w:rsidRPr="005A3EA5">
        <w:tab/>
        <w:t>If the PCF had not previously subscribed to the required QoS flow level event from the access</w:t>
      </w:r>
      <w:r>
        <w:t>/IP-CAN</w:t>
      </w:r>
      <w:r w:rsidRPr="005A3EA5">
        <w:t xml:space="preserve"> type (i.e. access</w:t>
      </w:r>
      <w:r>
        <w:t>/IP-CAN</w:t>
      </w:r>
      <w:r w:rsidRPr="005A3EA5">
        <w:t xml:space="preserve"> type change and RAT type change, if applicable), then the PCF shall do so now. The PCF initiates procedures according to </w:t>
      </w:r>
      <w:bookmarkStart w:id="1280" w:name="_Hlk32429769"/>
      <w:r w:rsidRPr="005A3EA5">
        <w:t>figure 5.2.2.2.2.1-1</w:t>
      </w:r>
      <w:bookmarkEnd w:id="1280"/>
      <w:r w:rsidRPr="005A3EA5">
        <w:t>.</w:t>
      </w:r>
    </w:p>
    <w:p w14:paraId="31BB750D" w14:textId="77777777" w:rsidR="004428CF" w:rsidRPr="005A3EA5" w:rsidRDefault="004428CF">
      <w:pPr>
        <w:pStyle w:val="Heading1"/>
      </w:pPr>
      <w:bookmarkStart w:id="1281" w:name="_Toc209270287"/>
      <w:r w:rsidRPr="005A3EA5">
        <w:t>B.8</w:t>
      </w:r>
      <w:r w:rsidRPr="005A3EA5">
        <w:tab/>
        <w:t>Subscription to Notification of Change of PLMN Identifier at IMS Registration</w:t>
      </w:r>
      <w:bookmarkEnd w:id="1274"/>
      <w:bookmarkEnd w:id="1275"/>
      <w:bookmarkEnd w:id="1276"/>
      <w:bookmarkEnd w:id="1277"/>
      <w:bookmarkEnd w:id="1278"/>
      <w:bookmarkEnd w:id="1279"/>
      <w:bookmarkEnd w:id="1281"/>
    </w:p>
    <w:p w14:paraId="7F8644B7" w14:textId="6209722C" w:rsidR="004428CF" w:rsidRPr="005A3EA5" w:rsidRDefault="004428CF">
      <w:r w:rsidRPr="005A3EA5">
        <w:t>This clause covers the optional Subscription to Notifications of change in the PLMN identifier upon an initial IMS Registration procedure.</w:t>
      </w:r>
      <w:r w:rsidR="002B699A" w:rsidRPr="005A3EA5">
        <w:t xml:space="preserve"> The PLMN identifier or SNPN identifier where the UE is currently located is provided within the Notification of change in the PLMN identifier.</w:t>
      </w:r>
      <w:r w:rsidR="009E147D" w:rsidRPr="005A3EA5">
        <w:t xml:space="preserve"> n2</w:t>
      </w:r>
    </w:p>
    <w:p w14:paraId="1F6DE63E" w14:textId="712EC05D" w:rsidR="008F7221" w:rsidRPr="005A3EA5" w:rsidRDefault="008F7221" w:rsidP="00F07437">
      <w:pPr>
        <w:pStyle w:val="NO"/>
      </w:pPr>
      <w:r w:rsidRPr="005A3EA5">
        <w:rPr>
          <w:rFonts w:eastAsia="Batang"/>
        </w:rPr>
        <w:t>NOTE 1:</w:t>
      </w:r>
      <w:r w:rsidR="00AF1CD2" w:rsidRPr="005A3EA5">
        <w:rPr>
          <w:rFonts w:eastAsia="Batang"/>
        </w:rPr>
        <w:t xml:space="preserve"> </w:t>
      </w:r>
      <w:r w:rsidRPr="005A3EA5">
        <w:t>The SNPN identifier consists of the PLMN identifier and the NID</w:t>
      </w:r>
      <w:r w:rsidRPr="005A3EA5">
        <w:rPr>
          <w:rFonts w:eastAsia="Batang"/>
        </w:rPr>
        <w:t>.</w:t>
      </w:r>
    </w:p>
    <w:p w14:paraId="5D072E3E" w14:textId="77777777" w:rsidR="004428CF" w:rsidRPr="001F31A0" w:rsidRDefault="004428CF">
      <w:pPr>
        <w:pStyle w:val="TH"/>
      </w:pPr>
      <w:r w:rsidRPr="00053C72">
        <w:object w:dxaOrig="8313" w:dyaOrig="6736" w14:anchorId="1E474846">
          <v:shape id="_x0000_i1135" type="#_x0000_t75" style="width:481.1pt;height:388.9pt" o:ole="">
            <v:imagedata r:id="rId230" o:title=""/>
          </v:shape>
          <o:OLEObject Type="Embed" ProgID="Word.Picture.8" ShapeID="_x0000_i1135" DrawAspect="Content" ObjectID="_1826868445" r:id="rId231"/>
        </w:object>
      </w:r>
    </w:p>
    <w:p w14:paraId="7785F3D6" w14:textId="77777777" w:rsidR="004428CF" w:rsidRPr="005A3EA5" w:rsidRDefault="004428CF">
      <w:pPr>
        <w:pStyle w:val="TF"/>
      </w:pPr>
      <w:r w:rsidRPr="005A3EA5">
        <w:t>Figure</w:t>
      </w:r>
      <w:r w:rsidRPr="005A3EA5">
        <w:rPr>
          <w:lang w:val="en-US"/>
        </w:rPr>
        <w:t> </w:t>
      </w:r>
      <w:r w:rsidRPr="005A3EA5">
        <w:t>B.8-1: Subscription to Notification of change of PLMN Identifier at initial IMS Registration</w:t>
      </w:r>
    </w:p>
    <w:p w14:paraId="68E8477C" w14:textId="77777777" w:rsidR="004428CF" w:rsidRPr="005A3EA5" w:rsidRDefault="004428CF">
      <w:pPr>
        <w:pStyle w:val="B1"/>
      </w:pPr>
      <w:r w:rsidRPr="005A3EA5">
        <w:t>1.</w:t>
      </w:r>
      <w:r w:rsidRPr="005A3EA5">
        <w:rPr>
          <w:lang w:eastAsia="ko-KR"/>
        </w:rPr>
        <w:tab/>
      </w:r>
      <w:r w:rsidRPr="005A3EA5">
        <w:t xml:space="preserve">The user initiates an initial SIP Registration procedure. </w:t>
      </w:r>
    </w:p>
    <w:p w14:paraId="1FA6CCE1" w14:textId="77777777" w:rsidR="00434C52" w:rsidRDefault="00434C52" w:rsidP="00434C52">
      <w:pPr>
        <w:pStyle w:val="B1"/>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to subscribe to notification of PLMN Identifier Change. The P-CSCF sends an HTTP POST request message to the PCF.</w:t>
      </w:r>
    </w:p>
    <w:p w14:paraId="5D0E92AD" w14:textId="77777777" w:rsidR="00434C52" w:rsidRPr="005A3EA5" w:rsidRDefault="00434C52" w:rsidP="006A46A2">
      <w:pPr>
        <w:pStyle w:val="NO"/>
      </w:pPr>
      <w:r w:rsidRPr="005A3EA5">
        <w:rPr>
          <w:rFonts w:eastAsia="Batang"/>
        </w:rPr>
        <w:t>NOTE 2:</w:t>
      </w:r>
      <w:r w:rsidRPr="005A3EA5">
        <w:rPr>
          <w:rFonts w:eastAsia="Batang"/>
        </w:rPr>
        <w:tab/>
      </w:r>
      <w:r w:rsidRPr="005A3EA5">
        <w:t xml:space="preserve">It should be possible for the P-CSCF to request the subscription to notification of IMS Signalling path status and </w:t>
      </w:r>
      <w:r>
        <w:t>Access</w:t>
      </w:r>
      <w:r w:rsidRPr="005A3EA5">
        <w:t xml:space="preserve"> Type changes also in this step</w:t>
      </w:r>
      <w:r w:rsidRPr="005A3EA5">
        <w:rPr>
          <w:rFonts w:eastAsia="Batang"/>
        </w:rPr>
        <w:t>.</w:t>
      </w:r>
    </w:p>
    <w:p w14:paraId="131DE6DE" w14:textId="77777777" w:rsidR="00434C52" w:rsidRPr="005A3EA5" w:rsidRDefault="00434C52" w:rsidP="00434C52">
      <w:pPr>
        <w:pStyle w:val="B1"/>
      </w:pPr>
      <w:r w:rsidRPr="005A3EA5">
        <w:t>2a. The P-CSCF requests the establishment of a new Diameter Rx session with the intention to subscribe to notification of PLMN Identifier Change. The P-CSCF sends a Diameter AAR command to the PCF.</w:t>
      </w:r>
    </w:p>
    <w:p w14:paraId="7D2E9B53" w14:textId="72C18FCF" w:rsidR="00434C52" w:rsidRPr="005A3EA5" w:rsidRDefault="00434C52" w:rsidP="00434C52">
      <w:pPr>
        <w:pStyle w:val="NO"/>
        <w:rPr>
          <w:rFonts w:eastAsia="Batang"/>
        </w:rPr>
      </w:pPr>
      <w:r w:rsidRPr="005A3EA5">
        <w:rPr>
          <w:rFonts w:eastAsia="Batang"/>
        </w:rPr>
        <w:t>NOTE </w:t>
      </w:r>
      <w:r>
        <w:rPr>
          <w:rFonts w:eastAsia="Batang"/>
        </w:rPr>
        <w:t>3</w:t>
      </w:r>
      <w:r w:rsidRPr="005A3EA5">
        <w:rPr>
          <w:rFonts w:eastAsia="Batang"/>
        </w:rPr>
        <w:t>:</w:t>
      </w:r>
      <w:r w:rsidRPr="005A3EA5">
        <w:rPr>
          <w:rFonts w:eastAsia="Batang"/>
        </w:rPr>
        <w:tab/>
      </w:r>
      <w:r w:rsidRPr="005A3EA5">
        <w:t>It should be possible for the P-CSCF to request the subscription to notification of IMS Signalling path status and IP-CAN Type changes also in this step</w:t>
      </w:r>
      <w:r w:rsidRPr="005A3EA5">
        <w:rPr>
          <w:rFonts w:eastAsia="Batang"/>
        </w:rPr>
        <w:t>.</w:t>
      </w:r>
    </w:p>
    <w:p w14:paraId="0742E5C7" w14:textId="77777777" w:rsidR="004428CF" w:rsidRPr="005A3EA5" w:rsidRDefault="004428CF">
      <w:pPr>
        <w:pStyle w:val="B1"/>
      </w:pPr>
      <w:r w:rsidRPr="005A3EA5">
        <w:t>3.</w:t>
      </w:r>
      <w:r w:rsidRPr="005A3EA5">
        <w:tab/>
        <w:t>The PCF performs session binding and identifies corresponding PCC Rules related to IMS Signalling.</w:t>
      </w:r>
    </w:p>
    <w:p w14:paraId="2C75AE87" w14:textId="77777777" w:rsidR="004428CF" w:rsidRPr="005A3EA5" w:rsidRDefault="004428CF">
      <w:pPr>
        <w:pStyle w:val="B1"/>
      </w:pPr>
      <w:r w:rsidRPr="005A3EA5">
        <w:t>4.</w:t>
      </w:r>
      <w:r w:rsidRPr="005A3EA5">
        <w:tab/>
        <w:t>The PCF confirms the subscription to notification of PLMN Identifier Change and replies with an HTTP "201 Created" message back to the P-CSCF.</w:t>
      </w:r>
    </w:p>
    <w:p w14:paraId="39B54377" w14:textId="77777777" w:rsidR="004428CF" w:rsidRPr="005A3EA5" w:rsidRDefault="004428CF">
      <w:pPr>
        <w:pStyle w:val="B1"/>
      </w:pPr>
      <w:r w:rsidRPr="005A3EA5">
        <w:t>4a. The PCF confirms the subscription to notification of PLMN Identifier Change and replies with a Diameter AAA command back to the P-CSCF.</w:t>
      </w:r>
    </w:p>
    <w:p w14:paraId="79E9FE93" w14:textId="77777777" w:rsidR="004428CF" w:rsidRPr="005A3EA5" w:rsidRDefault="004428CF">
      <w:pPr>
        <w:pStyle w:val="B1"/>
      </w:pPr>
      <w:r w:rsidRPr="005A3EA5">
        <w:t>5-7. The SIP Registration procedure is completed successfully (user has been authenticated and registered within the IMS Core NW).</w:t>
      </w:r>
    </w:p>
    <w:p w14:paraId="053D58F5" w14:textId="06B6EC6B" w:rsidR="00434C52" w:rsidRPr="001F31A0" w:rsidRDefault="00434C52" w:rsidP="00434C52">
      <w:pPr>
        <w:pStyle w:val="B1"/>
      </w:pPr>
      <w:bookmarkStart w:id="1282" w:name="_Toc28005564"/>
      <w:bookmarkStart w:id="1283" w:name="_Toc36038236"/>
      <w:bookmarkStart w:id="1284" w:name="_Toc45133433"/>
      <w:bookmarkStart w:id="1285" w:name="_Toc51762263"/>
      <w:bookmarkStart w:id="1286" w:name="_Toc59016668"/>
      <w:bookmarkStart w:id="1287" w:name="_Toc68167638"/>
      <w:r w:rsidRPr="005A3EA5">
        <w:t>8.</w:t>
      </w:r>
      <w:r w:rsidRPr="005A3EA5">
        <w:tab/>
        <w:t xml:space="preserve">If the PCF had not previously subscribed to the required QoS level events from the PDU session for the affected PCC Rules, then the PCF shall do so now. The </w:t>
      </w:r>
      <w:r>
        <w:t>PCF</w:t>
      </w:r>
      <w:r w:rsidRPr="005A3EA5">
        <w:t xml:space="preserve"> initiates procedures according to figure</w:t>
      </w:r>
      <w:r>
        <w:t> </w:t>
      </w:r>
      <w:r w:rsidRPr="001F31A0">
        <w:t>5.2.2.2.1-1.</w:t>
      </w:r>
    </w:p>
    <w:p w14:paraId="1D8A682D" w14:textId="32986DDC" w:rsidR="00434C52" w:rsidRPr="005A3EA5" w:rsidRDefault="00434C52" w:rsidP="00434C52">
      <w:pPr>
        <w:pStyle w:val="NO"/>
      </w:pPr>
      <w:r w:rsidRPr="005A3EA5">
        <w:t>NOTE </w:t>
      </w:r>
      <w:r>
        <w:t>4</w:t>
      </w:r>
      <w:r w:rsidRPr="005A3EA5">
        <w:t>:</w:t>
      </w:r>
      <w:r w:rsidRPr="005A3EA5">
        <w:tab/>
        <w:t>If the PLMN identifier is not available in step 4 (step 4a for Rx case), the P-CSCF will wait to get it in step 8 before progressing the SIP Register, i.e. steps 5, 6 and 7 will occur after step 8.</w:t>
      </w:r>
    </w:p>
    <w:p w14:paraId="1B89D56B" w14:textId="77777777" w:rsidR="004428CF" w:rsidRPr="005A3EA5" w:rsidRDefault="004428CF">
      <w:pPr>
        <w:pStyle w:val="Heading1"/>
      </w:pPr>
      <w:bookmarkStart w:id="1288" w:name="_Toc209270288"/>
      <w:r w:rsidRPr="005A3EA5">
        <w:t>B.9</w:t>
      </w:r>
      <w:r w:rsidRPr="005A3EA5">
        <w:tab/>
      </w:r>
      <w:r w:rsidRPr="005A3EA5">
        <w:rPr>
          <w:lang w:eastAsia="zh-CN"/>
        </w:rPr>
        <w:t>P-CSCF Restoration</w:t>
      </w:r>
      <w:bookmarkEnd w:id="1282"/>
      <w:bookmarkEnd w:id="1283"/>
      <w:bookmarkEnd w:id="1284"/>
      <w:bookmarkEnd w:id="1285"/>
      <w:bookmarkEnd w:id="1286"/>
      <w:bookmarkEnd w:id="1287"/>
      <w:bookmarkEnd w:id="1288"/>
    </w:p>
    <w:p w14:paraId="11CD3447" w14:textId="77777777" w:rsidR="004428CF" w:rsidRPr="005A3EA5" w:rsidRDefault="004428CF">
      <w:pPr>
        <w:rPr>
          <w:lang w:eastAsia="ko-KR"/>
        </w:rPr>
      </w:pPr>
      <w:r w:rsidRPr="005A3EA5">
        <w:t xml:space="preserve">This clause is applicable if </w:t>
      </w:r>
      <w:r w:rsidRPr="005A3EA5">
        <w:rPr>
          <w:lang w:eastAsia="zh-CN"/>
        </w:rPr>
        <w:t>P-CSCF Restoration is to be performed</w:t>
      </w:r>
      <w:r w:rsidRPr="005A3EA5">
        <w:t>.</w:t>
      </w:r>
    </w:p>
    <w:p w14:paraId="085B496F" w14:textId="77777777" w:rsidR="004428CF" w:rsidRPr="005A3EA5" w:rsidRDefault="004428CF">
      <w:pPr>
        <w:pStyle w:val="TF"/>
      </w:pPr>
    </w:p>
    <w:p w14:paraId="311CDF4C" w14:textId="77777777" w:rsidR="004428CF" w:rsidRPr="001F31A0" w:rsidRDefault="004428CF" w:rsidP="008047A3">
      <w:pPr>
        <w:pStyle w:val="TH"/>
      </w:pPr>
      <w:r w:rsidRPr="005A3EA5">
        <w:object w:dxaOrig="9831" w:dyaOrig="6551" w14:anchorId="2FAC7288">
          <v:shape id="_x0000_i1136" type="#_x0000_t75" style="width:435.25pt;height:289.65pt" o:ole="">
            <v:imagedata r:id="rId232" o:title=""/>
          </v:shape>
          <o:OLEObject Type="Embed" ProgID="Visio.Drawing.11" ShapeID="_x0000_i1136" DrawAspect="Content" ObjectID="_1826868446" r:id="rId233"/>
        </w:object>
      </w:r>
    </w:p>
    <w:p w14:paraId="3BAF3463" w14:textId="0DBFFB36" w:rsidR="004428CF" w:rsidRPr="00053C72" w:rsidRDefault="001F31A0">
      <w:pPr>
        <w:pStyle w:val="TF"/>
      </w:pPr>
      <w:r w:rsidRPr="005A3EA5">
        <w:t>Figure</w:t>
      </w:r>
      <w:r>
        <w:t> </w:t>
      </w:r>
      <w:r w:rsidR="004428CF" w:rsidRPr="001F31A0">
        <w:t>B.9-1: P-CSCF Restoration</w:t>
      </w:r>
    </w:p>
    <w:p w14:paraId="4B798245" w14:textId="77777777" w:rsidR="004428CF" w:rsidRPr="005A3EA5" w:rsidRDefault="004428CF">
      <w:pPr>
        <w:pStyle w:val="B1"/>
        <w:rPr>
          <w:lang w:eastAsia="zh-CN"/>
        </w:rPr>
      </w:pPr>
      <w:r w:rsidRPr="005A3EA5">
        <w:rPr>
          <w:lang w:eastAsia="zh-CN"/>
        </w:rPr>
        <w:t>1.</w:t>
      </w:r>
      <w:r w:rsidRPr="005A3EA5">
        <w:rPr>
          <w:lang w:eastAsia="zh-CN"/>
        </w:rPr>
        <w:tab/>
        <w:t xml:space="preserve">The P-CSCF invokes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to initiate a P-CSCF Restoration procedure, as defined in </w:t>
      </w:r>
      <w:r w:rsidRPr="005A3EA5">
        <w:rPr>
          <w:lang w:eastAsia="zh-CN"/>
        </w:rPr>
        <w:t xml:space="preserve">3GPP TS 23.380 [45], by sending an HTTP POST request to the </w:t>
      </w:r>
      <w:r w:rsidRPr="005A3EA5">
        <w:rPr>
          <w:rStyle w:val="B1Char"/>
          <w:rFonts w:ascii="Calibri" w:hAnsi="Calibri"/>
        </w:rPr>
        <w:t>"</w:t>
      </w:r>
      <w:r w:rsidRPr="005A3EA5">
        <w:rPr>
          <w:lang w:eastAsia="zh-CN"/>
        </w:rPr>
        <w:t>…/pcscf-restoration</w:t>
      </w:r>
      <w:r w:rsidRPr="005A3EA5">
        <w:rPr>
          <w:rStyle w:val="B1Char"/>
          <w:rFonts w:ascii="Calibri" w:hAnsi="Calibri"/>
        </w:rPr>
        <w:t>"</w:t>
      </w:r>
      <w:r w:rsidRPr="005A3EA5">
        <w:rPr>
          <w:lang w:eastAsia="zh-CN"/>
        </w:rPr>
        <w:t xml:space="preserve"> URI, which can contain the IP address of the UE within the </w:t>
      </w:r>
      <w:r w:rsidRPr="005A3EA5">
        <w:t>"ueIpv4" attribute or "ueIpv6" attribute</w:t>
      </w:r>
      <w:r w:rsidRPr="005A3EA5">
        <w:rPr>
          <w:lang w:eastAsia="zh-CN"/>
        </w:rPr>
        <w:t xml:space="preserve">, and, if required to solve private IPv4 case, </w:t>
      </w:r>
      <w:r w:rsidRPr="005A3EA5">
        <w:t>the "ipDomain" attribute or the "sliceInfo" attribute if available,</w:t>
      </w:r>
      <w:r w:rsidRPr="005A3EA5">
        <w:rPr>
          <w:lang w:eastAsia="zh-CN"/>
        </w:rPr>
        <w:t xml:space="preserve"> The SUPI </w:t>
      </w:r>
      <w:r w:rsidRPr="005A3EA5">
        <w:t>in the "supi" attribute and the DNN in the "dnn" attribute are provided if the UE IP address is not available, or if available, IP address is not unique and the ipDomain" attribute and/or the "sliceInfo" attribute are not available.</w:t>
      </w:r>
    </w:p>
    <w:p w14:paraId="0F8775C6" w14:textId="77777777" w:rsidR="004428CF" w:rsidRPr="005A3EA5" w:rsidRDefault="004428CF">
      <w:pPr>
        <w:pStyle w:val="B2"/>
        <w:rPr>
          <w:lang w:eastAsia="zh-CN"/>
        </w:rPr>
      </w:pPr>
      <w:r w:rsidRPr="005A3EA5">
        <w:rPr>
          <w:lang w:eastAsia="zh-CN"/>
        </w:rPr>
        <w:t>1a.</w:t>
      </w:r>
      <w:r w:rsidRPr="005A3EA5">
        <w:rPr>
          <w:lang w:eastAsia="zh-CN"/>
        </w:rPr>
        <w:tab/>
        <w:t xml:space="preserve">sends an AAR command to PCF to </w:t>
      </w:r>
      <w:r w:rsidRPr="005A3EA5">
        <w:t xml:space="preserve">initiate a </w:t>
      </w:r>
      <w:r w:rsidRPr="005A3EA5">
        <w:rPr>
          <w:lang w:eastAsia="zh-CN"/>
        </w:rPr>
        <w:t>P-CSCF Restoration procedure, as defined in the 3GPP TS 23.380 [45]. The AAR command contains a Rx-Request-Type AVP with value set to P</w:t>
      </w:r>
      <w:r w:rsidRPr="005A3EA5">
        <w:rPr>
          <w:rFonts w:eastAsia="ＭＳ 明朝"/>
        </w:rPr>
        <w:t>CSCF_RESTORATION</w:t>
      </w:r>
      <w:r w:rsidRPr="005A3EA5">
        <w:rPr>
          <w:lang w:eastAsia="zh-CN"/>
        </w:rPr>
        <w:t xml:space="preserve"> and can contain the IP address of the UE within </w:t>
      </w:r>
      <w:r w:rsidRPr="005A3EA5">
        <w:t>Framed-IP-Address AVP (if available)</w:t>
      </w:r>
      <w:r w:rsidRPr="005A3EA5">
        <w:rPr>
          <w:lang w:eastAsia="zh-CN"/>
        </w:rPr>
        <w:t xml:space="preserve"> or</w:t>
      </w:r>
      <w:r w:rsidRPr="005A3EA5">
        <w:t xml:space="preserve"> the Framed-Ipv6-Prefix AVP (if available)</w:t>
      </w:r>
      <w:r w:rsidRPr="005A3EA5">
        <w:rPr>
          <w:lang w:eastAsia="zh-CN"/>
        </w:rPr>
        <w:t>,</w:t>
      </w:r>
      <w:r w:rsidRPr="005A3EA5">
        <w:t xml:space="preserve"> </w:t>
      </w:r>
      <w:r w:rsidRPr="005A3EA5">
        <w:rPr>
          <w:lang w:eastAsia="zh-CN"/>
        </w:rPr>
        <w:t xml:space="preserve">IMSI (if available) within  the </w:t>
      </w:r>
      <w:r w:rsidRPr="005A3EA5">
        <w:t xml:space="preserve">Subscription-Id AVP, </w:t>
      </w:r>
      <w:r w:rsidRPr="005A3EA5">
        <w:rPr>
          <w:lang w:eastAsia="zh-CN"/>
        </w:rPr>
        <w:t>the IMS DNN (if available) within the Called-Station-I</w:t>
      </w:r>
      <w:r w:rsidRPr="005A3EA5">
        <w:rPr>
          <w:lang w:eastAsia="ko-KR"/>
        </w:rPr>
        <w:t>d</w:t>
      </w:r>
      <w:r w:rsidRPr="005A3EA5">
        <w:rPr>
          <w:lang w:eastAsia="zh-CN"/>
        </w:rPr>
        <w:t xml:space="preserve"> AVP</w:t>
      </w:r>
      <w:r w:rsidRPr="005A3EA5">
        <w:t xml:space="preserve"> and/or the</w:t>
      </w:r>
      <w:r w:rsidRPr="005A3EA5">
        <w:rPr>
          <w:lang w:eastAsia="zh-CN"/>
        </w:rPr>
        <w:t xml:space="preserve"> IP address domain (if available) within the IP-Domain-Id AVP</w:t>
      </w:r>
      <w:r w:rsidRPr="005A3EA5">
        <w:t>.</w:t>
      </w:r>
    </w:p>
    <w:p w14:paraId="5ABDE533" w14:textId="77777777" w:rsidR="004428CF" w:rsidRPr="005A3EA5" w:rsidRDefault="004428CF">
      <w:pPr>
        <w:pStyle w:val="B1"/>
        <w:rPr>
          <w:lang w:eastAsia="ko-KR"/>
        </w:rPr>
      </w:pPr>
      <w:r w:rsidRPr="005A3EA5">
        <w:rPr>
          <w:lang w:eastAsia="zh-CN"/>
        </w:rPr>
        <w:t>2.</w:t>
      </w:r>
      <w:r w:rsidRPr="005A3EA5">
        <w:rPr>
          <w:lang w:eastAsia="ko-KR"/>
        </w:rPr>
        <w:tab/>
        <w:t xml:space="preserve">The PCF acknowledges the received HTTP POST request with a HTTP </w:t>
      </w:r>
      <w:r w:rsidRPr="005A3EA5">
        <w:t>"204 No content" response.</w:t>
      </w:r>
    </w:p>
    <w:p w14:paraId="420EBF2D" w14:textId="77777777" w:rsidR="004428CF" w:rsidRPr="005A3EA5" w:rsidRDefault="004428CF">
      <w:pPr>
        <w:pStyle w:val="B2"/>
        <w:rPr>
          <w:lang w:eastAsia="zh-CN"/>
        </w:rPr>
      </w:pPr>
      <w:r w:rsidRPr="005A3EA5">
        <w:t>2a.</w:t>
      </w:r>
      <w:r w:rsidRPr="005A3EA5">
        <w:tab/>
        <w:t>When receiving t</w:t>
      </w:r>
      <w:r w:rsidRPr="005A3EA5">
        <w:rPr>
          <w:lang w:eastAsia="zh-CN"/>
        </w:rPr>
        <w:t>he AAR command for P-CSCF Restoration from the P-CSCF, t</w:t>
      </w:r>
      <w:r w:rsidRPr="005A3EA5">
        <w:t>he P</w:t>
      </w:r>
      <w:r w:rsidRPr="005A3EA5">
        <w:rPr>
          <w:lang w:eastAsia="zh-CN"/>
        </w:rPr>
        <w:t>C</w:t>
      </w:r>
      <w:r w:rsidRPr="005A3EA5">
        <w:t>F</w:t>
      </w:r>
      <w:r w:rsidRPr="005A3EA5">
        <w:rPr>
          <w:lang w:eastAsia="zh-CN"/>
        </w:rPr>
        <w:t xml:space="preserve"> </w:t>
      </w:r>
      <w:r w:rsidRPr="005A3EA5">
        <w:t>acknowledges the</w:t>
      </w:r>
      <w:r w:rsidRPr="005A3EA5">
        <w:rPr>
          <w:lang w:eastAsia="zh-CN"/>
        </w:rPr>
        <w:t xml:space="preserve"> AAR by sending an AAA command to the P-CSCF</w:t>
      </w:r>
      <w:r w:rsidRPr="005A3EA5">
        <w:t>.</w:t>
      </w:r>
    </w:p>
    <w:p w14:paraId="4AC8FF88" w14:textId="77777777" w:rsidR="004428CF" w:rsidRPr="005A3EA5" w:rsidRDefault="004428CF">
      <w:pPr>
        <w:pStyle w:val="B1"/>
        <w:rPr>
          <w:lang w:eastAsia="ko-KR"/>
        </w:rPr>
      </w:pPr>
      <w:r w:rsidRPr="005A3EA5">
        <w:rPr>
          <w:lang w:eastAsia="zh-CN"/>
        </w:rPr>
        <w:t>3.</w:t>
      </w:r>
      <w:r w:rsidRPr="005A3EA5">
        <w:rPr>
          <w:lang w:eastAsia="ko-KR"/>
        </w:rPr>
        <w:tab/>
        <w:t xml:space="preserve">When receiving the request for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via N5 interface, or the AAR command from the Rx interface, the PCF finds the corresponding PDU session according to the received information from the P-CSCF, and invokes the Npcf_SMPolicyControl_UpdateNotify to indicate the SMF the request of P-CSCF restoration for the corresponding PDU session by sending an HTTP POST request to the SMF notification URI and including in body the SmPolicyDecision data type the </w:t>
      </w:r>
      <w:r w:rsidRPr="005A3EA5">
        <w:rPr>
          <w:lang w:eastAsia="ko-KR"/>
        </w:rPr>
        <w:t>"pcscfRestIndication" attribute set to true.</w:t>
      </w:r>
    </w:p>
    <w:p w14:paraId="1BFFEA9C" w14:textId="77777777" w:rsidR="004428CF" w:rsidRPr="005A3EA5" w:rsidRDefault="004428CF">
      <w:pPr>
        <w:pStyle w:val="B1"/>
        <w:rPr>
          <w:lang w:eastAsia="zh-CN"/>
        </w:rPr>
      </w:pPr>
      <w:r w:rsidRPr="005A3EA5">
        <w:rPr>
          <w:lang w:eastAsia="ko-KR"/>
        </w:rPr>
        <w:t>4</w:t>
      </w:r>
      <w:r w:rsidRPr="005A3EA5">
        <w:t>.</w:t>
      </w:r>
      <w:r w:rsidRPr="005A3EA5">
        <w:tab/>
      </w:r>
      <w:r w:rsidRPr="005A3EA5">
        <w:rPr>
          <w:lang w:eastAsia="zh-CN"/>
        </w:rPr>
        <w:t>When receiving the HTTP POST request indicating P-CSCF Restoration, t</w:t>
      </w:r>
      <w:r w:rsidRPr="005A3EA5">
        <w:t>he SM</w:t>
      </w:r>
      <w:r w:rsidRPr="005A3EA5">
        <w:rPr>
          <w:lang w:eastAsia="zh-CN"/>
        </w:rPr>
        <w:t xml:space="preserve">F </w:t>
      </w:r>
      <w:r w:rsidRPr="005A3EA5">
        <w:t>acknowledge</w:t>
      </w:r>
      <w:r w:rsidRPr="005A3EA5">
        <w:rPr>
          <w:lang w:eastAsia="zh-CN"/>
        </w:rPr>
        <w:t>s</w:t>
      </w:r>
      <w:r w:rsidRPr="005A3EA5">
        <w:t xml:space="preserve"> the request by sending </w:t>
      </w:r>
      <w:r w:rsidRPr="005A3EA5">
        <w:rPr>
          <w:lang w:eastAsia="zh-CN"/>
        </w:rPr>
        <w:t xml:space="preserve">an HTTP </w:t>
      </w:r>
      <w:r w:rsidRPr="005A3EA5">
        <w:rPr>
          <w:rStyle w:val="B1Char"/>
          <w:rFonts w:ascii="Calibri" w:hAnsi="Calibri"/>
        </w:rPr>
        <w:t>"</w:t>
      </w:r>
      <w:r w:rsidRPr="005A3EA5">
        <w:rPr>
          <w:rStyle w:val="B1Char"/>
        </w:rPr>
        <w:t>204 No Content</w:t>
      </w:r>
      <w:r w:rsidRPr="005A3EA5">
        <w:rPr>
          <w:rStyle w:val="B1Char"/>
          <w:rFonts w:ascii="Calibri" w:hAnsi="Calibri"/>
        </w:rPr>
        <w:t>" response</w:t>
      </w:r>
      <w:r w:rsidRPr="005A3EA5">
        <w:rPr>
          <w:lang w:eastAsia="zh-CN"/>
        </w:rPr>
        <w:t xml:space="preserve"> to the PCF and performs the subsequent P-CSCF Restoration procedure as specified in 3GPP TS 23.380 [45].</w:t>
      </w:r>
    </w:p>
    <w:p w14:paraId="43D83338" w14:textId="77777777" w:rsidR="004428CF" w:rsidRPr="005A3EA5" w:rsidRDefault="004428CF">
      <w:pPr>
        <w:pStyle w:val="NO"/>
      </w:pPr>
      <w:r w:rsidRPr="005A3EA5">
        <w:t>NOTE:</w:t>
      </w:r>
      <w:r w:rsidRPr="005A3EA5">
        <w:tab/>
      </w:r>
      <w:r w:rsidRPr="005A3EA5">
        <w:rPr>
          <w:rFonts w:eastAsia="ＭＳ 明朝"/>
        </w:rPr>
        <w:t xml:space="preserve">If </w:t>
      </w:r>
      <w:r w:rsidRPr="005A3EA5">
        <w:rPr>
          <w:lang w:eastAsia="zh-CN"/>
        </w:rPr>
        <w:t>the PDU session i</w:t>
      </w:r>
      <w:r w:rsidRPr="005A3EA5">
        <w:rPr>
          <w:rFonts w:eastAsia="ＭＳ 明朝"/>
        </w:rPr>
        <w:t xml:space="preserve">s </w:t>
      </w:r>
      <w:r w:rsidRPr="005A3EA5">
        <w:rPr>
          <w:lang w:eastAsia="zh-CN"/>
        </w:rPr>
        <w:t>terminated as result of P-CSCF Restoration</w:t>
      </w:r>
      <w:r w:rsidRPr="005A3EA5">
        <w:rPr>
          <w:rFonts w:eastAsia="ＭＳ 明朝"/>
        </w:rPr>
        <w:t xml:space="preserve">, the SMF invokes the Npcf_SMPolicyControl_Delete service operation to terminate the SM Policy Association and delete the corresponding </w:t>
      </w:r>
      <w:r w:rsidRPr="005A3EA5">
        <w:rPr>
          <w:rStyle w:val="B1Char"/>
          <w:rFonts w:ascii="Calibri" w:hAnsi="Calibri"/>
        </w:rPr>
        <w:t>"</w:t>
      </w:r>
      <w:r w:rsidRPr="005A3EA5">
        <w:rPr>
          <w:rStyle w:val="B1Char"/>
        </w:rPr>
        <w:t>Individual SM Policy</w:t>
      </w:r>
      <w:r w:rsidRPr="005A3EA5">
        <w:rPr>
          <w:rStyle w:val="B1Char"/>
          <w:rFonts w:ascii="Calibri" w:hAnsi="Calibri"/>
        </w:rPr>
        <w:t>"</w:t>
      </w:r>
      <w:r w:rsidRPr="005A3EA5">
        <w:rPr>
          <w:rFonts w:eastAsia="ＭＳ 明朝"/>
        </w:rPr>
        <w:t xml:space="preserve"> resource in the PCF</w:t>
      </w:r>
      <w:r w:rsidRPr="005A3EA5">
        <w:t>.</w:t>
      </w:r>
    </w:p>
    <w:p w14:paraId="5831CF4C" w14:textId="77777777" w:rsidR="004428CF" w:rsidRPr="005A3EA5" w:rsidRDefault="004428CF">
      <w:pPr>
        <w:pStyle w:val="Heading1"/>
      </w:pPr>
      <w:bookmarkStart w:id="1289" w:name="_Toc36038237"/>
      <w:bookmarkStart w:id="1290" w:name="_Toc45133434"/>
      <w:bookmarkStart w:id="1291" w:name="_Toc51762264"/>
      <w:bookmarkStart w:id="1292" w:name="_Toc59016669"/>
      <w:bookmarkStart w:id="1293" w:name="_Toc68167639"/>
      <w:bookmarkStart w:id="1294" w:name="_Toc209270289"/>
      <w:r w:rsidRPr="005A3EA5">
        <w:t>B.10</w:t>
      </w:r>
      <w:r w:rsidRPr="005A3EA5">
        <w:tab/>
      </w:r>
      <w:r w:rsidRPr="005A3EA5">
        <w:rPr>
          <w:lang w:eastAsia="zh-CN"/>
        </w:rPr>
        <w:t>IMS Restricted Local Operator Services</w:t>
      </w:r>
      <w:bookmarkEnd w:id="1289"/>
      <w:bookmarkEnd w:id="1290"/>
      <w:bookmarkEnd w:id="1291"/>
      <w:bookmarkEnd w:id="1292"/>
      <w:bookmarkEnd w:id="1293"/>
      <w:bookmarkEnd w:id="1294"/>
    </w:p>
    <w:p w14:paraId="09EA7C4A" w14:textId="191501D0" w:rsidR="004428CF" w:rsidRPr="00053C72" w:rsidRDefault="004428CF">
      <w:r w:rsidRPr="005A3EA5">
        <w:t xml:space="preserve">RLOS may be supported as described in </w:t>
      </w:r>
      <w:r w:rsidR="005A3EA5">
        <w:t>clause</w:t>
      </w:r>
      <w:r w:rsidRPr="001F31A0">
        <w:t> B.1 with the following differences:</w:t>
      </w:r>
    </w:p>
    <w:p w14:paraId="03AEE905" w14:textId="77777777" w:rsidR="004428CF" w:rsidRPr="005A3EA5" w:rsidRDefault="004428CF">
      <w:pPr>
        <w:pStyle w:val="B1"/>
      </w:pPr>
      <w:r w:rsidRPr="005A3EA5">
        <w:t>-</w:t>
      </w:r>
      <w:r w:rsidRPr="005A3EA5">
        <w:tab/>
        <w:t xml:space="preserve">Only RLOS requests over E-UTRAN are supported in this release of the specification </w:t>
      </w:r>
    </w:p>
    <w:p w14:paraId="682E18E4" w14:textId="77777777" w:rsidR="004428CF" w:rsidRPr="005A3EA5" w:rsidRDefault="004428CF">
      <w:pPr>
        <w:pStyle w:val="B1"/>
      </w:pPr>
      <w:r w:rsidRPr="005A3EA5">
        <w:t>-</w:t>
      </w:r>
      <w:r w:rsidRPr="005A3EA5">
        <w:tab/>
        <w:t>emergency service is replaced by RLOS;</w:t>
      </w:r>
    </w:p>
    <w:p w14:paraId="4B7DC5E2" w14:textId="77777777" w:rsidR="004428CF" w:rsidRPr="005A3EA5" w:rsidRDefault="004428CF">
      <w:pPr>
        <w:pStyle w:val="B1"/>
      </w:pPr>
      <w:r w:rsidRPr="005A3EA5">
        <w:t>-</w:t>
      </w:r>
      <w:r w:rsidRPr="005A3EA5">
        <w:tab/>
        <w:t>emergency indication is replaced by RLOS indication;</w:t>
      </w:r>
    </w:p>
    <w:p w14:paraId="331D4DE3" w14:textId="77777777" w:rsidR="004428CF" w:rsidRPr="005A3EA5" w:rsidRDefault="004428CF">
      <w:pPr>
        <w:pStyle w:val="B1"/>
      </w:pPr>
      <w:r w:rsidRPr="005A3EA5">
        <w:t>-</w:t>
      </w:r>
      <w:r w:rsidRPr="005A3EA5">
        <w:tab/>
        <w:t>emergency session is replaced by RLOS session;</w:t>
      </w:r>
    </w:p>
    <w:p w14:paraId="0641CEB1" w14:textId="77777777" w:rsidR="004428CF" w:rsidRPr="005A3EA5" w:rsidRDefault="004428CF">
      <w:pPr>
        <w:pStyle w:val="B1"/>
      </w:pPr>
      <w:r w:rsidRPr="005A3EA5">
        <w:t>-</w:t>
      </w:r>
      <w:r w:rsidRPr="005A3EA5">
        <w:tab/>
        <w:t>emergency DNN is replaced by RLOS DNN; and</w:t>
      </w:r>
    </w:p>
    <w:p w14:paraId="25A30BE2" w14:textId="77777777" w:rsidR="004428CF" w:rsidRPr="005A3EA5" w:rsidRDefault="004428CF">
      <w:pPr>
        <w:pStyle w:val="B1"/>
      </w:pPr>
      <w:r w:rsidRPr="005A3EA5">
        <w:t>-</w:t>
      </w:r>
      <w:r w:rsidRPr="005A3EA5">
        <w:tab/>
        <w:t>the call back functionality is not applicable to RLOS.</w:t>
      </w:r>
    </w:p>
    <w:p w14:paraId="7B0B9DB0" w14:textId="55F34F12" w:rsidR="004428CF" w:rsidRPr="005A3EA5" w:rsidRDefault="004428CF">
      <w:pPr>
        <w:pStyle w:val="NO"/>
        <w:rPr>
          <w:rFonts w:eastAsia="ＭＳ 明朝"/>
        </w:rPr>
      </w:pPr>
      <w:r w:rsidRPr="005A3EA5">
        <w:t>NOTE:</w:t>
      </w:r>
      <w:r w:rsidRPr="005A3EA5">
        <w:tab/>
      </w:r>
      <w:r w:rsidR="005A3EA5">
        <w:t>Clause</w:t>
      </w:r>
      <w:r w:rsidRPr="001F31A0">
        <w:t xml:space="preserve"> B.2.2 is not supported for RLOS, because only UE originated RLOS requests over E-UTRAN are supported and there is no support for mobile terminated services as specified in </w:t>
      </w:r>
      <w:r w:rsidRPr="005A3EA5">
        <w:t>3GPP TS 23.221 [46].</w:t>
      </w:r>
    </w:p>
    <w:p w14:paraId="6C35FE78" w14:textId="402572CF" w:rsidR="0004488F" w:rsidRPr="005A3EA5" w:rsidRDefault="0004488F" w:rsidP="0004488F">
      <w:pPr>
        <w:pStyle w:val="Heading1"/>
        <w:rPr>
          <w:rFonts w:eastAsia="Batang"/>
        </w:rPr>
      </w:pPr>
      <w:bookmarkStart w:id="1295" w:name="_Toc209270290"/>
      <w:bookmarkStart w:id="1296" w:name="_Toc28000201"/>
      <w:bookmarkStart w:id="1297" w:name="_Toc36036134"/>
      <w:bookmarkStart w:id="1298" w:name="_Toc44588551"/>
      <w:bookmarkStart w:id="1299" w:name="_Toc44588835"/>
      <w:bookmarkStart w:id="1300" w:name="_Toc45132031"/>
      <w:bookmarkStart w:id="1301" w:name="_Toc83238222"/>
      <w:bookmarkStart w:id="1302" w:name="_Toc28005565"/>
      <w:bookmarkStart w:id="1303" w:name="_Toc36038238"/>
      <w:bookmarkStart w:id="1304" w:name="_Toc45133435"/>
      <w:bookmarkStart w:id="1305" w:name="_Toc51762265"/>
      <w:bookmarkStart w:id="1306" w:name="_Toc59016670"/>
      <w:bookmarkStart w:id="1307" w:name="_Toc68167640"/>
      <w:r w:rsidRPr="005A3EA5">
        <w:rPr>
          <w:rFonts w:eastAsia="Batang"/>
        </w:rPr>
        <w:t>B.11</w:t>
      </w:r>
      <w:r w:rsidRPr="005A3EA5">
        <w:rPr>
          <w:rFonts w:eastAsia="Batang"/>
        </w:rPr>
        <w:tab/>
        <w:t>Retrieval of Network Provided Location Information for SMS over IP at Originating side</w:t>
      </w:r>
      <w:bookmarkEnd w:id="1295"/>
    </w:p>
    <w:p w14:paraId="6E702FBC" w14:textId="77777777" w:rsidR="0004488F" w:rsidRPr="005A3EA5" w:rsidRDefault="0004488F" w:rsidP="0004488F">
      <w:r w:rsidRPr="005A3EA5">
        <w:t>This clause covers the optional request of access network information for SMS over IP.</w:t>
      </w:r>
    </w:p>
    <w:bookmarkStart w:id="1308" w:name="_MON_1705963906"/>
    <w:bookmarkEnd w:id="1308"/>
    <w:p w14:paraId="60E44019" w14:textId="77777777" w:rsidR="0004488F" w:rsidRPr="001F31A0" w:rsidRDefault="0004488F" w:rsidP="008047A3">
      <w:pPr>
        <w:pStyle w:val="TH"/>
      </w:pPr>
      <w:r w:rsidRPr="005A3EA5">
        <w:object w:dxaOrig="8371" w:dyaOrig="7670" w14:anchorId="47C1ADD1">
          <v:shape id="_x0000_i1137" type="#_x0000_t75" style="width:418.35pt;height:380.75pt" o:ole="">
            <v:imagedata r:id="rId234" o:title=""/>
          </v:shape>
          <o:OLEObject Type="Embed" ProgID="Word.Document.12" ShapeID="_x0000_i1137" DrawAspect="Content" ObjectID="_1826868447" r:id="rId235">
            <o:FieldCodes>\s</o:FieldCodes>
          </o:OLEObject>
        </w:object>
      </w:r>
    </w:p>
    <w:p w14:paraId="2F7BE237" w14:textId="1AA91773" w:rsidR="0004488F" w:rsidRPr="005A3EA5" w:rsidRDefault="0004488F" w:rsidP="00096ECF">
      <w:pPr>
        <w:pStyle w:val="TF"/>
      </w:pPr>
      <w:r w:rsidRPr="005A3EA5">
        <w:t>Figure</w:t>
      </w:r>
      <w:r w:rsidRPr="005A3EA5">
        <w:rPr>
          <w:lang w:eastAsia="zh-CN"/>
        </w:rPr>
        <w:t> </w:t>
      </w:r>
      <w:r w:rsidRPr="005A3EA5">
        <w:t>B.11.1: Retrieval of Access Network Information for SMS over IP at originating side</w:t>
      </w:r>
    </w:p>
    <w:p w14:paraId="3EA2175F" w14:textId="77777777" w:rsidR="0004488F" w:rsidRPr="005A3EA5" w:rsidRDefault="0004488F" w:rsidP="0004488F">
      <w:pPr>
        <w:pStyle w:val="B1"/>
      </w:pPr>
      <w:r w:rsidRPr="005A3EA5">
        <w:t>1.-</w:t>
      </w:r>
      <w:r w:rsidRPr="005A3EA5">
        <w:tab/>
        <w:t>The UE sends a SIP MESSAGE request to IMS.</w:t>
      </w:r>
    </w:p>
    <w:p w14:paraId="3E8FF1B8" w14:textId="77777777" w:rsidR="001E33A1" w:rsidRPr="005A3EA5" w:rsidRDefault="001E33A1" w:rsidP="001E33A1">
      <w:pPr>
        <w:pStyle w:val="B1"/>
      </w:pPr>
      <w:r w:rsidRPr="005A3EA5">
        <w:t>2.</w:t>
      </w:r>
      <w:r w:rsidRPr="005A3EA5">
        <w:tab/>
        <w:t>The P-CSCF requests the creation of a new "Individual Application Session Context</w:t>
      </w:r>
      <w:r w:rsidRPr="005A3EA5">
        <w:rPr>
          <w:rFonts w:ascii="Calibri" w:hAnsi="Calibri"/>
        </w:rPr>
        <w:t>"</w:t>
      </w:r>
      <w:r w:rsidRPr="005A3EA5">
        <w:t xml:space="preserve"> resource </w:t>
      </w:r>
      <w:ins w:id="1309" w:author="CR0620" w:date="2025-11-21T20:24:00Z" w16du:dateUtc="2025-11-05T12:11:00Z">
        <w:r>
          <w:t>by invoking</w:t>
        </w:r>
        <w:r w:rsidRPr="005A3EA5">
          <w:t xml:space="preserve"> </w:t>
        </w:r>
      </w:ins>
      <w:ins w:id="1310" w:author="CR0620" w:date="2025-11-21T20:24:00Z" w16du:dateUtc="2025-11-20T16:32:00Z">
        <w:r>
          <w:t>t</w:t>
        </w:r>
      </w:ins>
      <w:ins w:id="1311" w:author="CR0620" w:date="2025-11-21T20:24:00Z" w16du:dateUtc="2025-11-20T16:33:00Z">
        <w:r>
          <w:t xml:space="preserve">he </w:t>
        </w:r>
      </w:ins>
      <w:ins w:id="1312" w:author="CR0620" w:date="2025-11-21T20:24:00Z" w16du:dateUtc="2025-11-05T12:11:00Z">
        <w:r w:rsidRPr="005A3EA5">
          <w:t>Npcf_PolicyAuthorization_</w:t>
        </w:r>
      </w:ins>
      <w:ins w:id="1313" w:author="CR0620" w:date="2025-11-21T20:24:00Z" w16du:dateUtc="2025-11-05T16:07:00Z">
        <w:r>
          <w:t>Subscribe</w:t>
        </w:r>
      </w:ins>
      <w:ins w:id="1314" w:author="CR0620" w:date="2025-11-21T20:24:00Z" w16du:dateUtc="2025-11-05T12:11:00Z">
        <w:r w:rsidRPr="005A3EA5">
          <w:t xml:space="preserve"> service operation </w:t>
        </w:r>
      </w:ins>
      <w:r w:rsidRPr="005A3EA5">
        <w:t xml:space="preserve">with the intention of </w:t>
      </w:r>
      <w:ins w:id="1315" w:author="CR0620" w:date="2025-11-21T20:24:00Z" w16du:dateUtc="2025-11-05T12:13:00Z">
        <w:r>
          <w:t>requesting</w:t>
        </w:r>
      </w:ins>
      <w:del w:id="1316" w:author="CR0620" w:date="2025-11-21T20:24:00Z" w16du:dateUtc="2025-11-05T12:13:00Z">
        <w:r w:rsidRPr="005A3EA5" w:rsidDel="006E3C24">
          <w:delText>retriev</w:delText>
        </w:r>
      </w:del>
      <w:del w:id="1317" w:author="CR0620" w:date="2025-11-21T20:24:00Z" w16du:dateUtc="2025-11-05T12:11:00Z">
        <w:r w:rsidRPr="005A3EA5" w:rsidDel="006E3C24">
          <w:delText>al</w:delText>
        </w:r>
      </w:del>
      <w:r w:rsidRPr="005A3EA5">
        <w:t xml:space="preserve"> the access network information. The P-CSCF sends an HTTP POST request message to the PCF.</w:t>
      </w:r>
    </w:p>
    <w:p w14:paraId="788BB159"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221FAD21" w14:textId="77777777" w:rsidR="0004488F" w:rsidRPr="005A3EA5" w:rsidRDefault="0004488F" w:rsidP="0004488F">
      <w:pPr>
        <w:pStyle w:val="B1"/>
      </w:pPr>
      <w:r w:rsidRPr="005A3EA5">
        <w:t>3.</w:t>
      </w:r>
      <w:r w:rsidRPr="005A3EA5">
        <w:tab/>
        <w:t>The PCF performs session binding.</w:t>
      </w:r>
    </w:p>
    <w:p w14:paraId="34417FF7" w14:textId="77777777" w:rsidR="0004488F" w:rsidRPr="005A3EA5" w:rsidRDefault="0004488F" w:rsidP="0004488F">
      <w:pPr>
        <w:pStyle w:val="B1"/>
      </w:pPr>
      <w:r w:rsidRPr="005A3EA5">
        <w:t>4.</w:t>
      </w:r>
      <w:r w:rsidRPr="005A3EA5">
        <w:tab/>
        <w:t>The PCF replies with an HTTP "201 Created" message back to the P-CSCF.</w:t>
      </w:r>
    </w:p>
    <w:p w14:paraId="4FD6EA51" w14:textId="77777777" w:rsidR="0004488F" w:rsidRPr="005A3EA5" w:rsidRDefault="0004488F" w:rsidP="0004488F">
      <w:pPr>
        <w:pStyle w:val="B2"/>
      </w:pPr>
      <w:r w:rsidRPr="005A3EA5">
        <w:t>4a.</w:t>
      </w:r>
      <w:r w:rsidRPr="005A3EA5">
        <w:tab/>
        <w:t>The PCF replies with a Diameter AAA command back to the P-CSCF.</w:t>
      </w:r>
    </w:p>
    <w:p w14:paraId="02E7F920" w14:textId="77777777" w:rsidR="0004488F" w:rsidRPr="005A3EA5" w:rsidRDefault="0004488F" w:rsidP="0004488F">
      <w:pPr>
        <w:pStyle w:val="B1"/>
      </w:pPr>
      <w:r w:rsidRPr="005A3EA5">
        <w:t>5.</w:t>
      </w:r>
      <w:r w:rsidRPr="005A3EA5">
        <w:tab/>
        <w:t>The PCF requires access network information according to figure</w:t>
      </w:r>
      <w:r w:rsidRPr="005A3EA5">
        <w:rPr>
          <w:lang w:eastAsia="zh-CN"/>
        </w:rPr>
        <w:t> </w:t>
      </w:r>
      <w:r w:rsidRPr="005A3EA5">
        <w:t>5.2.2.2.1-1.</w:t>
      </w:r>
    </w:p>
    <w:p w14:paraId="286843DB" w14:textId="77777777" w:rsidR="001E33A1" w:rsidRPr="005A3EA5" w:rsidRDefault="001E33A1" w:rsidP="001E33A1">
      <w:pPr>
        <w:pStyle w:val="B1"/>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w:t>
      </w:r>
      <w:del w:id="1318" w:author="CR0620" w:date="2025-11-21T20:24:00Z" w16du:dateUtc="2025-11-02T19:01:00Z">
        <w:r w:rsidRPr="005A3EA5" w:rsidDel="00F2331E">
          <w:delText>4</w:delText>
        </w:r>
      </w:del>
      <w:ins w:id="1319" w:author="CR0620" w:date="2025-11-21T20:24:00Z" w16du:dateUtc="2025-11-02T19:01:00Z">
        <w:r>
          <w:t>2</w:t>
        </w:r>
      </w:ins>
      <w:r w:rsidRPr="005A3EA5">
        <w:t>.</w:t>
      </w:r>
    </w:p>
    <w:p w14:paraId="5A9F423B"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2ABCBE4E" w14:textId="77777777" w:rsidR="0004488F" w:rsidRPr="005A3EA5" w:rsidRDefault="0004488F" w:rsidP="0004488F">
      <w:pPr>
        <w:pStyle w:val="B1"/>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25DD8D41" w14:textId="77777777" w:rsidR="0004488F" w:rsidRPr="005A3EA5" w:rsidRDefault="0004488F" w:rsidP="0004488F">
      <w:pPr>
        <w:pStyle w:val="B1"/>
        <w:ind w:firstLine="0"/>
      </w:pPr>
      <w:r w:rsidRPr="005A3EA5">
        <w:t>7a.</w:t>
      </w:r>
      <w:r w:rsidRPr="005A3EA5">
        <w:tab/>
        <w:t>The P-CSCF acknowledges the receipt of Diameter RAR.</w:t>
      </w:r>
    </w:p>
    <w:p w14:paraId="3F80C510" w14:textId="77777777" w:rsidR="0004488F" w:rsidRPr="005A3EA5" w:rsidRDefault="0004488F" w:rsidP="0004488F">
      <w:pPr>
        <w:pStyle w:val="B1"/>
      </w:pPr>
      <w:r w:rsidRPr="005A3EA5">
        <w:t>8.</w:t>
      </w:r>
      <w:r w:rsidRPr="005A3EA5">
        <w:tab/>
        <w:t>IMS sends a SIP MESSAGE to the terminating side including the network provided location information.</w:t>
      </w:r>
    </w:p>
    <w:p w14:paraId="4A14D778" w14:textId="722D3C74" w:rsidR="0004488F" w:rsidRPr="00053C72" w:rsidRDefault="0004488F" w:rsidP="0004488F">
      <w:pPr>
        <w:pStyle w:val="B1"/>
      </w:pPr>
      <w:r w:rsidRPr="005A3EA5">
        <w:t xml:space="preserve">After, the P-CSCF terminates the AF session as described in </w:t>
      </w:r>
      <w:r w:rsidR="005A3EA5">
        <w:t>clause</w:t>
      </w:r>
      <w:r w:rsidRPr="001F31A0">
        <w:rPr>
          <w:lang w:eastAsia="zh-CN"/>
        </w:rPr>
        <w:t> </w:t>
      </w:r>
      <w:r w:rsidRPr="00053C72">
        <w:t>5.2.2.2.2.3.</w:t>
      </w:r>
    </w:p>
    <w:p w14:paraId="428676BE" w14:textId="0DE8B610" w:rsidR="0004488F" w:rsidRPr="005A3EA5" w:rsidRDefault="0004488F" w:rsidP="0004488F">
      <w:pPr>
        <w:pStyle w:val="Heading1"/>
        <w:rPr>
          <w:rFonts w:eastAsia="Batang"/>
        </w:rPr>
      </w:pPr>
      <w:bookmarkStart w:id="1320" w:name="_Toc209270291"/>
      <w:bookmarkEnd w:id="1296"/>
      <w:bookmarkEnd w:id="1297"/>
      <w:bookmarkEnd w:id="1298"/>
      <w:bookmarkEnd w:id="1299"/>
      <w:bookmarkEnd w:id="1300"/>
      <w:r w:rsidRPr="005A3EA5">
        <w:rPr>
          <w:rFonts w:eastAsia="Batang"/>
        </w:rPr>
        <w:t>B.12</w:t>
      </w:r>
      <w:r w:rsidRPr="005A3EA5">
        <w:rPr>
          <w:rFonts w:eastAsia="Batang"/>
        </w:rPr>
        <w:tab/>
        <w:t>Retrieval of Network Provided Location Information for SMS over IP at Terminating side</w:t>
      </w:r>
      <w:bookmarkEnd w:id="1320"/>
    </w:p>
    <w:p w14:paraId="7F6626A0" w14:textId="77777777" w:rsidR="00B55DDA" w:rsidRDefault="0004488F" w:rsidP="00D836B3">
      <w:r w:rsidRPr="005A3EA5">
        <w:t>This clause covers the optional request of access network information for SMS over IP.</w:t>
      </w:r>
    </w:p>
    <w:bookmarkStart w:id="1321" w:name="_MON_1705964160"/>
    <w:bookmarkEnd w:id="1321"/>
    <w:p w14:paraId="3B863CB4" w14:textId="7BEE48A7" w:rsidR="0004488F" w:rsidRPr="001F31A0" w:rsidRDefault="0004488F" w:rsidP="00D836B3">
      <w:pPr>
        <w:pStyle w:val="TH"/>
      </w:pPr>
      <w:r w:rsidRPr="00053C72">
        <w:object w:dxaOrig="8371" w:dyaOrig="7710" w14:anchorId="3C9BDD52">
          <v:shape id="_x0000_i1138" type="#_x0000_t75" style="width:418.35pt;height:387.8pt" o:ole="">
            <v:imagedata r:id="rId236" o:title=""/>
          </v:shape>
          <o:OLEObject Type="Embed" ProgID="Word.Document.12" ShapeID="_x0000_i1138" DrawAspect="Content" ObjectID="_1826868448" r:id="rId237">
            <o:FieldCodes>\s</o:FieldCodes>
          </o:OLEObject>
        </w:object>
      </w:r>
    </w:p>
    <w:p w14:paraId="27D38B86" w14:textId="243E8D00" w:rsidR="0004488F" w:rsidRPr="005A3EA5" w:rsidRDefault="0004488F" w:rsidP="00096ECF">
      <w:pPr>
        <w:pStyle w:val="TF"/>
      </w:pPr>
      <w:r w:rsidRPr="005A3EA5">
        <w:t>Figure</w:t>
      </w:r>
      <w:r w:rsidRPr="005A3EA5">
        <w:rPr>
          <w:lang w:eastAsia="zh-CN"/>
        </w:rPr>
        <w:t> </w:t>
      </w:r>
      <w:r w:rsidRPr="005A3EA5">
        <w:t>B.12.1: Retrieval of Access Network Information for SMS over IP at terminating side</w:t>
      </w:r>
    </w:p>
    <w:p w14:paraId="799C6E1D" w14:textId="77777777" w:rsidR="0004488F" w:rsidRPr="005A3EA5" w:rsidRDefault="0004488F" w:rsidP="0004488F">
      <w:pPr>
        <w:pStyle w:val="B1"/>
      </w:pPr>
      <w:r w:rsidRPr="005A3EA5">
        <w:t>1.-</w:t>
      </w:r>
      <w:r w:rsidRPr="005A3EA5">
        <w:tab/>
        <w:t>The P-CSCF receives the 200 OK message on SIP MESSAGE request.</w:t>
      </w:r>
    </w:p>
    <w:p w14:paraId="0BBCBB04" w14:textId="77777777" w:rsidR="001E33A1" w:rsidRPr="005A3EA5" w:rsidRDefault="001E33A1" w:rsidP="001E33A1">
      <w:pPr>
        <w:pStyle w:val="B1"/>
      </w:pPr>
      <w:r w:rsidRPr="005A3EA5">
        <w:t>2.</w:t>
      </w:r>
      <w:r w:rsidRPr="005A3EA5">
        <w:tab/>
        <w:t xml:space="preserve">The P-CSCF </w:t>
      </w:r>
      <w:bookmarkStart w:id="1322" w:name="_Hlk212894662"/>
      <w:r w:rsidRPr="005A3EA5">
        <w:t>requests the creation of a new "Individual Application Session Context</w:t>
      </w:r>
      <w:r w:rsidRPr="005A3EA5">
        <w:rPr>
          <w:rFonts w:ascii="Calibri" w:hAnsi="Calibri"/>
        </w:rPr>
        <w:t>"</w:t>
      </w:r>
      <w:r w:rsidRPr="005A3EA5">
        <w:t xml:space="preserve"> resource</w:t>
      </w:r>
      <w:ins w:id="1323" w:author="CR0620" w:date="2025-11-21T20:24:00Z" w16du:dateUtc="2025-11-05T16:10:00Z">
        <w:r>
          <w:t xml:space="preserve"> </w:t>
        </w:r>
        <w:bookmarkStart w:id="1324" w:name="_Hlk213261733"/>
        <w:r>
          <w:t>by invoking</w:t>
        </w:r>
        <w:r w:rsidRPr="005A3EA5">
          <w:t xml:space="preserve"> </w:t>
        </w:r>
      </w:ins>
      <w:ins w:id="1325" w:author="CR0620" w:date="2025-11-21T20:24:00Z" w16du:dateUtc="2025-11-20T16:33:00Z">
        <w:r>
          <w:t xml:space="preserve">the </w:t>
        </w:r>
      </w:ins>
      <w:ins w:id="1326" w:author="CR0620" w:date="2025-11-21T20:24:00Z" w16du:dateUtc="2025-11-05T16:10:00Z">
        <w:r w:rsidRPr="005A3EA5">
          <w:t>Npcf_PolicyAuthorization_</w:t>
        </w:r>
        <w:r>
          <w:t>Subscribe</w:t>
        </w:r>
        <w:r w:rsidRPr="005A3EA5">
          <w:t xml:space="preserve"> service operation</w:t>
        </w:r>
      </w:ins>
      <w:r w:rsidRPr="005A3EA5">
        <w:t xml:space="preserve"> </w:t>
      </w:r>
      <w:bookmarkEnd w:id="1324"/>
      <w:r w:rsidRPr="005A3EA5">
        <w:t xml:space="preserve">with the intention of </w:t>
      </w:r>
      <w:ins w:id="1327" w:author="CR0620" w:date="2025-11-21T20:24:00Z" w16du:dateUtc="2025-11-05T12:13:00Z">
        <w:r>
          <w:t>requesting</w:t>
        </w:r>
      </w:ins>
      <w:del w:id="1328" w:author="CR0620" w:date="2025-11-21T20:24:00Z" w16du:dateUtc="2025-11-05T12:13:00Z">
        <w:r w:rsidRPr="005A3EA5" w:rsidDel="006E3C24">
          <w:delText>retriev</w:delText>
        </w:r>
      </w:del>
      <w:del w:id="1329" w:author="CR0620" w:date="2025-11-21T20:24:00Z" w16du:dateUtc="2025-11-05T12:10:00Z">
        <w:r w:rsidRPr="005A3EA5" w:rsidDel="006E3C24">
          <w:delText>al</w:delText>
        </w:r>
      </w:del>
      <w:r w:rsidRPr="005A3EA5">
        <w:t xml:space="preserve"> the access network information. </w:t>
      </w:r>
      <w:bookmarkStart w:id="1330" w:name="_Hlk212894887"/>
      <w:r w:rsidRPr="005A3EA5">
        <w:t>The P-CSCF sends an HTTP POST request message to the PCF</w:t>
      </w:r>
      <w:bookmarkEnd w:id="1322"/>
      <w:r w:rsidRPr="005A3EA5">
        <w:t>.</w:t>
      </w:r>
      <w:bookmarkEnd w:id="1330"/>
    </w:p>
    <w:p w14:paraId="0FF00A94"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06D28891" w14:textId="77777777" w:rsidR="0004488F" w:rsidRPr="005A3EA5" w:rsidRDefault="0004488F" w:rsidP="0004488F">
      <w:pPr>
        <w:pStyle w:val="B1"/>
      </w:pPr>
      <w:r w:rsidRPr="005A3EA5">
        <w:t>3.</w:t>
      </w:r>
      <w:r w:rsidRPr="005A3EA5">
        <w:tab/>
        <w:t>The PCF performs session binding.</w:t>
      </w:r>
    </w:p>
    <w:p w14:paraId="55CDD583" w14:textId="77777777" w:rsidR="0004488F" w:rsidRPr="005A3EA5" w:rsidRDefault="0004488F" w:rsidP="0004488F">
      <w:pPr>
        <w:pStyle w:val="B1"/>
      </w:pPr>
      <w:r w:rsidRPr="005A3EA5">
        <w:t>4.</w:t>
      </w:r>
      <w:r w:rsidRPr="005A3EA5">
        <w:tab/>
        <w:t>The PCF replies with an HTTP "201 Created" message back to the P-CSCF.</w:t>
      </w:r>
    </w:p>
    <w:p w14:paraId="5484F8F0" w14:textId="77777777" w:rsidR="0004488F" w:rsidRPr="005A3EA5" w:rsidRDefault="0004488F" w:rsidP="0004488F">
      <w:pPr>
        <w:pStyle w:val="B2"/>
      </w:pPr>
      <w:r w:rsidRPr="005A3EA5">
        <w:t>4a.</w:t>
      </w:r>
      <w:r w:rsidRPr="005A3EA5">
        <w:tab/>
        <w:t>The PCF replies with a Diameter AAA command back to the P-CSCF.</w:t>
      </w:r>
    </w:p>
    <w:p w14:paraId="0C4EF864" w14:textId="77777777" w:rsidR="0004488F" w:rsidRPr="005A3EA5" w:rsidRDefault="0004488F" w:rsidP="0004488F">
      <w:pPr>
        <w:pStyle w:val="B1"/>
      </w:pPr>
      <w:r w:rsidRPr="005A3EA5">
        <w:t>5.</w:t>
      </w:r>
      <w:r w:rsidRPr="005A3EA5">
        <w:tab/>
        <w:t>The PCF requires access network information according to figure</w:t>
      </w:r>
      <w:r w:rsidRPr="005A3EA5">
        <w:rPr>
          <w:lang w:eastAsia="zh-CN"/>
        </w:rPr>
        <w:t> </w:t>
      </w:r>
      <w:r w:rsidRPr="005A3EA5">
        <w:t>5.2.2.2.1-1.</w:t>
      </w:r>
    </w:p>
    <w:p w14:paraId="390F04AE" w14:textId="77777777" w:rsidR="001E33A1" w:rsidRPr="005A3EA5" w:rsidRDefault="001E33A1" w:rsidP="001E33A1">
      <w:pPr>
        <w:pStyle w:val="B1"/>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w:t>
      </w:r>
      <w:r w:rsidRPr="00F2331E">
        <w:t>received in step </w:t>
      </w:r>
      <w:ins w:id="1331" w:author="CR0620" w:date="2025-11-21T20:24:00Z" w16du:dateUtc="2025-11-02T19:02:00Z">
        <w:r>
          <w:t>2</w:t>
        </w:r>
      </w:ins>
      <w:del w:id="1332" w:author="CR0620" w:date="2025-11-21T20:24:00Z" w16du:dateUtc="2025-11-02T19:02:00Z">
        <w:r w:rsidRPr="00F2331E" w:rsidDel="00F2331E">
          <w:delText>4</w:delText>
        </w:r>
      </w:del>
      <w:r w:rsidRPr="00F2331E">
        <w:t>.</w:t>
      </w:r>
    </w:p>
    <w:p w14:paraId="0F6F79F6"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42A67A4E" w14:textId="77777777" w:rsidR="0004488F" w:rsidRPr="005A3EA5" w:rsidRDefault="0004488F" w:rsidP="0004488F">
      <w:pPr>
        <w:pStyle w:val="B1"/>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07AED50F" w14:textId="77777777" w:rsidR="0004488F" w:rsidRPr="005A3EA5" w:rsidRDefault="0004488F" w:rsidP="0004488F">
      <w:pPr>
        <w:pStyle w:val="B1"/>
        <w:ind w:firstLine="0"/>
      </w:pPr>
      <w:r w:rsidRPr="005A3EA5">
        <w:t>7a.</w:t>
      </w:r>
      <w:r w:rsidRPr="005A3EA5">
        <w:tab/>
        <w:t>The P-CSCF acknowledges the receipt of Diameter RAR.</w:t>
      </w:r>
    </w:p>
    <w:p w14:paraId="5930684E" w14:textId="77777777" w:rsidR="0004488F" w:rsidRPr="005A3EA5" w:rsidRDefault="0004488F" w:rsidP="0004488F">
      <w:pPr>
        <w:pStyle w:val="B1"/>
      </w:pPr>
      <w:r w:rsidRPr="005A3EA5">
        <w:t>8.</w:t>
      </w:r>
      <w:r w:rsidRPr="005A3EA5">
        <w:tab/>
        <w:t>The P-CSCF forwards the 200 OK including the network provided location information.</w:t>
      </w:r>
    </w:p>
    <w:p w14:paraId="311E5998" w14:textId="4C7522F4" w:rsidR="0004488F" w:rsidRPr="00053C72" w:rsidRDefault="0004488F" w:rsidP="0004488F">
      <w:pPr>
        <w:pStyle w:val="B1"/>
      </w:pPr>
      <w:r w:rsidRPr="005A3EA5">
        <w:t xml:space="preserve">After, the P-CSCF terminates the AF session as described in </w:t>
      </w:r>
      <w:r w:rsidR="005A3EA5">
        <w:t>clause</w:t>
      </w:r>
      <w:r w:rsidRPr="001F31A0">
        <w:rPr>
          <w:lang w:eastAsia="zh-CN"/>
        </w:rPr>
        <w:t> </w:t>
      </w:r>
      <w:r w:rsidRPr="00DB0624">
        <w:t>5.2.2.2.2.3</w:t>
      </w:r>
    </w:p>
    <w:p w14:paraId="651879F8" w14:textId="77777777" w:rsidR="00B64CAE" w:rsidRPr="002E7914" w:rsidRDefault="00B64CAE" w:rsidP="00B64CAE">
      <w:pPr>
        <w:pStyle w:val="Heading1"/>
        <w:rPr>
          <w:rFonts w:eastAsia="Batang"/>
        </w:rPr>
      </w:pPr>
      <w:bookmarkStart w:id="1333" w:name="_Toc209270292"/>
      <w:r w:rsidRPr="005A3EA5">
        <w:rPr>
          <w:rFonts w:eastAsia="Batang"/>
        </w:rPr>
        <w:t>B.1</w:t>
      </w:r>
      <w:r>
        <w:rPr>
          <w:rFonts w:eastAsia="Batang"/>
        </w:rPr>
        <w:t>3</w:t>
      </w:r>
      <w:r w:rsidRPr="005A3EA5">
        <w:rPr>
          <w:rFonts w:eastAsia="Batang"/>
        </w:rPr>
        <w:tab/>
        <w:t xml:space="preserve">Retrieval of </w:t>
      </w:r>
      <w:r>
        <w:rPr>
          <w:rFonts w:eastAsia="Batang"/>
        </w:rPr>
        <w:t>Satellite Identifier</w:t>
      </w:r>
      <w:r w:rsidRPr="005A3EA5">
        <w:rPr>
          <w:rFonts w:eastAsia="Batang"/>
        </w:rPr>
        <w:t xml:space="preserve"> </w:t>
      </w:r>
      <w:r>
        <w:rPr>
          <w:rFonts w:eastAsia="Batang"/>
        </w:rPr>
        <w:t>serving the UE for optimization of media routing</w:t>
      </w:r>
      <w:r w:rsidRPr="005A3EA5">
        <w:rPr>
          <w:rFonts w:eastAsia="Batang"/>
        </w:rPr>
        <w:t xml:space="preserve"> at Originating side</w:t>
      </w:r>
      <w:bookmarkEnd w:id="1333"/>
    </w:p>
    <w:p w14:paraId="770C1986" w14:textId="77777777" w:rsidR="00B64CAE" w:rsidRPr="005A3EA5" w:rsidRDefault="00B64CAE" w:rsidP="00B64CAE">
      <w:r w:rsidRPr="005A3EA5">
        <w:t xml:space="preserve">This clause covers the PCC procedures for </w:t>
      </w:r>
      <w:r>
        <w:t xml:space="preserve">the optimization of media routing at </w:t>
      </w:r>
      <w:r w:rsidRPr="005A3EA5">
        <w:t xml:space="preserve">the originating P-CSCF and PCF </w:t>
      </w:r>
      <w:r>
        <w:t xml:space="preserve">in UE-Satellite-UE communications </w:t>
      </w:r>
      <w:r w:rsidRPr="005A3EA5">
        <w:t>at IMS session establishment.</w:t>
      </w:r>
    </w:p>
    <w:p w14:paraId="263C223E" w14:textId="77777777" w:rsidR="00B64CAE" w:rsidRDefault="00B64CAE" w:rsidP="00B64CAE">
      <w:r w:rsidRPr="005A3EA5">
        <w:t>In figure B.</w:t>
      </w:r>
      <w:r>
        <w:t>13</w:t>
      </w:r>
      <w:r w:rsidRPr="005A3EA5">
        <w:t>-1 the P-CSCF</w:t>
      </w:r>
      <w:r>
        <w:t xml:space="preserve"> requests satellite identifier serving the UE to</w:t>
      </w:r>
      <w:r w:rsidRPr="005A3EA5">
        <w:t xml:space="preserve"> the PCF from the SDP offer/answer exchange.</w:t>
      </w:r>
    </w:p>
    <w:p w14:paraId="6BFA620A" w14:textId="77777777" w:rsidR="00B64CAE" w:rsidRPr="001F31A0" w:rsidRDefault="00B64CAE" w:rsidP="00B64CAE">
      <w:pPr>
        <w:pStyle w:val="TH"/>
      </w:pPr>
      <w:r w:rsidRPr="001F31A0">
        <w:object w:dxaOrig="10260" w:dyaOrig="13935" w14:anchorId="0F7DB86A">
          <v:shape id="_x0000_i1139" type="#_x0000_t75" style="width:412.35pt;height:587.45pt" o:ole="">
            <v:imagedata r:id="rId238" o:title=""/>
          </v:shape>
          <o:OLEObject Type="Embed" ProgID="Visio.Drawing.11" ShapeID="_x0000_i1139" DrawAspect="Content" ObjectID="_1826868449" r:id="rId239"/>
        </w:object>
      </w:r>
    </w:p>
    <w:p w14:paraId="7F8FF857" w14:textId="77777777" w:rsidR="00B64CAE" w:rsidRPr="005A3EA5" w:rsidRDefault="00B64CAE" w:rsidP="00B64CAE">
      <w:pPr>
        <w:pStyle w:val="TF"/>
      </w:pPr>
      <w:r w:rsidRPr="005A3EA5">
        <w:t>Figure</w:t>
      </w:r>
      <w:r>
        <w:t> </w:t>
      </w:r>
      <w:r w:rsidRPr="001F31A0">
        <w:t>B.</w:t>
      </w:r>
      <w:r>
        <w:t>13</w:t>
      </w:r>
      <w:r w:rsidRPr="001F31A0">
        <w:t>-</w:t>
      </w:r>
      <w:r>
        <w:t>1</w:t>
      </w:r>
      <w:r w:rsidRPr="001F31A0">
        <w:t xml:space="preserve">: PCC Procedures for </w:t>
      </w:r>
      <w:r>
        <w:rPr>
          <w:rFonts w:eastAsia="Batang"/>
        </w:rPr>
        <w:t>the r</w:t>
      </w:r>
      <w:r w:rsidRPr="005A3EA5">
        <w:rPr>
          <w:rFonts w:eastAsia="Batang"/>
        </w:rPr>
        <w:t xml:space="preserve">etrieval of </w:t>
      </w:r>
      <w:r>
        <w:rPr>
          <w:rFonts w:eastAsia="Batang"/>
        </w:rPr>
        <w:t>Satellite Identifier</w:t>
      </w:r>
      <w:r w:rsidRPr="005A3EA5">
        <w:rPr>
          <w:rFonts w:eastAsia="Batang"/>
        </w:rPr>
        <w:t xml:space="preserve"> </w:t>
      </w:r>
      <w:r>
        <w:rPr>
          <w:rFonts w:eastAsia="Batang"/>
        </w:rPr>
        <w:t>serving the UE for optimization of media routing</w:t>
      </w:r>
      <w:r w:rsidRPr="005A3EA5">
        <w:rPr>
          <w:rFonts w:eastAsia="Batang"/>
        </w:rPr>
        <w:t xml:space="preserve"> at Originating side</w:t>
      </w:r>
      <w:r w:rsidRPr="001F31A0">
        <w:t xml:space="preserve"> </w:t>
      </w:r>
    </w:p>
    <w:p w14:paraId="51371239" w14:textId="77777777" w:rsidR="00B64CAE" w:rsidRPr="005A3EA5" w:rsidRDefault="00B64CAE" w:rsidP="00B64CAE">
      <w:pPr>
        <w:pStyle w:val="B1"/>
      </w:pPr>
      <w:r w:rsidRPr="005A3EA5">
        <w:t>1.</w:t>
      </w:r>
      <w:r w:rsidRPr="005A3EA5">
        <w:tab/>
        <w:t>The P-CSCF receives the first SDP offer for a new SIP dialogue within a SIP INVITE request.</w:t>
      </w:r>
      <w:r w:rsidRPr="005A15A4">
        <w:t xml:space="preserve"> </w:t>
      </w:r>
      <w:r>
        <w:t>The access information in the SIP INVITE request indicates that the UE is accessing from NR satellites access.</w:t>
      </w:r>
    </w:p>
    <w:p w14:paraId="48C2EED8" w14:textId="77777777" w:rsidR="00B64CAE" w:rsidRPr="005A3EA5" w:rsidRDefault="00B64CAE" w:rsidP="00B64CAE">
      <w:pPr>
        <w:pStyle w:val="B1"/>
      </w:pPr>
      <w:r w:rsidRPr="005A3EA5">
        <w:t>2.</w:t>
      </w:r>
      <w:r w:rsidRPr="005A3EA5">
        <w:tab/>
        <w:t xml:space="preserve">The P-CSCF </w:t>
      </w:r>
      <w:r>
        <w:t>checks that the UE is accessing from NR satellites access and is not roaming.</w:t>
      </w:r>
    </w:p>
    <w:p w14:paraId="7951C203" w14:textId="77777777" w:rsidR="00B64CAE" w:rsidRPr="005A3EA5" w:rsidRDefault="00B64CAE" w:rsidP="00B64CAE">
      <w:pPr>
        <w:pStyle w:val="B1"/>
      </w:pPr>
      <w:r w:rsidRPr="005A3EA5">
        <w:t>3.</w:t>
      </w:r>
      <w:r w:rsidRPr="005A3EA5">
        <w:tab/>
        <w:t xml:space="preserve">The P-CSCF invokes the Npcf_PolicyAuthorization_Create service operation to </w:t>
      </w:r>
      <w:r>
        <w:t>request the satellite identifier serving the UE.</w:t>
      </w:r>
    </w:p>
    <w:p w14:paraId="508CDC5C" w14:textId="77777777" w:rsidR="00B64CAE" w:rsidRPr="005A3EA5" w:rsidRDefault="00B64CAE" w:rsidP="00B64CAE">
      <w:pPr>
        <w:pStyle w:val="B2"/>
        <w:rPr>
          <w:lang w:eastAsia="zh-CN"/>
        </w:rPr>
      </w:pPr>
      <w:r w:rsidRPr="005A3EA5">
        <w:rPr>
          <w:lang w:eastAsia="zh-CN"/>
        </w:rPr>
        <w:t>3a.</w:t>
      </w:r>
      <w:r w:rsidRPr="005A3EA5">
        <w:rPr>
          <w:lang w:eastAsia="zh-CN"/>
        </w:rPr>
        <w:tab/>
        <w:t xml:space="preserve">The P-CSCF </w:t>
      </w:r>
      <w:r>
        <w:rPr>
          <w:lang w:eastAsia="zh-CN"/>
        </w:rPr>
        <w:t xml:space="preserve">requests the satellite identifier serving the UE </w:t>
      </w:r>
      <w:r w:rsidRPr="005A3EA5">
        <w:rPr>
          <w:lang w:eastAsia="zh-CN"/>
        </w:rPr>
        <w:t xml:space="preserve">by sending a Diameter AAR for a new Rx Diameter session. </w:t>
      </w:r>
    </w:p>
    <w:p w14:paraId="46EE8538" w14:textId="77777777" w:rsidR="00B64CAE" w:rsidRPr="005A3EA5" w:rsidRDefault="00B64CAE" w:rsidP="00B64CAE">
      <w:pPr>
        <w:pStyle w:val="B1"/>
      </w:pPr>
      <w:r w:rsidRPr="005A3EA5">
        <w:t>4.</w:t>
      </w:r>
      <w:r w:rsidRPr="005A3EA5">
        <w:tab/>
        <w:t xml:space="preserve">The PCF authorizes the </w:t>
      </w:r>
      <w:r>
        <w:t>request</w:t>
      </w:r>
      <w:r w:rsidRPr="005A3EA5">
        <w:t>,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4779A057" w14:textId="77777777" w:rsidR="00B64CAE" w:rsidRPr="005A3EA5" w:rsidRDefault="00B64CAE" w:rsidP="00B64CAE">
      <w:pPr>
        <w:pStyle w:val="B1"/>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0091222" w14:textId="77777777" w:rsidR="00B64CAE" w:rsidRPr="005A3EA5" w:rsidRDefault="00B64CAE" w:rsidP="00B64CAE">
      <w:pPr>
        <w:pStyle w:val="B2"/>
      </w:pPr>
      <w:r w:rsidRPr="005A3EA5">
        <w:t>5a.</w:t>
      </w:r>
      <w:r>
        <w:tab/>
      </w:r>
      <w:r w:rsidRPr="005A3EA5">
        <w:t>The PCF replies to the P-CSCF with a Diameter AAA.</w:t>
      </w:r>
    </w:p>
    <w:p w14:paraId="170964BE" w14:textId="77777777" w:rsidR="00B64CAE" w:rsidRPr="005A3EA5" w:rsidRDefault="00B64CAE" w:rsidP="00B64CAE">
      <w:pPr>
        <w:pStyle w:val="B1"/>
      </w:pPr>
      <w:r>
        <w:t>6</w:t>
      </w:r>
      <w:r w:rsidRPr="005A3EA5">
        <w:t>.</w:t>
      </w:r>
      <w:r w:rsidRPr="005A3EA5">
        <w:tab/>
      </w:r>
      <w:r>
        <w:t>T</w:t>
      </w:r>
      <w:r w:rsidRPr="005A3EA5">
        <w:t>he PCF executes interactions according to figure 5.2.2.2-1</w:t>
      </w:r>
      <w:r w:rsidRPr="005A3EA5">
        <w:rPr>
          <w:lang w:eastAsia="ko-KR"/>
        </w:rPr>
        <w:t xml:space="preserve">. </w:t>
      </w:r>
      <w:r w:rsidRPr="005A3EA5">
        <w:t>This step implies provisioning of PCC rules</w:t>
      </w:r>
      <w:r>
        <w:t xml:space="preserve"> and subscription to request the satellite identifier serving the UE</w:t>
      </w:r>
      <w:r w:rsidRPr="005A3EA5">
        <w:t>.</w:t>
      </w:r>
    </w:p>
    <w:p w14:paraId="5E6A7DF3" w14:textId="77777777" w:rsidR="00B64CAE" w:rsidRPr="005A3EA5" w:rsidRDefault="00B64CAE" w:rsidP="00B64CAE">
      <w:pPr>
        <w:pStyle w:val="B1"/>
      </w:pPr>
      <w:r>
        <w:t>7</w:t>
      </w:r>
      <w:r w:rsidRPr="005A3EA5">
        <w:t>.</w:t>
      </w:r>
      <w:r w:rsidRPr="005A3EA5">
        <w:tab/>
      </w:r>
      <w:r>
        <w:t>T</w:t>
      </w:r>
      <w:r w:rsidRPr="005A3EA5">
        <w:t xml:space="preserve">he PCF invokes the Npcf_PolicyAuthorization_Notify service operation to forward the </w:t>
      </w:r>
      <w:r>
        <w:rPr>
          <w:lang w:eastAsia="zh-CN"/>
        </w:rPr>
        <w:t>satellite identifier</w:t>
      </w:r>
      <w:r w:rsidRPr="005A3EA5">
        <w:rPr>
          <w:lang w:eastAsia="zh-CN"/>
        </w:rPr>
        <w:t xml:space="preserve"> </w:t>
      </w:r>
      <w:r>
        <w:rPr>
          <w:lang w:eastAsia="zh-CN"/>
        </w:rPr>
        <w:t xml:space="preserve">serving the UE </w:t>
      </w:r>
      <w:r w:rsidRPr="005A3EA5">
        <w:t>received in step </w:t>
      </w:r>
      <w:r>
        <w:t>6</w:t>
      </w:r>
      <w:r w:rsidRPr="005A3EA5">
        <w:t xml:space="preserve"> in an HTTP POST request sent to the Notification URI received in step 3.</w:t>
      </w:r>
    </w:p>
    <w:p w14:paraId="366EC492" w14:textId="77777777" w:rsidR="00B64CAE" w:rsidRPr="005A3EA5" w:rsidRDefault="00B64CAE" w:rsidP="00B64CAE">
      <w:pPr>
        <w:pStyle w:val="B2"/>
      </w:pPr>
      <w:r>
        <w:t>7</w:t>
      </w:r>
      <w:r w:rsidRPr="005A3EA5">
        <w:t>a.</w:t>
      </w:r>
      <w:r w:rsidRPr="005A3EA5">
        <w:tab/>
      </w:r>
      <w:r>
        <w:t>T</w:t>
      </w:r>
      <w:r w:rsidRPr="005A3EA5">
        <w:t xml:space="preserve">he PCF forwards the </w:t>
      </w:r>
      <w:r>
        <w:t>satellite identifier</w:t>
      </w:r>
      <w:r w:rsidRPr="005A3EA5">
        <w:t xml:space="preserve"> </w:t>
      </w:r>
      <w:r>
        <w:t>serving the UE</w:t>
      </w:r>
      <w:r w:rsidRPr="005A3EA5">
        <w:t xml:space="preserve"> received in step </w:t>
      </w:r>
      <w:r>
        <w:t>6</w:t>
      </w:r>
      <w:r w:rsidRPr="005A3EA5">
        <w:t xml:space="preserve"> in a Diameter RAR.</w:t>
      </w:r>
    </w:p>
    <w:p w14:paraId="5277E117" w14:textId="77777777" w:rsidR="00B64CAE" w:rsidRPr="005A3EA5" w:rsidRDefault="00B64CAE" w:rsidP="00B64CAE">
      <w:pPr>
        <w:pStyle w:val="B1"/>
      </w:pPr>
      <w:r>
        <w:t>8</w:t>
      </w:r>
      <w:r w:rsidRPr="005A3EA5">
        <w:t>.</w:t>
      </w:r>
      <w:r w:rsidRPr="005A3EA5">
        <w:tab/>
      </w:r>
      <w:r>
        <w:t>T</w:t>
      </w:r>
      <w:r w:rsidRPr="005A3EA5">
        <w:t xml:space="preserve">he P-CSCF acknowledges the receipt of the notification request with an HTTP </w:t>
      </w:r>
      <w:r w:rsidRPr="005A3EA5">
        <w:rPr>
          <w:lang w:eastAsia="zh-CN"/>
        </w:rPr>
        <w:t>"204 No Content" response</w:t>
      </w:r>
      <w:r w:rsidRPr="005A3EA5">
        <w:t xml:space="preserve"> to the PCF.</w:t>
      </w:r>
    </w:p>
    <w:p w14:paraId="5C031734" w14:textId="77777777" w:rsidR="00B64CAE" w:rsidRPr="005A3EA5" w:rsidRDefault="00B64CAE" w:rsidP="00B64CAE">
      <w:pPr>
        <w:pStyle w:val="B2"/>
      </w:pPr>
      <w:r>
        <w:t>8</w:t>
      </w:r>
      <w:r w:rsidRPr="005A3EA5">
        <w:t>a.</w:t>
      </w:r>
      <w:r w:rsidRPr="005A3EA5">
        <w:tab/>
      </w:r>
      <w:r>
        <w:t>T</w:t>
      </w:r>
      <w:r w:rsidRPr="005A3EA5">
        <w:t>he P-CSCF acknowledges the receipt of Diameter RAR.</w:t>
      </w:r>
    </w:p>
    <w:p w14:paraId="7D9E1CA6" w14:textId="77777777" w:rsidR="00B64CAE" w:rsidRDefault="00B64CAE" w:rsidP="00B64CAE">
      <w:pPr>
        <w:pStyle w:val="B1"/>
      </w:pPr>
      <w:r>
        <w:t>9</w:t>
      </w:r>
      <w:r w:rsidRPr="005A3EA5">
        <w:t>.</w:t>
      </w:r>
      <w:r w:rsidRPr="005A3EA5">
        <w:tab/>
      </w:r>
      <w:r>
        <w:t xml:space="preserve">The </w:t>
      </w:r>
      <w:r w:rsidRPr="005A3EA5">
        <w:t xml:space="preserve">P-CSCF </w:t>
      </w:r>
      <w:r>
        <w:t xml:space="preserve">inserts the identifier of the satellite serving the UE and updates SDP offer with the IMS-AGW transport addresses in the </w:t>
      </w:r>
      <w:r w:rsidRPr="005A3EA5">
        <w:t>SIP message the P-CSCF sends towards the IMS core network.</w:t>
      </w:r>
    </w:p>
    <w:p w14:paraId="35BE08B0" w14:textId="77777777" w:rsidR="00B64CAE" w:rsidRPr="005A3EA5" w:rsidRDefault="00B64CAE" w:rsidP="00B64CAE">
      <w:pPr>
        <w:pStyle w:val="B1"/>
      </w:pPr>
      <w:r w:rsidRPr="005A3EA5">
        <w:t>1</w:t>
      </w:r>
      <w:r>
        <w:t>0</w:t>
      </w:r>
      <w:r w:rsidRPr="005A3EA5">
        <w:t>.</w:t>
      </w:r>
      <w:r w:rsidRPr="005A3EA5">
        <w:tab/>
        <w:t>The P-CSCF receives the negotiated SDP parameters from the terminating side within a SDP answer</w:t>
      </w:r>
      <w:r>
        <w:t xml:space="preserve"> that includes the satellite identifier serving the UE in the terminating side.</w:t>
      </w:r>
    </w:p>
    <w:p w14:paraId="56600F7E" w14:textId="77777777" w:rsidR="00B64CAE" w:rsidRPr="005A3EA5" w:rsidRDefault="00B64CAE" w:rsidP="00B64CAE">
      <w:pPr>
        <w:pStyle w:val="B1"/>
      </w:pPr>
      <w:r w:rsidRPr="005A3EA5">
        <w:t>1</w:t>
      </w:r>
      <w:r>
        <w:t>1</w:t>
      </w:r>
      <w:r w:rsidRPr="005A3EA5">
        <w:t>.</w:t>
      </w:r>
      <w:r w:rsidRPr="005A3EA5">
        <w:tab/>
        <w:t>The P-CSCF extracts service information from the SDP answer (IP address of the up-link media IP flow(s), port numbers to be used, etc.).</w:t>
      </w:r>
      <w:r w:rsidRPr="0054322D">
        <w:t xml:space="preserve"> </w:t>
      </w:r>
    </w:p>
    <w:p w14:paraId="3E3F4085" w14:textId="77777777" w:rsidR="00B64CAE" w:rsidRPr="005A3EA5" w:rsidRDefault="00B64CAE" w:rsidP="00B64CAE">
      <w:pPr>
        <w:pStyle w:val="B1"/>
      </w:pPr>
      <w:r w:rsidRPr="005A3EA5">
        <w:t>1</w:t>
      </w:r>
      <w:r>
        <w:t>2</w:t>
      </w:r>
      <w:r w:rsidRPr="005A3EA5">
        <w:t>.</w:t>
      </w:r>
      <w:r w:rsidRPr="005A3EA5">
        <w:tab/>
        <w:t>The P-CSCF invokes the Npcf_PolicyAuthorization_Update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t>
      </w:r>
      <w:r>
        <w:t xml:space="preserve">to reserve the required resources and initiate AF-influence on traffic routing procedure and </w:t>
      </w:r>
      <w:r>
        <w:rPr>
          <w:lang w:eastAsia="zh-CN"/>
        </w:rPr>
        <w:t>subscribe</w:t>
      </w:r>
      <w:r>
        <w:t xml:space="preserve"> to notification of User Plane management events as described in clause 5.5.3.2.</w:t>
      </w:r>
    </w:p>
    <w:p w14:paraId="1B9B0FCD" w14:textId="77777777" w:rsidR="00B64CAE" w:rsidRDefault="00B64CAE" w:rsidP="00B64CAE">
      <w:pPr>
        <w:pStyle w:val="B2"/>
      </w:pPr>
      <w:r w:rsidRPr="005A3EA5">
        <w:rPr>
          <w:lang w:eastAsia="ko-KR"/>
        </w:rPr>
        <w:t>1</w:t>
      </w:r>
      <w:r>
        <w:rPr>
          <w:lang w:eastAsia="ko-KR"/>
        </w:rPr>
        <w:t>2</w:t>
      </w:r>
      <w:r w:rsidRPr="005A3EA5">
        <w:rPr>
          <w:lang w:eastAsia="ko-KR"/>
        </w:rPr>
        <w:t>a.</w:t>
      </w:r>
      <w:r w:rsidRPr="005A3EA5">
        <w:rPr>
          <w:lang w:eastAsia="ko-KR"/>
        </w:rPr>
        <w:tab/>
        <w:t xml:space="preserve">The P-CSCF </w:t>
      </w:r>
      <w:r>
        <w:rPr>
          <w:lang w:eastAsia="ko-KR"/>
        </w:rPr>
        <w:t>requests the resource reservation</w:t>
      </w:r>
      <w:r w:rsidRPr="005A3EA5">
        <w:rPr>
          <w:lang w:eastAsia="ko-KR"/>
        </w:rPr>
        <w:t xml:space="preserve"> to the PCF by sending a Diameter AAR over the existing Rx Diameter session. </w:t>
      </w:r>
    </w:p>
    <w:p w14:paraId="26B9EB04" w14:textId="77777777" w:rsidR="00B64CAE" w:rsidRPr="005A3EA5" w:rsidRDefault="00B64CAE" w:rsidP="00B64CAE">
      <w:pPr>
        <w:pStyle w:val="B2"/>
        <w:ind w:left="1704" w:hanging="853"/>
        <w:rPr>
          <w:lang w:eastAsia="zh-CN"/>
        </w:rPr>
      </w:pPr>
      <w:r w:rsidRPr="005A3EA5">
        <w:t>NOTE:</w:t>
      </w:r>
      <w:r w:rsidRPr="005A3EA5">
        <w:tab/>
      </w:r>
      <w:r>
        <w:t>If Rx is used by P-CSCF, implicit subscription for User Plane Management events is assumed as part of PCC rules setting.</w:t>
      </w:r>
    </w:p>
    <w:p w14:paraId="4579AD21" w14:textId="77777777" w:rsidR="00B64CAE" w:rsidRPr="005A3EA5" w:rsidRDefault="00B64CAE" w:rsidP="00B64CAE">
      <w:pPr>
        <w:pStyle w:val="B1"/>
      </w:pPr>
      <w:r w:rsidRPr="005A3EA5">
        <w:rPr>
          <w:lang w:eastAsia="zh-CN"/>
        </w:rPr>
        <w:t>1</w:t>
      </w:r>
      <w:r>
        <w:rPr>
          <w:lang w:eastAsia="zh-CN"/>
        </w:rPr>
        <w:t>3</w:t>
      </w:r>
      <w:r w:rsidRPr="005A3EA5">
        <w:t>.</w:t>
      </w:r>
      <w:r w:rsidRPr="005A3EA5">
        <w:tab/>
        <w:t>The PCF stores the received information. In case of N5 interface, the PCF updates the "Individual Application Session Context" with the received application session information.</w:t>
      </w:r>
    </w:p>
    <w:p w14:paraId="67F39910" w14:textId="77777777" w:rsidR="00B64CAE" w:rsidRPr="005A3EA5" w:rsidRDefault="00B64CAE" w:rsidP="00B64CAE">
      <w:pPr>
        <w:pStyle w:val="B1"/>
      </w:pPr>
      <w:r w:rsidRPr="005A3EA5">
        <w:t>1</w:t>
      </w:r>
      <w:r>
        <w:t>4</w:t>
      </w:r>
      <w:r w:rsidRPr="005A3EA5">
        <w:t>.</w:t>
      </w:r>
      <w:r w:rsidRPr="005A3EA5">
        <w:tab/>
        <w:t>The PCF replies to the P-CSCF with an HTTP "204 No Content" response.</w:t>
      </w:r>
    </w:p>
    <w:p w14:paraId="0743DEFF" w14:textId="77777777" w:rsidR="00B64CAE" w:rsidRPr="005A3EA5" w:rsidRDefault="00B64CAE" w:rsidP="00B64CAE">
      <w:pPr>
        <w:pStyle w:val="B2"/>
      </w:pPr>
      <w:r w:rsidRPr="005A3EA5">
        <w:t>1</w:t>
      </w:r>
      <w:r>
        <w:t>4</w:t>
      </w:r>
      <w:r w:rsidRPr="005A3EA5">
        <w:t>a.</w:t>
      </w:r>
      <w:r w:rsidRPr="005A3EA5">
        <w:tab/>
        <w:t>The PCF replies</w:t>
      </w:r>
      <w:r>
        <w:t xml:space="preserve"> to</w:t>
      </w:r>
      <w:r w:rsidRPr="005A3EA5">
        <w:t xml:space="preserve"> the P-CSCF with a Diameter AAA.</w:t>
      </w:r>
    </w:p>
    <w:p w14:paraId="51CE8A7E" w14:textId="77777777" w:rsidR="00B64CAE" w:rsidRPr="005A3EA5" w:rsidRDefault="00B64CAE" w:rsidP="00B64CAE">
      <w:pPr>
        <w:pStyle w:val="B1"/>
      </w:pPr>
      <w:r w:rsidRPr="005A3EA5">
        <w:t>1</w:t>
      </w:r>
      <w:r>
        <w:t>5</w:t>
      </w:r>
      <w:r w:rsidRPr="005A3EA5">
        <w:t>.</w:t>
      </w:r>
      <w:r w:rsidRPr="005A3EA5">
        <w:tab/>
        <w:t>The PCF authorizes the session information. The PCF executes interactions according to figure 5.2.2.2-1.</w:t>
      </w:r>
      <w:r w:rsidRPr="005A3EA5">
        <w:rPr>
          <w:lang w:eastAsia="ko-KR"/>
        </w:rPr>
        <w:t xml:space="preserve"> </w:t>
      </w:r>
      <w:r w:rsidRPr="005A3EA5">
        <w:t xml:space="preserve">This step implies provisioning of PCC rules </w:t>
      </w:r>
      <w:r>
        <w:t xml:space="preserve">with the </w:t>
      </w:r>
      <w:r w:rsidRPr="005A3EA5">
        <w:t>authorized QoS</w:t>
      </w:r>
      <w:r>
        <w:t xml:space="preserve"> and traffic routing requirements and the subscription to User Plane management event in the SMF</w:t>
      </w:r>
      <w:r w:rsidRPr="005A3EA5">
        <w:t>.</w:t>
      </w:r>
    </w:p>
    <w:p w14:paraId="7BA3E3E7" w14:textId="77777777" w:rsidR="00B64CAE" w:rsidRDefault="00B64CAE" w:rsidP="00B64CAE">
      <w:pPr>
        <w:pStyle w:val="B1"/>
      </w:pPr>
      <w:r w:rsidRPr="005A3EA5">
        <w:t>1</w:t>
      </w:r>
      <w:r>
        <w:t>6</w:t>
      </w:r>
      <w:r w:rsidRPr="005A3EA5">
        <w:t>.</w:t>
      </w:r>
      <w:r w:rsidRPr="005A3EA5">
        <w:tab/>
        <w:t>Upon successful authorization of the session, the SDP parameters are passed to the UE in SIP signalling. This step is executed in parallel with step 1</w:t>
      </w:r>
      <w:r>
        <w:t>5</w:t>
      </w:r>
      <w:r w:rsidRPr="005A3EA5">
        <w:t>.</w:t>
      </w:r>
    </w:p>
    <w:p w14:paraId="43268DF6" w14:textId="77777777" w:rsidR="00B64CAE" w:rsidRPr="002E7914" w:rsidRDefault="00B64CAE" w:rsidP="00B64CAE">
      <w:pPr>
        <w:pStyle w:val="Heading1"/>
        <w:rPr>
          <w:rFonts w:eastAsia="Batang"/>
        </w:rPr>
      </w:pPr>
      <w:bookmarkStart w:id="1334" w:name="_Toc209270293"/>
      <w:r w:rsidRPr="005A3EA5">
        <w:rPr>
          <w:rFonts w:eastAsia="Batang"/>
        </w:rPr>
        <w:t>B.1</w:t>
      </w:r>
      <w:r>
        <w:rPr>
          <w:rFonts w:eastAsia="Batang"/>
        </w:rPr>
        <w:t>4</w:t>
      </w:r>
      <w:r w:rsidRPr="005A3EA5">
        <w:rPr>
          <w:rFonts w:eastAsia="Batang"/>
        </w:rPr>
        <w:tab/>
        <w:t xml:space="preserve">Retrieval of </w:t>
      </w:r>
      <w:r>
        <w:rPr>
          <w:rFonts w:eastAsia="Batang"/>
        </w:rPr>
        <w:t>Satellite Identifier serving the UE</w:t>
      </w:r>
      <w:r w:rsidRPr="005A3EA5">
        <w:rPr>
          <w:rFonts w:eastAsia="Batang"/>
        </w:rPr>
        <w:t xml:space="preserve"> </w:t>
      </w:r>
      <w:r>
        <w:rPr>
          <w:rFonts w:eastAsia="Batang"/>
        </w:rPr>
        <w:t>for optimization of media routing</w:t>
      </w:r>
      <w:r w:rsidRPr="005A3EA5">
        <w:rPr>
          <w:rFonts w:eastAsia="Batang"/>
        </w:rPr>
        <w:t xml:space="preserve"> at </w:t>
      </w:r>
      <w:r>
        <w:rPr>
          <w:rFonts w:eastAsia="Batang"/>
        </w:rPr>
        <w:t>Termina</w:t>
      </w:r>
      <w:r w:rsidRPr="005A3EA5">
        <w:rPr>
          <w:rFonts w:eastAsia="Batang"/>
        </w:rPr>
        <w:t>ting side</w:t>
      </w:r>
      <w:bookmarkEnd w:id="1334"/>
    </w:p>
    <w:p w14:paraId="3920FD78" w14:textId="77777777" w:rsidR="00B64CAE" w:rsidRPr="005A3EA5" w:rsidRDefault="00B64CAE" w:rsidP="00B64CAE">
      <w:r w:rsidRPr="005A3EA5">
        <w:t xml:space="preserve">This clause covers the PCC procedures for </w:t>
      </w:r>
      <w:r>
        <w:t xml:space="preserve">the optimization of media routing at </w:t>
      </w:r>
      <w:r w:rsidRPr="005A3EA5">
        <w:t xml:space="preserve">the </w:t>
      </w:r>
      <w:r>
        <w:t>term</w:t>
      </w:r>
      <w:r w:rsidRPr="005A3EA5">
        <w:t xml:space="preserve">inating P-CSCF and PCF </w:t>
      </w:r>
      <w:r>
        <w:t xml:space="preserve">in UE-Satellite-UE communications </w:t>
      </w:r>
      <w:r w:rsidRPr="005A3EA5">
        <w:t>at IMS session establishment.</w:t>
      </w:r>
    </w:p>
    <w:p w14:paraId="41A8BC09" w14:textId="77777777" w:rsidR="00B64CAE" w:rsidRPr="001F31A0" w:rsidRDefault="00B64CAE" w:rsidP="00B64CAE">
      <w:r w:rsidRPr="005A3EA5">
        <w:t>In figure B.</w:t>
      </w:r>
      <w:r>
        <w:t>14</w:t>
      </w:r>
      <w:r w:rsidRPr="005A3EA5">
        <w:t>-1 the P-CSCF</w:t>
      </w:r>
      <w:r>
        <w:t xml:space="preserve"> requests satellite identifier serving the UE to</w:t>
      </w:r>
      <w:r w:rsidRPr="005A3EA5">
        <w:t xml:space="preserve"> the PCF from the SDP offer/answer exchange.</w:t>
      </w:r>
    </w:p>
    <w:p w14:paraId="01427E23" w14:textId="77777777" w:rsidR="00B64CAE" w:rsidRDefault="00B64CAE" w:rsidP="00087575">
      <w:pPr>
        <w:pStyle w:val="TH"/>
      </w:pPr>
      <w:r w:rsidRPr="001F31A0">
        <w:object w:dxaOrig="9480" w:dyaOrig="15705" w14:anchorId="36324FA7">
          <v:shape id="_x0000_i1140" type="#_x0000_t75" style="width:408pt;height:817.65pt" o:ole="">
            <v:imagedata r:id="rId240" o:title=""/>
          </v:shape>
          <o:OLEObject Type="Embed" ProgID="Visio.Drawing.11" ShapeID="_x0000_i1140" DrawAspect="Content" ObjectID="_1826868450" r:id="rId241"/>
        </w:object>
      </w:r>
    </w:p>
    <w:p w14:paraId="6EEDC886" w14:textId="77777777" w:rsidR="00B64CAE" w:rsidRPr="005A3EA5" w:rsidRDefault="00B64CAE" w:rsidP="00B64CAE">
      <w:pPr>
        <w:pStyle w:val="TF"/>
      </w:pPr>
      <w:r w:rsidRPr="005A3EA5">
        <w:t>Figure</w:t>
      </w:r>
      <w:r>
        <w:t> </w:t>
      </w:r>
      <w:r w:rsidRPr="001F31A0">
        <w:t>B.</w:t>
      </w:r>
      <w:r>
        <w:t>14</w:t>
      </w:r>
      <w:r w:rsidRPr="001F31A0">
        <w:t>-</w:t>
      </w:r>
      <w:r>
        <w:t>1</w:t>
      </w:r>
      <w:r w:rsidRPr="001F31A0">
        <w:t xml:space="preserve">: PCC Procedures for </w:t>
      </w:r>
      <w:r>
        <w:rPr>
          <w:rFonts w:eastAsia="Batang"/>
        </w:rPr>
        <w:t>the r</w:t>
      </w:r>
      <w:r w:rsidRPr="005A3EA5">
        <w:rPr>
          <w:rFonts w:eastAsia="Batang"/>
        </w:rPr>
        <w:t xml:space="preserve">etrieval of </w:t>
      </w:r>
      <w:r>
        <w:rPr>
          <w:rFonts w:eastAsia="Batang"/>
        </w:rPr>
        <w:t>Satellite Identifier</w:t>
      </w:r>
      <w:r w:rsidRPr="005A3EA5">
        <w:rPr>
          <w:rFonts w:eastAsia="Batang"/>
        </w:rPr>
        <w:t xml:space="preserve"> </w:t>
      </w:r>
      <w:r>
        <w:rPr>
          <w:rFonts w:eastAsia="Batang"/>
        </w:rPr>
        <w:t>serving the UE for optimization of media routing</w:t>
      </w:r>
      <w:r w:rsidRPr="005A3EA5">
        <w:rPr>
          <w:rFonts w:eastAsia="Batang"/>
        </w:rPr>
        <w:t xml:space="preserve"> at </w:t>
      </w:r>
      <w:r>
        <w:rPr>
          <w:rFonts w:eastAsia="Batang"/>
        </w:rPr>
        <w:t>Terminating</w:t>
      </w:r>
      <w:r w:rsidRPr="005A3EA5">
        <w:rPr>
          <w:rFonts w:eastAsia="Batang"/>
        </w:rPr>
        <w:t xml:space="preserve"> side</w:t>
      </w:r>
      <w:r w:rsidRPr="001F31A0">
        <w:t xml:space="preserve"> </w:t>
      </w:r>
    </w:p>
    <w:p w14:paraId="3332A548" w14:textId="77777777" w:rsidR="00B64CAE" w:rsidRPr="005A3EA5" w:rsidRDefault="00B64CAE" w:rsidP="00B64CAE">
      <w:pPr>
        <w:pStyle w:val="B1"/>
      </w:pPr>
      <w:r w:rsidRPr="005A3EA5">
        <w:t>1.</w:t>
      </w:r>
      <w:r w:rsidRPr="005A3EA5">
        <w:tab/>
        <w:t>The P-CSCF receives the first SDP offer for a new SIP dialogue within SIP signalling, e.g. within a SIP INVITE request.</w:t>
      </w:r>
    </w:p>
    <w:p w14:paraId="38FB900D" w14:textId="77777777" w:rsidR="00B64CAE" w:rsidRPr="005A3EA5" w:rsidRDefault="00B64CAE" w:rsidP="00B64CAE">
      <w:pPr>
        <w:pStyle w:val="B1"/>
      </w:pPr>
      <w:r w:rsidRPr="005A3EA5">
        <w:t>2.</w:t>
      </w:r>
      <w:r w:rsidRPr="005A3EA5">
        <w:tab/>
        <w:t xml:space="preserve">The P-CSCF </w:t>
      </w:r>
      <w:r>
        <w:t>checks if the Serving Satellite Identifier is included and if the UE is not roaming.</w:t>
      </w:r>
    </w:p>
    <w:p w14:paraId="25D214D9" w14:textId="77777777" w:rsidR="00B64CAE" w:rsidRPr="005A3EA5" w:rsidRDefault="00B64CAE" w:rsidP="00B64CAE">
      <w:pPr>
        <w:pStyle w:val="B1"/>
      </w:pPr>
      <w:r w:rsidRPr="005A3EA5">
        <w:t>3.</w:t>
      </w:r>
      <w:r w:rsidRPr="005A3EA5">
        <w:tab/>
        <w:t xml:space="preserve">The P-CSCF invokes the Npcf_PolicyAuthorization_Create service operation to </w:t>
      </w:r>
      <w:r>
        <w:t xml:space="preserve">request the satellite identifier serving the UE </w:t>
      </w:r>
      <w:r w:rsidRPr="005A3EA5">
        <w:t>to the PCF by sending an HTTP POST request to the "Application Sessions"</w:t>
      </w:r>
      <w:r w:rsidRPr="005A3EA5">
        <w:rPr>
          <w:lang w:eastAsia="zh-CN"/>
        </w:rPr>
        <w:t xml:space="preserve"> resource.</w:t>
      </w:r>
    </w:p>
    <w:p w14:paraId="07767F4F" w14:textId="77777777" w:rsidR="00B64CAE" w:rsidRPr="005A3EA5" w:rsidRDefault="00B64CAE" w:rsidP="00B64CAE">
      <w:pPr>
        <w:pStyle w:val="B2"/>
        <w:rPr>
          <w:lang w:eastAsia="zh-CN"/>
        </w:rPr>
      </w:pPr>
      <w:r w:rsidRPr="005A3EA5">
        <w:rPr>
          <w:lang w:eastAsia="zh-CN"/>
        </w:rPr>
        <w:t>3a.</w:t>
      </w:r>
      <w:r w:rsidRPr="005A3EA5">
        <w:rPr>
          <w:lang w:eastAsia="zh-CN"/>
        </w:rPr>
        <w:tab/>
        <w:t xml:space="preserve">The P-CSCF </w:t>
      </w:r>
      <w:r>
        <w:rPr>
          <w:lang w:eastAsia="zh-CN"/>
        </w:rPr>
        <w:t xml:space="preserve">requests the satellite identifier serving the UE </w:t>
      </w:r>
      <w:r w:rsidRPr="005A3EA5">
        <w:rPr>
          <w:lang w:eastAsia="zh-CN"/>
        </w:rPr>
        <w:t xml:space="preserve">to the PCF by sending a Diameter AAR for a new Rx Diameter session. </w:t>
      </w:r>
    </w:p>
    <w:p w14:paraId="67FEAF32" w14:textId="77777777" w:rsidR="00B64CAE" w:rsidRPr="005A3EA5" w:rsidRDefault="00B64CAE" w:rsidP="00B64CAE">
      <w:pPr>
        <w:pStyle w:val="B1"/>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30940587" w14:textId="77777777" w:rsidR="00B64CAE" w:rsidRPr="005A3EA5" w:rsidRDefault="00B64CAE" w:rsidP="00B64CAE">
      <w:pPr>
        <w:pStyle w:val="B1"/>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39A4E941" w14:textId="77777777" w:rsidR="00B64CAE" w:rsidRPr="005A3EA5" w:rsidRDefault="00B64CAE" w:rsidP="00B64CAE">
      <w:pPr>
        <w:pStyle w:val="B2"/>
      </w:pPr>
      <w:r w:rsidRPr="005A3EA5">
        <w:t>5a. The PCF replies to the P-CSCF with a Diameter AAA.</w:t>
      </w:r>
    </w:p>
    <w:p w14:paraId="06953AF5" w14:textId="77777777" w:rsidR="00B64CAE" w:rsidRPr="005A3EA5" w:rsidRDefault="00B64CAE" w:rsidP="00B64CAE">
      <w:pPr>
        <w:pStyle w:val="B1"/>
      </w:pPr>
      <w:r w:rsidRPr="005A3EA5">
        <w:t>6.</w:t>
      </w:r>
      <w:r w:rsidRPr="005A3EA5">
        <w:tab/>
        <w:t>The P-CSCF</w:t>
      </w:r>
      <w:r>
        <w:t xml:space="preserve"> activates UE-Satellite-UE communication and</w:t>
      </w:r>
      <w:r w:rsidRPr="005A3EA5">
        <w:t xml:space="preserve"> sends the SDP offer to the UE.</w:t>
      </w:r>
    </w:p>
    <w:p w14:paraId="26038267" w14:textId="77777777" w:rsidR="00B64CAE" w:rsidRPr="005A3EA5" w:rsidRDefault="00B64CAE" w:rsidP="00B64CAE">
      <w:pPr>
        <w:pStyle w:val="B1"/>
      </w:pPr>
      <w:r>
        <w:t>7</w:t>
      </w:r>
      <w:r w:rsidRPr="005A3EA5">
        <w:t>.</w:t>
      </w:r>
      <w:r w:rsidRPr="005A3EA5">
        <w:tab/>
        <w:t>The P-CSCF receives the negotiated SDP parameters from the UE within an SDP answer in SIP signalling.</w:t>
      </w:r>
    </w:p>
    <w:p w14:paraId="6FAE6223" w14:textId="77777777" w:rsidR="00B64CAE" w:rsidRPr="005A3EA5" w:rsidRDefault="00B64CAE" w:rsidP="00B64CAE">
      <w:pPr>
        <w:pStyle w:val="B1"/>
      </w:pPr>
      <w:r>
        <w:t>8</w:t>
      </w:r>
      <w:r w:rsidRPr="005A3EA5">
        <w:t>.</w:t>
      </w:r>
      <w:r w:rsidRPr="005A3EA5">
        <w:tab/>
        <w:t>The P-CSCF extracts service information from the SDP answer (IP address of the down-link IP flow(s), port numbers to be used, etc.).</w:t>
      </w:r>
    </w:p>
    <w:p w14:paraId="0FF7C5D0" w14:textId="77777777" w:rsidR="00B64CAE" w:rsidRPr="005A3EA5" w:rsidRDefault="00B64CAE" w:rsidP="00B64CAE">
      <w:pPr>
        <w:pStyle w:val="B1"/>
      </w:pPr>
      <w:r>
        <w:t>9</w:t>
      </w:r>
      <w:r w:rsidRPr="005A3EA5">
        <w:t>.</w:t>
      </w:r>
      <w:r w:rsidRPr="005A3EA5">
        <w:tab/>
        <w:t>The P-CSCF invokes the Npcf_PolicyAuthorization_Update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t>
      </w:r>
      <w:r>
        <w:t xml:space="preserve">to reserve the required resources and initiate AF-influence on traffic routing procedure and </w:t>
      </w:r>
      <w:r>
        <w:rPr>
          <w:lang w:eastAsia="zh-CN"/>
        </w:rPr>
        <w:t>subscribe</w:t>
      </w:r>
      <w:r>
        <w:t xml:space="preserve"> to notification of User Plane management events as described in clause 5.5.3.2.</w:t>
      </w:r>
    </w:p>
    <w:p w14:paraId="2F6C8206" w14:textId="77777777" w:rsidR="00B64CAE" w:rsidRDefault="00B64CAE" w:rsidP="00B64CAE">
      <w:pPr>
        <w:pStyle w:val="B2"/>
        <w:rPr>
          <w:lang w:eastAsia="zh-CN"/>
        </w:rPr>
      </w:pPr>
      <w:r>
        <w:t>9</w:t>
      </w:r>
      <w:r w:rsidRPr="005A3EA5">
        <w:t xml:space="preserve">a. The P-CSCF </w:t>
      </w:r>
      <w:r>
        <w:t>may request QoS resource reservation to</w:t>
      </w:r>
      <w:r w:rsidRPr="005A3EA5">
        <w:t xml:space="preserve"> the PCF by sending a Diameter AAR over the existing Rx Diameter session. </w:t>
      </w:r>
    </w:p>
    <w:p w14:paraId="70C4E244" w14:textId="77777777" w:rsidR="00B64CAE" w:rsidRPr="005A3EA5" w:rsidRDefault="00B64CAE" w:rsidP="00B64CAE">
      <w:pPr>
        <w:pStyle w:val="B2"/>
        <w:ind w:left="1704" w:hanging="853"/>
        <w:rPr>
          <w:lang w:eastAsia="zh-CN"/>
        </w:rPr>
      </w:pPr>
      <w:r w:rsidRPr="005A3EA5">
        <w:t>NOTE:</w:t>
      </w:r>
      <w:r w:rsidRPr="005A3EA5">
        <w:tab/>
      </w:r>
      <w:r>
        <w:t>If Rx is used by P-CSCF for UE-Satellite-UE communication scenarios, implicit subscription for User Plane Management events is assumed as part of PCC rules setting.</w:t>
      </w:r>
    </w:p>
    <w:p w14:paraId="4C292C7C" w14:textId="77777777" w:rsidR="00B64CAE" w:rsidRPr="005A3EA5" w:rsidRDefault="00B64CAE" w:rsidP="00B64CAE">
      <w:pPr>
        <w:pStyle w:val="B1"/>
      </w:pPr>
      <w:r w:rsidRPr="005A3EA5">
        <w:rPr>
          <w:lang w:eastAsia="zh-CN"/>
        </w:rPr>
        <w:t>1</w:t>
      </w:r>
      <w:r>
        <w:rPr>
          <w:lang w:eastAsia="zh-CN"/>
        </w:rPr>
        <w:t>0</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629C6C88" w14:textId="77777777" w:rsidR="00B64CAE" w:rsidRPr="005A3EA5" w:rsidRDefault="00B64CAE" w:rsidP="00B64CAE">
      <w:pPr>
        <w:pStyle w:val="B1"/>
      </w:pPr>
      <w:r w:rsidRPr="005A3EA5">
        <w:t>1</w:t>
      </w:r>
      <w:r>
        <w:t>1</w:t>
      </w:r>
      <w:r w:rsidRPr="005A3EA5">
        <w:t>.</w:t>
      </w:r>
      <w:r w:rsidRPr="005A3EA5">
        <w:tab/>
        <w:t>The PCF sends an HTTP "204 No Content"</w:t>
      </w:r>
      <w:r w:rsidRPr="005A3EA5">
        <w:rPr>
          <w:lang w:eastAsia="zh-CN"/>
        </w:rPr>
        <w:t xml:space="preserve"> response</w:t>
      </w:r>
      <w:r w:rsidRPr="005A3EA5">
        <w:t xml:space="preserve"> to the P-CSCF.</w:t>
      </w:r>
    </w:p>
    <w:p w14:paraId="25FC954B" w14:textId="77777777" w:rsidR="00B64CAE" w:rsidRPr="005A3EA5" w:rsidRDefault="00B64CAE" w:rsidP="00B64CAE">
      <w:pPr>
        <w:pStyle w:val="B2"/>
      </w:pPr>
      <w:r w:rsidRPr="005A3EA5">
        <w:t>1</w:t>
      </w:r>
      <w:r>
        <w:t>1</w:t>
      </w:r>
      <w:r w:rsidRPr="005A3EA5">
        <w:t>a. The PCF replies to the P-CSCF with a Diameter AAA.</w:t>
      </w:r>
    </w:p>
    <w:p w14:paraId="65F829B2" w14:textId="77777777" w:rsidR="00B64CAE" w:rsidRPr="005A3EA5" w:rsidRDefault="00B64CAE" w:rsidP="00B64CAE">
      <w:pPr>
        <w:pStyle w:val="B1"/>
      </w:pPr>
      <w:r w:rsidRPr="005A3EA5">
        <w:t>1</w:t>
      </w:r>
      <w:r>
        <w:t>2</w:t>
      </w:r>
      <w:r w:rsidRPr="005A3EA5">
        <w:t>.</w:t>
      </w:r>
      <w:r w:rsidRPr="005A3EA5">
        <w:tab/>
        <w:t xml:space="preserve">The PCF authorizes the session information. The PCF executes interactions according to figure 5.2.2.2-1. This step implies provisioning of PCC rules </w:t>
      </w:r>
      <w:r>
        <w:t xml:space="preserve">with the </w:t>
      </w:r>
      <w:r w:rsidRPr="005A3EA5">
        <w:t>authorized QoS</w:t>
      </w:r>
      <w:r>
        <w:t xml:space="preserve"> and traffic routing requirements and the subscription to User Plane management events</w:t>
      </w:r>
      <w:r w:rsidRPr="005A3EA5">
        <w:t>.</w:t>
      </w:r>
    </w:p>
    <w:p w14:paraId="7C648E7E" w14:textId="77777777" w:rsidR="00B64CAE" w:rsidRPr="005A3EA5" w:rsidRDefault="00B64CAE" w:rsidP="00B64CAE">
      <w:pPr>
        <w:pStyle w:val="B1"/>
      </w:pPr>
      <w:r w:rsidRPr="005A3EA5">
        <w:t>1</w:t>
      </w:r>
      <w:r>
        <w:t>3</w:t>
      </w:r>
      <w:r w:rsidRPr="005A3EA5">
        <w:t>.</w:t>
      </w:r>
      <w:r w:rsidRPr="005A3EA5">
        <w:tab/>
      </w:r>
      <w:r>
        <w:t>The</w:t>
      </w:r>
      <w:r w:rsidRPr="005A3EA5">
        <w:t xml:space="preserve"> PCF invokes the Npcf_PolicyAuthorization_Notify service operation to forward the </w:t>
      </w:r>
      <w:r>
        <w:t>satellite identifier</w:t>
      </w:r>
      <w:r w:rsidRPr="005A3EA5">
        <w:rPr>
          <w:lang w:eastAsia="zh-CN"/>
        </w:rPr>
        <w:t xml:space="preserve"> </w:t>
      </w:r>
      <w:r>
        <w:rPr>
          <w:lang w:eastAsia="zh-CN"/>
        </w:rPr>
        <w:t>serving the UE</w:t>
      </w:r>
      <w:r w:rsidRPr="005A3EA5">
        <w:rPr>
          <w:lang w:eastAsia="zh-CN"/>
        </w:rPr>
        <w:t xml:space="preserve"> </w:t>
      </w:r>
      <w:r w:rsidRPr="005A3EA5">
        <w:t>received in step 1</w:t>
      </w:r>
      <w:r>
        <w:t>2</w:t>
      </w:r>
      <w:r w:rsidRPr="005A3EA5">
        <w:t xml:space="preserve"> in an HTTP POST request to the Notification URI received in step 3.</w:t>
      </w:r>
    </w:p>
    <w:p w14:paraId="38BB6924" w14:textId="77777777" w:rsidR="00B64CAE" w:rsidRPr="005A3EA5" w:rsidRDefault="00B64CAE" w:rsidP="00B64CAE">
      <w:pPr>
        <w:pStyle w:val="B2"/>
      </w:pPr>
      <w:r w:rsidRPr="005A3EA5">
        <w:t>1</w:t>
      </w:r>
      <w:r>
        <w:t>3</w:t>
      </w:r>
      <w:r w:rsidRPr="005A3EA5">
        <w:t>a.</w:t>
      </w:r>
      <w:r w:rsidRPr="005A3EA5">
        <w:tab/>
      </w:r>
      <w:r>
        <w:t xml:space="preserve">The </w:t>
      </w:r>
      <w:r w:rsidRPr="005A3EA5">
        <w:t xml:space="preserve">PCF </w:t>
      </w:r>
      <w:r w:rsidRPr="005A3EA5">
        <w:rPr>
          <w:lang w:eastAsia="zh-CN"/>
        </w:rPr>
        <w:t xml:space="preserve">information </w:t>
      </w:r>
      <w:r w:rsidRPr="005A3EA5">
        <w:t xml:space="preserve">forwards the </w:t>
      </w:r>
      <w:r>
        <w:rPr>
          <w:lang w:eastAsia="zh-CN"/>
        </w:rPr>
        <w:t>serving satellite identifier</w:t>
      </w:r>
      <w:r w:rsidRPr="005A3EA5">
        <w:rPr>
          <w:lang w:eastAsia="zh-CN"/>
        </w:rPr>
        <w:t xml:space="preserve"> </w:t>
      </w:r>
      <w:r w:rsidRPr="005A3EA5">
        <w:t>received in step 1</w:t>
      </w:r>
      <w:r>
        <w:t>2</w:t>
      </w:r>
      <w:r w:rsidRPr="005A3EA5">
        <w:t xml:space="preserve"> in a Diameter RAR.</w:t>
      </w:r>
    </w:p>
    <w:p w14:paraId="08BD5D2D" w14:textId="77777777" w:rsidR="00B64CAE" w:rsidRPr="005A3EA5" w:rsidRDefault="00B64CAE" w:rsidP="00B64CAE">
      <w:pPr>
        <w:pStyle w:val="B1"/>
      </w:pPr>
      <w:r w:rsidRPr="005A3EA5">
        <w:t>1</w:t>
      </w:r>
      <w:r>
        <w:t>4</w:t>
      </w:r>
      <w:r w:rsidRPr="005A3EA5">
        <w:t>.</w:t>
      </w:r>
      <w:r w:rsidRPr="005A3EA5">
        <w:tab/>
      </w:r>
      <w:r>
        <w:t>T</w:t>
      </w:r>
      <w:r w:rsidRPr="005A3EA5">
        <w:t>he P-CSCF acknowledges the receipt of the notification request with an an HTTP "204 No Content"</w:t>
      </w:r>
      <w:r w:rsidRPr="005A3EA5">
        <w:rPr>
          <w:lang w:eastAsia="zh-CN"/>
        </w:rPr>
        <w:t xml:space="preserve"> response</w:t>
      </w:r>
      <w:r w:rsidRPr="005A3EA5">
        <w:t xml:space="preserve"> to the PCF.</w:t>
      </w:r>
    </w:p>
    <w:p w14:paraId="63AC4BAE" w14:textId="77777777" w:rsidR="00B64CAE" w:rsidRPr="005A3EA5" w:rsidRDefault="00B64CAE" w:rsidP="00B64CAE">
      <w:pPr>
        <w:pStyle w:val="B2"/>
      </w:pPr>
      <w:r w:rsidRPr="005A3EA5">
        <w:t>1</w:t>
      </w:r>
      <w:r>
        <w:t>4</w:t>
      </w:r>
      <w:r w:rsidRPr="005A3EA5">
        <w:t>a.</w:t>
      </w:r>
      <w:r w:rsidRPr="005A3EA5">
        <w:tab/>
      </w:r>
      <w:r>
        <w:t>T</w:t>
      </w:r>
      <w:r w:rsidRPr="005A3EA5">
        <w:t>he P-CSCF acknowledges the recepeit of Diameter RAR.</w:t>
      </w:r>
    </w:p>
    <w:p w14:paraId="63E04539" w14:textId="0AF511A4" w:rsidR="00B64CAE" w:rsidRPr="005A3EA5" w:rsidRDefault="00B64CAE" w:rsidP="00B64CAE">
      <w:pPr>
        <w:pStyle w:val="B1"/>
      </w:pPr>
      <w:r w:rsidRPr="005A3EA5">
        <w:t>1</w:t>
      </w:r>
      <w:r>
        <w:t>5</w:t>
      </w:r>
      <w:r w:rsidRPr="005A3EA5">
        <w:t>.</w:t>
      </w:r>
      <w:r w:rsidRPr="005A3EA5">
        <w:tab/>
      </w:r>
      <w:r>
        <w:t>T</w:t>
      </w:r>
      <w:r w:rsidRPr="005A3EA5">
        <w:t xml:space="preserve">he P-CSCF forwards the SDP answer and includes the network provided </w:t>
      </w:r>
      <w:r>
        <w:t>satellite identifier</w:t>
      </w:r>
      <w:r w:rsidRPr="005A3EA5">
        <w:t xml:space="preserve"> </w:t>
      </w:r>
      <w:r>
        <w:t>serving the UE</w:t>
      </w:r>
      <w:r w:rsidRPr="005A3EA5">
        <w:t xml:space="preserve"> in the next SIP message the P-CSCF sends towards the IMS core network.</w:t>
      </w:r>
    </w:p>
    <w:p w14:paraId="59468B78" w14:textId="77777777" w:rsidR="00B22A46" w:rsidRPr="005A3EA5" w:rsidRDefault="00B22A46" w:rsidP="00B22A46">
      <w:pPr>
        <w:pStyle w:val="Heading1"/>
        <w:rPr>
          <w:ins w:id="1335" w:author="CR0617" w:date="2025-11-21T20:24:00Z" w16du:dateUtc="2025-10-30T09:31:00Z"/>
        </w:rPr>
      </w:pPr>
      <w:bookmarkStart w:id="1336" w:name="_Toc209270294"/>
      <w:ins w:id="1337" w:author="CR0617" w:date="2025-11-21T20:24:00Z" w16du:dateUtc="2025-10-30T09:31:00Z">
        <w:r w:rsidRPr="005A3EA5">
          <w:t>B.</w:t>
        </w:r>
      </w:ins>
      <w:ins w:id="1338" w:author="CR0617" w:date="2025-11-21T20:24:00Z" w16du:dateUtc="2025-10-30T09:32:00Z">
        <w:r>
          <w:t>15</w:t>
        </w:r>
      </w:ins>
      <w:ins w:id="1339" w:author="CR0617" w:date="2025-11-21T20:24:00Z" w16du:dateUtc="2025-10-30T09:31:00Z">
        <w:r w:rsidRPr="005A3EA5">
          <w:tab/>
        </w:r>
      </w:ins>
      <w:ins w:id="1340" w:author="CR0617" w:date="2025-11-21T20:24:00Z" w16du:dateUtc="2025-10-30T09:32:00Z">
        <w:r>
          <w:rPr>
            <w:rFonts w:hint="eastAsia"/>
            <w:lang w:eastAsia="zh-CN"/>
          </w:rPr>
          <w:t xml:space="preserve">P-CSCF </w:t>
        </w:r>
        <w:r>
          <w:rPr>
            <w:lang w:eastAsia="zh-CN"/>
          </w:rPr>
          <w:t xml:space="preserve">initiated </w:t>
        </w:r>
      </w:ins>
      <w:ins w:id="1341" w:author="CR0617" w:date="2025-11-21T20:24:00Z" w16du:dateUtc="2025-11-04T16:15:00Z">
        <w:r>
          <w:t>5GC Network Function</w:t>
        </w:r>
      </w:ins>
      <w:ins w:id="1342" w:author="CR0617" w:date="2025-11-21T20:24:00Z" w16du:dateUtc="2025-10-30T09:32:00Z">
        <w:r>
          <w:rPr>
            <w:lang w:eastAsia="zh-CN"/>
          </w:rPr>
          <w:t xml:space="preserve"> Health Monitoring and Failure Recovery</w:t>
        </w:r>
      </w:ins>
    </w:p>
    <w:p w14:paraId="02616106" w14:textId="77777777" w:rsidR="00B22A46" w:rsidRDefault="00B22A46" w:rsidP="00B22A46">
      <w:pPr>
        <w:rPr>
          <w:ins w:id="1343" w:author="CR0617" w:date="2025-11-21T20:24:00Z" w16du:dateUtc="2025-11-04T09:42:00Z"/>
        </w:rPr>
      </w:pPr>
      <w:ins w:id="1344" w:author="CR0617" w:date="2025-11-21T20:24:00Z" w16du:dateUtc="2025-10-30T09:31:00Z">
        <w:r w:rsidRPr="005A3EA5">
          <w:t xml:space="preserve">This clause is applicable </w:t>
        </w:r>
      </w:ins>
      <w:ins w:id="1345" w:author="CR0617" w:date="2025-11-21T20:24:00Z" w16du:dateUtc="2025-10-30T09:33:00Z">
        <w:r>
          <w:t xml:space="preserve">when </w:t>
        </w:r>
      </w:ins>
      <w:ins w:id="1346" w:author="CR0617" w:date="2025-11-21T20:24:00Z" w16du:dateUtc="2025-11-01T11:03:00Z">
        <w:r>
          <w:t>no an</w:t>
        </w:r>
      </w:ins>
      <w:ins w:id="1347" w:author="CR0617" w:date="2025-11-21T20:24:00Z" w16du:dateUtc="2025-11-01T11:04:00Z">
        <w:r>
          <w:t xml:space="preserve">swer is received by </w:t>
        </w:r>
      </w:ins>
      <w:ins w:id="1348" w:author="CR0617" w:date="2025-11-21T20:24:00Z" w16du:dateUtc="2025-10-30T09:34:00Z">
        <w:r>
          <w:t xml:space="preserve">P-CSCF </w:t>
        </w:r>
      </w:ins>
      <w:ins w:id="1349" w:author="CR0617" w:date="2025-11-21T20:24:00Z" w16du:dateUtc="2025-10-30T09:33:00Z">
        <w:r>
          <w:t>during the IMS termination procedure</w:t>
        </w:r>
      </w:ins>
      <w:ins w:id="1350" w:author="CR0617" w:date="2025-11-21T20:24:00Z" w16du:dateUtc="2025-10-30T09:35:00Z">
        <w:r>
          <w:t xml:space="preserve"> to check w</w:t>
        </w:r>
      </w:ins>
      <w:ins w:id="1351" w:author="CR0617" w:date="2025-11-21T20:24:00Z" w16du:dateUtc="2025-10-30T09:36:00Z">
        <w:r>
          <w:t>h</w:t>
        </w:r>
      </w:ins>
      <w:ins w:id="1352" w:author="CR0617" w:date="2025-11-21T20:24:00Z" w16du:dateUtc="2025-10-30T09:35:00Z">
        <w:r>
          <w:t xml:space="preserve">ether </w:t>
        </w:r>
      </w:ins>
      <w:ins w:id="1353" w:author="CR0617" w:date="2025-11-21T20:24:00Z" w16du:dateUtc="2025-10-30T09:36:00Z">
        <w:r>
          <w:t xml:space="preserve">there was a failure </w:t>
        </w:r>
      </w:ins>
      <w:ins w:id="1354" w:author="CR0617" w:date="2025-11-21T20:24:00Z" w16du:dateUtc="2025-11-03T18:20:00Z">
        <w:r>
          <w:t xml:space="preserve">any </w:t>
        </w:r>
      </w:ins>
      <w:ins w:id="1355" w:author="CR0617" w:date="2025-11-21T20:24:00Z" w16du:dateUtc="2025-11-04T09:41:00Z">
        <w:r>
          <w:t>5GC</w:t>
        </w:r>
      </w:ins>
      <w:ins w:id="1356" w:author="CR0617" w:date="2025-11-21T20:24:00Z" w16du:dateUtc="2025-11-03T18:20:00Z">
        <w:r>
          <w:t xml:space="preserve"> function (e.g. </w:t>
        </w:r>
      </w:ins>
      <w:ins w:id="1357" w:author="CR0617" w:date="2025-11-21T20:24:00Z" w16du:dateUtc="2025-11-04T09:41:00Z">
        <w:r>
          <w:t>SMF</w:t>
        </w:r>
      </w:ins>
      <w:ins w:id="1358" w:author="CR0617" w:date="2025-11-21T20:24:00Z" w16du:dateUtc="2025-11-03T18:20:00Z">
        <w:r>
          <w:t xml:space="preserve"> or </w:t>
        </w:r>
      </w:ins>
      <w:ins w:id="1359" w:author="CR0617" w:date="2025-11-21T20:24:00Z" w16du:dateUtc="2025-11-04T09:41:00Z">
        <w:r>
          <w:t>UPF</w:t>
        </w:r>
      </w:ins>
      <w:ins w:id="1360" w:author="CR0617" w:date="2025-11-21T20:24:00Z" w16du:dateUtc="2025-11-03T18:20:00Z">
        <w:r>
          <w:t>)</w:t>
        </w:r>
      </w:ins>
      <w:ins w:id="1361" w:author="CR0617" w:date="2025-11-21T20:24:00Z" w16du:dateUtc="2025-11-03T12:41:00Z">
        <w:r>
          <w:t xml:space="preserve"> and select the appropriate recovery procedure</w:t>
        </w:r>
      </w:ins>
      <w:ins w:id="1362" w:author="CR0617" w:date="2025-11-21T20:24:00Z" w16du:dateUtc="2025-11-05T18:42:00Z">
        <w:r>
          <w:t xml:space="preserve">, as </w:t>
        </w:r>
        <w:r w:rsidRPr="005A3EA5">
          <w:t>defined in 3GPP TS 23.380 [45]</w:t>
        </w:r>
        <w:r>
          <w:t>.</w:t>
        </w:r>
      </w:ins>
    </w:p>
    <w:p w14:paraId="6CD3E244" w14:textId="77777777" w:rsidR="00B22A46" w:rsidRPr="005A3EA5" w:rsidRDefault="00B22A46" w:rsidP="00B22A46">
      <w:pPr>
        <w:pStyle w:val="Heading3"/>
        <w:rPr>
          <w:ins w:id="1363" w:author="CR0617" w:date="2025-11-21T20:24:00Z" w16du:dateUtc="2025-10-30T09:31:00Z"/>
        </w:rPr>
      </w:pPr>
      <w:ins w:id="1364" w:author="CR0617" w:date="2025-11-21T20:24:00Z" w16du:dateUtc="2025-11-04T09:42:00Z">
        <w:r>
          <w:t>B.15.1</w:t>
        </w:r>
        <w:r>
          <w:tab/>
          <w:t>UPF Failure</w:t>
        </w:r>
      </w:ins>
    </w:p>
    <w:p w14:paraId="179C48AA" w14:textId="77777777" w:rsidR="00B22A46" w:rsidRPr="001F31A0" w:rsidRDefault="00B22A46" w:rsidP="00B22A46">
      <w:pPr>
        <w:pStyle w:val="TH"/>
        <w:jc w:val="left"/>
        <w:rPr>
          <w:ins w:id="1365" w:author="CR0617" w:date="2025-11-21T20:24:00Z" w16du:dateUtc="2025-10-30T09:31:00Z"/>
        </w:rPr>
      </w:pPr>
      <w:ins w:id="1366" w:author="CR0617" w:date="2025-11-21T20:24:00Z" w16du:dateUtc="2025-10-30T09:31:00Z">
        <w:r w:rsidRPr="005A3EA5">
          <w:object w:dxaOrig="12588" w:dyaOrig="11928" w14:anchorId="4FD9D719">
            <v:shape id="_x0000_i1141" type="#_x0000_t75" style="width:467.45pt;height:441.25pt" o:ole="">
              <v:imagedata r:id="rId242" o:title=""/>
            </v:shape>
            <o:OLEObject Type="Embed" ProgID="Visio.Drawing.11" ShapeID="_x0000_i1141" DrawAspect="Content" ObjectID="_1826868451" r:id="rId243"/>
          </w:object>
        </w:r>
      </w:ins>
    </w:p>
    <w:p w14:paraId="619C52D6" w14:textId="77777777" w:rsidR="00B22A46" w:rsidRPr="00053C72" w:rsidRDefault="00B22A46" w:rsidP="00B22A46">
      <w:pPr>
        <w:pStyle w:val="TF"/>
        <w:rPr>
          <w:ins w:id="1367" w:author="CR0617" w:date="2025-11-21T20:24:00Z" w16du:dateUtc="2025-10-30T09:31:00Z"/>
        </w:rPr>
      </w:pPr>
      <w:ins w:id="1368" w:author="CR0617" w:date="2025-11-21T20:24:00Z" w16du:dateUtc="2025-10-30T09:31:00Z">
        <w:r w:rsidRPr="005A3EA5">
          <w:t>Figure</w:t>
        </w:r>
        <w:r>
          <w:t> </w:t>
        </w:r>
        <w:r w:rsidRPr="001F31A0">
          <w:t>B.</w:t>
        </w:r>
      </w:ins>
      <w:ins w:id="1369" w:author="CR0617" w:date="2025-11-21T20:24:00Z" w16du:dateUtc="2025-11-01T11:53:00Z">
        <w:r>
          <w:t>15</w:t>
        </w:r>
      </w:ins>
      <w:ins w:id="1370" w:author="CR0617" w:date="2025-11-21T20:24:00Z" w16du:dateUtc="2025-11-04T09:42:00Z">
        <w:r>
          <w:t>.1</w:t>
        </w:r>
      </w:ins>
      <w:ins w:id="1371" w:author="CR0617" w:date="2025-11-21T20:24:00Z" w16du:dateUtc="2025-10-30T09:31:00Z">
        <w:r w:rsidRPr="001F31A0">
          <w:t xml:space="preserve">-1: </w:t>
        </w:r>
      </w:ins>
      <w:ins w:id="1372" w:author="CR0617" w:date="2025-11-21T20:24:00Z" w16du:dateUtc="2025-11-01T11:56:00Z">
        <w:r>
          <w:rPr>
            <w:rFonts w:hint="eastAsia"/>
            <w:lang w:eastAsia="zh-CN"/>
          </w:rPr>
          <w:t xml:space="preserve">P-CSCF </w:t>
        </w:r>
        <w:r>
          <w:rPr>
            <w:lang w:eastAsia="zh-CN"/>
          </w:rPr>
          <w:t xml:space="preserve">initiated </w:t>
        </w:r>
      </w:ins>
      <w:ins w:id="1373" w:author="CR0617" w:date="2025-11-21T20:24:00Z" w16du:dateUtc="2025-11-04T09:42:00Z">
        <w:r>
          <w:t>5GC Network Functions</w:t>
        </w:r>
      </w:ins>
      <w:ins w:id="1374" w:author="CR0617" w:date="2025-11-21T20:24:00Z" w16du:dateUtc="2025-11-01T11:56:00Z">
        <w:r>
          <w:rPr>
            <w:lang w:eastAsia="zh-CN"/>
          </w:rPr>
          <w:t xml:space="preserve"> Health Monitoring and </w:t>
        </w:r>
      </w:ins>
      <w:ins w:id="1375" w:author="CR0617" w:date="2025-11-21T20:24:00Z" w16du:dateUtc="2025-11-04T10:22:00Z">
        <w:r>
          <w:rPr>
            <w:lang w:eastAsia="zh-CN"/>
          </w:rPr>
          <w:t xml:space="preserve">UPF </w:t>
        </w:r>
      </w:ins>
      <w:ins w:id="1376" w:author="CR0617" w:date="2025-11-21T20:24:00Z" w16du:dateUtc="2025-11-01T11:56:00Z">
        <w:r>
          <w:rPr>
            <w:lang w:eastAsia="zh-CN"/>
          </w:rPr>
          <w:t xml:space="preserve">Failure </w:t>
        </w:r>
      </w:ins>
    </w:p>
    <w:p w14:paraId="4522B49B" w14:textId="77777777" w:rsidR="00B22A46" w:rsidRDefault="00B22A46" w:rsidP="00B22A46">
      <w:pPr>
        <w:pStyle w:val="B1"/>
        <w:rPr>
          <w:ins w:id="1377" w:author="CR0617" w:date="2025-11-21T20:24:00Z" w16du:dateUtc="2025-11-01T12:11:00Z"/>
          <w:lang w:eastAsia="zh-CN"/>
        </w:rPr>
      </w:pPr>
      <w:ins w:id="1378" w:author="CR0617" w:date="2025-11-21T20:24:00Z" w16du:dateUtc="2025-11-01T12:14:00Z">
        <w:r>
          <w:rPr>
            <w:lang w:eastAsia="zh-CN"/>
          </w:rPr>
          <w:t>1</w:t>
        </w:r>
      </w:ins>
      <w:ins w:id="1379" w:author="CR0617" w:date="2025-11-21T20:24:00Z" w16du:dateUtc="2025-11-01T12:15:00Z">
        <w:r>
          <w:rPr>
            <w:lang w:eastAsia="zh-CN"/>
          </w:rPr>
          <w:t>.</w:t>
        </w:r>
      </w:ins>
      <w:ins w:id="1380" w:author="CR0617" w:date="2025-11-21T20:24:00Z" w16du:dateUtc="2025-11-01T12:14:00Z">
        <w:r>
          <w:rPr>
            <w:lang w:eastAsia="zh-CN"/>
          </w:rPr>
          <w:tab/>
        </w:r>
      </w:ins>
      <w:ins w:id="1381" w:author="CR0617" w:date="2025-11-21T20:24:00Z" w16du:dateUtc="2025-10-30T09:31:00Z">
        <w:r w:rsidRPr="005A3EA5">
          <w:t xml:space="preserve">The P-CSCF </w:t>
        </w:r>
      </w:ins>
      <w:ins w:id="1382" w:author="CR0617" w:date="2025-11-21T20:24:00Z" w16du:dateUtc="2025-11-01T12:04:00Z">
        <w:r w:rsidRPr="005A3EA5">
          <w:t>requests the creation of a new "Individual Application Session Context</w:t>
        </w:r>
        <w:r w:rsidRPr="006E712E">
          <w:t>"</w:t>
        </w:r>
        <w:r w:rsidRPr="005A3EA5">
          <w:t xml:space="preserve"> resource </w:t>
        </w:r>
      </w:ins>
      <w:ins w:id="1383" w:author="CR0617" w:date="2025-11-21T20:24:00Z" w16du:dateUtc="2025-11-05T16:10:00Z">
        <w:r>
          <w:t>by invoking</w:t>
        </w:r>
        <w:r w:rsidRPr="005A3EA5">
          <w:t xml:space="preserve"> Npcf_PolicyAuthorization_</w:t>
        </w:r>
      </w:ins>
      <w:ins w:id="1384" w:author="CR0617" w:date="2025-11-21T20:24:00Z" w16du:dateUtc="2025-11-05T18:02:00Z">
        <w:r>
          <w:t>Create</w:t>
        </w:r>
      </w:ins>
      <w:ins w:id="1385" w:author="CR0617" w:date="2025-11-21T20:24:00Z" w16du:dateUtc="2025-11-05T16:10:00Z">
        <w:r w:rsidRPr="005A3EA5">
          <w:t xml:space="preserve"> service operation</w:t>
        </w:r>
      </w:ins>
      <w:ins w:id="1386" w:author="CR0617" w:date="2025-11-21T20:24:00Z" w16du:dateUtc="2025-11-05T18:33:00Z">
        <w:r>
          <w:t xml:space="preserve"> </w:t>
        </w:r>
      </w:ins>
      <w:ins w:id="1387" w:author="CR0617" w:date="2025-11-21T20:24:00Z" w16du:dateUtc="2025-11-01T12:04:00Z">
        <w:r w:rsidRPr="005A3EA5">
          <w:t xml:space="preserve">with the intention of </w:t>
        </w:r>
        <w:r>
          <w:t xml:space="preserve">checking whether there </w:t>
        </w:r>
      </w:ins>
      <w:ins w:id="1388" w:author="CR0617" w:date="2025-11-21T20:24:00Z" w16du:dateUtc="2025-11-01T12:05:00Z">
        <w:r>
          <w:t xml:space="preserve">was a </w:t>
        </w:r>
      </w:ins>
      <w:ins w:id="1389" w:author="CR0617" w:date="2025-11-21T20:24:00Z" w16du:dateUtc="2025-11-04T09:50:00Z">
        <w:r>
          <w:t xml:space="preserve">5GC </w:t>
        </w:r>
      </w:ins>
      <w:ins w:id="1390" w:author="CR0617" w:date="2025-11-21T20:24:00Z" w16du:dateUtc="2025-11-07T13:09:00Z">
        <w:r>
          <w:t>n</w:t>
        </w:r>
      </w:ins>
      <w:ins w:id="1391" w:author="CR0617" w:date="2025-11-21T20:24:00Z" w16du:dateUtc="2025-11-04T09:50:00Z">
        <w:r>
          <w:t xml:space="preserve">etwork </w:t>
        </w:r>
      </w:ins>
      <w:ins w:id="1392" w:author="CR0617" w:date="2025-11-21T20:24:00Z" w16du:dateUtc="2025-11-07T13:09:00Z">
        <w:r>
          <w:t>f</w:t>
        </w:r>
      </w:ins>
      <w:ins w:id="1393" w:author="CR0617" w:date="2025-11-21T20:24:00Z" w16du:dateUtc="2025-11-04T09:50:00Z">
        <w:r>
          <w:t>unction</w:t>
        </w:r>
      </w:ins>
      <w:ins w:id="1394" w:author="CR0617" w:date="2025-11-21T20:24:00Z" w16du:dateUtc="2025-11-01T12:05:00Z">
        <w:r>
          <w:t xml:space="preserve"> failure </w:t>
        </w:r>
      </w:ins>
      <w:ins w:id="1395" w:author="CR0617" w:date="2025-11-21T20:24:00Z" w16du:dateUtc="2025-11-01T12:04:00Z">
        <w:r>
          <w:t xml:space="preserve">and prioritize </w:t>
        </w:r>
      </w:ins>
      <w:ins w:id="1396" w:author="CR0617" w:date="2025-11-21T20:24:00Z" w16du:dateUtc="2025-11-01T12:05:00Z">
        <w:r>
          <w:t>the recovery of the PDU Session</w:t>
        </w:r>
      </w:ins>
      <w:ins w:id="1397" w:author="CR0617" w:date="2025-11-21T20:24:00Z" w16du:dateUtc="2025-11-07T13:08:00Z">
        <w:r>
          <w:t xml:space="preserve">, as it is described in </w:t>
        </w:r>
        <w:r>
          <w:rPr>
            <w:lang w:eastAsia="zh-CN"/>
          </w:rPr>
          <w:t>3GPP TS 29.514</w:t>
        </w:r>
        <w:r w:rsidRPr="00F727D0">
          <w:rPr>
            <w:lang w:eastAsia="zh-CN"/>
          </w:rPr>
          <w:t> </w:t>
        </w:r>
        <w:r>
          <w:rPr>
            <w:lang w:eastAsia="zh-CN"/>
          </w:rPr>
          <w:t>[</w:t>
        </w:r>
      </w:ins>
      <w:ins w:id="1398" w:author="CR0617" w:date="2025-11-21T20:24:00Z" w16du:dateUtc="2025-11-07T13:10:00Z">
        <w:r>
          <w:rPr>
            <w:lang w:eastAsia="zh-CN"/>
          </w:rPr>
          <w:t>10</w:t>
        </w:r>
      </w:ins>
      <w:ins w:id="1399" w:author="CR0617" w:date="2025-11-21T20:24:00Z" w16du:dateUtc="2025-11-07T13:08:00Z">
        <w:r>
          <w:rPr>
            <w:lang w:eastAsia="zh-CN"/>
          </w:rPr>
          <w:t>].</w:t>
        </w:r>
      </w:ins>
    </w:p>
    <w:p w14:paraId="5F77887B" w14:textId="77777777" w:rsidR="00B22A46" w:rsidRPr="005A3EA5" w:rsidRDefault="00B22A46" w:rsidP="00B22A46">
      <w:pPr>
        <w:pStyle w:val="B2"/>
        <w:rPr>
          <w:ins w:id="1400" w:author="CR0617" w:date="2025-11-21T20:24:00Z" w16du:dateUtc="2025-11-01T12:11:00Z"/>
          <w:lang w:eastAsia="zh-CN"/>
        </w:rPr>
      </w:pPr>
      <w:ins w:id="1401" w:author="CR0617" w:date="2025-11-21T20:24:00Z" w16du:dateUtc="2025-11-01T12:12:00Z">
        <w:r>
          <w:rPr>
            <w:lang w:eastAsia="zh-CN"/>
          </w:rPr>
          <w:t>1a.</w:t>
        </w:r>
      </w:ins>
      <w:ins w:id="1402" w:author="CR0617" w:date="2025-11-21T20:24:00Z" w16du:dateUtc="2025-11-01T12:15:00Z">
        <w:r>
          <w:rPr>
            <w:lang w:eastAsia="zh-CN"/>
          </w:rPr>
          <w:tab/>
        </w:r>
      </w:ins>
      <w:ins w:id="1403" w:author="CR0617" w:date="2025-11-21T20:24:00Z" w16du:dateUtc="2025-11-01T12:11:00Z">
        <w:r w:rsidRPr="005A3EA5">
          <w:rPr>
            <w:lang w:eastAsia="zh-CN"/>
          </w:rPr>
          <w:t>The P-CSCF requests the establishment of a new Diameter Rx session with the intention of</w:t>
        </w:r>
      </w:ins>
      <w:ins w:id="1404" w:author="CR0617" w:date="2025-11-21T20:24:00Z" w16du:dateUtc="2025-11-01T12:12:00Z">
        <w:r>
          <w:rPr>
            <w:lang w:eastAsia="zh-CN"/>
          </w:rPr>
          <w:t xml:space="preserve"> </w:t>
        </w:r>
      </w:ins>
      <w:ins w:id="1405" w:author="CR0617" w:date="2025-11-21T20:24:00Z" w16du:dateUtc="2025-11-01T12:15:00Z">
        <w:r>
          <w:t xml:space="preserve">checking whether there was a </w:t>
        </w:r>
      </w:ins>
      <w:ins w:id="1406" w:author="CR0617" w:date="2025-11-21T20:24:00Z" w16du:dateUtc="2025-11-04T09:51:00Z">
        <w:r>
          <w:t xml:space="preserve">5GC </w:t>
        </w:r>
      </w:ins>
      <w:ins w:id="1407" w:author="CR0617" w:date="2025-11-21T20:24:00Z" w16du:dateUtc="2025-11-07T13:10:00Z">
        <w:r>
          <w:t>n</w:t>
        </w:r>
      </w:ins>
      <w:ins w:id="1408" w:author="CR0617" w:date="2025-11-21T20:24:00Z" w16du:dateUtc="2025-11-04T09:51:00Z">
        <w:r>
          <w:t xml:space="preserve">etwork </w:t>
        </w:r>
      </w:ins>
      <w:ins w:id="1409" w:author="CR0617" w:date="2025-11-21T20:24:00Z" w16du:dateUtc="2025-11-07T13:10:00Z">
        <w:r>
          <w:t>f</w:t>
        </w:r>
      </w:ins>
      <w:ins w:id="1410" w:author="CR0617" w:date="2025-11-21T20:24:00Z" w16du:dateUtc="2025-11-04T09:51:00Z">
        <w:r>
          <w:t xml:space="preserve">unction </w:t>
        </w:r>
      </w:ins>
      <w:ins w:id="1411" w:author="CR0617" w:date="2025-11-21T20:24:00Z" w16du:dateUtc="2025-11-01T12:15:00Z">
        <w:r>
          <w:t>failure and prioritize the recovery of the PDU Session</w:t>
        </w:r>
      </w:ins>
      <w:ins w:id="1412" w:author="CR0617" w:date="2025-11-21T20:24:00Z" w16du:dateUtc="2025-11-01T12:11:00Z">
        <w:r w:rsidRPr="005A3EA5">
          <w:rPr>
            <w:lang w:eastAsia="zh-CN"/>
          </w:rPr>
          <w:t xml:space="preserve">. The P-CSCF sends a Diameter </w:t>
        </w:r>
      </w:ins>
      <w:ins w:id="1413" w:author="CR0617" w:date="2025-11-21T20:24:00Z" w16du:dateUtc="2025-11-03T12:59:00Z">
        <w:r>
          <w:rPr>
            <w:lang w:eastAsia="zh-CN"/>
          </w:rPr>
          <w:t xml:space="preserve">Rx </w:t>
        </w:r>
      </w:ins>
      <w:ins w:id="1414" w:author="CR0617" w:date="2025-11-21T20:24:00Z" w16du:dateUtc="2025-11-01T12:11:00Z">
        <w:r w:rsidRPr="005A3EA5">
          <w:rPr>
            <w:lang w:eastAsia="zh-CN"/>
          </w:rPr>
          <w:t>AAR command to the PCF</w:t>
        </w:r>
      </w:ins>
      <w:ins w:id="1415" w:author="CR0617" w:date="2025-11-21T20:24:00Z" w16du:dateUtc="2025-11-07T13:10:00Z">
        <w:r>
          <w:rPr>
            <w:lang w:eastAsia="zh-CN"/>
          </w:rPr>
          <w:t>, as it is described in 3GPP TS 29.214</w:t>
        </w:r>
        <w:r w:rsidRPr="00F727D0">
          <w:rPr>
            <w:lang w:eastAsia="zh-CN"/>
          </w:rPr>
          <w:t> </w:t>
        </w:r>
        <w:r>
          <w:rPr>
            <w:lang w:eastAsia="zh-CN"/>
          </w:rPr>
          <w:t>[1</w:t>
        </w:r>
      </w:ins>
      <w:ins w:id="1416" w:author="CR0617" w:date="2025-11-21T20:24:00Z" w16du:dateUtc="2025-11-07T13:11:00Z">
        <w:r>
          <w:rPr>
            <w:lang w:eastAsia="zh-CN"/>
          </w:rPr>
          <w:t>8</w:t>
        </w:r>
      </w:ins>
      <w:ins w:id="1417" w:author="CR0617" w:date="2025-11-21T20:24:00Z" w16du:dateUtc="2025-11-07T13:10:00Z">
        <w:r>
          <w:rPr>
            <w:lang w:eastAsia="zh-CN"/>
          </w:rPr>
          <w:t>]</w:t>
        </w:r>
      </w:ins>
      <w:ins w:id="1418" w:author="CR0617" w:date="2025-11-21T20:24:00Z" w16du:dateUtc="2025-11-03T16:52:00Z">
        <w:r>
          <w:t>.</w:t>
        </w:r>
      </w:ins>
    </w:p>
    <w:p w14:paraId="07BBBF4A" w14:textId="77777777" w:rsidR="00B22A46" w:rsidRDefault="00B22A46" w:rsidP="00B22A46">
      <w:pPr>
        <w:pStyle w:val="B1"/>
        <w:rPr>
          <w:ins w:id="1419" w:author="CR0617" w:date="2025-11-21T20:24:00Z" w16du:dateUtc="2025-11-01T12:04:00Z"/>
          <w:lang w:eastAsia="zh-CN"/>
        </w:rPr>
      </w:pPr>
      <w:ins w:id="1420" w:author="CR0617" w:date="2025-11-21T20:24:00Z" w16du:dateUtc="2025-11-01T12:17:00Z">
        <w:r>
          <w:rPr>
            <w:lang w:eastAsia="zh-CN"/>
          </w:rPr>
          <w:t>2.</w:t>
        </w:r>
        <w:r>
          <w:rPr>
            <w:lang w:eastAsia="zh-CN"/>
          </w:rPr>
          <w:tab/>
        </w:r>
      </w:ins>
      <w:ins w:id="1421" w:author="CR0617" w:date="2025-11-21T20:24:00Z" w16du:dateUtc="2025-11-01T12:27:00Z">
        <w:r>
          <w:rPr>
            <w:lang w:eastAsia="ko-KR"/>
          </w:rPr>
          <w:t xml:space="preserve">The </w:t>
        </w:r>
        <w:r w:rsidRPr="00E11428">
          <w:t xml:space="preserve">PCF </w:t>
        </w:r>
      </w:ins>
      <w:ins w:id="1422" w:author="CR0617" w:date="2025-11-21T20:24:00Z" w16du:dateUtc="2025-11-04T09:52:00Z">
        <w:r>
          <w:t>searches</w:t>
        </w:r>
      </w:ins>
      <w:ins w:id="1423" w:author="CR0617" w:date="2025-11-21T20:24:00Z" w16du:dateUtc="2025-11-01T12:27:00Z">
        <w:r w:rsidRPr="00E11428">
          <w:t xml:space="preserve"> the corresponding PDU session according to the received information from the P-CSCF</w:t>
        </w:r>
      </w:ins>
      <w:ins w:id="1424" w:author="CR0617" w:date="2025-11-21T20:24:00Z" w16du:dateUtc="2025-11-04T16:29:00Z">
        <w:r>
          <w:t>.</w:t>
        </w:r>
      </w:ins>
    </w:p>
    <w:p w14:paraId="48A61CE0" w14:textId="77777777" w:rsidR="00B22A46" w:rsidRPr="00FE6103" w:rsidRDefault="00B22A46" w:rsidP="00B22A46">
      <w:pPr>
        <w:pStyle w:val="B1"/>
        <w:rPr>
          <w:ins w:id="1425" w:author="CR0617" w:date="2025-11-21T20:24:00Z" w16du:dateUtc="2025-11-01T12:22:00Z"/>
          <w:lang w:val="en-US"/>
        </w:rPr>
      </w:pPr>
      <w:ins w:id="1426" w:author="CR0617" w:date="2025-11-21T20:24:00Z" w16du:dateUtc="2025-11-01T12:22:00Z">
        <w:r>
          <w:t>3</w:t>
        </w:r>
        <w:r w:rsidRPr="005A3EA5">
          <w:t>.</w:t>
        </w:r>
        <w:r w:rsidRPr="005A3EA5">
          <w:tab/>
          <w:t>The PCF replies with an HTTP "201 Created" message back to the P-CSCF</w:t>
        </w:r>
        <w:r>
          <w:t xml:space="preserve"> in case a session was found. </w:t>
        </w:r>
      </w:ins>
    </w:p>
    <w:p w14:paraId="27AE908C" w14:textId="77777777" w:rsidR="00B22A46" w:rsidRDefault="00B22A46" w:rsidP="00B22A46">
      <w:pPr>
        <w:pStyle w:val="B2"/>
        <w:rPr>
          <w:ins w:id="1427" w:author="CR0617" w:date="2025-11-21T20:24:00Z" w16du:dateUtc="2025-11-04T09:53:00Z"/>
          <w:lang w:eastAsia="zh-CN"/>
        </w:rPr>
      </w:pPr>
      <w:ins w:id="1428" w:author="CR0617" w:date="2025-11-21T20:24:00Z" w16du:dateUtc="2025-11-03T12:55:00Z">
        <w:r>
          <w:rPr>
            <w:lang w:eastAsia="zh-CN"/>
          </w:rPr>
          <w:t>3</w:t>
        </w:r>
      </w:ins>
      <w:ins w:id="1429" w:author="CR0617" w:date="2025-11-21T20:24:00Z" w16du:dateUtc="2025-11-01T12:25:00Z">
        <w:r>
          <w:rPr>
            <w:lang w:eastAsia="zh-CN"/>
          </w:rPr>
          <w:t>a.</w:t>
        </w:r>
        <w:r>
          <w:rPr>
            <w:lang w:eastAsia="zh-CN"/>
          </w:rPr>
          <w:tab/>
        </w:r>
        <w:r w:rsidRPr="005A3EA5">
          <w:t xml:space="preserve">The PCF </w:t>
        </w:r>
      </w:ins>
      <w:ins w:id="1430" w:author="CR0617" w:date="2025-11-21T20:24:00Z" w16du:dateUtc="2025-11-01T12:28:00Z">
        <w:r w:rsidRPr="005A3EA5">
          <w:t>acknowledges the</w:t>
        </w:r>
        <w:r w:rsidRPr="005A3EA5">
          <w:rPr>
            <w:lang w:eastAsia="zh-CN"/>
          </w:rPr>
          <w:t xml:space="preserve"> </w:t>
        </w:r>
      </w:ins>
      <w:ins w:id="1431" w:author="CR0617" w:date="2025-11-21T20:24:00Z" w16du:dateUtc="2025-11-03T12:59:00Z">
        <w:r>
          <w:rPr>
            <w:lang w:eastAsia="zh-CN"/>
          </w:rPr>
          <w:t xml:space="preserve">Rx </w:t>
        </w:r>
      </w:ins>
      <w:ins w:id="1432" w:author="CR0617" w:date="2025-11-21T20:24:00Z" w16du:dateUtc="2025-11-01T12:28:00Z">
        <w:r w:rsidRPr="005A3EA5">
          <w:rPr>
            <w:lang w:eastAsia="zh-CN"/>
          </w:rPr>
          <w:t>AAR by sending a</w:t>
        </w:r>
        <w:r>
          <w:rPr>
            <w:lang w:eastAsia="zh-CN"/>
          </w:rPr>
          <w:t xml:space="preserve"> </w:t>
        </w:r>
      </w:ins>
      <w:ins w:id="1433" w:author="CR0617" w:date="2025-11-21T20:24:00Z" w16du:dateUtc="2025-11-01T12:25:00Z">
        <w:r w:rsidRPr="005A3EA5">
          <w:t xml:space="preserve">Diameter </w:t>
        </w:r>
      </w:ins>
      <w:ins w:id="1434" w:author="CR0617" w:date="2025-11-21T20:24:00Z" w16du:dateUtc="2025-11-03T12:59:00Z">
        <w:r>
          <w:t xml:space="preserve">Rx </w:t>
        </w:r>
      </w:ins>
      <w:ins w:id="1435" w:author="CR0617" w:date="2025-11-21T20:24:00Z" w16du:dateUtc="2025-11-01T12:25:00Z">
        <w:r w:rsidRPr="005A3EA5">
          <w:t>AAA command back to the P-CSCF</w:t>
        </w:r>
      </w:ins>
      <w:ins w:id="1436" w:author="CR0617" w:date="2025-11-21T20:24:00Z" w16du:dateUtc="2025-11-04T09:54:00Z">
        <w:r>
          <w:rPr>
            <w:lang w:eastAsia="zh-CN"/>
          </w:rPr>
          <w:t>.</w:t>
        </w:r>
      </w:ins>
    </w:p>
    <w:p w14:paraId="6EEC1629" w14:textId="12A43CF5" w:rsidR="00B22A46" w:rsidRPr="005A3EA5" w:rsidRDefault="00B22A46" w:rsidP="00B22A46">
      <w:pPr>
        <w:pStyle w:val="B1"/>
        <w:rPr>
          <w:ins w:id="1437" w:author="CR0617" w:date="2025-11-21T20:24:00Z" w16du:dateUtc="2025-10-30T09:31:00Z"/>
        </w:rPr>
      </w:pPr>
      <w:ins w:id="1438" w:author="CR0617" w:date="2025-11-21T20:24:00Z" w16du:dateUtc="2025-11-01T12:29:00Z">
        <w:r>
          <w:rPr>
            <w:lang w:eastAsia="zh-CN"/>
          </w:rPr>
          <w:t>4</w:t>
        </w:r>
      </w:ins>
      <w:ins w:id="1439" w:author="CR0617" w:date="2025-11-21T20:24:00Z" w16du:dateUtc="2025-10-30T09:31:00Z">
        <w:r w:rsidRPr="005A3EA5">
          <w:rPr>
            <w:lang w:eastAsia="zh-CN"/>
          </w:rPr>
          <w:t>.</w:t>
        </w:r>
        <w:r w:rsidRPr="005A3EA5">
          <w:rPr>
            <w:lang w:eastAsia="ko-KR"/>
          </w:rPr>
          <w:tab/>
        </w:r>
      </w:ins>
      <w:ins w:id="1440" w:author="CR0617" w:date="2025-11-21T20:24:00Z" w16du:dateUtc="2025-11-04T09:54:00Z">
        <w:r>
          <w:rPr>
            <w:lang w:eastAsia="ko-KR"/>
          </w:rPr>
          <w:t>T</w:t>
        </w:r>
      </w:ins>
      <w:ins w:id="1441" w:author="CR0617" w:date="2025-11-21T20:24:00Z" w16du:dateUtc="2025-11-01T12:29:00Z">
        <w:r>
          <w:rPr>
            <w:lang w:eastAsia="ko-KR"/>
          </w:rPr>
          <w:t>he PCF</w:t>
        </w:r>
      </w:ins>
      <w:ins w:id="1442" w:author="CR0617" w:date="2025-11-21T20:24:00Z" w16du:dateUtc="2025-10-30T09:31:00Z">
        <w:r w:rsidRPr="005A3EA5">
          <w:rPr>
            <w:rStyle w:val="B1Char"/>
          </w:rPr>
          <w:t xml:space="preserve"> invokes the Npcf_SMPolicyControl_UpdateNotify </w:t>
        </w:r>
      </w:ins>
      <w:ins w:id="1443" w:author="CR0617" w:date="2025-11-21T20:24:00Z" w16du:dateUtc="2025-11-07T13:13:00Z">
        <w:r>
          <w:rPr>
            <w:rStyle w:val="B1Char"/>
          </w:rPr>
          <w:t xml:space="preserve">operation </w:t>
        </w:r>
      </w:ins>
      <w:ins w:id="1444" w:author="CR0617" w:date="2025-11-21T20:24:00Z" w16du:dateUtc="2025-11-07T13:11:00Z">
        <w:r w:rsidRPr="005A3EA5">
          <w:rPr>
            <w:rStyle w:val="B1Char"/>
          </w:rPr>
          <w:t xml:space="preserve">to </w:t>
        </w:r>
        <w:r>
          <w:rPr>
            <w:rStyle w:val="B1Char"/>
          </w:rPr>
          <w:t>request</w:t>
        </w:r>
        <w:r w:rsidRPr="005A3EA5">
          <w:rPr>
            <w:rStyle w:val="B1Char"/>
          </w:rPr>
          <w:t xml:space="preserve"> the SMF </w:t>
        </w:r>
        <w:r>
          <w:rPr>
            <w:rStyle w:val="B1Char"/>
          </w:rPr>
          <w:t xml:space="preserve">to </w:t>
        </w:r>
      </w:ins>
      <w:ins w:id="1445" w:author="CR0617" w:date="2025-11-21T20:24:00Z" w16du:dateUtc="2025-11-04T10:00:00Z">
        <w:r>
          <w:t xml:space="preserve">check </w:t>
        </w:r>
      </w:ins>
      <w:ins w:id="1446" w:author="CR0617" w:date="2025-11-21T20:24:00Z" w16du:dateUtc="2025-11-05T19:15:00Z">
        <w:r>
          <w:t>if</w:t>
        </w:r>
      </w:ins>
      <w:ins w:id="1447" w:author="CR0617" w:date="2025-11-21T20:24:00Z" w16du:dateUtc="2025-11-04T10:00:00Z">
        <w:r>
          <w:t xml:space="preserve"> the session is being restored (e.g. due to a UPF failure)</w:t>
        </w:r>
      </w:ins>
      <w:ins w:id="1448" w:author="CR0617" w:date="2025-11-21T20:24:00Z" w16du:dateUtc="2025-11-07T13:12:00Z">
        <w:r>
          <w:t xml:space="preserve">, as it is specified in </w:t>
        </w:r>
      </w:ins>
      <w:ins w:id="1449" w:author="CR0617" w:date="2025-11-21T20:24:00Z" w16du:dateUtc="2025-11-07T13:13:00Z">
        <w:r>
          <w:rPr>
            <w:lang w:eastAsia="zh-CN"/>
          </w:rPr>
          <w:t>3GPP TS 29.512</w:t>
        </w:r>
        <w:r w:rsidRPr="00F727D0">
          <w:rPr>
            <w:lang w:eastAsia="zh-CN"/>
          </w:rPr>
          <w:t> </w:t>
        </w:r>
        <w:r>
          <w:rPr>
            <w:lang w:eastAsia="zh-CN"/>
          </w:rPr>
          <w:t>[12],</w:t>
        </w:r>
      </w:ins>
      <w:ins w:id="1450" w:author="CR0617" w:date="2025-11-21T20:24:00Z" w16du:dateUtc="2025-11-04T10:00:00Z">
        <w:r>
          <w:t xml:space="preserve"> and prioritize its recovery</w:t>
        </w:r>
      </w:ins>
      <w:ins w:id="1451" w:author="CR0617" w:date="2025-11-21T20:24:00Z" w16du:dateUtc="2025-11-01T12:36:00Z">
        <w:r>
          <w:t>,</w:t>
        </w:r>
      </w:ins>
      <w:ins w:id="1452" w:author="CR0617" w:date="2025-11-21T20:24:00Z" w16du:dateUtc="2025-11-01T12:32:00Z">
        <w:r>
          <w:t xml:space="preserve"> as described in </w:t>
        </w:r>
        <w:r>
          <w:rPr>
            <w:lang w:eastAsia="zh-CN"/>
          </w:rPr>
          <w:t>3GPP TS 23.527</w:t>
        </w:r>
        <w:r w:rsidRPr="00F727D0">
          <w:rPr>
            <w:lang w:eastAsia="zh-CN"/>
          </w:rPr>
          <w:t> </w:t>
        </w:r>
        <w:r>
          <w:rPr>
            <w:lang w:eastAsia="zh-CN"/>
          </w:rPr>
          <w:t>[</w:t>
        </w:r>
      </w:ins>
      <w:ins w:id="1453" w:author="CR0617" w:date="2025-11-21T20:24:00Z" w16du:dateUtc="2025-11-01T12:35:00Z">
        <w:r>
          <w:rPr>
            <w:lang w:eastAsia="zh-CN"/>
          </w:rPr>
          <w:t>7</w:t>
        </w:r>
        <w:del w:id="1454" w:author="MCC" w:date="2025-11-22T07:52:00Z" w16du:dateUtc="2025-11-22T13:52:00Z">
          <w:r w:rsidDel="00B22A46">
            <w:rPr>
              <w:lang w:eastAsia="zh-CN"/>
            </w:rPr>
            <w:delText>1</w:delText>
          </w:r>
        </w:del>
      </w:ins>
      <w:ins w:id="1455" w:author="MCC" w:date="2025-11-22T07:52:00Z" w16du:dateUtc="2025-11-22T13:52:00Z">
        <w:r>
          <w:rPr>
            <w:lang w:eastAsia="zh-CN"/>
          </w:rPr>
          <w:t>2</w:t>
        </w:r>
      </w:ins>
      <w:ins w:id="1456" w:author="CR0617" w:date="2025-11-21T20:24:00Z" w16du:dateUtc="2025-11-01T12:32:00Z">
        <w:r>
          <w:rPr>
            <w:lang w:eastAsia="zh-CN"/>
          </w:rPr>
          <w:t>]</w:t>
        </w:r>
      </w:ins>
      <w:ins w:id="1457" w:author="CR0617" w:date="2025-11-21T20:24:00Z" w16du:dateUtc="2025-11-01T12:35:00Z">
        <w:r>
          <w:rPr>
            <w:lang w:eastAsia="zh-CN"/>
          </w:rPr>
          <w:t>.</w:t>
        </w:r>
      </w:ins>
      <w:ins w:id="1458" w:author="CR0617" w:date="2025-11-21T20:24:00Z" w16du:dateUtc="2025-11-01T12:36:00Z">
        <w:del w:id="1459" w:author="MCC" w:date="2025-11-22T07:52:00Z" w16du:dateUtc="2025-11-22T13:52:00Z">
          <w:r w:rsidDel="00B22A46">
            <w:rPr>
              <w:lang w:eastAsia="zh-CN"/>
            </w:rPr>
            <w:delText xml:space="preserve"> </w:delText>
          </w:r>
        </w:del>
      </w:ins>
    </w:p>
    <w:p w14:paraId="721B11C9" w14:textId="77777777" w:rsidR="00B22A46" w:rsidRDefault="00B22A46" w:rsidP="00B22A46">
      <w:pPr>
        <w:pStyle w:val="B1"/>
        <w:rPr>
          <w:ins w:id="1460" w:author="CR0617" w:date="2025-11-21T20:24:00Z" w16du:dateUtc="2025-11-01T12:40:00Z"/>
        </w:rPr>
      </w:pPr>
      <w:ins w:id="1461" w:author="CR0617" w:date="2025-11-21T20:24:00Z" w16du:dateUtc="2025-11-03T12:55:00Z">
        <w:r>
          <w:rPr>
            <w:lang w:eastAsia="ko-KR"/>
          </w:rPr>
          <w:t>5</w:t>
        </w:r>
      </w:ins>
      <w:ins w:id="1462" w:author="CR0617" w:date="2025-11-21T20:24:00Z" w16du:dateUtc="2025-10-30T09:31:00Z">
        <w:r w:rsidRPr="005A3EA5">
          <w:t>.</w:t>
        </w:r>
        <w:r w:rsidRPr="005A3EA5">
          <w:tab/>
        </w:r>
      </w:ins>
      <w:ins w:id="1463" w:author="CR0617" w:date="2025-11-21T20:24:00Z" w16du:dateUtc="2025-11-07T13:13:00Z">
        <w:r>
          <w:rPr>
            <w:lang w:eastAsia="zh-CN"/>
          </w:rPr>
          <w:t>The</w:t>
        </w:r>
      </w:ins>
      <w:ins w:id="1464" w:author="CR0617" w:date="2025-11-21T20:24:00Z" w16du:dateUtc="2025-10-30T09:31:00Z">
        <w:r w:rsidRPr="005A3EA5">
          <w:t xml:space="preserve"> SM</w:t>
        </w:r>
        <w:r w:rsidRPr="005A3EA5">
          <w:rPr>
            <w:lang w:eastAsia="zh-CN"/>
          </w:rPr>
          <w:t>F</w:t>
        </w:r>
      </w:ins>
      <w:ins w:id="1465" w:author="CR0617" w:date="2025-11-21T20:24:00Z" w16du:dateUtc="2025-11-01T12:40:00Z">
        <w:r>
          <w:rPr>
            <w:lang w:eastAsia="zh-CN"/>
          </w:rPr>
          <w:t xml:space="preserve"> </w:t>
        </w:r>
      </w:ins>
      <w:ins w:id="1466" w:author="CR0617" w:date="2025-11-21T20:24:00Z" w16du:dateUtc="2025-11-01T12:43:00Z">
        <w:r>
          <w:rPr>
            <w:lang w:eastAsia="zh-CN"/>
          </w:rPr>
          <w:t>replies with</w:t>
        </w:r>
      </w:ins>
      <w:ins w:id="1467" w:author="CR0617" w:date="2025-11-21T20:24:00Z" w16du:dateUtc="2025-11-01T12:40:00Z">
        <w:r>
          <w:rPr>
            <w:lang w:eastAsia="zh-CN"/>
          </w:rPr>
          <w:t xml:space="preserve"> </w:t>
        </w:r>
      </w:ins>
      <w:ins w:id="1468" w:author="CR0617" w:date="2025-11-21T20:24:00Z" w16du:dateUtc="2025-11-01T12:41:00Z">
        <w:r>
          <w:rPr>
            <w:lang w:eastAsia="zh-CN"/>
          </w:rPr>
          <w:t xml:space="preserve">an </w:t>
        </w:r>
      </w:ins>
      <w:ins w:id="1469" w:author="CR0617" w:date="2025-11-21T20:24:00Z" w16du:dateUtc="2025-11-01T12:43:00Z">
        <w:r>
          <w:rPr>
            <w:lang w:eastAsia="zh-CN"/>
          </w:rPr>
          <w:t xml:space="preserve">HTTP </w:t>
        </w:r>
      </w:ins>
      <w:ins w:id="1470" w:author="CR0617" w:date="2025-11-21T20:24:00Z" w16du:dateUtc="2025-11-01T12:44:00Z">
        <w:r w:rsidRPr="005A3EA5">
          <w:t>"</w:t>
        </w:r>
      </w:ins>
      <w:ins w:id="1471" w:author="CR0617" w:date="2025-11-21T20:24:00Z">
        <w:r w:rsidRPr="006E4240">
          <w:rPr>
            <w:lang w:eastAsia="zh-CN"/>
          </w:rPr>
          <w:t>200 OK</w:t>
        </w:r>
      </w:ins>
      <w:ins w:id="1472" w:author="CR0617" w:date="2025-11-21T20:24:00Z" w16du:dateUtc="2025-11-01T12:44:00Z">
        <w:r w:rsidRPr="005A3EA5">
          <w:t>"</w:t>
        </w:r>
        <w:r>
          <w:t xml:space="preserve"> message back including </w:t>
        </w:r>
      </w:ins>
      <w:ins w:id="1473" w:author="CR0617" w:date="2025-11-21T20:24:00Z" w16du:dateUtc="2025-11-07T13:14:00Z">
        <w:r>
          <w:t xml:space="preserve">the </w:t>
        </w:r>
      </w:ins>
      <w:ins w:id="1474" w:author="CR0617" w:date="2025-11-21T20:24:00Z" w16du:dateUtc="2025-11-07T13:16:00Z">
        <w:r>
          <w:t xml:space="preserve">5GC </w:t>
        </w:r>
      </w:ins>
      <w:ins w:id="1475" w:author="CR0617" w:date="2025-11-21T20:24:00Z" w16du:dateUtc="2025-11-07T13:15:00Z">
        <w:r>
          <w:t>network function health monitoring information</w:t>
        </w:r>
      </w:ins>
      <w:ins w:id="1476" w:author="CR0617" w:date="2025-11-21T20:24:00Z" w16du:dateUtc="2025-11-01T12:47:00Z">
        <w:r>
          <w:rPr>
            <w:lang w:eastAsia="zh-CN"/>
          </w:rPr>
          <w:t>.</w:t>
        </w:r>
      </w:ins>
    </w:p>
    <w:p w14:paraId="138645A2" w14:textId="77777777" w:rsidR="00B22A46" w:rsidRDefault="00B22A46" w:rsidP="00B22A46">
      <w:pPr>
        <w:pStyle w:val="B1"/>
        <w:rPr>
          <w:ins w:id="1477" w:author="CR0617" w:date="2025-11-21T20:24:00Z" w16du:dateUtc="2025-11-01T12:48:00Z"/>
        </w:rPr>
      </w:pPr>
      <w:ins w:id="1478" w:author="CR0617" w:date="2025-11-21T20:24:00Z" w16du:dateUtc="2025-11-03T12:55:00Z">
        <w:r>
          <w:t>6</w:t>
        </w:r>
      </w:ins>
      <w:ins w:id="1479" w:author="CR0617" w:date="2025-11-21T20:24:00Z" w16du:dateUtc="2025-11-01T12:48:00Z">
        <w:r w:rsidRPr="005A3EA5">
          <w:t>.</w:t>
        </w:r>
        <w:r w:rsidRPr="005A3EA5">
          <w:tab/>
          <w:t xml:space="preserve">The PCF invokes the Npcf_PolicyAuthorization_Notify service operation </w:t>
        </w:r>
      </w:ins>
      <w:ins w:id="1480" w:author="CR0617" w:date="2025-11-21T20:24:00Z" w16du:dateUtc="2025-11-07T13:15:00Z">
        <w:r>
          <w:t xml:space="preserve">answer </w:t>
        </w:r>
      </w:ins>
      <w:ins w:id="1481" w:author="CR0617" w:date="2025-11-21T20:24:00Z" w16du:dateUtc="2025-11-01T12:48:00Z">
        <w:r w:rsidRPr="005A3EA5">
          <w:t xml:space="preserve">to forward </w:t>
        </w:r>
      </w:ins>
      <w:ins w:id="1482" w:author="CR0617" w:date="2025-11-21T20:24:00Z" w16du:dateUtc="2025-11-01T12:49:00Z">
        <w:r>
          <w:t xml:space="preserve">the </w:t>
        </w:r>
      </w:ins>
      <w:ins w:id="1483" w:author="CR0617" w:date="2025-11-21T20:24:00Z" w16du:dateUtc="2025-11-04T10:02:00Z">
        <w:r>
          <w:t xml:space="preserve">5GC </w:t>
        </w:r>
      </w:ins>
      <w:ins w:id="1484" w:author="CR0617" w:date="2025-11-21T20:24:00Z" w16du:dateUtc="2025-11-07T13:16:00Z">
        <w:r>
          <w:t>n</w:t>
        </w:r>
      </w:ins>
      <w:ins w:id="1485" w:author="CR0617" w:date="2025-11-21T20:24:00Z" w16du:dateUtc="2025-11-04T10:02:00Z">
        <w:r>
          <w:t xml:space="preserve">etwork </w:t>
        </w:r>
      </w:ins>
      <w:ins w:id="1486" w:author="CR0617" w:date="2025-11-21T20:24:00Z" w16du:dateUtc="2025-11-07T13:16:00Z">
        <w:r>
          <w:t>f</w:t>
        </w:r>
      </w:ins>
      <w:ins w:id="1487" w:author="CR0617" w:date="2025-11-21T20:24:00Z" w16du:dateUtc="2025-11-04T10:02:00Z">
        <w:r>
          <w:t>unction</w:t>
        </w:r>
      </w:ins>
      <w:ins w:id="1488" w:author="CR0617" w:date="2025-11-21T20:24:00Z" w16du:dateUtc="2025-11-01T12:49:00Z">
        <w:r>
          <w:t xml:space="preserve"> health monitoring information </w:t>
        </w:r>
      </w:ins>
      <w:ins w:id="1489" w:author="CR0617" w:date="2025-11-21T20:24:00Z" w16du:dateUtc="2025-11-07T13:17:00Z">
        <w:r>
          <w:t>b</w:t>
        </w:r>
      </w:ins>
      <w:ins w:id="1490" w:author="CR0617" w:date="2025-11-21T20:24:00Z" w16du:dateUtc="2025-11-07T13:18:00Z">
        <w:r>
          <w:t>y sending</w:t>
        </w:r>
      </w:ins>
      <w:ins w:id="1491" w:author="CR0617" w:date="2025-11-21T20:24:00Z" w16du:dateUtc="2025-11-07T13:16:00Z">
        <w:r>
          <w:t xml:space="preserve"> </w:t>
        </w:r>
      </w:ins>
      <w:ins w:id="1492" w:author="CR0617" w:date="2025-11-21T20:24:00Z" w16du:dateUtc="2025-11-01T12:52:00Z">
        <w:r w:rsidRPr="005A3EA5">
          <w:t xml:space="preserve">an HTTP POST request </w:t>
        </w:r>
        <w:r>
          <w:rPr>
            <w:rFonts w:cs="Courier New"/>
            <w:szCs w:val="16"/>
          </w:rPr>
          <w:t>message</w:t>
        </w:r>
      </w:ins>
      <w:ins w:id="1493" w:author="CR0617" w:date="2025-11-21T20:24:00Z" w16du:dateUtc="2025-11-01T12:53:00Z">
        <w:r>
          <w:rPr>
            <w:rFonts w:cs="Courier New"/>
            <w:szCs w:val="16"/>
          </w:rPr>
          <w:t xml:space="preserve"> </w:t>
        </w:r>
        <w:r w:rsidRPr="005A3EA5">
          <w:t>to the Notification URI received in step </w:t>
        </w:r>
        <w:r>
          <w:t>1</w:t>
        </w:r>
      </w:ins>
      <w:ins w:id="1494" w:author="CR0617" w:date="2025-11-21T20:24:00Z" w16du:dateUtc="2025-11-01T12:52:00Z">
        <w:r>
          <w:rPr>
            <w:rFonts w:cs="Courier New"/>
            <w:szCs w:val="16"/>
          </w:rPr>
          <w:t>.</w:t>
        </w:r>
      </w:ins>
    </w:p>
    <w:p w14:paraId="212A03D6" w14:textId="77777777" w:rsidR="00B22A46" w:rsidRPr="005A3EA5" w:rsidRDefault="00B22A46" w:rsidP="00B22A46">
      <w:pPr>
        <w:pStyle w:val="B2"/>
        <w:rPr>
          <w:ins w:id="1495" w:author="CR0617" w:date="2025-11-21T20:24:00Z" w16du:dateUtc="2025-11-01T12:48:00Z"/>
        </w:rPr>
      </w:pPr>
      <w:ins w:id="1496" w:author="CR0617" w:date="2025-11-21T20:24:00Z" w16du:dateUtc="2025-11-03T12:55:00Z">
        <w:r>
          <w:t>6</w:t>
        </w:r>
      </w:ins>
      <w:ins w:id="1497" w:author="CR0617" w:date="2025-11-21T20:24:00Z" w16du:dateUtc="2025-11-01T12:48:00Z">
        <w:r w:rsidRPr="005A3EA5">
          <w:t>a.</w:t>
        </w:r>
        <w:r w:rsidRPr="005A3EA5">
          <w:tab/>
          <w:t xml:space="preserve">The PCF forwards the </w:t>
        </w:r>
      </w:ins>
      <w:ins w:id="1498" w:author="CR0617" w:date="2025-11-21T20:24:00Z" w16du:dateUtc="2025-11-04T10:02:00Z">
        <w:r>
          <w:rPr>
            <w:lang w:eastAsia="zh-CN"/>
          </w:rPr>
          <w:t xml:space="preserve">5GC </w:t>
        </w:r>
      </w:ins>
      <w:ins w:id="1499" w:author="CR0617" w:date="2025-11-21T20:24:00Z" w16du:dateUtc="2025-11-07T13:17:00Z">
        <w:r>
          <w:rPr>
            <w:lang w:eastAsia="zh-CN"/>
          </w:rPr>
          <w:t>n</w:t>
        </w:r>
      </w:ins>
      <w:ins w:id="1500" w:author="CR0617" w:date="2025-11-21T20:24:00Z" w16du:dateUtc="2025-11-04T10:02:00Z">
        <w:r>
          <w:rPr>
            <w:lang w:eastAsia="zh-CN"/>
          </w:rPr>
          <w:t xml:space="preserve">etwork </w:t>
        </w:r>
      </w:ins>
      <w:ins w:id="1501" w:author="CR0617" w:date="2025-11-21T20:24:00Z" w16du:dateUtc="2025-11-07T13:17:00Z">
        <w:r>
          <w:rPr>
            <w:lang w:eastAsia="zh-CN"/>
          </w:rPr>
          <w:t>f</w:t>
        </w:r>
      </w:ins>
      <w:ins w:id="1502" w:author="CR0617" w:date="2025-11-21T20:24:00Z" w16du:dateUtc="2025-11-04T10:02:00Z">
        <w:r>
          <w:rPr>
            <w:lang w:eastAsia="zh-CN"/>
          </w:rPr>
          <w:t>unction</w:t>
        </w:r>
      </w:ins>
      <w:ins w:id="1503" w:author="CR0617" w:date="2025-11-21T20:24:00Z" w16du:dateUtc="2025-11-03T13:00:00Z">
        <w:r>
          <w:rPr>
            <w:lang w:eastAsia="zh-CN"/>
          </w:rPr>
          <w:t xml:space="preserve"> health monitoring </w:t>
        </w:r>
      </w:ins>
      <w:ins w:id="1504" w:author="CR0617" w:date="2025-11-21T20:24:00Z" w16du:dateUtc="2025-11-01T12:48:00Z">
        <w:r w:rsidRPr="005A3EA5">
          <w:t>received in step</w:t>
        </w:r>
        <w:r w:rsidRPr="005A3EA5">
          <w:rPr>
            <w:lang w:eastAsia="zh-CN"/>
          </w:rPr>
          <w:t> </w:t>
        </w:r>
        <w:r w:rsidRPr="005A3EA5">
          <w:t xml:space="preserve">5 in a Diameter </w:t>
        </w:r>
      </w:ins>
      <w:ins w:id="1505" w:author="CR0617" w:date="2025-11-21T20:24:00Z" w16du:dateUtc="2025-11-03T12:59:00Z">
        <w:r>
          <w:t xml:space="preserve">Rx </w:t>
        </w:r>
      </w:ins>
      <w:ins w:id="1506" w:author="CR0617" w:date="2025-11-21T20:24:00Z" w16du:dateUtc="2025-11-01T12:48:00Z">
        <w:r w:rsidRPr="005A3EA5">
          <w:t>RAR</w:t>
        </w:r>
      </w:ins>
      <w:ins w:id="1507" w:author="CR0617" w:date="2025-11-21T20:24:00Z" w16du:dateUtc="2025-11-03T13:00:00Z">
        <w:r>
          <w:t xml:space="preserve"> command</w:t>
        </w:r>
      </w:ins>
      <w:ins w:id="1508" w:author="CR0617" w:date="2025-11-21T20:24:00Z" w16du:dateUtc="2025-11-01T12:48:00Z">
        <w:r w:rsidRPr="005A3EA5">
          <w:t>.</w:t>
        </w:r>
      </w:ins>
    </w:p>
    <w:p w14:paraId="63E1F41E" w14:textId="77777777" w:rsidR="00B22A46" w:rsidRPr="005A3EA5" w:rsidRDefault="00B22A46" w:rsidP="00B22A46">
      <w:pPr>
        <w:pStyle w:val="B1"/>
        <w:rPr>
          <w:ins w:id="1509" w:author="CR0617" w:date="2025-11-21T20:24:00Z" w16du:dateUtc="2025-11-01T12:48:00Z"/>
        </w:rPr>
      </w:pPr>
      <w:ins w:id="1510" w:author="CR0617" w:date="2025-11-21T20:24:00Z" w16du:dateUtc="2025-11-03T12:55:00Z">
        <w:r>
          <w:t>7</w:t>
        </w:r>
      </w:ins>
      <w:ins w:id="1511" w:author="CR0617" w:date="2025-11-21T20:24:00Z" w16du:dateUtc="2025-11-01T12:48:00Z">
        <w:r w:rsidRPr="005A3EA5">
          <w:t>.</w:t>
        </w:r>
        <w:r w:rsidRPr="005A3EA5">
          <w:tab/>
          <w:t>The P-CSCF acknowledges the receipt of the notification request with an</w:t>
        </w:r>
        <w:r w:rsidRPr="005A3EA5">
          <w:rPr>
            <w:lang w:eastAsia="zh-CN"/>
          </w:rPr>
          <w:t xml:space="preserve"> HTTP "204 No Content" response</w:t>
        </w:r>
        <w:r w:rsidRPr="005A3EA5">
          <w:t xml:space="preserve"> to the PCF.</w:t>
        </w:r>
      </w:ins>
    </w:p>
    <w:p w14:paraId="6E5F18C2" w14:textId="77777777" w:rsidR="00B22A46" w:rsidRPr="005A3EA5" w:rsidRDefault="00B22A46" w:rsidP="00B22A46">
      <w:pPr>
        <w:pStyle w:val="B1"/>
        <w:ind w:firstLine="0"/>
        <w:rPr>
          <w:ins w:id="1512" w:author="CR0617" w:date="2025-11-21T20:24:00Z" w16du:dateUtc="2025-11-01T12:48:00Z"/>
        </w:rPr>
      </w:pPr>
      <w:ins w:id="1513" w:author="CR0617" w:date="2025-11-21T20:24:00Z" w16du:dateUtc="2025-11-03T12:55:00Z">
        <w:r>
          <w:t>7</w:t>
        </w:r>
      </w:ins>
      <w:ins w:id="1514" w:author="CR0617" w:date="2025-11-21T20:24:00Z" w16du:dateUtc="2025-11-01T12:48:00Z">
        <w:r w:rsidRPr="005A3EA5">
          <w:t>a.</w:t>
        </w:r>
        <w:r w:rsidRPr="005A3EA5">
          <w:tab/>
        </w:r>
      </w:ins>
      <w:ins w:id="1515" w:author="CR0617" w:date="2025-11-21T20:24:00Z" w16du:dateUtc="2025-11-03T12:59:00Z">
        <w:r w:rsidRPr="005A3EA5">
          <w:t xml:space="preserve">The P-CSCF acknowledges the receipt of Diameter </w:t>
        </w:r>
        <w:r>
          <w:t xml:space="preserve">Rx </w:t>
        </w:r>
        <w:r w:rsidRPr="005A3EA5">
          <w:t>RAR</w:t>
        </w:r>
        <w:r>
          <w:t xml:space="preserve"> by sending a Diameter Rx RAA command back to the PCF.</w:t>
        </w:r>
      </w:ins>
    </w:p>
    <w:p w14:paraId="5145BFF7" w14:textId="77777777" w:rsidR="00B22A46" w:rsidRDefault="00B22A46" w:rsidP="00B22A46">
      <w:pPr>
        <w:pStyle w:val="NO"/>
        <w:rPr>
          <w:ins w:id="1516" w:author="CR0617" w:date="2025-11-21T20:24:00Z" w16du:dateUtc="2025-11-05T18:03:00Z"/>
          <w:lang w:eastAsia="zh-CN"/>
        </w:rPr>
      </w:pPr>
      <w:ins w:id="1517" w:author="CR0617" w:date="2025-11-21T20:24:00Z" w16du:dateUtc="2025-11-05T18:03:00Z">
        <w:r>
          <w:t>NOTE:</w:t>
        </w:r>
        <w:r>
          <w:tab/>
        </w:r>
      </w:ins>
      <w:ins w:id="1518" w:author="CR0617" w:date="2025-11-21T20:24:00Z" w16du:dateUtc="2025-11-01T12:55:00Z">
        <w:r>
          <w:t>After receiving the notification from PCF, t</w:t>
        </w:r>
      </w:ins>
      <w:ins w:id="1519" w:author="CR0617" w:date="2025-11-21T20:24:00Z" w16du:dateUtc="2025-11-01T12:48:00Z">
        <w:r w:rsidRPr="005A3EA5">
          <w:t>he P-CSCF</w:t>
        </w:r>
      </w:ins>
      <w:ins w:id="1520" w:author="CR0617" w:date="2025-11-21T20:24:00Z" w16du:dateUtc="2025-11-01T12:55:00Z">
        <w:r>
          <w:t xml:space="preserve"> sends a </w:t>
        </w:r>
      </w:ins>
      <w:ins w:id="1521" w:author="CR0617" w:date="2025-11-21T20:24:00Z" w16du:dateUtc="2025-11-05T18:44:00Z">
        <w:r>
          <w:t xml:space="preserve">SIP </w:t>
        </w:r>
      </w:ins>
      <w:ins w:id="1522" w:author="CR0617" w:date="2025-11-21T20:24:00Z" w16du:dateUtc="2025-11-04T10:30:00Z">
        <w:r w:rsidRPr="005A3EA5">
          <w:t>"</w:t>
        </w:r>
      </w:ins>
      <w:ins w:id="1523" w:author="CR0617" w:date="2025-11-21T20:24:00Z" w16du:dateUtc="2025-11-01T12:55:00Z">
        <w:r>
          <w:t>500 Internal Server Error</w:t>
        </w:r>
      </w:ins>
      <w:ins w:id="1524" w:author="CR0617" w:date="2025-11-21T20:24:00Z" w16du:dateUtc="2025-11-04T10:30:00Z">
        <w:r w:rsidRPr="005A3EA5">
          <w:t>"</w:t>
        </w:r>
      </w:ins>
      <w:ins w:id="1525" w:author="CR0617" w:date="2025-11-21T20:24:00Z" w16du:dateUtc="2025-11-01T12:55:00Z">
        <w:r>
          <w:t xml:space="preserve"> messag</w:t>
        </w:r>
      </w:ins>
      <w:ins w:id="1526" w:author="CR0617" w:date="2025-11-21T20:24:00Z" w16du:dateUtc="2025-11-01T12:56:00Z">
        <w:r>
          <w:t xml:space="preserve">e as it is described in </w:t>
        </w:r>
        <w:r w:rsidRPr="005A3EA5">
          <w:rPr>
            <w:lang w:eastAsia="zh-CN"/>
          </w:rPr>
          <w:t>3GPP TS 23.380 [45]</w:t>
        </w:r>
      </w:ins>
      <w:ins w:id="1527" w:author="CR0617" w:date="2025-11-21T20:24:00Z" w16du:dateUtc="2025-11-05T18:08:00Z">
        <w:r>
          <w:rPr>
            <w:lang w:eastAsia="zh-CN"/>
          </w:rPr>
          <w:t>.</w:t>
        </w:r>
      </w:ins>
    </w:p>
    <w:p w14:paraId="7BE2395F" w14:textId="77777777" w:rsidR="00B22A46" w:rsidRDefault="00B22A46" w:rsidP="00B22A46">
      <w:pPr>
        <w:pStyle w:val="B1"/>
        <w:rPr>
          <w:ins w:id="1528" w:author="CR0617" w:date="2025-11-21T20:24:00Z" w16du:dateUtc="2025-11-05T18:04:00Z"/>
        </w:rPr>
      </w:pPr>
      <w:ins w:id="1529" w:author="CR0617" w:date="2025-11-21T20:24:00Z" w16du:dateUtc="2025-11-05T18:04:00Z">
        <w:r>
          <w:t>8</w:t>
        </w:r>
      </w:ins>
      <w:ins w:id="1530" w:author="CR0617" w:date="2025-11-21T20:24:00Z" w16du:dateUtc="2025-11-05T18:03:00Z">
        <w:r w:rsidRPr="005A3EA5">
          <w:t>.</w:t>
        </w:r>
        <w:r w:rsidRPr="005A3EA5">
          <w:tab/>
        </w:r>
      </w:ins>
      <w:ins w:id="1531" w:author="CR0617" w:date="2025-11-21T20:24:00Z" w16du:dateUtc="2025-11-07T13:17:00Z">
        <w:r>
          <w:t>T</w:t>
        </w:r>
      </w:ins>
      <w:ins w:id="1532" w:author="CR0617" w:date="2025-11-21T20:24:00Z" w16du:dateUtc="2025-11-05T18:03:00Z">
        <w:r w:rsidRPr="005A3EA5">
          <w:t>he P</w:t>
        </w:r>
      </w:ins>
      <w:ins w:id="1533" w:author="CR0617" w:date="2025-11-21T20:24:00Z" w16du:dateUtc="2025-11-05T18:05:00Z">
        <w:r>
          <w:t>-</w:t>
        </w:r>
      </w:ins>
      <w:ins w:id="1534" w:author="CR0617" w:date="2025-11-21T20:24:00Z" w16du:dateUtc="2025-11-05T18:03:00Z">
        <w:r w:rsidRPr="005A3EA5">
          <w:t>C</w:t>
        </w:r>
      </w:ins>
      <w:ins w:id="1535" w:author="CR0617" w:date="2025-11-21T20:24:00Z" w16du:dateUtc="2025-11-05T18:05:00Z">
        <w:r>
          <w:t>SC</w:t>
        </w:r>
      </w:ins>
      <w:ins w:id="1536" w:author="CR0617" w:date="2025-11-21T20:24:00Z" w16du:dateUtc="2025-11-05T18:03:00Z">
        <w:r w:rsidRPr="005A3EA5">
          <w:t>F invokes the Npcf_PolicyAuthorization_</w:t>
        </w:r>
      </w:ins>
      <w:ins w:id="1537" w:author="CR0617" w:date="2025-11-21T20:24:00Z" w16du:dateUtc="2025-11-05T18:04:00Z">
        <w:r>
          <w:t>Delete operation</w:t>
        </w:r>
      </w:ins>
      <w:ins w:id="1538" w:author="CR0617" w:date="2025-11-21T20:24:00Z" w16du:dateUtc="2025-11-05T18:44:00Z">
        <w:r>
          <w:t xml:space="preserve"> in PCF</w:t>
        </w:r>
      </w:ins>
      <w:ins w:id="1539" w:author="CR0617" w:date="2025-11-21T20:24:00Z" w16du:dateUtc="2025-11-05T18:04:00Z">
        <w:r>
          <w:t xml:space="preserve"> to delete the</w:t>
        </w:r>
      </w:ins>
      <w:ins w:id="1540" w:author="CR0617" w:date="2025-11-21T20:24:00Z" w16du:dateUtc="2025-11-05T19:00:00Z">
        <w:r>
          <w:t xml:space="preserve"> </w:t>
        </w:r>
      </w:ins>
      <w:ins w:id="1541" w:author="CR0617" w:date="2025-11-21T20:24:00Z" w16du:dateUtc="2025-11-05T18:04:00Z">
        <w:r w:rsidRPr="005A3EA5">
          <w:t>"Individual Application Session Context</w:t>
        </w:r>
        <w:r w:rsidRPr="006E712E">
          <w:t>"</w:t>
        </w:r>
        <w:r w:rsidRPr="005A3EA5">
          <w:t xml:space="preserve"> resource</w:t>
        </w:r>
      </w:ins>
      <w:ins w:id="1542" w:author="CR0617" w:date="2025-11-21T20:24:00Z" w16du:dateUtc="2025-11-05T18:05:00Z">
        <w:r>
          <w:t xml:space="preserve"> </w:t>
        </w:r>
      </w:ins>
      <w:ins w:id="1543" w:author="CR0617" w:date="2025-11-21T20:24:00Z" w16du:dateUtc="2025-11-05T21:27:00Z">
        <w:r>
          <w:t>by sending an</w:t>
        </w:r>
        <w:r w:rsidRPr="005A3EA5">
          <w:t xml:space="preserve"> </w:t>
        </w:r>
      </w:ins>
      <w:ins w:id="1544" w:author="CR0617" w:date="2025-11-21T20:24:00Z" w16du:dateUtc="2025-11-05T18:05:00Z">
        <w:r w:rsidRPr="005A3EA5">
          <w:t xml:space="preserve">HTTP </w:t>
        </w:r>
        <w:r>
          <w:t>DELETE</w:t>
        </w:r>
        <w:r w:rsidRPr="005A3EA5">
          <w:t xml:space="preserve"> request </w:t>
        </w:r>
        <w:r>
          <w:rPr>
            <w:rFonts w:cs="Courier New"/>
            <w:szCs w:val="16"/>
          </w:rPr>
          <w:t xml:space="preserve">message </w:t>
        </w:r>
        <w:r w:rsidRPr="005A3EA5">
          <w:t>to the Notification URI received in step </w:t>
        </w:r>
        <w:r>
          <w:t>1</w:t>
        </w:r>
        <w:r>
          <w:rPr>
            <w:rFonts w:cs="Courier New"/>
            <w:szCs w:val="16"/>
          </w:rPr>
          <w:t>.</w:t>
        </w:r>
      </w:ins>
    </w:p>
    <w:p w14:paraId="30BFFF21" w14:textId="77777777" w:rsidR="00B22A46" w:rsidRPr="005A3EA5" w:rsidRDefault="00B22A46" w:rsidP="00B22A46">
      <w:pPr>
        <w:pStyle w:val="B2"/>
        <w:rPr>
          <w:ins w:id="1545" w:author="CR0617" w:date="2025-11-21T20:24:00Z" w16du:dateUtc="2025-11-05T18:04:00Z"/>
        </w:rPr>
      </w:pPr>
      <w:ins w:id="1546" w:author="CR0617" w:date="2025-11-21T20:24:00Z" w16du:dateUtc="2025-11-05T18:06:00Z">
        <w:r>
          <w:t>8</w:t>
        </w:r>
      </w:ins>
      <w:ins w:id="1547" w:author="CR0617" w:date="2025-11-21T20:24:00Z" w16du:dateUtc="2025-11-05T18:04:00Z">
        <w:r w:rsidRPr="005A3EA5">
          <w:t>a.</w:t>
        </w:r>
        <w:r w:rsidRPr="005A3EA5">
          <w:tab/>
        </w:r>
      </w:ins>
      <w:bookmarkStart w:id="1548" w:name="_Hlk213266218"/>
      <w:ins w:id="1549" w:author="CR0617" w:date="2025-11-21T20:24:00Z" w16du:dateUtc="2025-11-07T13:17:00Z">
        <w:r>
          <w:t>T</w:t>
        </w:r>
      </w:ins>
      <w:ins w:id="1550" w:author="CR0617" w:date="2025-11-21T20:24:00Z" w16du:dateUtc="2025-11-05T18:04:00Z">
        <w:r w:rsidRPr="005A3EA5">
          <w:t>he P</w:t>
        </w:r>
      </w:ins>
      <w:ins w:id="1551" w:author="CR0617" w:date="2025-11-21T20:24:00Z" w16du:dateUtc="2025-11-05T18:06:00Z">
        <w:r>
          <w:t>-</w:t>
        </w:r>
      </w:ins>
      <w:ins w:id="1552" w:author="CR0617" w:date="2025-11-21T20:24:00Z" w16du:dateUtc="2025-11-05T18:04:00Z">
        <w:r w:rsidRPr="005A3EA5">
          <w:t>C</w:t>
        </w:r>
      </w:ins>
      <w:ins w:id="1553" w:author="CR0617" w:date="2025-11-21T20:24:00Z" w16du:dateUtc="2025-11-05T18:06:00Z">
        <w:r>
          <w:t>SC</w:t>
        </w:r>
      </w:ins>
      <w:ins w:id="1554" w:author="CR0617" w:date="2025-11-21T20:24:00Z" w16du:dateUtc="2025-11-05T18:04:00Z">
        <w:r w:rsidRPr="005A3EA5">
          <w:t xml:space="preserve">F </w:t>
        </w:r>
      </w:ins>
      <w:ins w:id="1555" w:author="CR0617" w:date="2025-11-21T20:24:00Z" w16du:dateUtc="2025-11-05T18:05:00Z">
        <w:r>
          <w:t>sends</w:t>
        </w:r>
      </w:ins>
      <w:ins w:id="1556" w:author="CR0617" w:date="2025-11-21T20:24:00Z" w16du:dateUtc="2025-11-05T18:04:00Z">
        <w:r w:rsidRPr="005A3EA5">
          <w:t xml:space="preserve"> a Diameter </w:t>
        </w:r>
      </w:ins>
      <w:ins w:id="1557" w:author="CR0617" w:date="2025-11-21T20:24:00Z" w16du:dateUtc="2025-11-05T18:05:00Z">
        <w:r>
          <w:t>STR</w:t>
        </w:r>
      </w:ins>
      <w:ins w:id="1558" w:author="CR0617" w:date="2025-11-21T20:24:00Z" w16du:dateUtc="2025-11-05T18:04:00Z">
        <w:r>
          <w:t xml:space="preserve"> command</w:t>
        </w:r>
      </w:ins>
      <w:ins w:id="1559" w:author="CR0617" w:date="2025-11-21T20:24:00Z" w16du:dateUtc="2025-11-05T18:05:00Z">
        <w:r>
          <w:t xml:space="preserve"> to the PCF</w:t>
        </w:r>
      </w:ins>
      <w:ins w:id="1560" w:author="CR0617" w:date="2025-11-21T20:24:00Z" w16du:dateUtc="2025-11-05T18:44:00Z">
        <w:r>
          <w:t xml:space="preserve"> to delete the Rx session</w:t>
        </w:r>
      </w:ins>
      <w:ins w:id="1561" w:author="CR0617" w:date="2025-11-21T20:24:00Z" w16du:dateUtc="2025-11-05T18:04:00Z">
        <w:r w:rsidRPr="005A3EA5">
          <w:t>.</w:t>
        </w:r>
        <w:bookmarkEnd w:id="1548"/>
      </w:ins>
    </w:p>
    <w:p w14:paraId="50AB5427" w14:textId="77777777" w:rsidR="00B22A46" w:rsidRPr="005A3EA5" w:rsidRDefault="00B22A46" w:rsidP="00B22A46">
      <w:pPr>
        <w:pStyle w:val="B1"/>
        <w:rPr>
          <w:ins w:id="1562" w:author="CR0617" w:date="2025-11-21T20:24:00Z" w16du:dateUtc="2025-11-05T18:06:00Z"/>
        </w:rPr>
      </w:pPr>
      <w:ins w:id="1563" w:author="CR0617" w:date="2025-11-21T20:24:00Z" w16du:dateUtc="2025-11-05T18:07:00Z">
        <w:r>
          <w:t>9</w:t>
        </w:r>
      </w:ins>
      <w:ins w:id="1564" w:author="CR0617" w:date="2025-11-21T20:24:00Z" w16du:dateUtc="2025-11-05T18:06:00Z">
        <w:r w:rsidRPr="005A3EA5">
          <w:t>.</w:t>
        </w:r>
        <w:r w:rsidRPr="005A3EA5">
          <w:tab/>
          <w:t xml:space="preserve">The PCF acknowledges the receipt of the </w:t>
        </w:r>
      </w:ins>
      <w:ins w:id="1565" w:author="CR0617" w:date="2025-11-21T20:24:00Z" w16du:dateUtc="2025-11-05T18:07:00Z">
        <w:r>
          <w:t>deletion</w:t>
        </w:r>
      </w:ins>
      <w:ins w:id="1566" w:author="CR0617" w:date="2025-11-21T20:24:00Z" w16du:dateUtc="2025-11-05T18:06:00Z">
        <w:r w:rsidRPr="005A3EA5">
          <w:t xml:space="preserve"> request to the P</w:t>
        </w:r>
      </w:ins>
      <w:ins w:id="1567" w:author="CR0617" w:date="2025-11-21T20:24:00Z" w16du:dateUtc="2025-11-05T18:07:00Z">
        <w:r>
          <w:t>-</w:t>
        </w:r>
      </w:ins>
      <w:ins w:id="1568" w:author="CR0617" w:date="2025-11-21T20:24:00Z" w16du:dateUtc="2025-11-05T18:06:00Z">
        <w:r w:rsidRPr="005A3EA5">
          <w:t>C</w:t>
        </w:r>
      </w:ins>
      <w:ins w:id="1569" w:author="CR0617" w:date="2025-11-21T20:24:00Z" w16du:dateUtc="2025-11-05T18:07:00Z">
        <w:r>
          <w:t>SC</w:t>
        </w:r>
      </w:ins>
      <w:ins w:id="1570" w:author="CR0617" w:date="2025-11-21T20:24:00Z" w16du:dateUtc="2025-11-05T18:06:00Z">
        <w:r w:rsidRPr="005A3EA5">
          <w:t>F.</w:t>
        </w:r>
      </w:ins>
    </w:p>
    <w:p w14:paraId="57C83ABA" w14:textId="77777777" w:rsidR="00B22A46" w:rsidRDefault="00B22A46" w:rsidP="00B22A46">
      <w:pPr>
        <w:pStyle w:val="B1"/>
        <w:ind w:firstLine="0"/>
        <w:rPr>
          <w:ins w:id="1571" w:author="CR0617" w:date="2025-11-21T20:24:00Z" w16du:dateUtc="2025-11-04T10:03:00Z"/>
        </w:rPr>
      </w:pPr>
      <w:ins w:id="1572" w:author="CR0617" w:date="2025-11-21T20:24:00Z" w16du:dateUtc="2025-11-05T18:07:00Z">
        <w:r>
          <w:t>9</w:t>
        </w:r>
      </w:ins>
      <w:ins w:id="1573" w:author="CR0617" w:date="2025-11-21T20:24:00Z" w16du:dateUtc="2025-11-05T18:06:00Z">
        <w:r w:rsidRPr="005A3EA5">
          <w:t>a.</w:t>
        </w:r>
        <w:r w:rsidRPr="005A3EA5">
          <w:tab/>
        </w:r>
        <w:bookmarkStart w:id="1574" w:name="_Hlk213266236"/>
        <w:r w:rsidRPr="005A3EA5">
          <w:t xml:space="preserve">The PCF acknowledges the receipt of Diameter </w:t>
        </w:r>
      </w:ins>
      <w:ins w:id="1575" w:author="CR0617" w:date="2025-11-21T20:24:00Z" w16du:dateUtc="2025-11-05T18:07:00Z">
        <w:r>
          <w:t>STR</w:t>
        </w:r>
      </w:ins>
      <w:ins w:id="1576" w:author="CR0617" w:date="2025-11-21T20:24:00Z" w16du:dateUtc="2025-11-05T18:06:00Z">
        <w:r>
          <w:t xml:space="preserve"> by sending a Diameter </w:t>
        </w:r>
      </w:ins>
      <w:ins w:id="1577" w:author="CR0617" w:date="2025-11-21T20:24:00Z" w16du:dateUtc="2025-11-05T18:07:00Z">
        <w:r>
          <w:t>STA</w:t>
        </w:r>
      </w:ins>
      <w:ins w:id="1578" w:author="CR0617" w:date="2025-11-21T20:24:00Z" w16du:dateUtc="2025-11-05T18:06:00Z">
        <w:r>
          <w:t xml:space="preserve"> command back to the P</w:t>
        </w:r>
      </w:ins>
      <w:ins w:id="1579" w:author="CR0617" w:date="2025-11-21T20:24:00Z" w16du:dateUtc="2025-11-05T18:07:00Z">
        <w:r>
          <w:t>-</w:t>
        </w:r>
      </w:ins>
      <w:ins w:id="1580" w:author="CR0617" w:date="2025-11-21T20:24:00Z" w16du:dateUtc="2025-11-05T18:06:00Z">
        <w:r>
          <w:t>C</w:t>
        </w:r>
      </w:ins>
      <w:ins w:id="1581" w:author="CR0617" w:date="2025-11-21T20:24:00Z" w16du:dateUtc="2025-11-05T18:07:00Z">
        <w:r>
          <w:t>SC</w:t>
        </w:r>
      </w:ins>
      <w:ins w:id="1582" w:author="CR0617" w:date="2025-11-21T20:24:00Z" w16du:dateUtc="2025-11-05T18:06:00Z">
        <w:r>
          <w:t>F.</w:t>
        </w:r>
      </w:ins>
      <w:bookmarkEnd w:id="1574"/>
    </w:p>
    <w:p w14:paraId="3781D440" w14:textId="77777777" w:rsidR="00B22A46" w:rsidRPr="005A3EA5" w:rsidRDefault="00B22A46" w:rsidP="00B22A46">
      <w:pPr>
        <w:pStyle w:val="Heading3"/>
        <w:rPr>
          <w:ins w:id="1583" w:author="CR0617" w:date="2025-11-21T20:24:00Z" w16du:dateUtc="2025-11-04T10:03:00Z"/>
        </w:rPr>
      </w:pPr>
      <w:ins w:id="1584" w:author="CR0617" w:date="2025-11-21T20:24:00Z" w16du:dateUtc="2025-11-04T10:03:00Z">
        <w:r>
          <w:t>B.15.</w:t>
        </w:r>
      </w:ins>
      <w:ins w:id="1585" w:author="CR0617" w:date="2025-11-21T20:24:00Z" w16du:dateUtc="2025-11-04T10:22:00Z">
        <w:r>
          <w:t>2</w:t>
        </w:r>
      </w:ins>
      <w:ins w:id="1586" w:author="CR0617" w:date="2025-11-21T20:24:00Z" w16du:dateUtc="2025-11-04T10:03:00Z">
        <w:r>
          <w:tab/>
          <w:t>SMF Failure</w:t>
        </w:r>
      </w:ins>
    </w:p>
    <w:p w14:paraId="0AB87D8F" w14:textId="77777777" w:rsidR="00B22A46" w:rsidRPr="001F31A0" w:rsidRDefault="00B22A46" w:rsidP="00B22A46">
      <w:pPr>
        <w:pStyle w:val="TH"/>
        <w:tabs>
          <w:tab w:val="left" w:pos="7740"/>
        </w:tabs>
        <w:jc w:val="left"/>
        <w:rPr>
          <w:ins w:id="1587" w:author="CR0617" w:date="2025-11-21T20:24:00Z" w16du:dateUtc="2025-11-04T10:03:00Z"/>
        </w:rPr>
      </w:pPr>
      <w:ins w:id="1588" w:author="CR0617" w:date="2025-11-21T20:24:00Z" w16du:dateUtc="2025-11-04T10:03:00Z">
        <w:r w:rsidRPr="005A3EA5">
          <w:object w:dxaOrig="12738" w:dyaOrig="14238" w14:anchorId="731DCCCB">
            <v:shape id="_x0000_i1142" type="#_x0000_t75" style="width:459.8pt;height:512.75pt" o:ole="">
              <v:imagedata r:id="rId244" o:title=""/>
            </v:shape>
            <o:OLEObject Type="Embed" ProgID="Visio.Drawing.11" ShapeID="_x0000_i1142" DrawAspect="Content" ObjectID="_1826868452" r:id="rId245"/>
          </w:object>
        </w:r>
      </w:ins>
    </w:p>
    <w:p w14:paraId="62B59669" w14:textId="77777777" w:rsidR="00B22A46" w:rsidRPr="00053C72" w:rsidRDefault="00B22A46" w:rsidP="00B22A46">
      <w:pPr>
        <w:pStyle w:val="TF"/>
        <w:rPr>
          <w:ins w:id="1589" w:author="CR0617" w:date="2025-11-21T20:24:00Z" w16du:dateUtc="2025-11-04T10:03:00Z"/>
        </w:rPr>
      </w:pPr>
      <w:ins w:id="1590" w:author="CR0617" w:date="2025-11-21T20:24:00Z" w16du:dateUtc="2025-11-04T10:03:00Z">
        <w:r w:rsidRPr="005A3EA5">
          <w:t>Figure</w:t>
        </w:r>
        <w:r>
          <w:t> </w:t>
        </w:r>
        <w:r w:rsidRPr="001F31A0">
          <w:t>B.</w:t>
        </w:r>
        <w:r>
          <w:t>15.</w:t>
        </w:r>
      </w:ins>
      <w:ins w:id="1591" w:author="CR0617" w:date="2025-11-21T20:24:00Z" w16du:dateUtc="2025-11-04T10:22:00Z">
        <w:r>
          <w:t>2</w:t>
        </w:r>
      </w:ins>
      <w:ins w:id="1592" w:author="CR0617" w:date="2025-11-21T20:24:00Z" w16du:dateUtc="2025-11-04T10:03:00Z">
        <w:r w:rsidRPr="001F31A0">
          <w:t xml:space="preserve">-1: </w:t>
        </w:r>
        <w:r>
          <w:rPr>
            <w:rFonts w:hint="eastAsia"/>
            <w:lang w:eastAsia="zh-CN"/>
          </w:rPr>
          <w:t xml:space="preserve">P-CSCF </w:t>
        </w:r>
        <w:r>
          <w:rPr>
            <w:lang w:eastAsia="zh-CN"/>
          </w:rPr>
          <w:t xml:space="preserve">initiated </w:t>
        </w:r>
        <w:r>
          <w:t>5GC Network Functions</w:t>
        </w:r>
        <w:r>
          <w:rPr>
            <w:lang w:eastAsia="zh-CN"/>
          </w:rPr>
          <w:t xml:space="preserve"> Health Monitoring and </w:t>
        </w:r>
      </w:ins>
      <w:ins w:id="1593" w:author="CR0617" w:date="2025-11-21T20:24:00Z" w16du:dateUtc="2025-11-04T10:22:00Z">
        <w:r>
          <w:rPr>
            <w:lang w:eastAsia="zh-CN"/>
          </w:rPr>
          <w:t xml:space="preserve">SMF </w:t>
        </w:r>
      </w:ins>
      <w:ins w:id="1594" w:author="CR0617" w:date="2025-11-21T20:24:00Z" w16du:dateUtc="2025-11-04T10:03:00Z">
        <w:r>
          <w:rPr>
            <w:lang w:eastAsia="zh-CN"/>
          </w:rPr>
          <w:t>Failure</w:t>
        </w:r>
      </w:ins>
    </w:p>
    <w:p w14:paraId="6B583493" w14:textId="77777777" w:rsidR="00B22A46" w:rsidRDefault="00B22A46" w:rsidP="00B22A46">
      <w:pPr>
        <w:pStyle w:val="B1"/>
        <w:rPr>
          <w:ins w:id="1595" w:author="CR0617" w:date="2025-11-21T20:24:00Z" w16du:dateUtc="2025-11-07T13:18:00Z"/>
          <w:lang w:eastAsia="zh-CN"/>
        </w:rPr>
      </w:pPr>
      <w:ins w:id="1596" w:author="CR0617" w:date="2025-11-21T20:24:00Z" w16du:dateUtc="2025-11-07T13:18:00Z">
        <w:r>
          <w:rPr>
            <w:lang w:eastAsia="zh-CN"/>
          </w:rPr>
          <w:t>1.</w:t>
        </w:r>
        <w:r>
          <w:rPr>
            <w:lang w:eastAsia="zh-CN"/>
          </w:rPr>
          <w:tab/>
        </w:r>
        <w:r w:rsidRPr="005A3EA5">
          <w:t>The P-CSCF requests the creation of a new "Individual Application Session Context</w:t>
        </w:r>
        <w:r w:rsidRPr="006E712E">
          <w:t>"</w:t>
        </w:r>
        <w:r w:rsidRPr="005A3EA5">
          <w:t xml:space="preserve"> resource </w:t>
        </w:r>
        <w:r>
          <w:t>by invoking</w:t>
        </w:r>
        <w:r w:rsidRPr="005A3EA5">
          <w:t xml:space="preserve"> Npcf_PolicyAuthorization_</w:t>
        </w:r>
        <w:r>
          <w:t>Create</w:t>
        </w:r>
        <w:r w:rsidRPr="005A3EA5">
          <w:t xml:space="preserve"> service operation</w:t>
        </w:r>
        <w:r>
          <w:t xml:space="preserve"> </w:t>
        </w:r>
        <w:r w:rsidRPr="005A3EA5">
          <w:t xml:space="preserve">with the intention of </w:t>
        </w:r>
        <w:r>
          <w:t xml:space="preserve">checking whether there was a 5GC network function failure and prioritize the recovery of the PDU Session, as it is described in </w:t>
        </w:r>
        <w:r>
          <w:rPr>
            <w:lang w:eastAsia="zh-CN"/>
          </w:rPr>
          <w:t>3GPP TS 29.514</w:t>
        </w:r>
        <w:r w:rsidRPr="00F727D0">
          <w:rPr>
            <w:lang w:eastAsia="zh-CN"/>
          </w:rPr>
          <w:t> </w:t>
        </w:r>
        <w:r>
          <w:rPr>
            <w:lang w:eastAsia="zh-CN"/>
          </w:rPr>
          <w:t>[10].</w:t>
        </w:r>
      </w:ins>
    </w:p>
    <w:p w14:paraId="31E5E3F7" w14:textId="77777777" w:rsidR="00B22A46" w:rsidRPr="005A3EA5" w:rsidRDefault="00B22A46" w:rsidP="00B22A46">
      <w:pPr>
        <w:pStyle w:val="B2"/>
        <w:rPr>
          <w:ins w:id="1597" w:author="CR0617" w:date="2025-11-21T20:24:00Z" w16du:dateUtc="2025-11-07T13:18:00Z"/>
          <w:lang w:eastAsia="zh-CN"/>
        </w:rPr>
      </w:pPr>
      <w:ins w:id="1598" w:author="CR0617" w:date="2025-11-21T20:24:00Z" w16du:dateUtc="2025-11-07T13:18:00Z">
        <w:r>
          <w:rPr>
            <w:lang w:eastAsia="zh-CN"/>
          </w:rPr>
          <w:t>1a.</w:t>
        </w:r>
        <w:r>
          <w:rPr>
            <w:lang w:eastAsia="zh-CN"/>
          </w:rPr>
          <w:tab/>
        </w:r>
        <w:r w:rsidRPr="005A3EA5">
          <w:rPr>
            <w:lang w:eastAsia="zh-CN"/>
          </w:rPr>
          <w:t>The P-CSCF requests the establishment of a new Diameter Rx session with the intention of</w:t>
        </w:r>
        <w:r>
          <w:rPr>
            <w:lang w:eastAsia="zh-CN"/>
          </w:rPr>
          <w:t xml:space="preserve"> </w:t>
        </w:r>
        <w:r>
          <w:t>checking whether there was a 5GC network function failure and prioritize the recovery of the PDU Session</w:t>
        </w:r>
        <w:r w:rsidRPr="005A3EA5">
          <w:rPr>
            <w:lang w:eastAsia="zh-CN"/>
          </w:rPr>
          <w:t xml:space="preserve">. The P-CSCF sends a Diameter </w:t>
        </w:r>
        <w:r>
          <w:rPr>
            <w:lang w:eastAsia="zh-CN"/>
          </w:rPr>
          <w:t xml:space="preserve">Rx </w:t>
        </w:r>
        <w:r w:rsidRPr="005A3EA5">
          <w:rPr>
            <w:lang w:eastAsia="zh-CN"/>
          </w:rPr>
          <w:t>AAR command to the PCF</w:t>
        </w:r>
        <w:r>
          <w:rPr>
            <w:lang w:eastAsia="zh-CN"/>
          </w:rPr>
          <w:t>, as it is described in 3GPP TS 29.214</w:t>
        </w:r>
        <w:r w:rsidRPr="00F727D0">
          <w:rPr>
            <w:lang w:eastAsia="zh-CN"/>
          </w:rPr>
          <w:t> </w:t>
        </w:r>
        <w:r>
          <w:rPr>
            <w:lang w:eastAsia="zh-CN"/>
          </w:rPr>
          <w:t>[18]</w:t>
        </w:r>
        <w:r>
          <w:t>.</w:t>
        </w:r>
      </w:ins>
    </w:p>
    <w:p w14:paraId="5B67383F" w14:textId="77777777" w:rsidR="00B22A46" w:rsidRDefault="00B22A46" w:rsidP="00B22A46">
      <w:pPr>
        <w:pStyle w:val="B1"/>
        <w:rPr>
          <w:ins w:id="1599" w:author="CR0617" w:date="2025-11-21T20:24:00Z" w16du:dateUtc="2025-11-04T10:03:00Z"/>
          <w:lang w:eastAsia="zh-CN"/>
        </w:rPr>
      </w:pPr>
      <w:ins w:id="1600" w:author="CR0617" w:date="2025-11-21T20:24:00Z" w16du:dateUtc="2025-11-04T10:03:00Z">
        <w:r>
          <w:rPr>
            <w:lang w:eastAsia="zh-CN"/>
          </w:rPr>
          <w:t>2.</w:t>
        </w:r>
        <w:r>
          <w:rPr>
            <w:lang w:eastAsia="zh-CN"/>
          </w:rPr>
          <w:tab/>
        </w:r>
        <w:r>
          <w:rPr>
            <w:lang w:eastAsia="ko-KR"/>
          </w:rPr>
          <w:t xml:space="preserve">The </w:t>
        </w:r>
        <w:r w:rsidRPr="00E11428">
          <w:t xml:space="preserve">PCF </w:t>
        </w:r>
        <w:r>
          <w:t>searches</w:t>
        </w:r>
        <w:r w:rsidRPr="00E11428">
          <w:t xml:space="preserve"> the corresponding PDU session according to the received information from the P-CSCF</w:t>
        </w:r>
      </w:ins>
      <w:ins w:id="1601" w:author="CR0617" w:date="2025-11-21T20:24:00Z" w16du:dateUtc="2025-11-07T13:20:00Z">
        <w:r>
          <w:t>.</w:t>
        </w:r>
      </w:ins>
    </w:p>
    <w:p w14:paraId="21E5A799" w14:textId="77777777" w:rsidR="00B22A46" w:rsidRPr="00AC7D2C" w:rsidRDefault="00B22A46" w:rsidP="00B22A46">
      <w:pPr>
        <w:pStyle w:val="B1"/>
        <w:rPr>
          <w:ins w:id="1602" w:author="CR0617" w:date="2025-11-21T20:24:00Z" w16du:dateUtc="2025-11-04T10:03:00Z"/>
        </w:rPr>
      </w:pPr>
      <w:ins w:id="1603" w:author="CR0617" w:date="2025-11-21T20:24:00Z" w16du:dateUtc="2025-11-04T10:03:00Z">
        <w:r>
          <w:t>3</w:t>
        </w:r>
        <w:r w:rsidRPr="005A3EA5">
          <w:t>.</w:t>
        </w:r>
        <w:r w:rsidRPr="005A3EA5">
          <w:tab/>
        </w:r>
      </w:ins>
      <w:ins w:id="1604" w:author="CR0617" w:date="2025-11-21T20:24:00Z" w16du:dateUtc="2025-11-04T10:24:00Z">
        <w:r>
          <w:t xml:space="preserve">If no session was found in PCF, </w:t>
        </w:r>
      </w:ins>
      <w:ins w:id="1605" w:author="CR0617" w:date="2025-11-21T20:24:00Z" w16du:dateUtc="2025-11-04T10:28:00Z">
        <w:r>
          <w:t xml:space="preserve">it </w:t>
        </w:r>
      </w:ins>
      <w:ins w:id="1606" w:author="CR0617" w:date="2025-11-21T20:24:00Z" w16du:dateUtc="2025-11-04T10:03:00Z">
        <w:r w:rsidRPr="005A3EA5">
          <w:t xml:space="preserve">replies with an HTTP </w:t>
        </w:r>
      </w:ins>
      <w:ins w:id="1607" w:author="CR0617" w:date="2025-11-21T20:24:00Z" w16du:dateUtc="2025-11-05T21:04:00Z">
        <w:r w:rsidRPr="00F9618C">
          <w:rPr>
            <w:rStyle w:val="B1Char"/>
          </w:rPr>
          <w:t>"500 Internal Server Error"</w:t>
        </w:r>
        <w:r>
          <w:rPr>
            <w:rStyle w:val="B1Char"/>
          </w:rPr>
          <w:t xml:space="preserve"> </w:t>
        </w:r>
      </w:ins>
      <w:ins w:id="1608" w:author="CR0617" w:date="2025-11-21T20:24:00Z" w16du:dateUtc="2025-11-04T10:03:00Z">
        <w:r w:rsidRPr="005A3EA5">
          <w:t xml:space="preserve">message </w:t>
        </w:r>
      </w:ins>
      <w:ins w:id="1609" w:author="CR0617" w:date="2025-11-21T20:24:00Z" w16du:dateUtc="2025-11-05T21:05:00Z">
        <w:r w:rsidRPr="005A3EA5">
          <w:t>back to the P-CSCF</w:t>
        </w:r>
      </w:ins>
      <w:ins w:id="1610" w:author="CR0617" w:date="2025-11-21T20:24:00Z" w16du:dateUtc="2025-11-07T13:26:00Z">
        <w:r>
          <w:t>.</w:t>
        </w:r>
      </w:ins>
      <w:ins w:id="1611" w:author="CR0617" w:date="2025-11-21T20:24:00Z" w16du:dateUtc="2025-11-05T21:05:00Z">
        <w:r>
          <w:rPr>
            <w:rStyle w:val="B1Char"/>
          </w:rPr>
          <w:t xml:space="preserve"> </w:t>
        </w:r>
      </w:ins>
    </w:p>
    <w:p w14:paraId="025B62D7" w14:textId="77777777" w:rsidR="00B22A46" w:rsidRDefault="00B22A46" w:rsidP="00B22A46">
      <w:pPr>
        <w:pStyle w:val="B2"/>
        <w:rPr>
          <w:ins w:id="1612" w:author="CR0617" w:date="2025-11-21T20:24:00Z" w16du:dateUtc="2025-11-04T10:03:00Z"/>
          <w:lang w:eastAsia="zh-CN"/>
        </w:rPr>
      </w:pPr>
      <w:ins w:id="1613" w:author="CR0617" w:date="2025-11-21T20:24:00Z" w16du:dateUtc="2025-11-04T10:03:00Z">
        <w:r>
          <w:rPr>
            <w:lang w:eastAsia="zh-CN"/>
          </w:rPr>
          <w:t>3a.</w:t>
        </w:r>
        <w:r>
          <w:rPr>
            <w:lang w:eastAsia="zh-CN"/>
          </w:rPr>
          <w:tab/>
        </w:r>
        <w:r w:rsidRPr="005A3EA5">
          <w:t xml:space="preserve">The PCF </w:t>
        </w:r>
      </w:ins>
      <w:ins w:id="1614" w:author="CR0617" w:date="2025-11-21T20:24:00Z" w16du:dateUtc="2025-11-04T10:27:00Z">
        <w:r>
          <w:t>sends</w:t>
        </w:r>
      </w:ins>
      <w:ins w:id="1615" w:author="CR0617" w:date="2025-11-21T20:24:00Z" w16du:dateUtc="2025-11-04T10:03:00Z">
        <w:r w:rsidRPr="005A3EA5">
          <w:rPr>
            <w:lang w:eastAsia="zh-CN"/>
          </w:rPr>
          <w:t xml:space="preserve"> a</w:t>
        </w:r>
        <w:r>
          <w:rPr>
            <w:lang w:eastAsia="zh-CN"/>
          </w:rPr>
          <w:t xml:space="preserve"> </w:t>
        </w:r>
        <w:r w:rsidRPr="005A3EA5">
          <w:t xml:space="preserve">Diameter </w:t>
        </w:r>
        <w:r>
          <w:t xml:space="preserve">Rx </w:t>
        </w:r>
        <w:r w:rsidRPr="005A3EA5">
          <w:t>AAA command</w:t>
        </w:r>
      </w:ins>
      <w:ins w:id="1616" w:author="CR0617" w:date="2025-11-21T20:24:00Z" w16du:dateUtc="2025-11-04T10:26:00Z">
        <w:r>
          <w:t xml:space="preserve"> </w:t>
        </w:r>
      </w:ins>
      <w:ins w:id="1617" w:author="CR0617" w:date="2025-11-21T20:24:00Z" w16du:dateUtc="2025-11-04T10:27:00Z">
        <w:r w:rsidRPr="005A3EA5">
          <w:t>back to the P-CSCF</w:t>
        </w:r>
        <w:r>
          <w:t xml:space="preserve"> with </w:t>
        </w:r>
      </w:ins>
      <w:ins w:id="1618" w:author="CR0617" w:date="2025-11-21T20:24:00Z" w16du:dateUtc="2025-11-04T10:30:00Z">
        <w:r w:rsidRPr="005A3EA5">
          <w:t>"</w:t>
        </w:r>
      </w:ins>
      <w:ins w:id="1619" w:author="CR0617" w:date="2025-11-21T20:24:00Z" w16du:dateUtc="2025-11-04T10:27:00Z">
        <w:r>
          <w:t>IP-CAN_SESSION_NOT_AVAILABLE</w:t>
        </w:r>
      </w:ins>
      <w:ins w:id="1620" w:author="CR0617" w:date="2025-11-21T20:24:00Z" w16du:dateUtc="2025-11-04T10:30:00Z">
        <w:r w:rsidRPr="005A3EA5">
          <w:t>"</w:t>
        </w:r>
      </w:ins>
      <w:ins w:id="1621" w:author="CR0617" w:date="2025-11-21T20:24:00Z" w16du:dateUtc="2025-11-04T10:27:00Z">
        <w:r>
          <w:t xml:space="preserve"> result code</w:t>
        </w:r>
      </w:ins>
      <w:ins w:id="1622" w:author="CR0617" w:date="2025-11-21T20:24:00Z" w16du:dateUtc="2025-11-04T10:03:00Z">
        <w:r>
          <w:rPr>
            <w:lang w:eastAsia="zh-CN"/>
          </w:rPr>
          <w:t>.</w:t>
        </w:r>
      </w:ins>
    </w:p>
    <w:p w14:paraId="06EB85CF" w14:textId="77777777" w:rsidR="00B22A46" w:rsidRPr="005A3EA5" w:rsidRDefault="00B22A46" w:rsidP="00B22A46">
      <w:pPr>
        <w:pStyle w:val="NO"/>
        <w:rPr>
          <w:ins w:id="1623" w:author="CR0617" w:date="2025-11-21T20:24:00Z" w16du:dateUtc="2025-11-04T10:03:00Z"/>
          <w:lang w:eastAsia="zh-CN"/>
        </w:rPr>
      </w:pPr>
      <w:bookmarkStart w:id="1624" w:name="_Hlk213267124"/>
      <w:ins w:id="1625" w:author="CR0617" w:date="2025-11-21T20:24:00Z" w16du:dateUtc="2025-11-04T10:03:00Z">
        <w:r>
          <w:rPr>
            <w:lang w:eastAsia="zh-CN"/>
          </w:rPr>
          <w:t>NOTE</w:t>
        </w:r>
      </w:ins>
      <w:ins w:id="1626" w:author="CR0617" w:date="2025-11-21T20:24:00Z" w16du:dateUtc="2025-11-05T18:47:00Z">
        <w:r w:rsidRPr="005A3EA5">
          <w:rPr>
            <w:lang w:eastAsia="zh-CN"/>
          </w:rPr>
          <w:t> </w:t>
        </w:r>
        <w:r>
          <w:rPr>
            <w:lang w:eastAsia="zh-CN"/>
          </w:rPr>
          <w:t>1</w:t>
        </w:r>
      </w:ins>
      <w:ins w:id="1627" w:author="CR0617" w:date="2025-11-21T20:24:00Z" w16du:dateUtc="2025-11-04T10:03:00Z">
        <w:r>
          <w:rPr>
            <w:lang w:eastAsia="zh-CN"/>
          </w:rPr>
          <w:t>:</w:t>
        </w:r>
        <w:r>
          <w:rPr>
            <w:lang w:eastAsia="zh-CN"/>
          </w:rPr>
          <w:tab/>
        </w:r>
        <w:r>
          <w:t xml:space="preserve">If no session was found in PCF, P-CSCF sends a </w:t>
        </w:r>
      </w:ins>
      <w:ins w:id="1628" w:author="CR0617" w:date="2025-11-21T20:24:00Z" w16du:dateUtc="2025-11-05T18:44:00Z">
        <w:r>
          <w:t xml:space="preserve">SIP </w:t>
        </w:r>
        <w:r w:rsidRPr="005A3EA5">
          <w:t>"</w:t>
        </w:r>
      </w:ins>
      <w:ins w:id="1629" w:author="CR0617" w:date="2025-11-21T20:24:00Z" w16du:dateUtc="2025-11-04T10:03:00Z">
        <w:r>
          <w:t>503 Service Unavailable</w:t>
        </w:r>
      </w:ins>
      <w:ins w:id="1630" w:author="CR0617" w:date="2025-11-21T20:24:00Z" w16du:dateUtc="2025-11-05T18:44:00Z">
        <w:r w:rsidRPr="005A3EA5">
          <w:t>"</w:t>
        </w:r>
      </w:ins>
      <w:ins w:id="1631" w:author="CR0617" w:date="2025-11-21T20:24:00Z" w16du:dateUtc="2025-11-04T10:03:00Z">
        <w:r>
          <w:t xml:space="preserve"> error and triggers UDM based P-CSCF Restoration Procedures as defined in </w:t>
        </w:r>
        <w:r w:rsidRPr="005A3EA5">
          <w:rPr>
            <w:lang w:eastAsia="zh-CN"/>
          </w:rPr>
          <w:t>3GPP TS 23.380 [45]</w:t>
        </w:r>
        <w:r>
          <w:rPr>
            <w:lang w:eastAsia="zh-CN"/>
          </w:rPr>
          <w:t>.</w:t>
        </w:r>
      </w:ins>
    </w:p>
    <w:bookmarkEnd w:id="1624"/>
    <w:p w14:paraId="1479166B" w14:textId="2A538762" w:rsidR="00B22A46" w:rsidRPr="005A3EA5" w:rsidRDefault="00B22A46" w:rsidP="00B22A46">
      <w:pPr>
        <w:pStyle w:val="B1"/>
        <w:rPr>
          <w:ins w:id="1632" w:author="CR0617" w:date="2025-11-21T20:24:00Z" w16du:dateUtc="2025-11-07T13:19:00Z"/>
        </w:rPr>
      </w:pPr>
      <w:ins w:id="1633" w:author="CR0617" w:date="2025-11-21T20:24:00Z" w16du:dateUtc="2025-11-07T13:19:00Z">
        <w:r>
          <w:rPr>
            <w:lang w:eastAsia="zh-CN"/>
          </w:rPr>
          <w:t>4</w:t>
        </w:r>
        <w:r w:rsidRPr="005A3EA5">
          <w:rPr>
            <w:lang w:eastAsia="zh-CN"/>
          </w:rPr>
          <w:t>.</w:t>
        </w:r>
        <w:r w:rsidRPr="005A3EA5">
          <w:rPr>
            <w:lang w:eastAsia="ko-KR"/>
          </w:rPr>
          <w:tab/>
        </w:r>
        <w:r>
          <w:rPr>
            <w:lang w:eastAsia="ko-KR"/>
          </w:rPr>
          <w:t>The PCF</w:t>
        </w:r>
        <w:r w:rsidRPr="005A3EA5">
          <w:rPr>
            <w:rStyle w:val="B1Char"/>
          </w:rPr>
          <w:t xml:space="preserve"> invokes the Npcf_SMPolicyControl_UpdateNotify </w:t>
        </w:r>
        <w:r>
          <w:rPr>
            <w:rStyle w:val="B1Char"/>
          </w:rPr>
          <w:t xml:space="preserve">operation </w:t>
        </w:r>
        <w:r w:rsidRPr="005A3EA5">
          <w:rPr>
            <w:rStyle w:val="B1Char"/>
          </w:rPr>
          <w:t xml:space="preserve">to </w:t>
        </w:r>
        <w:r>
          <w:rPr>
            <w:rStyle w:val="B1Char"/>
          </w:rPr>
          <w:t>request</w:t>
        </w:r>
        <w:r w:rsidRPr="005A3EA5">
          <w:rPr>
            <w:rStyle w:val="B1Char"/>
          </w:rPr>
          <w:t xml:space="preserve"> the SMF </w:t>
        </w:r>
        <w:r>
          <w:rPr>
            <w:rStyle w:val="B1Char"/>
          </w:rPr>
          <w:t xml:space="preserve">to </w:t>
        </w:r>
        <w:r>
          <w:t xml:space="preserve">check if the session is being restored (e.g. due to a UPF failure), as it is specified in </w:t>
        </w:r>
        <w:r>
          <w:rPr>
            <w:lang w:eastAsia="zh-CN"/>
          </w:rPr>
          <w:t>3GPP TS 29.512</w:t>
        </w:r>
        <w:r w:rsidRPr="00F727D0">
          <w:rPr>
            <w:lang w:eastAsia="zh-CN"/>
          </w:rPr>
          <w:t> </w:t>
        </w:r>
        <w:r>
          <w:rPr>
            <w:lang w:eastAsia="zh-CN"/>
          </w:rPr>
          <w:t>[12],</w:t>
        </w:r>
        <w:r>
          <w:t xml:space="preserve"> and prioritize its recovery, as described in </w:t>
        </w:r>
        <w:r>
          <w:rPr>
            <w:lang w:eastAsia="zh-CN"/>
          </w:rPr>
          <w:t>3GPP TS 23.527</w:t>
        </w:r>
        <w:r w:rsidRPr="00F727D0">
          <w:rPr>
            <w:lang w:eastAsia="zh-CN"/>
          </w:rPr>
          <w:t> </w:t>
        </w:r>
        <w:r>
          <w:rPr>
            <w:lang w:eastAsia="zh-CN"/>
          </w:rPr>
          <w:t>[7</w:t>
        </w:r>
        <w:del w:id="1634" w:author="MCC" w:date="2025-11-22T07:52:00Z" w16du:dateUtc="2025-11-22T13:52:00Z">
          <w:r w:rsidDel="00B22A46">
            <w:rPr>
              <w:lang w:eastAsia="zh-CN"/>
            </w:rPr>
            <w:delText>1</w:delText>
          </w:r>
        </w:del>
      </w:ins>
      <w:ins w:id="1635" w:author="MCC" w:date="2025-11-22T07:52:00Z" w16du:dateUtc="2025-11-22T13:52:00Z">
        <w:r>
          <w:rPr>
            <w:lang w:eastAsia="zh-CN"/>
          </w:rPr>
          <w:t>2</w:t>
        </w:r>
      </w:ins>
      <w:ins w:id="1636" w:author="CR0617" w:date="2025-11-21T20:24:00Z" w16du:dateUtc="2025-11-07T13:19:00Z">
        <w:r>
          <w:rPr>
            <w:lang w:eastAsia="zh-CN"/>
          </w:rPr>
          <w:t>].</w:t>
        </w:r>
        <w:del w:id="1637" w:author="MCC" w:date="2025-11-22T07:52:00Z" w16du:dateUtc="2025-11-22T13:52:00Z">
          <w:r w:rsidDel="00B22A46">
            <w:rPr>
              <w:lang w:eastAsia="zh-CN"/>
            </w:rPr>
            <w:delText xml:space="preserve"> </w:delText>
          </w:r>
        </w:del>
      </w:ins>
    </w:p>
    <w:p w14:paraId="045DC488" w14:textId="77777777" w:rsidR="00B22A46" w:rsidRDefault="00B22A46" w:rsidP="00B22A46">
      <w:pPr>
        <w:pStyle w:val="B1"/>
        <w:rPr>
          <w:ins w:id="1638" w:author="CR0617" w:date="2025-11-21T20:24:00Z" w16du:dateUtc="2025-11-05T18:37:00Z"/>
          <w:lang w:eastAsia="zh-CN"/>
        </w:rPr>
      </w:pPr>
      <w:ins w:id="1639" w:author="CR0617" w:date="2025-11-21T20:24:00Z" w16du:dateUtc="2025-11-04T10:03:00Z">
        <w:r>
          <w:rPr>
            <w:lang w:eastAsia="ko-KR"/>
          </w:rPr>
          <w:t>5</w:t>
        </w:r>
        <w:r w:rsidRPr="005A3EA5">
          <w:t>.</w:t>
        </w:r>
        <w:r w:rsidRPr="005A3EA5">
          <w:tab/>
        </w:r>
        <w:r w:rsidRPr="005A3EA5">
          <w:rPr>
            <w:lang w:eastAsia="zh-CN"/>
          </w:rPr>
          <w:t>When receiving the HTTP POST</w:t>
        </w:r>
        <w:r>
          <w:rPr>
            <w:lang w:eastAsia="zh-CN"/>
          </w:rPr>
          <w:t xml:space="preserve"> request</w:t>
        </w:r>
        <w:r w:rsidRPr="005A3EA5">
          <w:rPr>
            <w:lang w:eastAsia="zh-CN"/>
          </w:rPr>
          <w:t xml:space="preserve">, </w:t>
        </w:r>
      </w:ins>
      <w:ins w:id="1640" w:author="CR0617" w:date="2025-11-21T20:24:00Z" w16du:dateUtc="2025-11-05T18:37:00Z">
        <w:r>
          <w:rPr>
            <w:lang w:eastAsia="zh-CN"/>
          </w:rPr>
          <w:t>if no session is found</w:t>
        </w:r>
      </w:ins>
      <w:ins w:id="1641" w:author="CR0617" w:date="2025-11-21T20:24:00Z" w16du:dateUtc="2025-11-07T09:50:00Z">
        <w:r>
          <w:rPr>
            <w:lang w:eastAsia="zh-CN"/>
          </w:rPr>
          <w:t xml:space="preserve"> (e.g. due to SMF restart)</w:t>
        </w:r>
      </w:ins>
      <w:ins w:id="1642" w:author="CR0617" w:date="2025-11-21T20:24:00Z" w16du:dateUtc="2025-11-05T18:37:00Z">
        <w:r>
          <w:rPr>
            <w:lang w:eastAsia="zh-CN"/>
          </w:rPr>
          <w:t xml:space="preserve">, </w:t>
        </w:r>
      </w:ins>
      <w:ins w:id="1643" w:author="CR0617" w:date="2025-11-21T20:24:00Z" w16du:dateUtc="2025-11-04T10:03:00Z">
        <w:r w:rsidRPr="005A3EA5">
          <w:rPr>
            <w:lang w:eastAsia="zh-CN"/>
          </w:rPr>
          <w:t>t</w:t>
        </w:r>
        <w:r w:rsidRPr="005A3EA5">
          <w:t>he SM</w:t>
        </w:r>
        <w:r w:rsidRPr="005A3EA5">
          <w:rPr>
            <w:lang w:eastAsia="zh-CN"/>
          </w:rPr>
          <w:t>F</w:t>
        </w:r>
        <w:r>
          <w:rPr>
            <w:lang w:eastAsia="zh-CN"/>
          </w:rPr>
          <w:t xml:space="preserve"> replies with an </w:t>
        </w:r>
      </w:ins>
      <w:ins w:id="1644" w:author="CR0617" w:date="2025-11-21T20:24:00Z" w16du:dateUtc="2025-11-05T18:37:00Z">
        <w:r w:rsidRPr="005A3EA5">
          <w:t>HTTP "</w:t>
        </w:r>
        <w:r>
          <w:t>404 Not Found</w:t>
        </w:r>
        <w:r w:rsidRPr="005A3EA5">
          <w:t>" message back to the PCF</w:t>
        </w:r>
        <w:r>
          <w:t>.</w:t>
        </w:r>
      </w:ins>
    </w:p>
    <w:p w14:paraId="1C494C72" w14:textId="77777777" w:rsidR="00B22A46" w:rsidRDefault="00B22A46" w:rsidP="00B22A46">
      <w:pPr>
        <w:pStyle w:val="B1"/>
        <w:rPr>
          <w:ins w:id="1645" w:author="CR0617" w:date="2025-11-21T20:24:00Z" w16du:dateUtc="2025-11-05T18:40:00Z"/>
          <w:rFonts w:cs="Courier New"/>
          <w:szCs w:val="16"/>
        </w:rPr>
      </w:pPr>
      <w:ins w:id="1646" w:author="CR0617" w:date="2025-11-21T20:24:00Z" w16du:dateUtc="2025-11-04T10:03:00Z">
        <w:r>
          <w:t>6</w:t>
        </w:r>
        <w:r w:rsidRPr="005A3EA5">
          <w:t>.</w:t>
        </w:r>
        <w:r w:rsidRPr="005A3EA5">
          <w:tab/>
        </w:r>
      </w:ins>
      <w:ins w:id="1647" w:author="CR0617" w:date="2025-11-21T20:24:00Z" w16du:dateUtc="2025-11-05T18:38:00Z">
        <w:r>
          <w:t xml:space="preserve">If no answer </w:t>
        </w:r>
      </w:ins>
      <w:ins w:id="1648" w:author="CR0617" w:date="2025-11-21T20:24:00Z" w16du:dateUtc="2025-11-07T13:20:00Z">
        <w:r>
          <w:t>was</w:t>
        </w:r>
      </w:ins>
      <w:ins w:id="1649" w:author="CR0617" w:date="2025-11-21T20:24:00Z" w16du:dateUtc="2025-11-05T18:38:00Z">
        <w:r>
          <w:t xml:space="preserve"> received, or </w:t>
        </w:r>
      </w:ins>
      <w:ins w:id="1650" w:author="CR0617" w:date="2025-11-21T20:24:00Z" w16du:dateUtc="2025-11-05T18:39:00Z">
        <w:r w:rsidRPr="005A3EA5">
          <w:t>HTTP "</w:t>
        </w:r>
        <w:r>
          <w:t>404 Not Found</w:t>
        </w:r>
        <w:r w:rsidRPr="005A3EA5">
          <w:t>" message</w:t>
        </w:r>
        <w:r>
          <w:t xml:space="preserve"> </w:t>
        </w:r>
      </w:ins>
      <w:ins w:id="1651" w:author="CR0617" w:date="2025-11-21T20:24:00Z" w16du:dateUtc="2025-11-07T13:21:00Z">
        <w:r>
          <w:t>was</w:t>
        </w:r>
      </w:ins>
      <w:ins w:id="1652" w:author="CR0617" w:date="2025-11-21T20:24:00Z" w16du:dateUtc="2025-11-05T18:39:00Z">
        <w:r>
          <w:t xml:space="preserve"> received, t</w:t>
        </w:r>
      </w:ins>
      <w:ins w:id="1653" w:author="CR0617" w:date="2025-11-21T20:24:00Z" w16du:dateUtc="2025-11-04T10:03:00Z">
        <w:r w:rsidRPr="005A3EA5">
          <w:t>he PCF invokes the Npcf_PolicyAuthorization_Notify service operation to</w:t>
        </w:r>
      </w:ins>
      <w:ins w:id="1654" w:author="CR0617" w:date="2025-11-21T20:24:00Z" w16du:dateUtc="2025-11-07T13:23:00Z">
        <w:r>
          <w:t xml:space="preserve"> inform about the session was not found</w:t>
        </w:r>
      </w:ins>
      <w:ins w:id="1655" w:author="CR0617" w:date="2025-11-21T20:24:00Z" w16du:dateUtc="2025-11-04T10:03:00Z">
        <w:r>
          <w:t xml:space="preserve"> </w:t>
        </w:r>
      </w:ins>
      <w:ins w:id="1656" w:author="CR0617" w:date="2025-11-21T20:24:00Z" w16du:dateUtc="2025-11-07T13:23:00Z">
        <w:r>
          <w:t>by sending</w:t>
        </w:r>
      </w:ins>
      <w:ins w:id="1657" w:author="CR0617" w:date="2025-11-21T20:24:00Z" w16du:dateUtc="2025-11-07T13:21:00Z">
        <w:r>
          <w:t xml:space="preserve"> an </w:t>
        </w:r>
      </w:ins>
      <w:ins w:id="1658" w:author="CR0617" w:date="2025-11-21T20:24:00Z" w16du:dateUtc="2025-11-04T10:03:00Z">
        <w:r w:rsidRPr="005A3EA5">
          <w:t xml:space="preserve">HTTP POST request </w:t>
        </w:r>
        <w:r>
          <w:rPr>
            <w:rFonts w:cs="Courier New"/>
            <w:szCs w:val="16"/>
          </w:rPr>
          <w:t xml:space="preserve">message </w:t>
        </w:r>
        <w:r w:rsidRPr="005A3EA5">
          <w:t>to the Notification URI received in step </w:t>
        </w:r>
        <w:r>
          <w:t>1</w:t>
        </w:r>
        <w:r>
          <w:rPr>
            <w:rFonts w:cs="Courier New"/>
            <w:szCs w:val="16"/>
          </w:rPr>
          <w:t>.</w:t>
        </w:r>
      </w:ins>
    </w:p>
    <w:p w14:paraId="430661A1" w14:textId="77777777" w:rsidR="00B22A46" w:rsidRDefault="00B22A46" w:rsidP="00B22A46">
      <w:pPr>
        <w:pStyle w:val="B1"/>
        <w:ind w:hanging="1"/>
        <w:rPr>
          <w:ins w:id="1659" w:author="CR0617" w:date="2025-11-21T20:24:00Z" w16du:dateUtc="2025-11-04T10:03:00Z"/>
        </w:rPr>
      </w:pPr>
      <w:bookmarkStart w:id="1660" w:name="_Hlk213267177"/>
      <w:ins w:id="1661" w:author="CR0617" w:date="2025-11-21T20:24:00Z" w16du:dateUtc="2025-11-05T18:41:00Z">
        <w:r>
          <w:t xml:space="preserve">Alternatively, </w:t>
        </w:r>
      </w:ins>
      <w:ins w:id="1662" w:author="CR0617" w:date="2025-11-21T20:24:00Z" w16du:dateUtc="2025-11-05T18:49:00Z">
        <w:r>
          <w:t xml:space="preserve">if </w:t>
        </w:r>
        <w:r w:rsidRPr="005A3EA5">
          <w:t>"</w:t>
        </w:r>
        <w:r w:rsidRPr="003E0E58">
          <w:t>SmfFailureDetection</w:t>
        </w:r>
        <w:r w:rsidRPr="005A3EA5">
          <w:t>"</w:t>
        </w:r>
        <w:r>
          <w:t xml:space="preserve"> feature is supported, </w:t>
        </w:r>
      </w:ins>
      <w:ins w:id="1663" w:author="CR0617" w:date="2025-11-21T20:24:00Z" w16du:dateUtc="2025-11-05T18:41:00Z">
        <w:r>
          <w:t xml:space="preserve">the </w:t>
        </w:r>
        <w:r w:rsidRPr="005A3EA5">
          <w:t xml:space="preserve">PCF </w:t>
        </w:r>
      </w:ins>
      <w:ins w:id="1664" w:author="CR0617" w:date="2025-11-21T20:24:00Z" w16du:dateUtc="2025-11-05T18:49:00Z">
        <w:r>
          <w:t xml:space="preserve">may </w:t>
        </w:r>
      </w:ins>
      <w:ins w:id="1665" w:author="CR0617" w:date="2025-11-21T20:24:00Z" w16du:dateUtc="2025-11-05T18:41:00Z">
        <w:r w:rsidRPr="005A3EA5">
          <w:t>invoke the Npcf_PolicyAuthorization_Notify service operation</w:t>
        </w:r>
      </w:ins>
      <w:ins w:id="1666" w:author="CR0617" w:date="2025-11-21T20:24:00Z" w16du:dateUtc="2025-11-06T08:54:00Z">
        <w:r>
          <w:t xml:space="preserve"> </w:t>
        </w:r>
      </w:ins>
      <w:ins w:id="1667" w:author="CR0617" w:date="2025-11-21T20:24:00Z" w16du:dateUtc="2025-11-07T13:22:00Z">
        <w:r>
          <w:t>to terminate the session</w:t>
        </w:r>
      </w:ins>
      <w:ins w:id="1668" w:author="CR0617" w:date="2025-11-21T20:24:00Z" w16du:dateUtc="2025-11-05T18:51:00Z">
        <w:r>
          <w:t>.</w:t>
        </w:r>
      </w:ins>
    </w:p>
    <w:bookmarkEnd w:id="1660"/>
    <w:p w14:paraId="66DC4620" w14:textId="77777777" w:rsidR="00B22A46" w:rsidRDefault="00B22A46" w:rsidP="00B22A46">
      <w:pPr>
        <w:pStyle w:val="B2"/>
        <w:rPr>
          <w:ins w:id="1669" w:author="CR0617" w:date="2025-11-21T20:24:00Z" w16du:dateUtc="2025-11-05T18:51:00Z"/>
        </w:rPr>
      </w:pPr>
      <w:ins w:id="1670" w:author="CR0617" w:date="2025-11-21T20:24:00Z" w16du:dateUtc="2025-11-04T10:03:00Z">
        <w:r>
          <w:t>6</w:t>
        </w:r>
        <w:r w:rsidRPr="005A3EA5">
          <w:t>a.</w:t>
        </w:r>
        <w:r w:rsidRPr="005A3EA5">
          <w:tab/>
          <w:t xml:space="preserve">The PCF </w:t>
        </w:r>
      </w:ins>
      <w:ins w:id="1671" w:author="CR0617" w:date="2025-11-21T20:24:00Z" w16du:dateUtc="2025-11-06T11:03:00Z">
        <w:r>
          <w:t>sends</w:t>
        </w:r>
      </w:ins>
      <w:ins w:id="1672" w:author="CR0617" w:date="2025-11-21T20:24:00Z" w16du:dateUtc="2025-11-04T10:03:00Z">
        <w:r w:rsidRPr="005A3EA5">
          <w:t xml:space="preserve"> a Diameter </w:t>
        </w:r>
        <w:r>
          <w:t xml:space="preserve">Rx </w:t>
        </w:r>
        <w:r w:rsidRPr="005A3EA5">
          <w:t>RAR</w:t>
        </w:r>
        <w:r>
          <w:t xml:space="preserve"> command</w:t>
        </w:r>
      </w:ins>
      <w:ins w:id="1673" w:author="CR0617" w:date="2025-11-21T20:24:00Z" w16du:dateUtc="2025-11-07T13:25:00Z">
        <w:r>
          <w:t xml:space="preserve"> </w:t>
        </w:r>
        <w:r w:rsidRPr="005A3EA5">
          <w:t>to</w:t>
        </w:r>
        <w:r>
          <w:t xml:space="preserve"> inform about the session was not found</w:t>
        </w:r>
      </w:ins>
      <w:ins w:id="1674" w:author="CR0617" w:date="2025-11-21T20:24:00Z" w16du:dateUtc="2025-11-07T13:50:00Z">
        <w:r>
          <w:t>;</w:t>
        </w:r>
      </w:ins>
      <w:ins w:id="1675" w:author="CR0617" w:date="2025-11-21T20:24:00Z" w16du:dateUtc="2025-11-05T22:31:00Z">
        <w:r>
          <w:t xml:space="preserve"> or</w:t>
        </w:r>
      </w:ins>
    </w:p>
    <w:p w14:paraId="2B7B19AF" w14:textId="7E5511CF" w:rsidR="00B22A46" w:rsidRPr="005A3EA5" w:rsidRDefault="00B22A46">
      <w:pPr>
        <w:pStyle w:val="B2"/>
        <w:rPr>
          <w:ins w:id="1676" w:author="CR0617" w:date="2025-11-21T20:24:00Z" w16du:dateUtc="2025-11-04T10:03:00Z"/>
        </w:rPr>
        <w:pPrChange w:id="1677" w:author="MCC" w:date="2025-11-22T07:53:00Z" w16du:dateUtc="2025-11-22T13:53:00Z">
          <w:pPr>
            <w:pStyle w:val="B3"/>
          </w:pPr>
        </w:pPrChange>
      </w:pPr>
      <w:bookmarkStart w:id="1678" w:name="_Hlk213267332"/>
      <w:ins w:id="1679" w:author="MCC" w:date="2025-11-22T07:53:00Z" w16du:dateUtc="2025-11-22T13:53:00Z">
        <w:r>
          <w:tab/>
        </w:r>
      </w:ins>
      <w:ins w:id="1680" w:author="CR0617" w:date="2025-11-21T20:24:00Z" w16du:dateUtc="2025-11-06T08:54:00Z">
        <w:r>
          <w:t>I</w:t>
        </w:r>
      </w:ins>
      <w:ins w:id="1681" w:author="CR0617" w:date="2025-11-21T20:24:00Z" w16du:dateUtc="2025-11-05T18:51:00Z">
        <w:r>
          <w:t xml:space="preserve">f </w:t>
        </w:r>
        <w:r w:rsidRPr="005A3EA5">
          <w:t>"</w:t>
        </w:r>
      </w:ins>
      <w:ins w:id="1682" w:author="CR0617" w:date="2025-11-21T20:24:00Z" w16du:dateUtc="2025-11-05T19:35:00Z">
        <w:r>
          <w:rPr>
            <w:lang w:val="fr-FR"/>
          </w:rPr>
          <w:t>Pcef</w:t>
        </w:r>
        <w:r w:rsidRPr="006E6DC8">
          <w:rPr>
            <w:lang w:val="fr-FR"/>
          </w:rPr>
          <w:t>FailureDetection</w:t>
        </w:r>
      </w:ins>
      <w:ins w:id="1683" w:author="CR0617" w:date="2025-11-21T20:24:00Z" w16du:dateUtc="2025-11-05T18:51:00Z">
        <w:r w:rsidRPr="005A3EA5">
          <w:t>"</w:t>
        </w:r>
        <w:r>
          <w:t xml:space="preserve"> feature is supported, the </w:t>
        </w:r>
        <w:r w:rsidRPr="005A3EA5">
          <w:t xml:space="preserve">PCF </w:t>
        </w:r>
        <w:r>
          <w:t>may send</w:t>
        </w:r>
        <w:r w:rsidRPr="005A3EA5">
          <w:t xml:space="preserve"> the Diameter </w:t>
        </w:r>
      </w:ins>
      <w:ins w:id="1684" w:author="CR0617" w:date="2025-11-21T20:24:00Z" w16du:dateUtc="2025-11-05T19:35:00Z">
        <w:r>
          <w:t>ASR</w:t>
        </w:r>
      </w:ins>
      <w:ins w:id="1685" w:author="CR0617" w:date="2025-11-21T20:24:00Z" w16du:dateUtc="2025-11-05T18:51:00Z">
        <w:r>
          <w:t xml:space="preserve"> </w:t>
        </w:r>
      </w:ins>
      <w:ins w:id="1686" w:author="CR0617" w:date="2025-11-21T20:24:00Z" w16du:dateUtc="2025-11-07T13:25:00Z">
        <w:r>
          <w:t>to terminate the session</w:t>
        </w:r>
      </w:ins>
    </w:p>
    <w:bookmarkEnd w:id="1678"/>
    <w:p w14:paraId="2C95232B" w14:textId="77777777" w:rsidR="00B22A46" w:rsidRPr="005A3EA5" w:rsidRDefault="00B22A46" w:rsidP="00B22A46">
      <w:pPr>
        <w:pStyle w:val="B1"/>
        <w:rPr>
          <w:ins w:id="1687" w:author="CR0617" w:date="2025-11-21T20:24:00Z" w16du:dateUtc="2025-11-04T10:03:00Z"/>
        </w:rPr>
      </w:pPr>
      <w:ins w:id="1688" w:author="CR0617" w:date="2025-11-21T20:24:00Z" w16du:dateUtc="2025-11-04T10:03:00Z">
        <w:r>
          <w:t>7</w:t>
        </w:r>
        <w:r w:rsidRPr="005A3EA5">
          <w:t>.</w:t>
        </w:r>
        <w:r w:rsidRPr="005A3EA5">
          <w:tab/>
          <w:t>The P-CSCF acknowledges the receipt of the notification request with an</w:t>
        </w:r>
        <w:r w:rsidRPr="005A3EA5">
          <w:rPr>
            <w:lang w:eastAsia="zh-CN"/>
          </w:rPr>
          <w:t xml:space="preserve"> HTTP "204 No Content" response</w:t>
        </w:r>
        <w:r w:rsidRPr="005A3EA5">
          <w:t xml:space="preserve"> to the PCF.</w:t>
        </w:r>
      </w:ins>
    </w:p>
    <w:p w14:paraId="7073053B" w14:textId="77777777" w:rsidR="00B22A46" w:rsidRPr="005A3EA5" w:rsidRDefault="00B22A46" w:rsidP="00B22A46">
      <w:pPr>
        <w:pStyle w:val="B2"/>
        <w:rPr>
          <w:ins w:id="1689" w:author="CR0617" w:date="2025-11-21T20:24:00Z" w16du:dateUtc="2025-11-04T10:03:00Z"/>
        </w:rPr>
      </w:pPr>
      <w:bookmarkStart w:id="1690" w:name="_Hlk213267370"/>
      <w:ins w:id="1691" w:author="CR0617" w:date="2025-11-21T20:24:00Z" w16du:dateUtc="2025-11-04T10:03:00Z">
        <w:r>
          <w:t>7</w:t>
        </w:r>
        <w:r w:rsidRPr="005A3EA5">
          <w:t>a.</w:t>
        </w:r>
        <w:r w:rsidRPr="005A3EA5">
          <w:tab/>
          <w:t xml:space="preserve">The P-CSCF acknowledges the receipt of Diameter </w:t>
        </w:r>
        <w:r>
          <w:t xml:space="preserve">Rx </w:t>
        </w:r>
        <w:r w:rsidRPr="005A3EA5">
          <w:t>RAR</w:t>
        </w:r>
      </w:ins>
      <w:ins w:id="1692" w:author="CR0617" w:date="2025-11-21T20:24:00Z" w16du:dateUtc="2025-11-05T18:54:00Z">
        <w:r>
          <w:t>/ASR</w:t>
        </w:r>
      </w:ins>
      <w:ins w:id="1693" w:author="CR0617" w:date="2025-11-21T20:24:00Z" w16du:dateUtc="2025-11-04T10:03:00Z">
        <w:r>
          <w:t xml:space="preserve"> by sending a Diameter Rx RAA</w:t>
        </w:r>
      </w:ins>
      <w:ins w:id="1694" w:author="CR0617" w:date="2025-11-21T20:24:00Z" w16du:dateUtc="2025-11-05T18:54:00Z">
        <w:r>
          <w:t>/ASA</w:t>
        </w:r>
      </w:ins>
      <w:ins w:id="1695" w:author="CR0617" w:date="2025-11-21T20:24:00Z" w16du:dateUtc="2025-11-04T10:03:00Z">
        <w:r>
          <w:t xml:space="preserve"> command back to the PCF.</w:t>
        </w:r>
      </w:ins>
    </w:p>
    <w:p w14:paraId="079C95C2" w14:textId="77777777" w:rsidR="00B22A46" w:rsidDel="00C01F9C" w:rsidRDefault="00B22A46" w:rsidP="00B22A46">
      <w:pPr>
        <w:pStyle w:val="NO"/>
        <w:rPr>
          <w:del w:id="1696" w:author="CR0617" w:date="2025-11-21T20:24:00Z" w16du:dateUtc="2025-11-04T10:29:00Z"/>
          <w:lang w:eastAsia="zh-CN"/>
        </w:rPr>
      </w:pPr>
      <w:bookmarkStart w:id="1697" w:name="_Hlk213267426"/>
      <w:bookmarkEnd w:id="1690"/>
      <w:ins w:id="1698" w:author="CR0617" w:date="2025-11-21T20:24:00Z" w16du:dateUtc="2025-11-05T18:46:00Z">
        <w:r>
          <w:rPr>
            <w:lang w:eastAsia="zh-CN"/>
          </w:rPr>
          <w:t>NOTE</w:t>
        </w:r>
      </w:ins>
      <w:ins w:id="1699" w:author="CR0617" w:date="2025-11-21T20:24:00Z" w16du:dateUtc="2025-11-05T18:47:00Z">
        <w:r w:rsidRPr="005A3EA5">
          <w:rPr>
            <w:lang w:eastAsia="zh-CN"/>
          </w:rPr>
          <w:t> </w:t>
        </w:r>
        <w:r>
          <w:rPr>
            <w:lang w:eastAsia="zh-CN"/>
          </w:rPr>
          <w:t>2</w:t>
        </w:r>
      </w:ins>
      <w:ins w:id="1700" w:author="CR0617" w:date="2025-11-21T20:24:00Z" w16du:dateUtc="2025-11-05T18:46:00Z">
        <w:r>
          <w:rPr>
            <w:lang w:eastAsia="zh-CN"/>
          </w:rPr>
          <w:t>:</w:t>
        </w:r>
        <w:r>
          <w:rPr>
            <w:lang w:eastAsia="zh-CN"/>
          </w:rPr>
          <w:tab/>
        </w:r>
      </w:ins>
      <w:ins w:id="1701" w:author="CR0617" w:date="2025-11-21T20:24:00Z" w16du:dateUtc="2025-11-04T10:29:00Z">
        <w:r>
          <w:rPr>
            <w:lang w:eastAsia="zh-CN"/>
          </w:rPr>
          <w:t>After receiving the notification from PCF, t</w:t>
        </w:r>
        <w:r w:rsidRPr="005A3EA5">
          <w:rPr>
            <w:lang w:eastAsia="zh-CN"/>
          </w:rPr>
          <w:t>he P-CSCF</w:t>
        </w:r>
        <w:r>
          <w:rPr>
            <w:lang w:eastAsia="zh-CN"/>
          </w:rPr>
          <w:t xml:space="preserve"> sends a </w:t>
        </w:r>
      </w:ins>
      <w:ins w:id="1702" w:author="CR0617" w:date="2025-11-21T20:24:00Z" w16du:dateUtc="2025-11-04T10:30:00Z">
        <w:r w:rsidRPr="005A3EA5">
          <w:rPr>
            <w:lang w:eastAsia="zh-CN"/>
          </w:rPr>
          <w:t>"</w:t>
        </w:r>
      </w:ins>
      <w:ins w:id="1703" w:author="CR0617" w:date="2025-11-21T20:24:00Z" w16du:dateUtc="2025-11-04T10:29:00Z">
        <w:r>
          <w:rPr>
            <w:lang w:eastAsia="zh-CN"/>
          </w:rPr>
          <w:t>503 Service Unavailable</w:t>
        </w:r>
      </w:ins>
      <w:ins w:id="1704" w:author="CR0617" w:date="2025-11-21T20:24:00Z" w16du:dateUtc="2025-11-04T10:30:00Z">
        <w:r w:rsidRPr="005A3EA5">
          <w:rPr>
            <w:lang w:eastAsia="zh-CN"/>
          </w:rPr>
          <w:t>"</w:t>
        </w:r>
      </w:ins>
      <w:ins w:id="1705" w:author="CR0617" w:date="2025-11-21T20:24:00Z" w16du:dateUtc="2025-11-04T10:29:00Z">
        <w:r>
          <w:rPr>
            <w:lang w:eastAsia="zh-CN"/>
          </w:rPr>
          <w:t xml:space="preserve"> error and triggers UDM based P-CSCF Restoration Procedures as defined in </w:t>
        </w:r>
        <w:r w:rsidRPr="005A3EA5">
          <w:rPr>
            <w:lang w:eastAsia="zh-CN"/>
          </w:rPr>
          <w:t>3GPP TS 23.380 [45]</w:t>
        </w:r>
        <w:r>
          <w:rPr>
            <w:lang w:eastAsia="zh-CN"/>
          </w:rPr>
          <w:t>.</w:t>
        </w:r>
      </w:ins>
    </w:p>
    <w:bookmarkEnd w:id="1697"/>
    <w:p w14:paraId="1D29E78E" w14:textId="77777777" w:rsidR="00B22A46" w:rsidRDefault="00B22A46" w:rsidP="00B22A46">
      <w:pPr>
        <w:pStyle w:val="B1"/>
        <w:rPr>
          <w:ins w:id="1706" w:author="CR0617" w:date="2025-11-21T20:24:00Z" w16du:dateUtc="2025-11-05T18:55:00Z"/>
        </w:rPr>
      </w:pPr>
      <w:ins w:id="1707" w:author="CR0617" w:date="2025-11-21T20:24:00Z" w16du:dateUtc="2025-11-05T18:55:00Z">
        <w:r>
          <w:t>8</w:t>
        </w:r>
        <w:r w:rsidRPr="005A3EA5">
          <w:t>.</w:t>
        </w:r>
        <w:r w:rsidRPr="005A3EA5">
          <w:tab/>
        </w:r>
      </w:ins>
      <w:ins w:id="1708" w:author="CR0617" w:date="2025-11-21T20:24:00Z" w16du:dateUtc="2025-11-07T13:26:00Z">
        <w:r>
          <w:t>T</w:t>
        </w:r>
      </w:ins>
      <w:ins w:id="1709" w:author="CR0617" w:date="2025-11-21T20:24:00Z" w16du:dateUtc="2025-11-05T18:55:00Z">
        <w:r w:rsidRPr="005A3EA5">
          <w:t>he P</w:t>
        </w:r>
        <w:r>
          <w:t>-</w:t>
        </w:r>
        <w:r w:rsidRPr="005A3EA5">
          <w:t>C</w:t>
        </w:r>
        <w:r>
          <w:t>SC</w:t>
        </w:r>
        <w:r w:rsidRPr="005A3EA5">
          <w:t>F invokes the Npcf_PolicyAuthorization_</w:t>
        </w:r>
        <w:r>
          <w:t>Delete operation in PCF to delete the</w:t>
        </w:r>
      </w:ins>
      <w:ins w:id="1710" w:author="CR0617" w:date="2025-11-21T20:24:00Z" w16du:dateUtc="2025-11-05T19:00:00Z">
        <w:r>
          <w:t xml:space="preserve"> </w:t>
        </w:r>
      </w:ins>
      <w:ins w:id="1711" w:author="CR0617" w:date="2025-11-21T20:24:00Z" w16du:dateUtc="2025-11-05T18:55:00Z">
        <w:r w:rsidRPr="005A3EA5">
          <w:t>"Individual Application Session Context</w:t>
        </w:r>
        <w:r w:rsidRPr="006E712E">
          <w:t>"</w:t>
        </w:r>
        <w:r w:rsidRPr="005A3EA5">
          <w:t xml:space="preserve"> resource</w:t>
        </w:r>
        <w:r>
          <w:t xml:space="preserve"> </w:t>
        </w:r>
      </w:ins>
      <w:ins w:id="1712" w:author="CR0617" w:date="2025-11-21T20:24:00Z" w16du:dateUtc="2025-11-05T21:26:00Z">
        <w:r>
          <w:t>by sending</w:t>
        </w:r>
      </w:ins>
      <w:ins w:id="1713" w:author="CR0617" w:date="2025-11-21T20:24:00Z" w16du:dateUtc="2025-11-05T18:55:00Z">
        <w:r>
          <w:t xml:space="preserve"> an</w:t>
        </w:r>
        <w:r w:rsidRPr="005A3EA5">
          <w:t xml:space="preserve"> HTTP </w:t>
        </w:r>
        <w:r>
          <w:t>DELETE</w:t>
        </w:r>
        <w:r w:rsidRPr="005A3EA5">
          <w:t xml:space="preserve"> request </w:t>
        </w:r>
        <w:r>
          <w:rPr>
            <w:rFonts w:cs="Courier New"/>
            <w:szCs w:val="16"/>
          </w:rPr>
          <w:t xml:space="preserve">message </w:t>
        </w:r>
        <w:r w:rsidRPr="005A3EA5">
          <w:t>to the Notification URI received in step </w:t>
        </w:r>
        <w:r>
          <w:t>1</w:t>
        </w:r>
        <w:r>
          <w:rPr>
            <w:rFonts w:cs="Courier New"/>
            <w:szCs w:val="16"/>
          </w:rPr>
          <w:t>.</w:t>
        </w:r>
      </w:ins>
    </w:p>
    <w:p w14:paraId="6BA4EF47" w14:textId="77777777" w:rsidR="00B22A46" w:rsidRPr="005A3EA5" w:rsidRDefault="00B22A46" w:rsidP="00B22A46">
      <w:pPr>
        <w:pStyle w:val="B2"/>
        <w:rPr>
          <w:ins w:id="1714" w:author="CR0617" w:date="2025-11-21T20:24:00Z" w16du:dateUtc="2025-11-05T18:55:00Z"/>
        </w:rPr>
      </w:pPr>
      <w:ins w:id="1715" w:author="CR0617" w:date="2025-11-21T20:24:00Z" w16du:dateUtc="2025-11-05T18:55:00Z">
        <w:r>
          <w:t>8</w:t>
        </w:r>
        <w:r w:rsidRPr="005A3EA5">
          <w:t>a.</w:t>
        </w:r>
        <w:r w:rsidRPr="005A3EA5">
          <w:tab/>
        </w:r>
      </w:ins>
      <w:ins w:id="1716" w:author="CR0617" w:date="2025-11-21T20:24:00Z" w16du:dateUtc="2025-11-07T13:26:00Z">
        <w:r>
          <w:t>T</w:t>
        </w:r>
      </w:ins>
      <w:ins w:id="1717" w:author="CR0617" w:date="2025-11-21T20:24:00Z" w16du:dateUtc="2025-11-05T18:55:00Z">
        <w:r w:rsidRPr="005A3EA5">
          <w:t>he P</w:t>
        </w:r>
        <w:r>
          <w:t>-</w:t>
        </w:r>
        <w:r w:rsidRPr="005A3EA5">
          <w:t>C</w:t>
        </w:r>
        <w:r>
          <w:t>SC</w:t>
        </w:r>
        <w:r w:rsidRPr="005A3EA5">
          <w:t xml:space="preserve">F </w:t>
        </w:r>
        <w:r>
          <w:t>sends</w:t>
        </w:r>
        <w:r w:rsidRPr="005A3EA5">
          <w:t xml:space="preserve"> a Diameter </w:t>
        </w:r>
        <w:r>
          <w:t>STR command to the PCF to delete the Rx session</w:t>
        </w:r>
        <w:r w:rsidRPr="005A3EA5">
          <w:t>.</w:t>
        </w:r>
      </w:ins>
    </w:p>
    <w:p w14:paraId="317C5594" w14:textId="77777777" w:rsidR="00B22A46" w:rsidRPr="005A3EA5" w:rsidRDefault="00B22A46" w:rsidP="00B22A46">
      <w:pPr>
        <w:pStyle w:val="B1"/>
        <w:rPr>
          <w:ins w:id="1718" w:author="CR0617" w:date="2025-11-21T20:24:00Z" w16du:dateUtc="2025-11-05T18:55:00Z"/>
        </w:rPr>
      </w:pPr>
      <w:ins w:id="1719" w:author="CR0617" w:date="2025-11-21T20:24:00Z" w16du:dateUtc="2025-11-05T18:55:00Z">
        <w:r>
          <w:t>9</w:t>
        </w:r>
        <w:r w:rsidRPr="005A3EA5">
          <w:t>.</w:t>
        </w:r>
        <w:r w:rsidRPr="005A3EA5">
          <w:tab/>
          <w:t xml:space="preserve">The PCF acknowledges the receipt of the </w:t>
        </w:r>
        <w:r>
          <w:t>deletion</w:t>
        </w:r>
        <w:r w:rsidRPr="005A3EA5">
          <w:t xml:space="preserve"> request to the P</w:t>
        </w:r>
        <w:r>
          <w:t>-</w:t>
        </w:r>
        <w:r w:rsidRPr="005A3EA5">
          <w:t>C</w:t>
        </w:r>
        <w:r>
          <w:t>SC</w:t>
        </w:r>
        <w:r w:rsidRPr="005A3EA5">
          <w:t>F.</w:t>
        </w:r>
      </w:ins>
    </w:p>
    <w:p w14:paraId="09EBE011" w14:textId="77777777" w:rsidR="00B22A46" w:rsidRDefault="00B22A46" w:rsidP="00B22A46">
      <w:pPr>
        <w:pStyle w:val="B2"/>
        <w:rPr>
          <w:ins w:id="1720" w:author="CR0617" w:date="2025-11-21T20:24:00Z" w16du:dateUtc="2025-11-05T18:55:00Z"/>
        </w:rPr>
      </w:pPr>
      <w:ins w:id="1721" w:author="CR0617" w:date="2025-11-21T20:24:00Z" w16du:dateUtc="2025-11-05T18:55:00Z">
        <w:r>
          <w:t>9</w:t>
        </w:r>
        <w:r w:rsidRPr="005A3EA5">
          <w:t>a.</w:t>
        </w:r>
        <w:r w:rsidRPr="005A3EA5">
          <w:tab/>
          <w:t xml:space="preserve">The PCF acknowledges the receipt of Diameter </w:t>
        </w:r>
        <w:r>
          <w:t>STR by sending a Diameter STA command back to the P-CSCF.</w:t>
        </w:r>
      </w:ins>
    </w:p>
    <w:p w14:paraId="04305296" w14:textId="77777777" w:rsidR="00A71BA6" w:rsidRPr="005A3EA5" w:rsidRDefault="00A71BA6" w:rsidP="00A71BA6">
      <w:pPr>
        <w:pStyle w:val="Heading8"/>
      </w:pPr>
      <w:r w:rsidRPr="005A3EA5">
        <w:t>Annex C (informative):</w:t>
      </w:r>
      <w:r w:rsidRPr="005A3EA5">
        <w:br/>
      </w:r>
      <w:bookmarkEnd w:id="1301"/>
      <w:r w:rsidRPr="005A3EA5">
        <w:t>Guidance for underlay network to support QoS differentiation for User Plane IPsec Child SA</w:t>
      </w:r>
      <w:bookmarkEnd w:id="1336"/>
    </w:p>
    <w:p w14:paraId="4CDCFD23" w14:textId="77777777" w:rsidR="00A71BA6" w:rsidRPr="005A3EA5" w:rsidRDefault="00A71BA6" w:rsidP="00A71BA6">
      <w:pPr>
        <w:pStyle w:val="Heading1"/>
      </w:pPr>
      <w:bookmarkStart w:id="1722" w:name="_Toc209270295"/>
      <w:bookmarkStart w:id="1723" w:name="_Toc83238224"/>
      <w:r w:rsidRPr="005A3EA5">
        <w:t>C.</w:t>
      </w:r>
      <w:r w:rsidRPr="005A3EA5">
        <w:rPr>
          <w:lang w:eastAsia="ko-KR"/>
        </w:rPr>
        <w:t>1</w:t>
      </w:r>
      <w:r w:rsidRPr="005A3EA5">
        <w:tab/>
        <w:t>Access to PLMN services via SNPN and access to SNPN services via PLMN</w:t>
      </w:r>
      <w:bookmarkEnd w:id="1722"/>
    </w:p>
    <w:p w14:paraId="54E80DD7" w14:textId="77777777" w:rsidR="00A71BA6" w:rsidRPr="005A3EA5" w:rsidRDefault="00A71BA6" w:rsidP="00A71BA6">
      <w:r w:rsidRPr="005A3EA5">
        <w:t>To access PLMN services, a UE in SNPN access mode that has successfully registered with a SNPN may perform another registration via the SNPN User Plane with the PLMN, discovering and establishing connectivity to an N3IWF in the PLMN.</w:t>
      </w:r>
    </w:p>
    <w:p w14:paraId="6567E10C" w14:textId="77777777" w:rsidR="00A71BA6" w:rsidRPr="005A3EA5" w:rsidRDefault="00A71BA6" w:rsidP="00A71BA6">
      <w:r w:rsidRPr="005A3EA5">
        <w:t>In these scenarios, the PLMN is the overlay network and the SNPN is the underlay network.</w:t>
      </w:r>
    </w:p>
    <w:p w14:paraId="5D31716F" w14:textId="77777777" w:rsidR="00A71BA6" w:rsidRPr="005A3EA5" w:rsidRDefault="00A71BA6" w:rsidP="00A71BA6">
      <w:r w:rsidRPr="005A3EA5">
        <w:t>Equivalently, to access SNPN services, a UE that has successfully registered with a PLMN over 3GPP access may perform another registration via the PLMN User Plane with a SNPN, discovering and establishing connectivity to an N3IWF in the SNPN.</w:t>
      </w:r>
    </w:p>
    <w:p w14:paraId="5227AE24" w14:textId="75304D84" w:rsidR="00A71BA6" w:rsidRPr="005A3EA5" w:rsidRDefault="00A71BA6" w:rsidP="00A71BA6">
      <w:r w:rsidRPr="005A3EA5">
        <w:t>In these scenarios, the SNPN is the overlay network and the PLMN is the underlay network.</w:t>
      </w:r>
    </w:p>
    <w:bookmarkStart w:id="1724" w:name="MCCQCTEMPBM_00000135"/>
    <w:p w14:paraId="57508A1F" w14:textId="77777777" w:rsidR="00A71BA6" w:rsidRPr="00DB0624" w:rsidRDefault="00A71BA6" w:rsidP="00A71BA6">
      <w:pPr>
        <w:pStyle w:val="Heading1"/>
      </w:pPr>
      <w:r w:rsidRPr="005A3EA5">
        <w:fldChar w:fldCharType="begin"/>
      </w:r>
      <w:r w:rsidRPr="005A3EA5">
        <w:fldChar w:fldCharType="end"/>
      </w:r>
      <w:bookmarkStart w:id="1725" w:name="MCCQCTEMPBM_00000136"/>
      <w:bookmarkEnd w:id="1724"/>
      <w:r w:rsidRPr="005A3EA5">
        <w:fldChar w:fldCharType="begin"/>
      </w:r>
      <w:r w:rsidRPr="005A3EA5">
        <w:fldChar w:fldCharType="end"/>
      </w:r>
      <w:bookmarkStart w:id="1726" w:name="_Toc209270296"/>
      <w:bookmarkEnd w:id="1725"/>
      <w:r w:rsidRPr="001F31A0">
        <w:t>C.2</w:t>
      </w:r>
      <w:r w:rsidRPr="001F31A0">
        <w:tab/>
        <w:t>QoS differentiation support in the underlay network for overlay services</w:t>
      </w:r>
      <w:bookmarkEnd w:id="1726"/>
    </w:p>
    <w:bookmarkStart w:id="1727" w:name="MCCQCTEMPBM_00000137"/>
    <w:p w14:paraId="47CFA872" w14:textId="77777777" w:rsidR="00A71BA6" w:rsidRPr="005A3EA5" w:rsidRDefault="00A71BA6" w:rsidP="00A71BA6">
      <w:r w:rsidRPr="005A3EA5">
        <w:fldChar w:fldCharType="begin"/>
      </w:r>
      <w:r w:rsidRPr="005A3EA5">
        <w:fldChar w:fldCharType="end"/>
      </w:r>
      <w:bookmarkStart w:id="1728" w:name="MCCQCTEMPBM_00000138"/>
      <w:bookmarkEnd w:id="1727"/>
      <w:r w:rsidRPr="005A3EA5">
        <w:fldChar w:fldCharType="begin"/>
      </w:r>
      <w:r w:rsidRPr="005A3EA5">
        <w:fldChar w:fldCharType="end"/>
      </w:r>
      <w:bookmarkEnd w:id="1723"/>
      <w:bookmarkEnd w:id="1728"/>
      <w:r w:rsidRPr="001F31A0">
        <w:t xml:space="preserve">When an overlay network service </w:t>
      </w:r>
      <w:r w:rsidRPr="00DB0624">
        <w:t>has</w:t>
      </w:r>
      <w:r w:rsidRPr="00053C72">
        <w:t xml:space="preserve"> specific QoS requirements that need to be fulfilled by the underlay network, an SLA needs to be determined between </w:t>
      </w:r>
      <w:r w:rsidRPr="005A3EA5">
        <w:t xml:space="preserve">the two networks. </w:t>
      </w:r>
    </w:p>
    <w:p w14:paraId="047DE772" w14:textId="77777777" w:rsidR="00A71BA6" w:rsidRPr="005A3EA5" w:rsidRDefault="00A71BA6" w:rsidP="00A71BA6">
      <w:r w:rsidRPr="005A3EA5">
        <w:t>The SLA covers the selective services of the overlay network that require QoS support in the underlay network. The rest of the overlay network traffic could be handled in best effort basis by the underlay network.</w:t>
      </w:r>
    </w:p>
    <w:p w14:paraId="6D24C592" w14:textId="44CACB60" w:rsidR="00A71BA6" w:rsidRPr="005A3EA5" w:rsidRDefault="00A71BA6" w:rsidP="00A71BA6">
      <w:r w:rsidRPr="005A3EA5">
        <w:t xml:space="preserve">The SLA includes a mapping between the DSCP value(s) of the User Plane IPsec Child SA(s) and the QoS requirement of the overlay network service(s). The QoS requirement includes the QoS parameters (defined in 3GPP TS 23.501 [2], </w:t>
      </w:r>
      <w:r w:rsidR="005A3EA5">
        <w:t>clause</w:t>
      </w:r>
      <w:r w:rsidRPr="001F31A0">
        <w:t> 5.7.2) that are necessary (e.g. 5QI, ARP,</w:t>
      </w:r>
      <w:r w:rsidRPr="00DB0624">
        <w:t xml:space="preserve"> etc.).</w:t>
      </w:r>
      <w:r w:rsidRPr="00053C72">
        <w:t xml:space="preserve"> The SLA also includes the N3IWF IP address of the overlay network.</w:t>
      </w:r>
    </w:p>
    <w:p w14:paraId="36BC64FB" w14:textId="32E8E875" w:rsidR="00A71BA6" w:rsidRPr="00053C72" w:rsidRDefault="00A71BA6" w:rsidP="00A71BA6">
      <w:r w:rsidRPr="005A3EA5">
        <w:t xml:space="preserve">Based on the SLA, the N3IWF in the overlay network derives DSCP value(s) of the User Plane IPsec Child SA(s) from the QoS requirements of the service(s), and the SMF/PCF in the underlay network derives the QoS requirements for the User Plane IPsec Child SA(s) from the DSCP value(s) of the traffic. The description of the PCC procedures for the underlay network support of QoS differentiation for User Plane IPsec Child SA(s) for network initiated QoS and UE initiated QoS modification are described in </w:t>
      </w:r>
      <w:r w:rsidR="005A3EA5">
        <w:t>clause</w:t>
      </w:r>
      <w:r w:rsidRPr="001F31A0">
        <w:t>s</w:t>
      </w:r>
      <w:r w:rsidRPr="00DB0624">
        <w:t> </w:t>
      </w:r>
      <w:r w:rsidRPr="00053C72">
        <w:t>C.4 and C.5 respectively.</w:t>
      </w:r>
    </w:p>
    <w:p w14:paraId="23BA8EA6" w14:textId="34862A70" w:rsidR="00A71BA6" w:rsidRPr="005A3EA5" w:rsidRDefault="00A71BA6" w:rsidP="00A71BA6">
      <w:r w:rsidRPr="00C16192">
        <w:t xml:space="preserve">In order to facilitate the SLA, the </w:t>
      </w:r>
      <w:r w:rsidR="005A3EA5">
        <w:t>clause</w:t>
      </w:r>
      <w:r w:rsidRPr="001F31A0">
        <w:t> C.</w:t>
      </w:r>
      <w:r w:rsidRPr="00DB0624">
        <w:t>3</w:t>
      </w:r>
      <w:r w:rsidRPr="00053C72">
        <w:t xml:space="preserve"> below provides a guidance for details of the possible</w:t>
      </w:r>
      <w:r w:rsidRPr="00C16192">
        <w:t xml:space="preserve"> mapping </w:t>
      </w:r>
      <w:r w:rsidRPr="00053C72">
        <w:t>table</w:t>
      </w:r>
      <w:r w:rsidRPr="005A3EA5">
        <w:t xml:space="preserve"> between DSCP value(s) of the User Plane IPsec Child SA(s) and the QoS parameters of the overlay network service(s). The QoS parameters that the underlay network may need to determine based on the DSCP value (e.g. ARP, 5QI, GBR, MBR, …) should be described in the SLA, and configured in the underlay network SMF and/or PCF and in the N3IWF in the overlay network.</w:t>
      </w:r>
    </w:p>
    <w:p w14:paraId="46FF46DA" w14:textId="77777777" w:rsidR="00A71BA6" w:rsidRPr="005A3EA5" w:rsidRDefault="00A71BA6" w:rsidP="00A71BA6">
      <w:pPr>
        <w:pStyle w:val="Heading1"/>
      </w:pPr>
      <w:bookmarkStart w:id="1729" w:name="_Toc209270297"/>
      <w:r w:rsidRPr="005A3EA5">
        <w:t>C.3</w:t>
      </w:r>
      <w:r w:rsidRPr="005A3EA5">
        <w:tab/>
        <w:t>Guidelines for QoS requirements to/from DSCP mapping</w:t>
      </w:r>
      <w:bookmarkEnd w:id="1729"/>
    </w:p>
    <w:p w14:paraId="4A4DFD26" w14:textId="7C70FCA7" w:rsidR="00A71BA6" w:rsidRPr="005A3EA5" w:rsidRDefault="00A71BA6" w:rsidP="00A71BA6">
      <w:r w:rsidRPr="005A3EA5">
        <w:t xml:space="preserve">The mapping guidelines in this </w:t>
      </w:r>
      <w:r w:rsidR="005A3EA5">
        <w:t>clause</w:t>
      </w:r>
      <w:r w:rsidRPr="001F31A0">
        <w:t xml:space="preserve"> represent an example of how the DSCP values can b</w:t>
      </w:r>
      <w:r w:rsidRPr="00DB0624">
        <w:t xml:space="preserve">e used to reference a combination of QoS parameters. </w:t>
      </w:r>
    </w:p>
    <w:p w14:paraId="2CF5807C" w14:textId="77777777" w:rsidR="00A71BA6" w:rsidRPr="005A3EA5" w:rsidRDefault="00A71BA6" w:rsidP="00A71BA6">
      <w:r w:rsidRPr="005A3EA5">
        <w:t>In these scenarios, where it is pursued to determine the applicable QoS in the underlay network based on the QoS handling of the service in the overlay network, the DSCP values represent a tool for the underlay network to reproduce the combination of QoS parameters determined by the overlay network.</w:t>
      </w:r>
    </w:p>
    <w:p w14:paraId="614EDB2E" w14:textId="77777777" w:rsidR="00A71BA6" w:rsidRPr="005A3EA5" w:rsidRDefault="00A71BA6" w:rsidP="00A71BA6">
      <w:r w:rsidRPr="005A3EA5">
        <w:t xml:space="preserve">To achieve this goal, it is assumed that the DSCP marking(s) done by the N3IWF remain unaltered in the underlay network. The non-alteration of the DSCP values on NWu interface should be governed and ensured by the SLA and by transport level agreements. </w:t>
      </w:r>
    </w:p>
    <w:p w14:paraId="293B4E27" w14:textId="77777777" w:rsidR="00A71BA6" w:rsidRPr="005A3EA5" w:rsidRDefault="00A71BA6" w:rsidP="00A71BA6">
      <w:r w:rsidRPr="005A3EA5">
        <w:t xml:space="preserve">The mapping guidelines in the </w:t>
      </w:r>
      <w:r w:rsidRPr="00053C72">
        <w:t xml:space="preserve">tables below are only examples and are not expected to fit every possible deployment. E.g., a deployment may use DSCP 44 and </w:t>
      </w:r>
      <w:r w:rsidRPr="005A3EA5">
        <w:t xml:space="preserve">DSCP EF for conversational voice, 5QI 1, indicating the different DSCP values different GBR UL/DL values while another one may use only DSCP 44 and estimate the GBR/MBR parameters that would best fit with a set of possible different GBR/MBR requirements. The DSCP to/from QoS parameter mapping is determined by network administrators, as needed. </w:t>
      </w:r>
    </w:p>
    <w:p w14:paraId="6331EADC" w14:textId="77777777" w:rsidR="00A71BA6" w:rsidRPr="005A3EA5" w:rsidRDefault="00A71BA6" w:rsidP="00A71BA6">
      <w:pPr>
        <w:pStyle w:val="TH"/>
      </w:pPr>
      <w:r w:rsidRPr="00053C72">
        <w:t>Table C.</w:t>
      </w:r>
      <w:r w:rsidRPr="005A3EA5">
        <w:t>3-1: Example of QoS parameters to/from DSCP mapping for conversational voice</w:t>
      </w:r>
    </w:p>
    <w:tbl>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8"/>
        <w:gridCol w:w="630"/>
        <w:gridCol w:w="1081"/>
        <w:gridCol w:w="995"/>
        <w:gridCol w:w="899"/>
        <w:gridCol w:w="1806"/>
        <w:gridCol w:w="1710"/>
      </w:tblGrid>
      <w:tr w:rsidR="00A71BA6" w:rsidRPr="005A3EA5" w14:paraId="5C3E63CA" w14:textId="77777777" w:rsidTr="002A6E16">
        <w:trPr>
          <w:trHeight w:val="590"/>
          <w:jc w:val="center"/>
        </w:trPr>
        <w:tc>
          <w:tcPr>
            <w:tcW w:w="699" w:type="pct"/>
            <w:vMerge w:val="restart"/>
            <w:shd w:val="clear" w:color="auto" w:fill="C0C0C0"/>
            <w:noWrap/>
            <w:vAlign w:val="center"/>
            <w:hideMark/>
          </w:tcPr>
          <w:p w14:paraId="0D0BD8B6" w14:textId="77777777" w:rsidR="00A71BA6" w:rsidRPr="00C16192" w:rsidRDefault="00A71BA6" w:rsidP="00F2546F">
            <w:pPr>
              <w:jc w:val="center"/>
              <w:rPr>
                <w:rFonts w:ascii="Arial" w:hAnsi="Arial" w:cs="Arial"/>
                <w:b/>
                <w:bCs/>
                <w:color w:val="000000"/>
                <w:sz w:val="18"/>
                <w:szCs w:val="18"/>
              </w:rPr>
            </w:pPr>
            <w:r w:rsidRPr="00053C72">
              <w:rPr>
                <w:rFonts w:ascii="Arial" w:hAnsi="Arial" w:cs="Arial"/>
                <w:b/>
                <w:bCs/>
                <w:color w:val="000000"/>
                <w:sz w:val="18"/>
                <w:szCs w:val="18"/>
              </w:rPr>
              <w:t>DSCP</w:t>
            </w:r>
          </w:p>
          <w:p w14:paraId="1A8568FB" w14:textId="77777777" w:rsidR="00A71BA6" w:rsidRPr="005A3EA5" w:rsidRDefault="00A71BA6" w:rsidP="00F2546F">
            <w:pPr>
              <w:jc w:val="center"/>
              <w:rPr>
                <w:rFonts w:ascii="Arial" w:hAnsi="Arial" w:cs="Arial"/>
                <w:b/>
                <w:bCs/>
                <w:color w:val="000000"/>
                <w:sz w:val="18"/>
                <w:szCs w:val="18"/>
              </w:rPr>
            </w:pPr>
          </w:p>
        </w:tc>
        <w:tc>
          <w:tcPr>
            <w:tcW w:w="4301" w:type="pct"/>
            <w:gridSpan w:val="6"/>
            <w:shd w:val="clear" w:color="auto" w:fill="C0C0C0"/>
            <w:noWrap/>
            <w:vAlign w:val="center"/>
            <w:hideMark/>
          </w:tcPr>
          <w:p w14:paraId="0B1914C4"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66612E79" w14:textId="77777777" w:rsidTr="002A6E16">
        <w:trPr>
          <w:trHeight w:val="290"/>
          <w:jc w:val="center"/>
        </w:trPr>
        <w:tc>
          <w:tcPr>
            <w:tcW w:w="699" w:type="pct"/>
            <w:vMerge/>
            <w:shd w:val="clear" w:color="auto" w:fill="C0C0C0"/>
            <w:noWrap/>
            <w:vAlign w:val="center"/>
            <w:hideMark/>
          </w:tcPr>
          <w:p w14:paraId="60872C40" w14:textId="77777777" w:rsidR="00A71BA6" w:rsidRPr="005A3EA5" w:rsidRDefault="00A71BA6" w:rsidP="00F2546F">
            <w:pPr>
              <w:jc w:val="center"/>
              <w:rPr>
                <w:rFonts w:ascii="Arial" w:hAnsi="Arial" w:cs="Arial"/>
                <w:color w:val="000000"/>
                <w:sz w:val="18"/>
                <w:szCs w:val="18"/>
              </w:rPr>
            </w:pPr>
          </w:p>
        </w:tc>
        <w:tc>
          <w:tcPr>
            <w:tcW w:w="380" w:type="pct"/>
            <w:shd w:val="clear" w:color="auto" w:fill="C0C0C0"/>
            <w:noWrap/>
            <w:vAlign w:val="center"/>
            <w:hideMark/>
          </w:tcPr>
          <w:p w14:paraId="3CB974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53" w:type="pct"/>
            <w:shd w:val="clear" w:color="auto" w:fill="C0C0C0"/>
            <w:noWrap/>
            <w:vAlign w:val="center"/>
            <w:hideMark/>
          </w:tcPr>
          <w:p w14:paraId="31B1B07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1" w:type="pct"/>
            <w:shd w:val="clear" w:color="auto" w:fill="C0C0C0"/>
            <w:noWrap/>
            <w:vAlign w:val="center"/>
            <w:hideMark/>
          </w:tcPr>
          <w:p w14:paraId="08CC4E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543" w:type="pct"/>
            <w:shd w:val="clear" w:color="auto" w:fill="C0C0C0"/>
            <w:noWrap/>
            <w:vAlign w:val="center"/>
          </w:tcPr>
          <w:p w14:paraId="20E5B8B8"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91" w:type="pct"/>
            <w:shd w:val="clear" w:color="auto" w:fill="C0C0C0"/>
            <w:vAlign w:val="center"/>
          </w:tcPr>
          <w:p w14:paraId="27EC3A4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1034" w:type="pct"/>
            <w:shd w:val="clear" w:color="auto" w:fill="C0C0C0"/>
          </w:tcPr>
          <w:p w14:paraId="2C843139"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4AF75A94" w14:textId="77777777" w:rsidTr="002A6E16">
        <w:trPr>
          <w:trHeight w:val="290"/>
          <w:jc w:val="center"/>
        </w:trPr>
        <w:tc>
          <w:tcPr>
            <w:tcW w:w="699" w:type="pct"/>
            <w:noWrap/>
            <w:vAlign w:val="center"/>
          </w:tcPr>
          <w:p w14:paraId="3940BED6"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46</w:t>
            </w:r>
          </w:p>
        </w:tc>
        <w:tc>
          <w:tcPr>
            <w:tcW w:w="380" w:type="pct"/>
            <w:noWrap/>
            <w:vAlign w:val="center"/>
          </w:tcPr>
          <w:p w14:paraId="03E5DA4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noWrap/>
            <w:vAlign w:val="center"/>
          </w:tcPr>
          <w:p w14:paraId="23F3BB06"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noWrap/>
            <w:vAlign w:val="center"/>
          </w:tcPr>
          <w:p w14:paraId="585A97D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noWrap/>
            <w:vAlign w:val="center"/>
          </w:tcPr>
          <w:p w14:paraId="2680EC7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vAlign w:val="center"/>
          </w:tcPr>
          <w:p w14:paraId="3AFBD89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 (IPv4 case)</w:t>
            </w:r>
          </w:p>
          <w:p w14:paraId="6AB0C00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c>
          <w:tcPr>
            <w:tcW w:w="1034" w:type="pct"/>
          </w:tcPr>
          <w:p w14:paraId="19C43FC3"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18CEE68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546F400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46DA7640" w14:textId="77777777" w:rsidTr="002A6E16">
        <w:trPr>
          <w:trHeight w:val="290"/>
          <w:jc w:val="center"/>
        </w:trPr>
        <w:tc>
          <w:tcPr>
            <w:tcW w:w="699" w:type="pct"/>
            <w:noWrap/>
            <w:vAlign w:val="center"/>
          </w:tcPr>
          <w:p w14:paraId="0E5AAF0B"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44</w:t>
            </w:r>
          </w:p>
        </w:tc>
        <w:tc>
          <w:tcPr>
            <w:tcW w:w="380" w:type="pct"/>
            <w:noWrap/>
            <w:vAlign w:val="center"/>
          </w:tcPr>
          <w:p w14:paraId="47F9F337"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noWrap/>
            <w:vAlign w:val="center"/>
          </w:tcPr>
          <w:p w14:paraId="5AF463FD"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vAlign w:val="center"/>
          </w:tcPr>
          <w:p w14:paraId="6CACC70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noWrap/>
            <w:vAlign w:val="center"/>
          </w:tcPr>
          <w:p w14:paraId="3B5C943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vAlign w:val="center"/>
          </w:tcPr>
          <w:p w14:paraId="69AEC3D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25 kbps UL/DL (IPv4 case)</w:t>
            </w:r>
          </w:p>
          <w:p w14:paraId="709C025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33 kbps UL/DL (IPv6 case)</w:t>
            </w:r>
          </w:p>
        </w:tc>
        <w:tc>
          <w:tcPr>
            <w:tcW w:w="1034" w:type="pct"/>
          </w:tcPr>
          <w:p w14:paraId="2C12D1BF"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690555E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0CBCECF0"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5E79B9E9" w14:textId="77777777" w:rsidTr="002A6E16">
        <w:trPr>
          <w:trHeight w:val="290"/>
          <w:jc w:val="center"/>
        </w:trPr>
        <w:tc>
          <w:tcPr>
            <w:tcW w:w="699" w:type="pct"/>
            <w:noWrap/>
            <w:vAlign w:val="center"/>
          </w:tcPr>
          <w:p w14:paraId="45F73E8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45</w:t>
            </w:r>
          </w:p>
        </w:tc>
        <w:tc>
          <w:tcPr>
            <w:tcW w:w="380" w:type="pct"/>
            <w:noWrap/>
            <w:vAlign w:val="center"/>
          </w:tcPr>
          <w:p w14:paraId="3926B39C"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noWrap/>
            <w:vAlign w:val="center"/>
          </w:tcPr>
          <w:p w14:paraId="1CC53719"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noWrap/>
            <w:vAlign w:val="center"/>
          </w:tcPr>
          <w:p w14:paraId="54DF823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noWrap/>
            <w:vAlign w:val="center"/>
          </w:tcPr>
          <w:p w14:paraId="1D9434EE"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vAlign w:val="center"/>
          </w:tcPr>
          <w:p w14:paraId="59BF4EF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 (IPv4 case)</w:t>
            </w:r>
          </w:p>
          <w:p w14:paraId="1B458F5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c>
          <w:tcPr>
            <w:tcW w:w="1034" w:type="pct"/>
          </w:tcPr>
          <w:p w14:paraId="56997B4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w:t>
            </w:r>
          </w:p>
          <w:p w14:paraId="591B889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105315D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r>
    </w:tbl>
    <w:p w14:paraId="7EDE138E" w14:textId="77777777" w:rsidR="00A71BA6" w:rsidRPr="00C16192" w:rsidRDefault="00A71BA6" w:rsidP="00A71BA6"/>
    <w:p w14:paraId="28A12EB7" w14:textId="77777777" w:rsidR="00A71BA6" w:rsidRPr="005A3EA5" w:rsidRDefault="00A71BA6" w:rsidP="00A71BA6">
      <w:pPr>
        <w:pStyle w:val="TH"/>
      </w:pPr>
      <w:r w:rsidRPr="00053C72">
        <w:t>Table C.</w:t>
      </w:r>
      <w:r w:rsidRPr="005A3EA5">
        <w:t>3-2: Example of QoS parameters to/from DSCP mapping for conversational video</w:t>
      </w:r>
    </w:p>
    <w:tbl>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6"/>
        <w:gridCol w:w="631"/>
        <w:gridCol w:w="1083"/>
        <w:gridCol w:w="997"/>
        <w:gridCol w:w="989"/>
        <w:gridCol w:w="1715"/>
        <w:gridCol w:w="1618"/>
      </w:tblGrid>
      <w:tr w:rsidR="00A71BA6" w:rsidRPr="005A3EA5" w14:paraId="53F690A6" w14:textId="77777777" w:rsidTr="002A6E16">
        <w:trPr>
          <w:trHeight w:val="590"/>
          <w:jc w:val="center"/>
        </w:trPr>
        <w:tc>
          <w:tcPr>
            <w:tcW w:w="706" w:type="pct"/>
            <w:vMerge w:val="restart"/>
            <w:shd w:val="clear" w:color="auto" w:fill="C0C0C0"/>
            <w:noWrap/>
            <w:vAlign w:val="center"/>
            <w:hideMark/>
          </w:tcPr>
          <w:p w14:paraId="4A89ED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DSCP</w:t>
            </w:r>
          </w:p>
          <w:p w14:paraId="2862C154" w14:textId="77777777" w:rsidR="00A71BA6" w:rsidRPr="005A3EA5" w:rsidRDefault="00A71BA6" w:rsidP="00F2546F">
            <w:pPr>
              <w:jc w:val="center"/>
              <w:rPr>
                <w:rFonts w:ascii="Arial" w:hAnsi="Arial" w:cs="Arial"/>
                <w:b/>
                <w:bCs/>
                <w:color w:val="000000"/>
                <w:sz w:val="18"/>
                <w:szCs w:val="18"/>
              </w:rPr>
            </w:pPr>
          </w:p>
        </w:tc>
        <w:tc>
          <w:tcPr>
            <w:tcW w:w="4294" w:type="pct"/>
            <w:gridSpan w:val="6"/>
            <w:shd w:val="clear" w:color="auto" w:fill="C0C0C0"/>
            <w:noWrap/>
            <w:vAlign w:val="center"/>
            <w:hideMark/>
          </w:tcPr>
          <w:p w14:paraId="6F9F791F"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79EC911D" w14:textId="77777777" w:rsidTr="002A6E16">
        <w:trPr>
          <w:trHeight w:val="290"/>
          <w:jc w:val="center"/>
        </w:trPr>
        <w:tc>
          <w:tcPr>
            <w:tcW w:w="706" w:type="pct"/>
            <w:vMerge/>
            <w:shd w:val="clear" w:color="auto" w:fill="C0C0C0"/>
            <w:noWrap/>
            <w:vAlign w:val="center"/>
            <w:hideMark/>
          </w:tcPr>
          <w:p w14:paraId="351809D8" w14:textId="77777777" w:rsidR="00A71BA6" w:rsidRPr="005A3EA5" w:rsidRDefault="00A71BA6" w:rsidP="00F2546F">
            <w:pPr>
              <w:jc w:val="center"/>
              <w:rPr>
                <w:rFonts w:ascii="Arial" w:hAnsi="Arial" w:cs="Arial"/>
                <w:color w:val="000000"/>
                <w:sz w:val="18"/>
                <w:szCs w:val="18"/>
              </w:rPr>
            </w:pPr>
          </w:p>
        </w:tc>
        <w:tc>
          <w:tcPr>
            <w:tcW w:w="385" w:type="pct"/>
            <w:shd w:val="clear" w:color="auto" w:fill="C0C0C0"/>
            <w:noWrap/>
            <w:vAlign w:val="center"/>
            <w:hideMark/>
          </w:tcPr>
          <w:p w14:paraId="763E7FA1"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61" w:type="pct"/>
            <w:shd w:val="clear" w:color="auto" w:fill="C0C0C0"/>
            <w:noWrap/>
            <w:vAlign w:val="center"/>
            <w:hideMark/>
          </w:tcPr>
          <w:p w14:paraId="56B32D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9" w:type="pct"/>
            <w:shd w:val="clear" w:color="auto" w:fill="C0C0C0"/>
            <w:noWrap/>
            <w:vAlign w:val="center"/>
            <w:hideMark/>
          </w:tcPr>
          <w:p w14:paraId="32E0159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604" w:type="pct"/>
            <w:shd w:val="clear" w:color="auto" w:fill="C0C0C0"/>
            <w:noWrap/>
            <w:vAlign w:val="center"/>
          </w:tcPr>
          <w:p w14:paraId="59A8FC4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47" w:type="pct"/>
            <w:shd w:val="clear" w:color="auto" w:fill="C0C0C0"/>
            <w:vAlign w:val="center"/>
          </w:tcPr>
          <w:p w14:paraId="42E3E38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990" w:type="pct"/>
            <w:shd w:val="clear" w:color="auto" w:fill="C0C0C0"/>
          </w:tcPr>
          <w:p w14:paraId="3B9C6572"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29E27D42" w14:textId="77777777" w:rsidTr="002A6E16">
        <w:trPr>
          <w:trHeight w:val="290"/>
          <w:jc w:val="center"/>
        </w:trPr>
        <w:tc>
          <w:tcPr>
            <w:tcW w:w="706" w:type="pct"/>
            <w:noWrap/>
            <w:vAlign w:val="center"/>
          </w:tcPr>
          <w:p w14:paraId="0388096A"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34</w:t>
            </w:r>
          </w:p>
        </w:tc>
        <w:tc>
          <w:tcPr>
            <w:tcW w:w="385" w:type="pct"/>
            <w:noWrap/>
            <w:vAlign w:val="center"/>
          </w:tcPr>
          <w:p w14:paraId="14DDCEFF"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2</w:t>
            </w:r>
          </w:p>
        </w:tc>
        <w:tc>
          <w:tcPr>
            <w:tcW w:w="661" w:type="pct"/>
            <w:noWrap/>
            <w:vAlign w:val="center"/>
          </w:tcPr>
          <w:p w14:paraId="1C5ADBEA"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11</w:t>
            </w:r>
          </w:p>
        </w:tc>
        <w:tc>
          <w:tcPr>
            <w:tcW w:w="609" w:type="pct"/>
            <w:noWrap/>
            <w:vAlign w:val="center"/>
          </w:tcPr>
          <w:p w14:paraId="64B35A3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604" w:type="pct"/>
            <w:noWrap/>
            <w:vAlign w:val="center"/>
          </w:tcPr>
          <w:p w14:paraId="4F99421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47" w:type="pct"/>
            <w:vAlign w:val="center"/>
          </w:tcPr>
          <w:p w14:paraId="4588DF6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64 kbps UL/DL </w:t>
            </w:r>
          </w:p>
          <w:p w14:paraId="2EEEEF4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c>
          <w:tcPr>
            <w:tcW w:w="990" w:type="pct"/>
          </w:tcPr>
          <w:p w14:paraId="1F5E122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704 kbps UL/DL </w:t>
            </w:r>
          </w:p>
          <w:p w14:paraId="76EAD46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r>
    </w:tbl>
    <w:p w14:paraId="2C0A8F16" w14:textId="77777777" w:rsidR="00A71BA6" w:rsidRPr="00C16192" w:rsidRDefault="00A71BA6" w:rsidP="00A71BA6"/>
    <w:p w14:paraId="2C20050D" w14:textId="77777777" w:rsidR="00A71BA6" w:rsidRPr="005A3EA5" w:rsidRDefault="00A71BA6" w:rsidP="00A71BA6">
      <w:pPr>
        <w:pStyle w:val="Heading1"/>
      </w:pPr>
      <w:bookmarkStart w:id="1730" w:name="_Toc209270298"/>
      <w:r w:rsidRPr="005A3EA5">
        <w:t>C.4</w:t>
      </w:r>
      <w:r w:rsidRPr="005A3EA5">
        <w:tab/>
        <w:t>Network initiated QoS modification</w:t>
      </w:r>
      <w:bookmarkEnd w:id="1730"/>
    </w:p>
    <w:p w14:paraId="24AB19FB" w14:textId="7BA5CFBE" w:rsidR="00A71BA6" w:rsidRPr="005A3EA5" w:rsidRDefault="00A71BA6" w:rsidP="005965CC">
      <w:r w:rsidRPr="005A3EA5">
        <w:t>The mapping agreed in SLA is configured at N3IWF of the overlay network (QoS parameters to DSCP mapping) and at the SMF/PCF of the underlay network (DSCP to QoS parameters). If a dedicated DNN/S-NSSAI is used in the underlay network for providing access to the N3IWF in the overlay network, the SMF/PCF in the underlay network can be configured to enable packet detection (based on N3IWF IP address and DSCP value) for PDU sessions associated with the dedicated DNN/S-NSSAI.</w:t>
      </w:r>
    </w:p>
    <w:p w14:paraId="53106A3B" w14:textId="77777777" w:rsidR="00A71BA6" w:rsidRPr="001F31A0" w:rsidRDefault="00A71BA6" w:rsidP="00A71BA6">
      <w:pPr>
        <w:pStyle w:val="TH"/>
      </w:pPr>
      <w:r w:rsidRPr="001F31A0">
        <w:object w:dxaOrig="12491" w:dyaOrig="10831" w14:anchorId="7EF72512">
          <v:shape id="_x0000_i1143" type="#_x0000_t75" style="width:520.35pt;height:451.65pt" o:ole="">
            <v:imagedata r:id="rId246" o:title=""/>
          </v:shape>
          <o:OLEObject Type="Embed" ProgID="Visio.Drawing.15" ShapeID="_x0000_i1143" DrawAspect="Content" ObjectID="_1826868453" r:id="rId247"/>
        </w:object>
      </w:r>
    </w:p>
    <w:p w14:paraId="37C82E2E" w14:textId="77777777" w:rsidR="00A71BA6" w:rsidRPr="005A3EA5" w:rsidRDefault="00A71BA6" w:rsidP="008047A3">
      <w:pPr>
        <w:pStyle w:val="TF"/>
        <w:rPr>
          <w:lang w:eastAsia="zh-CN"/>
        </w:rPr>
      </w:pPr>
      <w:r w:rsidRPr="005A3EA5">
        <w:rPr>
          <w:lang w:eastAsia="zh-CN"/>
        </w:rPr>
        <w:t>Figure C.4-1: Example of network initiated QoS</w:t>
      </w:r>
      <w:r w:rsidRPr="005A3EA5">
        <w:t xml:space="preserve"> procedure</w:t>
      </w:r>
    </w:p>
    <w:p w14:paraId="15A05EE6" w14:textId="699CCF4F" w:rsidR="00A71BA6" w:rsidRPr="005A3EA5" w:rsidRDefault="00A71BA6" w:rsidP="005965CC">
      <w:pPr>
        <w:pStyle w:val="B1"/>
      </w:pPr>
      <w:r w:rsidRPr="001F31A0">
        <w:t>1</w:t>
      </w:r>
      <w:r w:rsidRPr="00DB0624">
        <w:t>.</w:t>
      </w:r>
      <w:r w:rsidRPr="00053C72">
        <w:tab/>
        <w:t xml:space="preserve">When </w:t>
      </w:r>
      <w:r w:rsidRPr="00C16192">
        <w:t>the UE establishes a PDU Session in underlay network, the SMF creates a SM Policy Association with the PCF (</w:t>
      </w:r>
      <w:r w:rsidR="005A3EA5">
        <w:t>clause</w:t>
      </w:r>
      <w:r w:rsidRPr="001F31A0">
        <w:rPr>
          <w:lang w:eastAsia="zh-CN"/>
        </w:rPr>
        <w:t> </w:t>
      </w:r>
      <w:r w:rsidRPr="00DB0624">
        <w:rPr>
          <w:lang w:eastAsia="zh-CN"/>
        </w:rPr>
        <w:t>5.2.1)</w:t>
      </w:r>
      <w:r w:rsidRPr="00053C72">
        <w:t>, which</w:t>
      </w:r>
      <w:r w:rsidRPr="00C16192">
        <w:t xml:space="preserve"> determines the PCC rules to install based on UE subscription information and local configuration </w:t>
      </w:r>
      <w:r w:rsidRPr="005A3EA5">
        <w:t xml:space="preserve">(which takes into account the SLA). The PCF in the underlay network installs in the SMF PCC rule(s) that contain an application identifier (see </w:t>
      </w:r>
      <w:r w:rsidRPr="005A3EA5">
        <w:rPr>
          <w:lang w:eastAsia="zh-CN"/>
        </w:rPr>
        <w:t xml:space="preserve">3GPP TS 29.512 [9], </w:t>
      </w:r>
      <w:r w:rsidR="005A3EA5">
        <w:rPr>
          <w:lang w:eastAsia="zh-CN"/>
        </w:rPr>
        <w:t>clause</w:t>
      </w:r>
      <w:r w:rsidRPr="001F31A0">
        <w:rPr>
          <w:lang w:eastAsia="zh-CN"/>
        </w:rPr>
        <w:t> </w:t>
      </w:r>
      <w:r w:rsidRPr="00053C72">
        <w:rPr>
          <w:lang w:eastAsia="zh-CN"/>
        </w:rPr>
        <w:t>4.2.2.7)</w:t>
      </w:r>
      <w:r w:rsidRPr="00C16192">
        <w:rPr>
          <w:lang w:eastAsia="zh-CN"/>
        </w:rPr>
        <w:t xml:space="preserve"> </w:t>
      </w:r>
      <w:r w:rsidRPr="00C16192">
        <w:t xml:space="preserve">that refer to the </w:t>
      </w:r>
      <w:r w:rsidRPr="005A3EA5">
        <w:t xml:space="preserve">N3IWF IP address and the DSCP value(s) of the User Plane IPsec Child SA(s) of the overlay network that require QoS differentiation by the underlay network. </w:t>
      </w:r>
    </w:p>
    <w:p w14:paraId="44655C45" w14:textId="43F37FB6" w:rsidR="00A71BA6" w:rsidRPr="005A3EA5" w:rsidRDefault="00A71BA6" w:rsidP="005965CC">
      <w:pPr>
        <w:pStyle w:val="B1"/>
      </w:pPr>
      <w:r w:rsidRPr="005A3EA5">
        <w:t>2.</w:t>
      </w:r>
      <w:r w:rsidRPr="005A3EA5">
        <w:tab/>
        <w:t xml:space="preserve">The UE registers (see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 (</w:t>
      </w:r>
      <w:r w:rsidRPr="00C16192">
        <w:rPr>
          <w:lang w:eastAsia="zh-CN"/>
        </w:rPr>
        <w:t>3GPP TS 2</w:t>
      </w:r>
      <w:r w:rsidRPr="005A3EA5">
        <w:rPr>
          <w:lang w:eastAsia="zh-CN"/>
        </w:rPr>
        <w:t xml:space="preserve">3.502 [3], </w:t>
      </w:r>
      <w:r w:rsidR="005A3EA5">
        <w:rPr>
          <w:lang w:eastAsia="zh-CN"/>
        </w:rPr>
        <w:t>clause</w:t>
      </w:r>
      <w:r w:rsidRPr="001F31A0">
        <w:rPr>
          <w:lang w:eastAsia="zh-CN"/>
        </w:rPr>
        <w:t> </w:t>
      </w:r>
      <w:r w:rsidRPr="00053C72">
        <w:rPr>
          <w:lang w:eastAsia="zh-CN"/>
        </w:rPr>
        <w:t>4.12.5)</w:t>
      </w:r>
      <w:r w:rsidRPr="00C16192">
        <w:t xml:space="preserve"> in the overlay network via the User Plane connectivity established in the underlay network.</w:t>
      </w:r>
    </w:p>
    <w:p w14:paraId="7F919E2D" w14:textId="4E9DF3AC" w:rsidR="00A71BA6" w:rsidRPr="00C16192" w:rsidRDefault="00A71BA6" w:rsidP="005965CC">
      <w:pPr>
        <w:pStyle w:val="B1"/>
      </w:pPr>
      <w:r w:rsidRPr="005A3EA5">
        <w:t>3.</w:t>
      </w:r>
      <w:r w:rsidRPr="005A3EA5">
        <w:tab/>
        <w:t xml:space="preserve">When the UE is accessing a specific service of the overlay network, the service can e.g. request via the PCF a specific QoS treatment to the overlay network. The PCF then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creation of the corresponding QoS Flow in</w:t>
      </w:r>
      <w:r w:rsidRPr="005A3EA5">
        <w:t xml:space="preserve"> the overlay network. 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w:t>
      </w:r>
    </w:p>
    <w:p w14:paraId="106E1FC2" w14:textId="5A5A09A5" w:rsidR="00A71BA6" w:rsidRPr="005A3EA5" w:rsidRDefault="00A71BA6" w:rsidP="005965CC">
      <w:pPr>
        <w:pStyle w:val="B1"/>
      </w:pPr>
      <w:r w:rsidRPr="005A3EA5">
        <w:tab/>
        <w:t xml:space="preserve">The N3IWF uses the QoS Flow level QoS parameters it receives from SMF in overlay network along with the mapping agreed in the SLA to derive a specific DSCP value for the User Plane IPsec Child SA (e.g. QoS parameters to DSCP mapping table described in </w:t>
      </w:r>
      <w:r w:rsidR="005A3EA5">
        <w:t>clause</w:t>
      </w:r>
      <w:r w:rsidRPr="001F31A0">
        <w:rPr>
          <w:lang w:eastAsia="zh-CN"/>
        </w:rPr>
        <w:t> </w:t>
      </w:r>
      <w:r w:rsidRPr="00053C72">
        <w:rPr>
          <w:lang w:eastAsia="zh-CN"/>
        </w:rPr>
        <w:t>C.3)</w:t>
      </w:r>
      <w:r w:rsidRPr="00C16192">
        <w:t>. The N3IWF can provide to the UE the DSCP value for the User Plane IPsec Child SA (</w:t>
      </w:r>
      <w:r w:rsidR="005A3EA5">
        <w:t>clause</w:t>
      </w:r>
      <w:r w:rsidRPr="001F31A0">
        <w:t> 4.12.5, step 4a and 4c of TS 23.502 [3])</w:t>
      </w:r>
      <w:r w:rsidRPr="00053C72">
        <w:t xml:space="preserve"> mapped to QoS Flow for the specific n</w:t>
      </w:r>
      <w:r w:rsidRPr="005A3EA5">
        <w:t>etwork service.</w:t>
      </w:r>
    </w:p>
    <w:p w14:paraId="6BC50F3E" w14:textId="323CE3CF" w:rsidR="00A71BA6" w:rsidRPr="005A3EA5" w:rsidRDefault="00E56FD0" w:rsidP="005965CC">
      <w:pPr>
        <w:pStyle w:val="B1"/>
      </w:pPr>
      <w:r>
        <w:tab/>
      </w:r>
      <w:r w:rsidR="00A71BA6" w:rsidRPr="005A3EA5">
        <w:t>The UE receives the QoS Flow level QoS parameters (e.g. 5QI, GFBR, MFBR, as specified in TS 24.501 [33]) from SMF/PCF in overlay network for the QoS Flow which is created for the specific overlay network service.</w:t>
      </w:r>
    </w:p>
    <w:p w14:paraId="01E6BF74" w14:textId="5F9DC16C" w:rsidR="00A71BA6" w:rsidRPr="005A3EA5" w:rsidRDefault="00E56FD0" w:rsidP="005965CC">
      <w:pPr>
        <w:pStyle w:val="B1"/>
      </w:pPr>
      <w:r>
        <w:tab/>
      </w:r>
      <w:r w:rsidR="00A71BA6" w:rsidRPr="005A3EA5">
        <w:t>The N3IWF (for DL) and the UE (for UL) will set the DSCP marking in the outer IP header of the User Plane IPsec Child SA.</w:t>
      </w:r>
    </w:p>
    <w:p w14:paraId="0C4B776C" w14:textId="162FF4F0" w:rsidR="00A71BA6" w:rsidRPr="005A3EA5" w:rsidRDefault="00E56FD0" w:rsidP="005965CC">
      <w:pPr>
        <w:pStyle w:val="B1"/>
      </w:pPr>
      <w:r>
        <w:tab/>
      </w:r>
      <w:r w:rsidR="00A71BA6" w:rsidRPr="005A3EA5">
        <w:t xml:space="preserve">When the service requests the termination of the specific QoS treatment to the overlay network, the PCF invokes the SM Policy Association Modification procedure (see </w:t>
      </w:r>
      <w:r w:rsidR="005A3EA5">
        <w:t>clause</w:t>
      </w:r>
      <w:r w:rsidR="00A71BA6" w:rsidRPr="001F31A0">
        <w:rPr>
          <w:lang w:eastAsia="zh-CN"/>
        </w:rPr>
        <w:t> </w:t>
      </w:r>
      <w:r w:rsidR="00A71BA6" w:rsidRPr="00053C72">
        <w:rPr>
          <w:lang w:eastAsia="zh-CN"/>
        </w:rPr>
        <w:t>5.2.2.2), which</w:t>
      </w:r>
      <w:r w:rsidR="00A71BA6" w:rsidRPr="00C16192">
        <w:t xml:space="preserve"> triggers the termination of the corresponding</w:t>
      </w:r>
      <w:r w:rsidR="00A71BA6" w:rsidRPr="005A3EA5">
        <w:t xml:space="preserve"> QoS Flow(s) in the overlay network. The N3IWF terminates the dedicated User Plane IPsec Child SA(s) for each terminated overlay network QoS Flow(s).</w:t>
      </w:r>
    </w:p>
    <w:p w14:paraId="46311924" w14:textId="77777777" w:rsidR="00A71BA6" w:rsidRPr="005A3EA5" w:rsidRDefault="00A71BA6" w:rsidP="005965CC">
      <w:pPr>
        <w:pStyle w:val="B1"/>
      </w:pPr>
      <w:r w:rsidRPr="005A3EA5">
        <w:t>4.</w:t>
      </w:r>
      <w:r w:rsidRPr="005A3EA5">
        <w:tab/>
        <w:t>The overlay network traffic between UE and N3IWF using the specific DSCP marking will be detected by the UPF/SMF in the underlay network based on the previously installed PCC rules.</w:t>
      </w:r>
    </w:p>
    <w:p w14:paraId="649E5FAB" w14:textId="77777777" w:rsidR="00A71BA6" w:rsidRPr="005A3EA5" w:rsidRDefault="00A71BA6" w:rsidP="005965CC">
      <w:pPr>
        <w:pStyle w:val="B1"/>
      </w:pPr>
      <w:r w:rsidRPr="005A3EA5">
        <w:tab/>
        <w:t>When the N3IWF terminates the dedicated User Plane IPsec Child SA(s), the termination of the traffic with the specific DSCP marking will be detecte</w:t>
      </w:r>
      <w:r w:rsidRPr="00053C72">
        <w:t>d by the UPF/SMF in the underlay network based on the previously installed PCC rules.</w:t>
      </w:r>
    </w:p>
    <w:p w14:paraId="2AC91FBA" w14:textId="4CD162D3" w:rsidR="00A71BA6" w:rsidRPr="005A3EA5" w:rsidRDefault="00A71BA6" w:rsidP="005965CC">
      <w:pPr>
        <w:pStyle w:val="B1"/>
      </w:pPr>
      <w:r w:rsidRPr="005A3EA5">
        <w:t>5.</w:t>
      </w:r>
      <w:r w:rsidRPr="005A3EA5">
        <w:tab/>
        <w:t xml:space="preserve">The UE and N3IWF detected traffic are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xml:space="preserve">. The PCF, based on the DSCP value of the detected traffic, derives the QoS requirements for the related service and </w:t>
      </w:r>
      <w:r w:rsidRPr="005A3EA5">
        <w:t xml:space="preserve">installs new PCC rules on the SMF including the QoS parameters (5QI, ARP, GBR, etc., as described in the DSCP to QoS parameters mapping of the SLA) for handling the packets corresponding to the specific User Plane IPsec Child SA. The SMF in the underlay network may generate a separate QoS Flow, as described in clause 4.3.3 of TS 23.502 [3], for the traffic of the User Plane IPsec Child SA, which will receive the same QoS treatment as the QoS treatment of the overlay network for the service traffic. </w:t>
      </w:r>
    </w:p>
    <w:p w14:paraId="00D2FF09" w14:textId="1AF9395E" w:rsidR="00A71BA6" w:rsidRPr="005A3EA5" w:rsidRDefault="00A71BA6" w:rsidP="005965CC">
      <w:pPr>
        <w:pStyle w:val="B1"/>
      </w:pPr>
      <w:r w:rsidRPr="005A3EA5">
        <w:tab/>
        <w:t xml:space="preserve">The detection of the termination of the UE and N3IWF traffic is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The PCF, based on the identification of the traffic, removes the previously provided</w:t>
      </w:r>
      <w:r w:rsidRPr="005A3EA5">
        <w:t xml:space="preserve"> PCC rules that handle the packets corresponding to the specific User Plane IPsec Child SA. The SMF in the underlay network may terminate the corresponding QoS Flow.</w:t>
      </w:r>
    </w:p>
    <w:p w14:paraId="398EB54A" w14:textId="77777777" w:rsidR="00A71BA6" w:rsidRPr="005A3EA5" w:rsidRDefault="00A71BA6" w:rsidP="00A71BA6">
      <w:pPr>
        <w:pStyle w:val="Heading1"/>
      </w:pPr>
      <w:bookmarkStart w:id="1731" w:name="_Toc209270299"/>
      <w:r w:rsidRPr="005A3EA5">
        <w:t>C.5</w:t>
      </w:r>
      <w:r w:rsidRPr="005A3EA5">
        <w:tab/>
        <w:t>UE initiated QoS modification</w:t>
      </w:r>
      <w:bookmarkEnd w:id="1731"/>
    </w:p>
    <w:p w14:paraId="32CDBA7E" w14:textId="77777777" w:rsidR="00A71BA6" w:rsidRPr="005A3EA5" w:rsidRDefault="00A71BA6" w:rsidP="00A71BA6">
      <w:r w:rsidRPr="005A3EA5">
        <w:t>To support QoS differentiation in the underlay network with UE-requested QoS modification, the UE can request for an IPsec SA the same QoS parameters from the underlay network as the QoS parameters provided by the overlay network for the related service. It is assumed that UE-requested QoS modification is used only when the 5QIs used by the overlay network are from the range of standardized 5QIs. The packet filter in the UE-requested QoS rule can be based on the N3IWF address and the SPI associated with the IPsec SA.</w:t>
      </w:r>
    </w:p>
    <w:p w14:paraId="19783437" w14:textId="77777777" w:rsidR="00A71BA6" w:rsidRPr="005A3EA5" w:rsidRDefault="00A71BA6" w:rsidP="00A71BA6">
      <w:r w:rsidRPr="005A3EA5">
        <w:t xml:space="preserve">The mapping (DSCP to QoS requirements) agreed in SLA is configured at the SMF/PCF of the underlay network and in the N3IWF of the overlay network. </w:t>
      </w:r>
    </w:p>
    <w:p w14:paraId="3377DD8D" w14:textId="77777777" w:rsidR="00A71BA6" w:rsidRPr="001F31A0" w:rsidRDefault="00A71BA6" w:rsidP="00A71BA6">
      <w:pPr>
        <w:pStyle w:val="TH"/>
      </w:pPr>
      <w:r w:rsidRPr="001F31A0">
        <w:object w:dxaOrig="12491" w:dyaOrig="10831" w14:anchorId="6A561A00">
          <v:shape id="_x0000_i1144" type="#_x0000_t75" style="width:520.35pt;height:451.65pt" o:ole="">
            <v:imagedata r:id="rId248" o:title=""/>
          </v:shape>
          <o:OLEObject Type="Embed" ProgID="Visio.Drawing.15" ShapeID="_x0000_i1144" DrawAspect="Content" ObjectID="_1826868454" r:id="rId249"/>
        </w:object>
      </w:r>
    </w:p>
    <w:p w14:paraId="187B2D36" w14:textId="77777777" w:rsidR="00A71BA6" w:rsidRPr="005A3EA5" w:rsidRDefault="00A71BA6" w:rsidP="008047A3">
      <w:pPr>
        <w:pStyle w:val="TF"/>
        <w:rPr>
          <w:lang w:eastAsia="zh-CN"/>
        </w:rPr>
      </w:pPr>
      <w:r w:rsidRPr="005A3EA5">
        <w:rPr>
          <w:lang w:eastAsia="zh-CN"/>
        </w:rPr>
        <w:t>Figure C.5-1: Example of UE initiated QoS</w:t>
      </w:r>
      <w:r w:rsidRPr="005A3EA5">
        <w:t xml:space="preserve"> procedure</w:t>
      </w:r>
    </w:p>
    <w:p w14:paraId="488232EE" w14:textId="661A7F4C" w:rsidR="00A71BA6" w:rsidRPr="005A3EA5" w:rsidRDefault="00A71BA6" w:rsidP="005965CC">
      <w:pPr>
        <w:pStyle w:val="B1"/>
      </w:pPr>
      <w:r w:rsidRPr="001F31A0">
        <w:t>1</w:t>
      </w:r>
      <w:r w:rsidRPr="00053C72">
        <w:t>.</w:t>
      </w:r>
      <w:r w:rsidRPr="00053C72">
        <w:tab/>
        <w:t xml:space="preserve">When the </w:t>
      </w:r>
      <w:r w:rsidRPr="00C16192">
        <w:t xml:space="preserve">UE establishes a PDU Session in underlay network, </w:t>
      </w:r>
      <w:r w:rsidRPr="005A3EA5">
        <w:t>the SMF creates a SM Policy Association with the PCF (</w:t>
      </w:r>
      <w:r w:rsidR="005A3EA5">
        <w:t>clause</w:t>
      </w:r>
      <w:r w:rsidRPr="001F31A0">
        <w:rPr>
          <w:lang w:eastAsia="zh-CN"/>
        </w:rPr>
        <w:t> </w:t>
      </w:r>
      <w:r w:rsidRPr="00053C72">
        <w:rPr>
          <w:lang w:eastAsia="zh-CN"/>
        </w:rPr>
        <w:t>5.2.1)</w:t>
      </w:r>
      <w:r w:rsidRPr="00C16192">
        <w:t>.</w:t>
      </w:r>
    </w:p>
    <w:p w14:paraId="45E8A4C9" w14:textId="032D868E" w:rsidR="00A71BA6" w:rsidRPr="005A3EA5" w:rsidRDefault="00A71BA6" w:rsidP="005965CC">
      <w:pPr>
        <w:pStyle w:val="B1"/>
      </w:pPr>
      <w:r w:rsidRPr="005A3EA5">
        <w:t>2.</w:t>
      </w:r>
      <w:r w:rsidRPr="005A3EA5">
        <w:tab/>
        <w:t>UE registers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w:t>
      </w:r>
      <w:r w:rsidRPr="005A3EA5">
        <w:t xml:space="preserve"> (</w:t>
      </w:r>
      <w:r w:rsidRPr="005A3EA5">
        <w:rPr>
          <w:lang w:eastAsia="zh-CN"/>
        </w:rPr>
        <w:t xml:space="preserve">3GPP TS 23.502 [3], </w:t>
      </w:r>
      <w:r w:rsidR="005A3EA5">
        <w:rPr>
          <w:lang w:eastAsia="zh-CN"/>
        </w:rPr>
        <w:t>clause</w:t>
      </w:r>
      <w:r w:rsidRPr="001F31A0">
        <w:rPr>
          <w:lang w:eastAsia="zh-CN"/>
        </w:rPr>
        <w:t> </w:t>
      </w:r>
      <w:r w:rsidRPr="00053C72">
        <w:rPr>
          <w:lang w:eastAsia="zh-CN"/>
        </w:rPr>
        <w:t>4.12.5)</w:t>
      </w:r>
      <w:r w:rsidRPr="00C16192">
        <w:t xml:space="preserve"> in the overl</w:t>
      </w:r>
      <w:r w:rsidRPr="005A3EA5">
        <w:t xml:space="preserve">ay network via the User Plane connectivity established in the underlay network. </w:t>
      </w:r>
    </w:p>
    <w:p w14:paraId="09068213" w14:textId="48263E41" w:rsidR="00A71BA6" w:rsidRPr="005A3EA5" w:rsidRDefault="00A71BA6" w:rsidP="005965CC">
      <w:pPr>
        <w:pStyle w:val="B1"/>
      </w:pPr>
      <w:r w:rsidRPr="005A3EA5">
        <w:t>3.</w:t>
      </w:r>
      <w:r w:rsidRPr="005A3EA5">
        <w:tab/>
        <w:t xml:space="preserve">When UE is accessing a specific service of the overlay network, the UE e.g. can request to the overlay network a specific QoS treatment for this service. The SMF in the overlay network invokes the SM Policy Association Modification procedure (see </w:t>
      </w:r>
      <w:r w:rsidR="005A3EA5">
        <w:t>clause</w:t>
      </w:r>
      <w:r w:rsidRPr="001F31A0">
        <w:rPr>
          <w:lang w:eastAsia="zh-CN"/>
        </w:rPr>
        <w:t> </w:t>
      </w:r>
      <w:r w:rsidRPr="00053C72">
        <w:rPr>
          <w:lang w:eastAsia="zh-CN"/>
        </w:rPr>
        <w:t>5.2.2.3</w:t>
      </w:r>
      <w:r w:rsidRPr="00C16192">
        <w:t xml:space="preserve">) and includes the UE-requested QoS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4.2.4.17. The PCF in the overlay network responds to the SMF with the PCC rule(s) </w:t>
      </w:r>
      <w:r w:rsidRPr="005A3EA5">
        <w:rPr>
          <w:lang w:eastAsia="zh-CN"/>
        </w:rPr>
        <w:t>with the QoS requirements as per the UE-requested QoS. The SMF creates</w:t>
      </w:r>
      <w:r w:rsidRPr="005A3EA5">
        <w:t xml:space="preserve"> the corresponding QoS Flow in the overlay network (see </w:t>
      </w:r>
      <w:r w:rsidR="005A3EA5">
        <w:t>clause</w:t>
      </w:r>
      <w:r w:rsidRPr="001F31A0">
        <w:t> 4.3.3 of TS 23.502 [3]</w:t>
      </w:r>
      <w:r w:rsidRPr="00053C72">
        <w:t>)</w:t>
      </w:r>
      <w:r w:rsidRPr="00C16192">
        <w:t xml:space="preserve">. </w:t>
      </w:r>
    </w:p>
    <w:p w14:paraId="59B8B837" w14:textId="6D1CCAFA" w:rsidR="00A71BA6" w:rsidRPr="005A3EA5" w:rsidRDefault="00E56FD0" w:rsidP="005965CC">
      <w:pPr>
        <w:pStyle w:val="B1"/>
      </w:pPr>
      <w:r>
        <w:tab/>
      </w:r>
      <w:r w:rsidR="00A71BA6" w:rsidRPr="005A3EA5">
        <w:t>The N3IWF is configured to allocate different dedicated User Plane IPsec Child SA(s) for each overlay network QoS Flow(s) (</w:t>
      </w:r>
      <w:r w:rsidR="00A71BA6" w:rsidRPr="005A3EA5">
        <w:rPr>
          <w:lang w:eastAsia="zh-CN"/>
        </w:rPr>
        <w:t xml:space="preserve">3GPP TS 23.502 [3], </w:t>
      </w:r>
      <w:r w:rsidR="005A3EA5">
        <w:rPr>
          <w:lang w:eastAsia="zh-CN"/>
        </w:rPr>
        <w:t>clause</w:t>
      </w:r>
      <w:r w:rsidR="00A71BA6" w:rsidRPr="001F31A0">
        <w:rPr>
          <w:lang w:eastAsia="zh-CN"/>
        </w:rPr>
        <w:t> </w:t>
      </w:r>
      <w:r w:rsidR="00A71BA6" w:rsidRPr="00053C72">
        <w:rPr>
          <w:lang w:eastAsia="zh-CN"/>
        </w:rPr>
        <w:t>4.12.6</w:t>
      </w:r>
      <w:r w:rsidR="00A71BA6" w:rsidRPr="00C16192">
        <w:t xml:space="preserve">) that requires underlay network QoS support. The </w:t>
      </w:r>
      <w:r w:rsidR="00A71BA6" w:rsidRPr="005A3EA5">
        <w:t>UE receives the QoS Flow level QoS parameters (e.g. 5QI, GFBR, MFBR, as specified in TS 24.501 [33]) from SMF/PCF in overlay network for the QoS Flow which is created for the specific overlay network service.</w:t>
      </w:r>
    </w:p>
    <w:p w14:paraId="1E80015B" w14:textId="77777777" w:rsidR="00A71BA6" w:rsidRPr="005A3EA5" w:rsidRDefault="00A71BA6" w:rsidP="005965CC">
      <w:pPr>
        <w:pStyle w:val="B1"/>
      </w:pPr>
      <w:r w:rsidRPr="005A3EA5">
        <w:tab/>
        <w:t>If an SLA exists, the SLA is configured in the N3IWF in the overlay network, and the N3IWF can provide to the UE the DSCP value for the User Plane IPsec Child SA (clause 4.12.5, step 4a and 4c of TS 23.502 [3]).</w:t>
      </w:r>
    </w:p>
    <w:p w14:paraId="2FC0BEB3" w14:textId="71180672" w:rsidR="00A71BA6" w:rsidRPr="005A3EA5" w:rsidRDefault="00A71BA6" w:rsidP="005965CC">
      <w:pPr>
        <w:pStyle w:val="B1"/>
      </w:pPr>
      <w:r w:rsidRPr="005A3EA5">
        <w:tab/>
        <w:t xml:space="preserve">When the UE requests the termination of the UE-requested QoS in the overlay network as described in </w:t>
      </w:r>
      <w:r w:rsidRPr="005A3EA5">
        <w:rPr>
          <w:lang w:eastAsia="zh-CN"/>
        </w:rPr>
        <w:t xml:space="preserve">3GPP TS 29.512 [9], </w:t>
      </w:r>
      <w:r w:rsidR="005A3EA5">
        <w:rPr>
          <w:lang w:eastAsia="zh-CN"/>
        </w:rPr>
        <w:t>clause</w:t>
      </w:r>
      <w:r w:rsidRPr="001F31A0">
        <w:rPr>
          <w:lang w:eastAsia="zh-CN"/>
        </w:rPr>
        <w:t> </w:t>
      </w:r>
      <w:r w:rsidRPr="00C16192">
        <w:rPr>
          <w:lang w:eastAsia="zh-CN"/>
        </w:rPr>
        <w:t>4.2.4.17, the PCF in the overlay network responds to the SMF with the removal of the corresponding PCC rule(s). The SMF termin</w:t>
      </w:r>
      <w:r w:rsidRPr="005A3EA5">
        <w:rPr>
          <w:lang w:eastAsia="zh-CN"/>
        </w:rPr>
        <w:t>ates</w:t>
      </w:r>
      <w:r w:rsidRPr="005A3EA5">
        <w:t xml:space="preserve"> the corresponding QoS Flow in the overlay network</w:t>
      </w:r>
    </w:p>
    <w:p w14:paraId="1060AD2D" w14:textId="77777777" w:rsidR="00A71BA6" w:rsidRPr="005A3EA5" w:rsidRDefault="00A71BA6" w:rsidP="005965CC">
      <w:pPr>
        <w:pStyle w:val="B1"/>
      </w:pPr>
      <w:r w:rsidRPr="005A3EA5">
        <w:t>4</w:t>
      </w:r>
      <w:r w:rsidRPr="005A3EA5">
        <w:tab/>
        <w:t>In order to ensure the underlay network handles the traffic of the overlay network service with the desired QoS, the UE can request a new QoS Flow for the PDU session in the underlay network for the concerned User Plane IPsec Child SA(s). The UE triggers a PDU session modification procedure and derives the UE-requested QoS for the underlay network from the QoS Flow level QoS parameters the UE received from the overlay network. The Packet Filter in the QoS rule of the request includes the overlay network N3IWF IP address and SPI associated with the User Plane IPsec Child SA.</w:t>
      </w:r>
    </w:p>
    <w:p w14:paraId="67E04A26" w14:textId="6D21E5A9" w:rsidR="00A71BA6" w:rsidRPr="005A3EA5" w:rsidRDefault="00A71BA6" w:rsidP="005965CC">
      <w:pPr>
        <w:pStyle w:val="B1"/>
      </w:pPr>
      <w:r w:rsidRPr="005A3EA5">
        <w:tab/>
        <w:t xml:space="preserve">The SMF in the underlay network, after receiving the PDU Session Modification Request, invokes the SM Policy Association Modification procedure (see </w:t>
      </w:r>
      <w:r w:rsidR="005A3EA5">
        <w:t>clause</w:t>
      </w:r>
      <w:r w:rsidRPr="001F31A0">
        <w:rPr>
          <w:lang w:eastAsia="zh-CN"/>
        </w:rPr>
        <w:t> </w:t>
      </w:r>
      <w:r w:rsidRPr="00C16192">
        <w:rPr>
          <w:lang w:eastAsia="zh-CN"/>
        </w:rPr>
        <w:t>5.2.2.3) to notify to</w:t>
      </w:r>
      <w:r w:rsidRPr="005A3EA5">
        <w:t xml:space="preserve"> the PCF that the UE has initiated a resource modification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The PCF in the underlay network determines if the request can be authorized based on UE subscription and local policy which can take into account the SLA between overlay network and underlay network. If the request is authorized, the PCF generates a new PCC rule with the UE-requested QoS, and includes it in the response to the SMF in order to create new QoS Flow in underlay network using the QoS Flow level QoS parameters from the overlay network. The generated SDF refers to the N3IWF IP address and the SPI (provided by the UE in Traffic filter in PDU Session Modification request) to enable filtering and mapping of DL traffic towards the right PDU Session/QoS Flow within the underlay network.</w:t>
      </w:r>
    </w:p>
    <w:p w14:paraId="2289737E" w14:textId="77777777" w:rsidR="00A71BA6" w:rsidRPr="005A3EA5" w:rsidRDefault="00A71BA6" w:rsidP="005965CC">
      <w:pPr>
        <w:pStyle w:val="B1"/>
      </w:pPr>
      <w:r w:rsidRPr="005A3EA5">
        <w:t>-</w:t>
      </w:r>
      <w:r w:rsidRPr="005A3EA5">
        <w:tab/>
        <w:t>If the SLA exists, and the N3IWF in overlay network provides to the UE the DSCP value for the User Plane IPsec Child SA as described in step</w:t>
      </w:r>
      <w:r w:rsidRPr="005A3EA5">
        <w:rPr>
          <w:lang w:eastAsia="zh-CN"/>
        </w:rPr>
        <w:t xml:space="preserve"> 3, the UE can include the DSCP value </w:t>
      </w:r>
      <w:r w:rsidRPr="005A3EA5">
        <w:t>in the Packet Filter of the PDU Session Modification procedure including the UE requested QoS in the underlay network. The PCF in the underlay network performs QoS authorization of the UE QoS request considering the UE subscription and local configuration which takes into account the mapping of DSCP to QoS requirements in the SLA.</w:t>
      </w:r>
    </w:p>
    <w:p w14:paraId="0E205A87" w14:textId="23EDB26B" w:rsidR="00A71BA6" w:rsidRPr="005A3EA5" w:rsidRDefault="00E56FD0" w:rsidP="005965CC">
      <w:pPr>
        <w:pStyle w:val="B1"/>
      </w:pPr>
      <w:r>
        <w:tab/>
      </w:r>
      <w:r w:rsidR="00A71BA6" w:rsidRPr="005A3EA5">
        <w:t xml:space="preserve">In order to ensure the underlay network terminates the QoS handling of the traffic of the overlay network when the UE requested the termination of the UE-requested QoS in the overlay network, the UE triggers the termination of the UE requested QoS in the underlay network. The SMF in the underlay network, notifies to the PCF that the UE has initiated a resource modification to terminate the requested QoS (see </w:t>
      </w:r>
      <w:r w:rsidR="00A71BA6" w:rsidRPr="005A3EA5">
        <w:rPr>
          <w:lang w:eastAsia="zh-CN"/>
        </w:rPr>
        <w:t xml:space="preserve">3GPP TS 29.512 [9], </w:t>
      </w:r>
      <w:r w:rsidR="005A3EA5">
        <w:rPr>
          <w:lang w:eastAsia="zh-CN"/>
        </w:rPr>
        <w:t>clause</w:t>
      </w:r>
      <w:r w:rsidR="00A71BA6" w:rsidRPr="001F31A0">
        <w:rPr>
          <w:lang w:eastAsia="zh-CN"/>
        </w:rPr>
        <w:t> </w:t>
      </w:r>
      <w:r w:rsidR="00A71BA6" w:rsidRPr="00C16192">
        <w:rPr>
          <w:lang w:eastAsia="zh-CN"/>
        </w:rPr>
        <w:t>4.2.4.17</w:t>
      </w:r>
      <w:r w:rsidR="00A71BA6" w:rsidRPr="005A3EA5">
        <w:t>), and the PCF removes the concerned PCC rule(s). The SMF terminates the corresponding QoS Flow in the underlay network.</w:t>
      </w:r>
    </w:p>
    <w:p w14:paraId="2FC74E0A" w14:textId="77777777" w:rsidR="00096ECF" w:rsidRPr="005A3EA5" w:rsidRDefault="00096ECF">
      <w:pPr>
        <w:spacing w:after="0"/>
        <w:rPr>
          <w:rFonts w:ascii="Arial" w:hAnsi="Arial"/>
          <w:sz w:val="36"/>
        </w:rPr>
      </w:pPr>
      <w:r w:rsidRPr="005A3EA5">
        <w:br w:type="page"/>
      </w:r>
    </w:p>
    <w:p w14:paraId="17DF3B11" w14:textId="77777777" w:rsidR="006553D8" w:rsidRDefault="006553D8" w:rsidP="006553D8">
      <w:pPr>
        <w:pStyle w:val="Heading8"/>
      </w:pPr>
      <w:bookmarkStart w:id="1732" w:name="_Toc209270300"/>
      <w:r>
        <w:t>Annex D (informative):</w:t>
      </w:r>
      <w:r>
        <w:br/>
      </w:r>
      <w:r w:rsidRPr="005A3EA5">
        <w:t xml:space="preserve">Guidance for </w:t>
      </w:r>
      <w:r>
        <w:t>IP domain ID usage</w:t>
      </w:r>
      <w:bookmarkEnd w:id="1732"/>
    </w:p>
    <w:p w14:paraId="69E9B46B" w14:textId="77777777" w:rsidR="006553D8" w:rsidRPr="003B3690" w:rsidRDefault="006553D8" w:rsidP="006553D8">
      <w:pPr>
        <w:pStyle w:val="Heading1"/>
      </w:pPr>
      <w:bookmarkStart w:id="1733" w:name="_Toc209270301"/>
      <w:r w:rsidRPr="003B3690">
        <w:rPr>
          <w:rFonts w:hint="eastAsia"/>
        </w:rPr>
        <w:t>D</w:t>
      </w:r>
      <w:r w:rsidRPr="003B3690">
        <w:t>.1</w:t>
      </w:r>
      <w:r>
        <w:tab/>
        <w:t>General</w:t>
      </w:r>
      <w:bookmarkEnd w:id="1733"/>
    </w:p>
    <w:p w14:paraId="031ED903" w14:textId="1CBB521D" w:rsidR="00DB52B7" w:rsidRDefault="00DB52B7" w:rsidP="00DB52B7">
      <w:r>
        <w:rPr>
          <w:rFonts w:hint="eastAsia"/>
          <w:lang w:val="en-US" w:eastAsia="zh-CN"/>
        </w:rPr>
        <w:t xml:space="preserve">The </w:t>
      </w:r>
      <w:r>
        <w:rPr>
          <w:lang w:val="en-US" w:eastAsia="zh-CN"/>
        </w:rPr>
        <w:t xml:space="preserve">IP domain ID has been introduced </w:t>
      </w:r>
      <w:r>
        <w:rPr>
          <w:lang w:eastAsia="zh-CN"/>
        </w:rPr>
        <w:t xml:space="preserve">to identify </w:t>
      </w:r>
      <w:r>
        <w:t>different IP address domains</w:t>
      </w:r>
      <w:r>
        <w:rPr>
          <w:lang w:eastAsia="zh-CN"/>
        </w:rPr>
        <w:t xml:space="preserve"> for IPv4 addresses out of the same private address range.</w:t>
      </w:r>
      <w:r>
        <w:t xml:space="preserve"> However, the "ipDomain" attribute</w:t>
      </w:r>
      <w:r>
        <w:rPr>
          <w:lang w:eastAsia="zh-CN"/>
        </w:rPr>
        <w:t xml:space="preserve"> may indicate the public IP address (the UE public IP address allocated by the NAT) or </w:t>
      </w:r>
      <w:r>
        <w:t xml:space="preserve">the public address-related identifier (i.e., </w:t>
      </w:r>
      <w:r w:rsidRPr="009E7DC2">
        <w:t xml:space="preserve">the </w:t>
      </w:r>
      <w:r>
        <w:t xml:space="preserve">public address </w:t>
      </w:r>
      <w:r w:rsidRPr="009E7DC2">
        <w:t>associated unique identifiers which can be configured based on the operator's policy</w:t>
      </w:r>
      <w:r>
        <w:t>)</w:t>
      </w:r>
      <w:r>
        <w:rPr>
          <w:lang w:eastAsia="zh-CN"/>
        </w:rPr>
        <w:t xml:space="preserve"> in different scenarios. The </w:t>
      </w:r>
      <w:r>
        <w:t>present Annex shows one of the example use cases related to the IP domain ID.</w:t>
      </w:r>
    </w:p>
    <w:p w14:paraId="4106D294" w14:textId="77777777" w:rsidR="006553D8" w:rsidRPr="005A3EA5" w:rsidRDefault="006553D8" w:rsidP="006553D8">
      <w:pPr>
        <w:pStyle w:val="NO"/>
        <w:rPr>
          <w:lang w:eastAsia="zh-CN"/>
        </w:rPr>
      </w:pPr>
      <w:r w:rsidRPr="005A3EA5">
        <w:t>NOTE:</w:t>
      </w:r>
      <w:r w:rsidRPr="005A3EA5">
        <w:tab/>
        <w:t xml:space="preserve">Refer to 3GPP TS 29.213 [30] for the </w:t>
      </w:r>
      <w:r>
        <w:t>case of EPC</w:t>
      </w:r>
      <w:r w:rsidRPr="005A3EA5">
        <w:t>.</w:t>
      </w:r>
    </w:p>
    <w:p w14:paraId="3DC93C7A" w14:textId="77777777" w:rsidR="006553D8" w:rsidRPr="00E779FA" w:rsidRDefault="006553D8" w:rsidP="006553D8">
      <w:pPr>
        <w:pStyle w:val="Heading1"/>
      </w:pPr>
      <w:bookmarkStart w:id="1734" w:name="_Toc209270302"/>
      <w:r>
        <w:rPr>
          <w:rFonts w:hint="eastAsia"/>
        </w:rPr>
        <w:t>D</w:t>
      </w:r>
      <w:r>
        <w:t>.2</w:t>
      </w:r>
      <w:r>
        <w:tab/>
        <w:t xml:space="preserve">NEF </w:t>
      </w:r>
      <w:bookmarkStart w:id="1735" w:name="_Hlk198624618"/>
      <w:r>
        <w:t xml:space="preserve">use case </w:t>
      </w:r>
      <w:bookmarkEnd w:id="1735"/>
      <w:r>
        <w:t>on IP domain translation from public IPv4 address to public address-related identifier</w:t>
      </w:r>
      <w:bookmarkEnd w:id="1734"/>
    </w:p>
    <w:p w14:paraId="6A396967" w14:textId="76B28715" w:rsidR="006553D8" w:rsidRPr="005A3EA5" w:rsidRDefault="006553D8" w:rsidP="006553D8">
      <w:r>
        <w:t xml:space="preserve">The following </w:t>
      </w:r>
      <w:r>
        <w:rPr>
          <w:lang w:eastAsia="zh-CN"/>
        </w:rPr>
        <w:t>procedures apply to the case when the</w:t>
      </w:r>
      <w:r>
        <w:t xml:space="preserve"> N5 interface is used between the NEF and the PCF and the N33 interface is used between the NEF and the AF, with the f</w:t>
      </w:r>
      <w:r w:rsidRPr="005A3EA5">
        <w:t>igure </w:t>
      </w:r>
      <w:r>
        <w:t>D</w:t>
      </w:r>
      <w:r w:rsidRPr="005A3EA5">
        <w:t xml:space="preserve">.2-1 </w:t>
      </w:r>
      <w:r>
        <w:t>illustrate the procedures of NEF use case on IP domain translation from public IPv4 address to public address-related identifier</w:t>
      </w:r>
      <w:r w:rsidRPr="005A3EA5">
        <w:t>.</w:t>
      </w:r>
    </w:p>
    <w:p w14:paraId="378D9286" w14:textId="77777777" w:rsidR="006553D8" w:rsidRPr="001F31A0" w:rsidRDefault="006553D8" w:rsidP="006553D8">
      <w:pPr>
        <w:pStyle w:val="TH"/>
      </w:pPr>
      <w:r>
        <w:object w:dxaOrig="11190" w:dyaOrig="7130" w14:anchorId="2AB8C7D7">
          <v:shape id="_x0000_i1145" type="#_x0000_t75" style="width:435.25pt;height:277.1pt" o:ole="">
            <v:imagedata r:id="rId250" o:title=""/>
          </v:shape>
          <o:OLEObject Type="Embed" ProgID="Visio.Drawing.15" ShapeID="_x0000_i1145" DrawAspect="Content" ObjectID="_1826868455" r:id="rId251"/>
        </w:object>
      </w:r>
    </w:p>
    <w:p w14:paraId="76B8CD0F" w14:textId="77777777" w:rsidR="00DB52B7" w:rsidRPr="005A3EA5" w:rsidRDefault="00DB52B7" w:rsidP="00DB52B7">
      <w:pPr>
        <w:pStyle w:val="TF"/>
      </w:pPr>
      <w:r w:rsidRPr="005A3EA5">
        <w:t>Figure</w:t>
      </w:r>
      <w:r>
        <w:t> D</w:t>
      </w:r>
      <w:r w:rsidRPr="001F31A0">
        <w:t xml:space="preserve">.2-1: </w:t>
      </w:r>
      <w:r>
        <w:t xml:space="preserve">NEF translate </w:t>
      </w:r>
      <w:r w:rsidRPr="003A1E7A">
        <w:t>public IPv4 address to public address-related identifier</w:t>
      </w:r>
      <w:r>
        <w:t xml:space="preserve"> in IP domain in N5 interface</w:t>
      </w:r>
    </w:p>
    <w:p w14:paraId="68A50BC6" w14:textId="77777777" w:rsidR="006553D8" w:rsidRDefault="006553D8" w:rsidP="006553D8">
      <w:r>
        <w:t>When the AF applies network service (e.g. step 1 of clause 5.2.2.2.2.1) in the consumer scenario, the GPSI/MSISDN of the UE may not be available. IP domain may be used when private IPv4 addresses has been reused across different NATs.</w:t>
      </w:r>
    </w:p>
    <w:p w14:paraId="26800F76" w14:textId="77777777" w:rsidR="00DB52B7" w:rsidRDefault="00DB52B7" w:rsidP="00DB52B7">
      <w:pPr>
        <w:pStyle w:val="B1"/>
      </w:pPr>
      <w:r>
        <w:t>1.</w:t>
      </w:r>
      <w:r>
        <w:tab/>
        <w:t>The SMF invokes t</w:t>
      </w:r>
      <w:r w:rsidRPr="0020489A">
        <w:t>he Npcf_SMPolicyControl_</w:t>
      </w:r>
      <w:r>
        <w:t>C</w:t>
      </w:r>
      <w:r w:rsidRPr="0020489A">
        <w:t xml:space="preserve">reate </w:t>
      </w:r>
      <w:r>
        <w:t xml:space="preserve">service </w:t>
      </w:r>
      <w:r w:rsidRPr="0020489A">
        <w:t>operation</w:t>
      </w:r>
      <w:r>
        <w:t xml:space="preserve"> to PCF with the UE private IPv4 address within</w:t>
      </w:r>
      <w:r w:rsidRPr="00A47201">
        <w:t xml:space="preserve"> </w:t>
      </w:r>
      <w:r>
        <w:t xml:space="preserve">the </w:t>
      </w:r>
      <w:r w:rsidRPr="002B60F0">
        <w:t xml:space="preserve">"ipv4Address" attribute </w:t>
      </w:r>
      <w:r>
        <w:t xml:space="preserve">assigned by the network (e.g., the SMF, the UPF, the Radius server, the static IP address subscribed in the UDM, etc.), the </w:t>
      </w:r>
      <w:r w:rsidRPr="00122F85">
        <w:t xml:space="preserve">DNN within "dnn" attribute and </w:t>
      </w:r>
      <w:r>
        <w:t xml:space="preserve">Network </w:t>
      </w:r>
      <w:r w:rsidRPr="00122F85">
        <w:t xml:space="preserve">Slice within "snssais" attribute </w:t>
      </w:r>
      <w:r>
        <w:t xml:space="preserve">and the public address-related identifiers (i.e., the </w:t>
      </w:r>
      <w:r w:rsidRPr="00505223">
        <w:t xml:space="preserve">public address </w:t>
      </w:r>
      <w:r>
        <w:t xml:space="preserve">associated unique identifiers which can be configured based on the </w:t>
      </w:r>
      <w:r w:rsidRPr="003B3901">
        <w:t>operator's policy</w:t>
      </w:r>
      <w:r>
        <w:t>) within the "ipDomain" attribute. The PCF delivers policy rule information to the SMF.</w:t>
      </w:r>
    </w:p>
    <w:p w14:paraId="3C75FED3" w14:textId="77777777" w:rsidR="006553D8" w:rsidRDefault="006553D8" w:rsidP="006553D8">
      <w:pPr>
        <w:pStyle w:val="B1"/>
      </w:pPr>
      <w:r>
        <w:t>2.</w:t>
      </w:r>
      <w:r>
        <w:tab/>
        <w:t>The PCF establishes session policy association for UE and create a resource for the session.</w:t>
      </w:r>
    </w:p>
    <w:p w14:paraId="15BDB773" w14:textId="77777777" w:rsidR="006553D8" w:rsidRDefault="006553D8" w:rsidP="006553D8">
      <w:pPr>
        <w:pStyle w:val="B1"/>
      </w:pPr>
      <w:r>
        <w:tab/>
        <w:t xml:space="preserve">The </w:t>
      </w:r>
      <w:r w:rsidRPr="00B149E8">
        <w:t xml:space="preserve">PCF registers the PDU session binding information in the BSF by invoking the Nbsf_Management_Register_Create service operation. </w:t>
      </w:r>
      <w:r>
        <w:t>The BSF saves the binding information (private IPv4 address within "ipv4Addr" attribute, public address-related identifiers which can be associated to the IP domain information within the "ipDomain" attribute, the</w:t>
      </w:r>
      <w:r w:rsidRPr="00EB03A9">
        <w:t xml:space="preserve"> DNN within </w:t>
      </w:r>
      <w:r>
        <w:t xml:space="preserve">the </w:t>
      </w:r>
      <w:r w:rsidRPr="00EB03A9">
        <w:t xml:space="preserve">"dnn" attribute and </w:t>
      </w:r>
      <w:r>
        <w:t xml:space="preserve">the Network </w:t>
      </w:r>
      <w:r w:rsidRPr="00EB03A9">
        <w:t xml:space="preserve">Slice within </w:t>
      </w:r>
      <w:r>
        <w:t xml:space="preserve">the </w:t>
      </w:r>
      <w:r w:rsidRPr="00EB03A9">
        <w:t>"snssais" attribute</w:t>
      </w:r>
      <w:r>
        <w:t>).</w:t>
      </w:r>
    </w:p>
    <w:p w14:paraId="2A33859B" w14:textId="77777777" w:rsidR="006553D8" w:rsidRDefault="006553D8" w:rsidP="006553D8">
      <w:pPr>
        <w:pStyle w:val="B1"/>
      </w:pPr>
      <w:r>
        <w:t>3.</w:t>
      </w:r>
      <w:r>
        <w:tab/>
      </w:r>
      <w:r>
        <w:rPr>
          <w:lang w:eastAsia="zh-CN"/>
        </w:rPr>
        <w:t>T</w:t>
      </w:r>
      <w:r>
        <w:rPr>
          <w:lang w:val="en-US"/>
        </w:rPr>
        <w:t>he AF</w:t>
      </w:r>
      <w:r>
        <w:t xml:space="preserve"> invokes the AsSessionWithQoS API for the </w:t>
      </w:r>
      <w:r w:rsidRPr="000A0A5F">
        <w:rPr>
          <w:noProof/>
          <w:lang w:eastAsia="zh-CN"/>
        </w:rPr>
        <w:t>require</w:t>
      </w:r>
      <w:r>
        <w:rPr>
          <w:noProof/>
          <w:lang w:eastAsia="zh-CN"/>
        </w:rPr>
        <w:t>d</w:t>
      </w:r>
      <w:r w:rsidRPr="000A0A5F">
        <w:rPr>
          <w:noProof/>
          <w:lang w:eastAsia="zh-CN"/>
        </w:rPr>
        <w:t xml:space="preserve"> QoS based on the application and service requirement</w:t>
      </w:r>
      <w:r>
        <w:t>, with UE private IPv4 address in the "ueIpv4Addr" attribute and optionally UE public IPv4 address within the "ipDomain" attribute, also optionally</w:t>
      </w:r>
      <w:r w:rsidRPr="002D441D">
        <w:t xml:space="preserve"> DNN within "dnn" attribute and Slice within "snssai" attribute</w:t>
      </w:r>
      <w:r>
        <w:t>.</w:t>
      </w:r>
    </w:p>
    <w:p w14:paraId="6ADB9F80" w14:textId="77777777" w:rsidR="00DB52B7" w:rsidRDefault="00DB52B7" w:rsidP="00DB52B7">
      <w:pPr>
        <w:pStyle w:val="NO"/>
      </w:pPr>
      <w:bookmarkStart w:id="1736" w:name="_Hlk198624667"/>
      <w:r>
        <w:t>NOTE 1:</w:t>
      </w:r>
      <w:r>
        <w:tab/>
        <w:t>The UE public IPv4 address can refer to the IPv4 address assigned to the UE by the NAT after the NAT performs the public IPv4 address mapping to the private IPv4 address translation.</w:t>
      </w:r>
    </w:p>
    <w:p w14:paraId="0682F3A7" w14:textId="77777777" w:rsidR="00DB52B7" w:rsidRPr="00064077" w:rsidRDefault="00DB52B7" w:rsidP="00DB52B7">
      <w:pPr>
        <w:pStyle w:val="NO"/>
      </w:pPr>
      <w:r>
        <w:t>NOTE 2:</w:t>
      </w:r>
      <w:r>
        <w:tab/>
        <w:t>How the AF get the UE private IPv4 address is out of scope of 3GPP in current release.</w:t>
      </w:r>
    </w:p>
    <w:bookmarkEnd w:id="1736"/>
    <w:p w14:paraId="66D592C8" w14:textId="77777777" w:rsidR="00DB52B7" w:rsidRDefault="00DB52B7" w:rsidP="00DB52B7">
      <w:pPr>
        <w:pStyle w:val="B1"/>
      </w:pPr>
      <w:r>
        <w:t>4.</w:t>
      </w:r>
      <w:r>
        <w:tab/>
        <w:t xml:space="preserve">If the UE public IPv4 address is received with the </w:t>
      </w:r>
      <w:r w:rsidRPr="006514E8">
        <w:t>"ipDomain" attribute</w:t>
      </w:r>
      <w:r>
        <w:t>, the NEF may based on the operator's policy to translate the UE public IPv4 address into the local configured public address-related identifiers and queries the NRF to find the BSF that serves the UE with UE private IPv4 address within the "ue-ipv4-address" attribute, public address-related identifiers within the "ip-domain" attribute, DNN within "dnn" attribute and Slice within "snssais" attribute with the default value for consumer network.</w:t>
      </w:r>
    </w:p>
    <w:p w14:paraId="279270E2" w14:textId="77777777" w:rsidR="006553D8" w:rsidRDefault="006553D8" w:rsidP="006553D8">
      <w:pPr>
        <w:pStyle w:val="B1"/>
      </w:pPr>
      <w:r>
        <w:t>5.</w:t>
      </w:r>
      <w:r>
        <w:tab/>
        <w:t xml:space="preserve">The NEF discovers the user's serving PCF by </w:t>
      </w:r>
      <w:r w:rsidRPr="00CC2FC0">
        <w:t xml:space="preserve">invoking </w:t>
      </w:r>
      <w:r>
        <w:t xml:space="preserve">the </w:t>
      </w:r>
      <w:r w:rsidRPr="00CC2FC0">
        <w:t xml:space="preserve">Nbsf_Management_Discovery request service operation </w:t>
      </w:r>
      <w:r>
        <w:t>querying the BSF with UE private IP within "ipv4Addr" attribute, public address-related identifiers within the "ipDomain" attribute</w:t>
      </w:r>
      <w:r w:rsidRPr="00A26C1E">
        <w:t>, DNN within "dnn" attribute and Slice within "snssais" attribute</w:t>
      </w:r>
      <w:r>
        <w:t>.</w:t>
      </w:r>
    </w:p>
    <w:p w14:paraId="38014673" w14:textId="77777777" w:rsidR="006553D8" w:rsidRDefault="006553D8" w:rsidP="006553D8">
      <w:pPr>
        <w:pStyle w:val="B1"/>
      </w:pPr>
      <w:r>
        <w:t>6.</w:t>
      </w:r>
      <w:r>
        <w:tab/>
        <w:t>The NEF invokes the Npcf_PolicyAuthorization_Create service operation to requests policy from the PCF with UE private IPv4 address within the "ipv4Addr" attribute, public address-related identifiers within the "ipDomain" attribute,</w:t>
      </w:r>
      <w:r w:rsidRPr="00A26C1E">
        <w:t xml:space="preserve"> DNN within"dnn" attribute and Slice within "snssais" attribute</w:t>
      </w:r>
      <w:r>
        <w:t xml:space="preserve">. </w:t>
      </w:r>
    </w:p>
    <w:p w14:paraId="23F87409" w14:textId="77777777" w:rsidR="006553D8" w:rsidRDefault="006553D8" w:rsidP="006553D8">
      <w:pPr>
        <w:pStyle w:val="B1"/>
      </w:pPr>
      <w:r>
        <w:t>7.</w:t>
      </w:r>
      <w:r>
        <w:tab/>
        <w:t>The PCF binds the request to the session, and then update the policy to the current unique session and deliver the policy to the SMF by invoking the Npcf_SMPolicyControl_UpdateNotify service operation.</w:t>
      </w:r>
    </w:p>
    <w:p w14:paraId="0D8830F9" w14:textId="27960361" w:rsidR="006553D8" w:rsidRPr="005A3EA5" w:rsidRDefault="006553D8" w:rsidP="006553D8">
      <w:r>
        <w:t xml:space="preserve">The following </w:t>
      </w:r>
      <w:r>
        <w:rPr>
          <w:lang w:eastAsia="zh-CN"/>
        </w:rPr>
        <w:t>procedures apply to the case when the</w:t>
      </w:r>
      <w:r>
        <w:t xml:space="preserve"> Rx interface is used between the NEF and PCF and the N33 interface is used between the NEF and the AF, with the f</w:t>
      </w:r>
      <w:r w:rsidRPr="005A3EA5">
        <w:t>igure </w:t>
      </w:r>
      <w:r>
        <w:t>D</w:t>
      </w:r>
      <w:r w:rsidRPr="005A3EA5">
        <w:t>.2-</w:t>
      </w:r>
      <w:r>
        <w:t>2</w:t>
      </w:r>
      <w:r w:rsidRPr="005A3EA5">
        <w:t xml:space="preserve"> </w:t>
      </w:r>
      <w:r>
        <w:t>illustrate the procedures of NEF use case on IP domain translation from public IPv4 address to public address-related identifier</w:t>
      </w:r>
      <w:r w:rsidRPr="005A3EA5">
        <w:t>.</w:t>
      </w:r>
    </w:p>
    <w:p w14:paraId="3CCB80AC" w14:textId="77777777" w:rsidR="006553D8" w:rsidRPr="001F31A0" w:rsidRDefault="006553D8" w:rsidP="006553D8">
      <w:pPr>
        <w:pStyle w:val="TH"/>
      </w:pPr>
      <w:r>
        <w:object w:dxaOrig="11710" w:dyaOrig="6951" w14:anchorId="0DD74E30">
          <v:shape id="_x0000_i1146" type="#_x0000_t75" style="width:455.45pt;height:270.55pt" o:ole="">
            <v:imagedata r:id="rId252" o:title=""/>
          </v:shape>
          <o:OLEObject Type="Embed" ProgID="Visio.Drawing.15" ShapeID="_x0000_i1146" DrawAspect="Content" ObjectID="_1826868456" r:id="rId253"/>
        </w:object>
      </w:r>
    </w:p>
    <w:p w14:paraId="25A206E9" w14:textId="77777777" w:rsidR="00DB52B7" w:rsidRPr="005A3EA5" w:rsidRDefault="00DB52B7" w:rsidP="00DB52B7">
      <w:pPr>
        <w:pStyle w:val="TF"/>
      </w:pPr>
      <w:r w:rsidRPr="005A3EA5">
        <w:t>Figure</w:t>
      </w:r>
      <w:r>
        <w:t> D</w:t>
      </w:r>
      <w:r w:rsidRPr="001F31A0">
        <w:t>.2-</w:t>
      </w:r>
      <w:r>
        <w:t>2</w:t>
      </w:r>
      <w:r w:rsidRPr="001F31A0">
        <w:t xml:space="preserve">: </w:t>
      </w:r>
      <w:r>
        <w:t xml:space="preserve">NEF translate </w:t>
      </w:r>
      <w:r w:rsidRPr="003A1E7A">
        <w:t>public IPv4 address to public address-related identifier</w:t>
      </w:r>
      <w:r>
        <w:t xml:space="preserve"> in IP domain in Rx interface</w:t>
      </w:r>
    </w:p>
    <w:p w14:paraId="2B3D57F1" w14:textId="77777777" w:rsidR="006553D8" w:rsidRDefault="006553D8" w:rsidP="006553D8">
      <w:r>
        <w:t>When the AF server applies network service (e.g. step 1 of clause 5.2.2.2.2.1) in the consumer scenario, the GPSI/MSISDN of the UE may not be available. IP domain may be used when private IPv4 addresses has been reused across different NATs.</w:t>
      </w:r>
    </w:p>
    <w:p w14:paraId="7E881194" w14:textId="77777777" w:rsidR="00DB52B7" w:rsidRDefault="00DB52B7" w:rsidP="00DB52B7">
      <w:pPr>
        <w:pStyle w:val="B1"/>
      </w:pPr>
      <w:r>
        <w:t>1.</w:t>
      </w:r>
      <w:r>
        <w:tab/>
        <w:t xml:space="preserve">The SMF invokes the </w:t>
      </w:r>
      <w:r w:rsidRPr="009B4B6A">
        <w:t>Npcf_SMPolicyControl_Create service operation</w:t>
      </w:r>
      <w:r>
        <w:t xml:space="preserve"> to the PCF with the UE private IPv4 address within</w:t>
      </w:r>
      <w:r w:rsidRPr="00A47201">
        <w:t xml:space="preserve"> </w:t>
      </w:r>
      <w:r>
        <w:t xml:space="preserve">the </w:t>
      </w:r>
      <w:r w:rsidRPr="002B60F0">
        <w:t xml:space="preserve">"ipv4Address" attribute </w:t>
      </w:r>
      <w:r>
        <w:t>assigned by the network (e.g., the SMF, the UPF, the Radius server, the static IP address subscribed in the UDM, etc.),</w:t>
      </w:r>
      <w:r w:rsidRPr="00B3362A">
        <w:t xml:space="preserve"> the DNN within "dnn" attribute and Network Slice within "snssais" attribute</w:t>
      </w:r>
      <w:r>
        <w:t xml:space="preserve"> and the public address-related identifiers (i.e., the </w:t>
      </w:r>
      <w:r w:rsidRPr="00505223">
        <w:t xml:space="preserve">public address </w:t>
      </w:r>
      <w:r>
        <w:t xml:space="preserve">associated unique identifiers which can be configured based on the </w:t>
      </w:r>
      <w:r w:rsidRPr="003B3901">
        <w:t>operator's policy</w:t>
      </w:r>
      <w:r>
        <w:t>) within the "ipDomain" attribute. The PCF delivers policy rule information to the SMF.</w:t>
      </w:r>
    </w:p>
    <w:p w14:paraId="6242228C" w14:textId="77777777" w:rsidR="006553D8" w:rsidRDefault="006553D8" w:rsidP="006553D8">
      <w:pPr>
        <w:pStyle w:val="B1"/>
      </w:pPr>
      <w:r>
        <w:t>2.</w:t>
      </w:r>
      <w:r>
        <w:tab/>
        <w:t>The PCF establishes session policy association for UE and create a resource for the session.</w:t>
      </w:r>
    </w:p>
    <w:p w14:paraId="1E343B70" w14:textId="77777777" w:rsidR="006553D8" w:rsidRDefault="006553D8" w:rsidP="006553D8">
      <w:pPr>
        <w:pStyle w:val="B1"/>
      </w:pPr>
      <w:r>
        <w:tab/>
      </w:r>
      <w:r w:rsidRPr="00B3362A">
        <w:t xml:space="preserve">The PCF registers the PDU session binding information in the BSF by invoking the Nbsf_Management_Register_Create service operation. </w:t>
      </w:r>
      <w:r>
        <w:t>The BSF saves the binding information (private IPv4 address within "ipv4Addr" attribute, public address-related identifiers which can be associated to the IP domain information within the "ipDomain" attribute,</w:t>
      </w:r>
      <w:r w:rsidRPr="00B3362A">
        <w:t xml:space="preserve"> the DNN within the "dnn" attribute and the Network Slice within the "snssais" attribute).</w:t>
      </w:r>
      <w:r>
        <w:t>)</w:t>
      </w:r>
    </w:p>
    <w:p w14:paraId="54D904B6" w14:textId="77777777" w:rsidR="006553D8" w:rsidRDefault="006553D8" w:rsidP="006553D8">
      <w:pPr>
        <w:pStyle w:val="B1"/>
      </w:pPr>
      <w:r>
        <w:t>3.</w:t>
      </w:r>
      <w:r>
        <w:tab/>
      </w:r>
      <w:r>
        <w:rPr>
          <w:lang w:eastAsia="zh-CN"/>
        </w:rPr>
        <w:t>T</w:t>
      </w:r>
      <w:r>
        <w:rPr>
          <w:lang w:val="en-US"/>
        </w:rPr>
        <w:t>he AF</w:t>
      </w:r>
      <w:r>
        <w:t xml:space="preserve"> invokes the AsSessionWithQoS API for the </w:t>
      </w:r>
      <w:r w:rsidRPr="000A0A5F">
        <w:rPr>
          <w:noProof/>
          <w:lang w:eastAsia="zh-CN"/>
        </w:rPr>
        <w:t>require</w:t>
      </w:r>
      <w:r>
        <w:rPr>
          <w:noProof/>
          <w:lang w:eastAsia="zh-CN"/>
        </w:rPr>
        <w:t>d</w:t>
      </w:r>
      <w:r w:rsidRPr="000A0A5F">
        <w:rPr>
          <w:noProof/>
          <w:lang w:eastAsia="zh-CN"/>
        </w:rPr>
        <w:t xml:space="preserve"> QoS based on the application and service requirement</w:t>
      </w:r>
      <w:r>
        <w:t>, with UE private IPv4 address in the "ueIpv4Addr" attribute and optionally UE public IPv4 address within the "ipDomain" attribute, also optionally</w:t>
      </w:r>
      <w:r w:rsidRPr="002D441D">
        <w:t xml:space="preserve"> DNN within "dnn" attribute</w:t>
      </w:r>
      <w:r>
        <w:t>.</w:t>
      </w:r>
      <w:r w:rsidRPr="00AA71F4">
        <w:t xml:space="preserve"> </w:t>
      </w:r>
      <w:r>
        <w:t xml:space="preserve">The NEF may derive the Network </w:t>
      </w:r>
      <w:r w:rsidRPr="002D441D">
        <w:t xml:space="preserve">Slice within </w:t>
      </w:r>
      <w:r>
        <w:t xml:space="preserve">the </w:t>
      </w:r>
      <w:r w:rsidRPr="002D441D">
        <w:t>"snssai" attribute</w:t>
      </w:r>
      <w:r>
        <w:t xml:space="preserve"> by local configuration or the operator's policy.</w:t>
      </w:r>
    </w:p>
    <w:p w14:paraId="5B694A6D" w14:textId="77777777" w:rsidR="00DB52B7" w:rsidRDefault="00DB52B7" w:rsidP="00DB52B7">
      <w:pPr>
        <w:pStyle w:val="B1"/>
      </w:pPr>
      <w:r>
        <w:t>4.</w:t>
      </w:r>
      <w:r>
        <w:tab/>
      </w:r>
      <w:r w:rsidRPr="00B3362A">
        <w:t xml:space="preserve">If the UE public IPv4 address is received with the "ipDomain" attribute, </w:t>
      </w:r>
      <w:r>
        <w:t xml:space="preserve">the NEF may based on the operator's policy to translate the UE public IPv4 address into public address-related identifiers and address the PCF via the DRA </w:t>
      </w:r>
      <w:r>
        <w:rPr>
          <w:lang w:val="en-US" w:eastAsia="zh-CN"/>
        </w:rPr>
        <w:t xml:space="preserve">or </w:t>
      </w:r>
      <w:r>
        <w:t>based on local configuration.</w:t>
      </w:r>
    </w:p>
    <w:p w14:paraId="30C658FB" w14:textId="3217F045" w:rsidR="00DB52B7" w:rsidRDefault="00DB52B7" w:rsidP="00DB52B7">
      <w:pPr>
        <w:pStyle w:val="B1"/>
      </w:pPr>
      <w:r>
        <w:t>5.</w:t>
      </w:r>
      <w:r>
        <w:tab/>
        <w:t>The NEF</w:t>
      </w:r>
      <w:r w:rsidRPr="00086476">
        <w:t xml:space="preserve"> </w:t>
      </w:r>
      <w:r>
        <w:t xml:space="preserve">uses the </w:t>
      </w:r>
      <w:r w:rsidRPr="00937AF2">
        <w:t>AAR</w:t>
      </w:r>
      <w:r>
        <w:t xml:space="preserve"> command for the </w:t>
      </w:r>
      <w:r w:rsidRPr="000A0A5F">
        <w:rPr>
          <w:noProof/>
          <w:lang w:eastAsia="zh-CN"/>
        </w:rPr>
        <w:t>require</w:t>
      </w:r>
      <w:r>
        <w:rPr>
          <w:noProof/>
          <w:lang w:eastAsia="zh-CN"/>
        </w:rPr>
        <w:t>d</w:t>
      </w:r>
      <w:r w:rsidRPr="000A0A5F">
        <w:rPr>
          <w:noProof/>
          <w:lang w:eastAsia="zh-CN"/>
        </w:rPr>
        <w:t xml:space="preserve"> QoS based on the application and service requirement</w:t>
      </w:r>
      <w:r>
        <w:t>, with UE private IPv4 address in the "</w:t>
      </w:r>
      <w:r w:rsidRPr="00937AF2">
        <w:t>Framed-IP-Address</w:t>
      </w:r>
      <w:r>
        <w:t>" AVP and UE address-related identifiers within the "</w:t>
      </w:r>
      <w:r>
        <w:rPr>
          <w:lang w:eastAsia="zh-CN"/>
        </w:rPr>
        <w:t>IP-Domain-Id"</w:t>
      </w:r>
      <w:r>
        <w:t xml:space="preserve"> AVP.</w:t>
      </w:r>
    </w:p>
    <w:p w14:paraId="26677891" w14:textId="77777777" w:rsidR="006553D8" w:rsidRDefault="006553D8" w:rsidP="006553D8">
      <w:pPr>
        <w:pStyle w:val="B1"/>
      </w:pPr>
      <w:r>
        <w:t>6.-</w:t>
      </w:r>
      <w:r>
        <w:tab/>
        <w:t>The PCF binds the request to the session, and then update the policy to the current unique session and deliver the policy to the SMF</w:t>
      </w:r>
      <w:r w:rsidRPr="00C455C6">
        <w:t xml:space="preserve"> by invoking the Npcf_SMPolicyControl_UpdateNotify service operation</w:t>
      </w:r>
      <w:r>
        <w:t>.</w:t>
      </w:r>
    </w:p>
    <w:p w14:paraId="430A06F2" w14:textId="66F19705" w:rsidR="006C135C" w:rsidRPr="00680E3A" w:rsidRDefault="004428CF" w:rsidP="00812434">
      <w:pPr>
        <w:pStyle w:val="Heading8"/>
      </w:pPr>
      <w:bookmarkStart w:id="1737" w:name="_Toc209270303"/>
      <w:r w:rsidRPr="005A3EA5">
        <w:t xml:space="preserve">Annex </w:t>
      </w:r>
      <w:r w:rsidR="006553D8">
        <w:t>E</w:t>
      </w:r>
      <w:r w:rsidR="006553D8" w:rsidRPr="005A3EA5">
        <w:t xml:space="preserve"> </w:t>
      </w:r>
      <w:r w:rsidRPr="005A3EA5">
        <w:t>(informative):</w:t>
      </w:r>
      <w:r w:rsidRPr="005A3EA5">
        <w:br/>
        <w:t>Change history</w:t>
      </w:r>
      <w:bookmarkEnd w:id="1302"/>
      <w:bookmarkEnd w:id="1303"/>
      <w:bookmarkEnd w:id="1304"/>
      <w:bookmarkEnd w:id="1305"/>
      <w:bookmarkEnd w:id="1306"/>
      <w:bookmarkEnd w:id="1307"/>
      <w:bookmarkEnd w:id="1737"/>
    </w:p>
    <w:tbl>
      <w:tblPr>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40"/>
        <w:gridCol w:w="777"/>
        <w:gridCol w:w="1001"/>
        <w:gridCol w:w="510"/>
        <w:gridCol w:w="415"/>
        <w:gridCol w:w="408"/>
        <w:gridCol w:w="4890"/>
        <w:gridCol w:w="850"/>
        <w:tblGridChange w:id="1738">
          <w:tblGrid>
            <w:gridCol w:w="740"/>
            <w:gridCol w:w="777"/>
            <w:gridCol w:w="1001"/>
            <w:gridCol w:w="510"/>
            <w:gridCol w:w="415"/>
            <w:gridCol w:w="408"/>
            <w:gridCol w:w="4500"/>
            <w:gridCol w:w="390"/>
            <w:gridCol w:w="850"/>
          </w:tblGrid>
        </w:tblGridChange>
      </w:tblGrid>
      <w:tr w:rsidR="00812434" w:rsidRPr="00481D2D" w14:paraId="406D02CA" w14:textId="77777777" w:rsidTr="00745E5F">
        <w:trPr>
          <w:cantSplit/>
        </w:trPr>
        <w:tc>
          <w:tcPr>
            <w:tcW w:w="9591" w:type="dxa"/>
            <w:gridSpan w:val="8"/>
            <w:tcBorders>
              <w:bottom w:val="nil"/>
            </w:tcBorders>
            <w:shd w:val="solid" w:color="FFFFFF" w:fill="auto"/>
          </w:tcPr>
          <w:bookmarkEnd w:id="1143"/>
          <w:p w14:paraId="05198E19" w14:textId="77777777" w:rsidR="00812434" w:rsidRPr="00481D2D" w:rsidRDefault="00812434" w:rsidP="00AE7441">
            <w:pPr>
              <w:pStyle w:val="TAL"/>
              <w:keepNext w:val="0"/>
              <w:keepLines w:val="0"/>
              <w:jc w:val="center"/>
              <w:rPr>
                <w:b/>
                <w:sz w:val="16"/>
              </w:rPr>
            </w:pPr>
            <w:r w:rsidRPr="00481D2D">
              <w:rPr>
                <w:b/>
              </w:rPr>
              <w:t>Change history</w:t>
            </w:r>
          </w:p>
        </w:tc>
      </w:tr>
      <w:tr w:rsidR="005A569F" w:rsidRPr="00481D2D" w14:paraId="6E6596B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73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pct10" w:color="auto" w:fill="FFFFFF"/>
            <w:tcPrChange w:id="1740" w:author="MCC" w:date="2025-11-22T07:30:00Z" w16du:dateUtc="2025-11-22T13:30:00Z">
              <w:tcPr>
                <w:tcW w:w="740" w:type="dxa"/>
                <w:shd w:val="pct10" w:color="auto" w:fill="FFFFFF"/>
              </w:tcPr>
            </w:tcPrChange>
          </w:tcPr>
          <w:p w14:paraId="3110D195" w14:textId="77777777" w:rsidR="00812434" w:rsidRPr="00481D2D" w:rsidRDefault="00812434" w:rsidP="00AE7441">
            <w:pPr>
              <w:pStyle w:val="TAL"/>
              <w:keepNext w:val="0"/>
              <w:keepLines w:val="0"/>
              <w:rPr>
                <w:b/>
                <w:sz w:val="16"/>
              </w:rPr>
            </w:pPr>
            <w:r w:rsidRPr="00481D2D">
              <w:rPr>
                <w:b/>
                <w:sz w:val="16"/>
              </w:rPr>
              <w:t>Date</w:t>
            </w:r>
          </w:p>
        </w:tc>
        <w:tc>
          <w:tcPr>
            <w:tcW w:w="777" w:type="dxa"/>
            <w:shd w:val="pct10" w:color="auto" w:fill="FFFFFF"/>
            <w:tcPrChange w:id="1741" w:author="MCC" w:date="2025-11-22T07:30:00Z" w16du:dateUtc="2025-11-22T13:30:00Z">
              <w:tcPr>
                <w:tcW w:w="777" w:type="dxa"/>
                <w:shd w:val="pct10" w:color="auto" w:fill="FFFFFF"/>
              </w:tcPr>
            </w:tcPrChange>
          </w:tcPr>
          <w:p w14:paraId="6D44FE91" w14:textId="77777777" w:rsidR="00812434" w:rsidRPr="00481D2D" w:rsidRDefault="00812434" w:rsidP="00AE7441">
            <w:pPr>
              <w:pStyle w:val="TAL"/>
              <w:keepNext w:val="0"/>
              <w:keepLines w:val="0"/>
              <w:rPr>
                <w:b/>
                <w:sz w:val="16"/>
              </w:rPr>
            </w:pPr>
            <w:r w:rsidRPr="00481D2D">
              <w:rPr>
                <w:b/>
                <w:sz w:val="16"/>
              </w:rPr>
              <w:t>Meeting</w:t>
            </w:r>
          </w:p>
        </w:tc>
        <w:tc>
          <w:tcPr>
            <w:tcW w:w="1001" w:type="dxa"/>
            <w:shd w:val="pct10" w:color="auto" w:fill="FFFFFF"/>
            <w:tcPrChange w:id="1742" w:author="MCC" w:date="2025-11-22T07:30:00Z" w16du:dateUtc="2025-11-22T13:30:00Z">
              <w:tcPr>
                <w:tcW w:w="1001" w:type="dxa"/>
                <w:shd w:val="pct10" w:color="auto" w:fill="FFFFFF"/>
              </w:tcPr>
            </w:tcPrChange>
          </w:tcPr>
          <w:p w14:paraId="0AE6FEC9" w14:textId="77777777" w:rsidR="00812434" w:rsidRPr="00481D2D" w:rsidRDefault="00812434" w:rsidP="00AE7441">
            <w:pPr>
              <w:pStyle w:val="TAL"/>
              <w:keepNext w:val="0"/>
              <w:keepLines w:val="0"/>
              <w:rPr>
                <w:b/>
                <w:sz w:val="16"/>
              </w:rPr>
            </w:pPr>
            <w:r w:rsidRPr="00481D2D">
              <w:rPr>
                <w:b/>
                <w:sz w:val="16"/>
              </w:rPr>
              <w:t>TDoc</w:t>
            </w:r>
          </w:p>
        </w:tc>
        <w:tc>
          <w:tcPr>
            <w:tcW w:w="510" w:type="dxa"/>
            <w:shd w:val="pct10" w:color="auto" w:fill="FFFFFF"/>
            <w:tcPrChange w:id="1743" w:author="MCC" w:date="2025-11-22T07:30:00Z" w16du:dateUtc="2025-11-22T13:30:00Z">
              <w:tcPr>
                <w:tcW w:w="510" w:type="dxa"/>
                <w:shd w:val="pct10" w:color="auto" w:fill="FFFFFF"/>
              </w:tcPr>
            </w:tcPrChange>
          </w:tcPr>
          <w:p w14:paraId="5AC90D1B" w14:textId="77777777" w:rsidR="00812434" w:rsidRPr="00481D2D" w:rsidRDefault="00812434" w:rsidP="00AE7441">
            <w:pPr>
              <w:pStyle w:val="TAL"/>
              <w:keepNext w:val="0"/>
              <w:keepLines w:val="0"/>
              <w:rPr>
                <w:b/>
                <w:sz w:val="16"/>
              </w:rPr>
            </w:pPr>
            <w:r w:rsidRPr="00481D2D">
              <w:rPr>
                <w:b/>
                <w:sz w:val="16"/>
              </w:rPr>
              <w:t>CR</w:t>
            </w:r>
          </w:p>
        </w:tc>
        <w:tc>
          <w:tcPr>
            <w:tcW w:w="415" w:type="dxa"/>
            <w:shd w:val="pct10" w:color="auto" w:fill="FFFFFF"/>
            <w:tcPrChange w:id="1744" w:author="MCC" w:date="2025-11-22T07:30:00Z" w16du:dateUtc="2025-11-22T13:30:00Z">
              <w:tcPr>
                <w:tcW w:w="415" w:type="dxa"/>
                <w:shd w:val="pct10" w:color="auto" w:fill="FFFFFF"/>
              </w:tcPr>
            </w:tcPrChange>
          </w:tcPr>
          <w:p w14:paraId="6E08A577" w14:textId="77777777" w:rsidR="00812434" w:rsidRPr="00481D2D" w:rsidRDefault="00812434" w:rsidP="00AE7441">
            <w:pPr>
              <w:pStyle w:val="TAL"/>
              <w:keepNext w:val="0"/>
              <w:keepLines w:val="0"/>
              <w:rPr>
                <w:b/>
                <w:sz w:val="16"/>
              </w:rPr>
            </w:pPr>
            <w:r w:rsidRPr="00481D2D">
              <w:rPr>
                <w:b/>
                <w:sz w:val="16"/>
              </w:rPr>
              <w:t>Rev</w:t>
            </w:r>
          </w:p>
        </w:tc>
        <w:tc>
          <w:tcPr>
            <w:tcW w:w="408" w:type="dxa"/>
            <w:shd w:val="pct10" w:color="auto" w:fill="FFFFFF"/>
            <w:tcPrChange w:id="1745" w:author="MCC" w:date="2025-11-22T07:30:00Z" w16du:dateUtc="2025-11-22T13:30:00Z">
              <w:tcPr>
                <w:tcW w:w="408" w:type="dxa"/>
                <w:shd w:val="pct10" w:color="auto" w:fill="FFFFFF"/>
              </w:tcPr>
            </w:tcPrChange>
          </w:tcPr>
          <w:p w14:paraId="5CC0AC35" w14:textId="77777777" w:rsidR="00812434" w:rsidRPr="00481D2D" w:rsidRDefault="00812434" w:rsidP="00AE7441">
            <w:pPr>
              <w:pStyle w:val="TAL"/>
              <w:keepNext w:val="0"/>
              <w:keepLines w:val="0"/>
              <w:rPr>
                <w:b/>
                <w:sz w:val="16"/>
              </w:rPr>
            </w:pPr>
            <w:r w:rsidRPr="00481D2D">
              <w:rPr>
                <w:b/>
                <w:sz w:val="16"/>
              </w:rPr>
              <w:t>Cat</w:t>
            </w:r>
          </w:p>
        </w:tc>
        <w:tc>
          <w:tcPr>
            <w:tcW w:w="4890" w:type="dxa"/>
            <w:shd w:val="pct10" w:color="auto" w:fill="FFFFFF"/>
            <w:tcPrChange w:id="1746" w:author="MCC" w:date="2025-11-22T07:30:00Z" w16du:dateUtc="2025-11-22T13:30:00Z">
              <w:tcPr>
                <w:tcW w:w="4500" w:type="dxa"/>
                <w:shd w:val="pct10" w:color="auto" w:fill="FFFFFF"/>
              </w:tcPr>
            </w:tcPrChange>
          </w:tcPr>
          <w:p w14:paraId="669B4F55" w14:textId="77777777" w:rsidR="00812434" w:rsidRPr="00481D2D" w:rsidRDefault="00812434" w:rsidP="00AE7441">
            <w:pPr>
              <w:pStyle w:val="TAL"/>
              <w:keepNext w:val="0"/>
              <w:keepLines w:val="0"/>
              <w:rPr>
                <w:b/>
                <w:sz w:val="16"/>
              </w:rPr>
            </w:pPr>
            <w:r w:rsidRPr="00481D2D">
              <w:rPr>
                <w:b/>
                <w:sz w:val="16"/>
              </w:rPr>
              <w:t>Subject/Comment</w:t>
            </w:r>
          </w:p>
        </w:tc>
        <w:tc>
          <w:tcPr>
            <w:tcW w:w="850" w:type="dxa"/>
            <w:shd w:val="pct10" w:color="auto" w:fill="FFFFFF"/>
            <w:tcPrChange w:id="1747" w:author="MCC" w:date="2025-11-22T07:30:00Z" w16du:dateUtc="2025-11-22T13:30:00Z">
              <w:tcPr>
                <w:tcW w:w="1240" w:type="dxa"/>
                <w:gridSpan w:val="2"/>
                <w:shd w:val="pct10" w:color="auto" w:fill="FFFFFF"/>
              </w:tcPr>
            </w:tcPrChange>
          </w:tcPr>
          <w:p w14:paraId="6F3F672A" w14:textId="77777777" w:rsidR="00812434" w:rsidRPr="00481D2D" w:rsidRDefault="00812434" w:rsidP="00AE7441">
            <w:pPr>
              <w:pStyle w:val="TAL"/>
              <w:keepNext w:val="0"/>
              <w:keepLines w:val="0"/>
              <w:rPr>
                <w:b/>
                <w:sz w:val="16"/>
              </w:rPr>
            </w:pPr>
            <w:r w:rsidRPr="00481D2D">
              <w:rPr>
                <w:b/>
                <w:sz w:val="16"/>
              </w:rPr>
              <w:t>New version</w:t>
            </w:r>
          </w:p>
        </w:tc>
      </w:tr>
      <w:tr w:rsidR="005A569F" w:rsidRPr="00481D2D" w14:paraId="6F12657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74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749" w:author="MCC" w:date="2025-11-22T07:30:00Z" w16du:dateUtc="2025-11-22T13:30:00Z">
              <w:tcPr>
                <w:tcW w:w="740" w:type="dxa"/>
                <w:shd w:val="solid" w:color="FFFFFF" w:fill="auto"/>
              </w:tcPr>
            </w:tcPrChange>
          </w:tcPr>
          <w:p w14:paraId="4A52D573" w14:textId="48980CFE" w:rsidR="00812434" w:rsidRPr="00481D2D" w:rsidRDefault="00812434" w:rsidP="00AE7441">
            <w:pPr>
              <w:pStyle w:val="TAC"/>
              <w:keepNext w:val="0"/>
              <w:keepLines w:val="0"/>
              <w:rPr>
                <w:sz w:val="16"/>
                <w:szCs w:val="16"/>
              </w:rPr>
            </w:pPr>
            <w:r w:rsidRPr="005A3EA5">
              <w:rPr>
                <w:sz w:val="16"/>
                <w:szCs w:val="16"/>
                <w:lang w:eastAsia="zh-CN"/>
              </w:rPr>
              <w:t>2017-10</w:t>
            </w:r>
          </w:p>
        </w:tc>
        <w:tc>
          <w:tcPr>
            <w:tcW w:w="777" w:type="dxa"/>
            <w:shd w:val="solid" w:color="FFFFFF" w:fill="auto"/>
            <w:tcPrChange w:id="1750" w:author="MCC" w:date="2025-11-22T07:30:00Z" w16du:dateUtc="2025-11-22T13:30:00Z">
              <w:tcPr>
                <w:tcW w:w="777" w:type="dxa"/>
                <w:shd w:val="solid" w:color="FFFFFF" w:fill="auto"/>
              </w:tcPr>
            </w:tcPrChange>
          </w:tcPr>
          <w:p w14:paraId="66D36BD3" w14:textId="0C37546D" w:rsidR="00812434" w:rsidRPr="00481D2D" w:rsidRDefault="00812434" w:rsidP="00AE7441">
            <w:pPr>
              <w:pStyle w:val="TAC"/>
              <w:keepNext w:val="0"/>
              <w:keepLines w:val="0"/>
              <w:rPr>
                <w:sz w:val="16"/>
                <w:szCs w:val="16"/>
              </w:rPr>
            </w:pPr>
          </w:p>
        </w:tc>
        <w:tc>
          <w:tcPr>
            <w:tcW w:w="1001" w:type="dxa"/>
            <w:shd w:val="solid" w:color="FFFFFF" w:fill="auto"/>
            <w:tcPrChange w:id="1751" w:author="MCC" w:date="2025-11-22T07:30:00Z" w16du:dateUtc="2025-11-22T13:30:00Z">
              <w:tcPr>
                <w:tcW w:w="1001" w:type="dxa"/>
                <w:shd w:val="solid" w:color="FFFFFF" w:fill="auto"/>
              </w:tcPr>
            </w:tcPrChange>
          </w:tcPr>
          <w:p w14:paraId="57DC6FB1" w14:textId="41AE9F82" w:rsidR="00812434" w:rsidRPr="00481D2D" w:rsidRDefault="00812434" w:rsidP="00AE7441">
            <w:pPr>
              <w:pStyle w:val="TAC"/>
              <w:keepNext w:val="0"/>
              <w:keepLines w:val="0"/>
              <w:rPr>
                <w:sz w:val="16"/>
                <w:szCs w:val="16"/>
              </w:rPr>
            </w:pPr>
          </w:p>
        </w:tc>
        <w:tc>
          <w:tcPr>
            <w:tcW w:w="510" w:type="dxa"/>
            <w:shd w:val="solid" w:color="FFFFFF" w:fill="auto"/>
            <w:tcPrChange w:id="1752" w:author="MCC" w:date="2025-11-22T07:30:00Z" w16du:dateUtc="2025-11-22T13:30:00Z">
              <w:tcPr>
                <w:tcW w:w="510" w:type="dxa"/>
                <w:shd w:val="solid" w:color="FFFFFF" w:fill="auto"/>
              </w:tcPr>
            </w:tcPrChange>
          </w:tcPr>
          <w:p w14:paraId="3EB5C4AC" w14:textId="632A03C2" w:rsidR="00812434" w:rsidRPr="00481D2D" w:rsidRDefault="00812434" w:rsidP="00AE7441">
            <w:pPr>
              <w:pStyle w:val="TAL"/>
              <w:keepNext w:val="0"/>
              <w:keepLines w:val="0"/>
              <w:rPr>
                <w:sz w:val="16"/>
                <w:szCs w:val="16"/>
              </w:rPr>
            </w:pPr>
          </w:p>
        </w:tc>
        <w:tc>
          <w:tcPr>
            <w:tcW w:w="415" w:type="dxa"/>
            <w:shd w:val="solid" w:color="FFFFFF" w:fill="auto"/>
            <w:tcPrChange w:id="1753" w:author="MCC" w:date="2025-11-22T07:30:00Z" w16du:dateUtc="2025-11-22T13:30:00Z">
              <w:tcPr>
                <w:tcW w:w="415" w:type="dxa"/>
                <w:shd w:val="solid" w:color="FFFFFF" w:fill="auto"/>
              </w:tcPr>
            </w:tcPrChange>
          </w:tcPr>
          <w:p w14:paraId="5E46DF7C" w14:textId="5DDF18E5" w:rsidR="00812434" w:rsidRPr="00481D2D" w:rsidRDefault="00812434" w:rsidP="00AE7441">
            <w:pPr>
              <w:pStyle w:val="TAR"/>
              <w:keepNext w:val="0"/>
              <w:keepLines w:val="0"/>
              <w:rPr>
                <w:sz w:val="16"/>
                <w:szCs w:val="16"/>
              </w:rPr>
            </w:pPr>
          </w:p>
        </w:tc>
        <w:tc>
          <w:tcPr>
            <w:tcW w:w="408" w:type="dxa"/>
            <w:shd w:val="solid" w:color="FFFFFF" w:fill="auto"/>
            <w:tcPrChange w:id="1754" w:author="MCC" w:date="2025-11-22T07:30:00Z" w16du:dateUtc="2025-11-22T13:30:00Z">
              <w:tcPr>
                <w:tcW w:w="408" w:type="dxa"/>
                <w:shd w:val="solid" w:color="FFFFFF" w:fill="auto"/>
              </w:tcPr>
            </w:tcPrChange>
          </w:tcPr>
          <w:p w14:paraId="5FF8928E" w14:textId="52CAE6DA" w:rsidR="00812434" w:rsidRPr="00481D2D" w:rsidRDefault="00812434" w:rsidP="00AE7441">
            <w:pPr>
              <w:pStyle w:val="TAC"/>
              <w:keepNext w:val="0"/>
              <w:keepLines w:val="0"/>
              <w:rPr>
                <w:sz w:val="16"/>
                <w:szCs w:val="16"/>
              </w:rPr>
            </w:pPr>
          </w:p>
        </w:tc>
        <w:tc>
          <w:tcPr>
            <w:tcW w:w="4890" w:type="dxa"/>
            <w:shd w:val="solid" w:color="FFFFFF" w:fill="auto"/>
            <w:tcPrChange w:id="1755" w:author="MCC" w:date="2025-11-22T07:30:00Z" w16du:dateUtc="2025-11-22T13:30:00Z">
              <w:tcPr>
                <w:tcW w:w="4500" w:type="dxa"/>
                <w:shd w:val="solid" w:color="FFFFFF" w:fill="auto"/>
              </w:tcPr>
            </w:tcPrChange>
          </w:tcPr>
          <w:p w14:paraId="5E1B2AC0" w14:textId="23BCCE95" w:rsidR="00812434" w:rsidRPr="00481D2D" w:rsidRDefault="00812434" w:rsidP="00AE7441">
            <w:pPr>
              <w:pStyle w:val="TAL"/>
              <w:keepNext w:val="0"/>
              <w:keepLines w:val="0"/>
              <w:rPr>
                <w:sz w:val="16"/>
                <w:szCs w:val="16"/>
              </w:rPr>
            </w:pPr>
            <w:r w:rsidRPr="005A3EA5">
              <w:rPr>
                <w:sz w:val="16"/>
                <w:szCs w:val="16"/>
                <w:lang w:eastAsia="zh-CN"/>
              </w:rPr>
              <w:t>TS skeleton of policy and charging signalling and QoS parameters mapping</w:t>
            </w:r>
          </w:p>
        </w:tc>
        <w:tc>
          <w:tcPr>
            <w:tcW w:w="850" w:type="dxa"/>
            <w:shd w:val="solid" w:color="FFFFFF" w:fill="auto"/>
            <w:tcPrChange w:id="1756" w:author="MCC" w:date="2025-11-22T07:30:00Z" w16du:dateUtc="2025-11-22T13:30:00Z">
              <w:tcPr>
                <w:tcW w:w="1240" w:type="dxa"/>
                <w:gridSpan w:val="2"/>
                <w:shd w:val="solid" w:color="FFFFFF" w:fill="auto"/>
              </w:tcPr>
            </w:tcPrChange>
          </w:tcPr>
          <w:p w14:paraId="5343E76F" w14:textId="505AC80C" w:rsidR="00812434" w:rsidRPr="00481D2D" w:rsidRDefault="00812434" w:rsidP="00AE7441">
            <w:pPr>
              <w:pStyle w:val="TAC"/>
              <w:keepNext w:val="0"/>
              <w:keepLines w:val="0"/>
              <w:rPr>
                <w:sz w:val="16"/>
                <w:szCs w:val="16"/>
              </w:rPr>
            </w:pPr>
            <w:r w:rsidRPr="005A3EA5">
              <w:rPr>
                <w:sz w:val="16"/>
                <w:szCs w:val="16"/>
                <w:lang w:eastAsia="zh-CN"/>
              </w:rPr>
              <w:t>0.0.0</w:t>
            </w:r>
          </w:p>
        </w:tc>
      </w:tr>
      <w:tr w:rsidR="005A569F" w:rsidRPr="00481D2D" w14:paraId="0040679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75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758" w:author="MCC" w:date="2025-11-22T07:30:00Z" w16du:dateUtc="2025-11-22T13:30:00Z">
              <w:tcPr>
                <w:tcW w:w="740" w:type="dxa"/>
                <w:shd w:val="solid" w:color="FFFFFF" w:fill="auto"/>
              </w:tcPr>
            </w:tcPrChange>
          </w:tcPr>
          <w:p w14:paraId="2FCA6AE8" w14:textId="7263FBE7" w:rsidR="00812434" w:rsidRPr="00481D2D" w:rsidRDefault="00812434" w:rsidP="00AE7441">
            <w:pPr>
              <w:pStyle w:val="TAC"/>
              <w:keepNext w:val="0"/>
              <w:keepLines w:val="0"/>
              <w:rPr>
                <w:sz w:val="16"/>
                <w:szCs w:val="16"/>
              </w:rPr>
            </w:pPr>
            <w:r w:rsidRPr="005A3EA5">
              <w:rPr>
                <w:sz w:val="16"/>
                <w:szCs w:val="16"/>
                <w:lang w:eastAsia="zh-CN"/>
              </w:rPr>
              <w:t>2017-10</w:t>
            </w:r>
          </w:p>
        </w:tc>
        <w:tc>
          <w:tcPr>
            <w:tcW w:w="777" w:type="dxa"/>
            <w:shd w:val="solid" w:color="FFFFFF" w:fill="auto"/>
            <w:tcPrChange w:id="1759" w:author="MCC" w:date="2025-11-22T07:30:00Z" w16du:dateUtc="2025-11-22T13:30:00Z">
              <w:tcPr>
                <w:tcW w:w="777" w:type="dxa"/>
                <w:shd w:val="solid" w:color="FFFFFF" w:fill="auto"/>
              </w:tcPr>
            </w:tcPrChange>
          </w:tcPr>
          <w:p w14:paraId="03740B72" w14:textId="6F7C1438" w:rsidR="00812434" w:rsidRPr="00481D2D" w:rsidRDefault="00812434" w:rsidP="00AE7441">
            <w:pPr>
              <w:pStyle w:val="TAC"/>
              <w:keepNext w:val="0"/>
              <w:keepLines w:val="0"/>
              <w:rPr>
                <w:sz w:val="16"/>
                <w:szCs w:val="16"/>
              </w:rPr>
            </w:pPr>
            <w:r w:rsidRPr="005A3EA5">
              <w:rPr>
                <w:sz w:val="16"/>
                <w:szCs w:val="16"/>
                <w:lang w:eastAsia="zh-CN"/>
              </w:rPr>
              <w:t>CT3#92</w:t>
            </w:r>
          </w:p>
        </w:tc>
        <w:tc>
          <w:tcPr>
            <w:tcW w:w="1001" w:type="dxa"/>
            <w:shd w:val="solid" w:color="FFFFFF" w:fill="auto"/>
            <w:tcPrChange w:id="1760" w:author="MCC" w:date="2025-11-22T07:30:00Z" w16du:dateUtc="2025-11-22T13:30:00Z">
              <w:tcPr>
                <w:tcW w:w="1001" w:type="dxa"/>
                <w:shd w:val="solid" w:color="FFFFFF" w:fill="auto"/>
              </w:tcPr>
            </w:tcPrChange>
          </w:tcPr>
          <w:p w14:paraId="15E7BAA1" w14:textId="299C31DD" w:rsidR="00812434" w:rsidRPr="00481D2D" w:rsidRDefault="00812434" w:rsidP="00AE7441">
            <w:pPr>
              <w:pStyle w:val="TAC"/>
              <w:keepNext w:val="0"/>
              <w:keepLines w:val="0"/>
              <w:rPr>
                <w:sz w:val="16"/>
                <w:szCs w:val="16"/>
              </w:rPr>
            </w:pPr>
            <w:r w:rsidRPr="005A3EA5">
              <w:rPr>
                <w:sz w:val="16"/>
                <w:szCs w:val="16"/>
                <w:lang w:eastAsia="zh-CN"/>
              </w:rPr>
              <w:t>C3-175378</w:t>
            </w:r>
          </w:p>
        </w:tc>
        <w:tc>
          <w:tcPr>
            <w:tcW w:w="510" w:type="dxa"/>
            <w:shd w:val="solid" w:color="FFFFFF" w:fill="auto"/>
            <w:tcPrChange w:id="1761" w:author="MCC" w:date="2025-11-22T07:30:00Z" w16du:dateUtc="2025-11-22T13:30:00Z">
              <w:tcPr>
                <w:tcW w:w="510" w:type="dxa"/>
                <w:shd w:val="solid" w:color="FFFFFF" w:fill="auto"/>
              </w:tcPr>
            </w:tcPrChange>
          </w:tcPr>
          <w:p w14:paraId="75EF7E63" w14:textId="6831AAF9" w:rsidR="00812434" w:rsidRPr="00481D2D" w:rsidRDefault="00812434" w:rsidP="00AE7441">
            <w:pPr>
              <w:pStyle w:val="TAL"/>
              <w:keepNext w:val="0"/>
              <w:keepLines w:val="0"/>
              <w:rPr>
                <w:sz w:val="16"/>
                <w:szCs w:val="16"/>
              </w:rPr>
            </w:pPr>
          </w:p>
        </w:tc>
        <w:tc>
          <w:tcPr>
            <w:tcW w:w="415" w:type="dxa"/>
            <w:shd w:val="solid" w:color="FFFFFF" w:fill="auto"/>
            <w:tcPrChange w:id="1762" w:author="MCC" w:date="2025-11-22T07:30:00Z" w16du:dateUtc="2025-11-22T13:30:00Z">
              <w:tcPr>
                <w:tcW w:w="415" w:type="dxa"/>
                <w:shd w:val="solid" w:color="FFFFFF" w:fill="auto"/>
              </w:tcPr>
            </w:tcPrChange>
          </w:tcPr>
          <w:p w14:paraId="7FD09C3D" w14:textId="5478FB6E" w:rsidR="00812434" w:rsidRPr="00481D2D" w:rsidRDefault="00812434" w:rsidP="00AE7441">
            <w:pPr>
              <w:pStyle w:val="TAR"/>
              <w:keepNext w:val="0"/>
              <w:keepLines w:val="0"/>
              <w:rPr>
                <w:sz w:val="16"/>
                <w:szCs w:val="16"/>
              </w:rPr>
            </w:pPr>
          </w:p>
        </w:tc>
        <w:tc>
          <w:tcPr>
            <w:tcW w:w="408" w:type="dxa"/>
            <w:shd w:val="solid" w:color="FFFFFF" w:fill="auto"/>
            <w:tcPrChange w:id="1763" w:author="MCC" w:date="2025-11-22T07:30:00Z" w16du:dateUtc="2025-11-22T13:30:00Z">
              <w:tcPr>
                <w:tcW w:w="408" w:type="dxa"/>
                <w:shd w:val="solid" w:color="FFFFFF" w:fill="auto"/>
              </w:tcPr>
            </w:tcPrChange>
          </w:tcPr>
          <w:p w14:paraId="0106CF2B" w14:textId="40529728" w:rsidR="00812434" w:rsidRPr="00481D2D" w:rsidRDefault="00812434" w:rsidP="00AE7441">
            <w:pPr>
              <w:pStyle w:val="TAC"/>
              <w:keepNext w:val="0"/>
              <w:keepLines w:val="0"/>
              <w:rPr>
                <w:sz w:val="16"/>
                <w:szCs w:val="16"/>
              </w:rPr>
            </w:pPr>
          </w:p>
        </w:tc>
        <w:tc>
          <w:tcPr>
            <w:tcW w:w="4890" w:type="dxa"/>
            <w:shd w:val="solid" w:color="FFFFFF" w:fill="auto"/>
            <w:tcPrChange w:id="1764" w:author="MCC" w:date="2025-11-22T07:30:00Z" w16du:dateUtc="2025-11-22T13:30:00Z">
              <w:tcPr>
                <w:tcW w:w="4500" w:type="dxa"/>
                <w:shd w:val="solid" w:color="FFFFFF" w:fill="auto"/>
              </w:tcPr>
            </w:tcPrChange>
          </w:tcPr>
          <w:p w14:paraId="7D465399" w14:textId="6200820B" w:rsidR="00812434" w:rsidRPr="00481D2D" w:rsidRDefault="00812434" w:rsidP="00AE7441">
            <w:pPr>
              <w:pStyle w:val="TAL"/>
              <w:keepNext w:val="0"/>
              <w:keepLines w:val="0"/>
              <w:rPr>
                <w:sz w:val="16"/>
                <w:szCs w:val="16"/>
              </w:rPr>
            </w:pPr>
            <w:r w:rsidRPr="005A3EA5">
              <w:rPr>
                <w:sz w:val="16"/>
                <w:szCs w:val="16"/>
                <w:lang w:eastAsia="zh-CN"/>
              </w:rPr>
              <w:t>Inclusion of C3-175332, C3-175355.</w:t>
            </w:r>
          </w:p>
        </w:tc>
        <w:tc>
          <w:tcPr>
            <w:tcW w:w="850" w:type="dxa"/>
            <w:shd w:val="solid" w:color="FFFFFF" w:fill="auto"/>
            <w:tcPrChange w:id="1765" w:author="MCC" w:date="2025-11-22T07:30:00Z" w16du:dateUtc="2025-11-22T13:30:00Z">
              <w:tcPr>
                <w:tcW w:w="1240" w:type="dxa"/>
                <w:gridSpan w:val="2"/>
                <w:shd w:val="solid" w:color="FFFFFF" w:fill="auto"/>
              </w:tcPr>
            </w:tcPrChange>
          </w:tcPr>
          <w:p w14:paraId="0E021085" w14:textId="672F5277" w:rsidR="00812434" w:rsidRPr="00481D2D" w:rsidRDefault="00812434" w:rsidP="00AE7441">
            <w:pPr>
              <w:pStyle w:val="TAC"/>
              <w:keepNext w:val="0"/>
              <w:keepLines w:val="0"/>
              <w:rPr>
                <w:sz w:val="16"/>
                <w:szCs w:val="16"/>
              </w:rPr>
            </w:pPr>
            <w:r w:rsidRPr="005A3EA5">
              <w:rPr>
                <w:sz w:val="16"/>
                <w:szCs w:val="16"/>
                <w:lang w:eastAsia="zh-CN"/>
              </w:rPr>
              <w:t>0.1.0</w:t>
            </w:r>
          </w:p>
        </w:tc>
      </w:tr>
      <w:tr w:rsidR="005A569F" w:rsidRPr="00481D2D" w14:paraId="42EAE9C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76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767" w:author="MCC" w:date="2025-11-22T07:30:00Z" w16du:dateUtc="2025-11-22T13:30:00Z">
              <w:tcPr>
                <w:tcW w:w="740" w:type="dxa"/>
                <w:shd w:val="solid" w:color="FFFFFF" w:fill="auto"/>
              </w:tcPr>
            </w:tcPrChange>
          </w:tcPr>
          <w:p w14:paraId="41D35C02" w14:textId="2525761C" w:rsidR="00812434" w:rsidRPr="00481D2D" w:rsidRDefault="00812434" w:rsidP="00AE7441">
            <w:pPr>
              <w:pStyle w:val="TAC"/>
              <w:keepNext w:val="0"/>
              <w:keepLines w:val="0"/>
              <w:rPr>
                <w:sz w:val="16"/>
                <w:szCs w:val="16"/>
              </w:rPr>
            </w:pPr>
            <w:r w:rsidRPr="005A3EA5">
              <w:rPr>
                <w:sz w:val="16"/>
                <w:szCs w:val="16"/>
                <w:lang w:eastAsia="zh-CN"/>
              </w:rPr>
              <w:t>2017-12</w:t>
            </w:r>
          </w:p>
        </w:tc>
        <w:tc>
          <w:tcPr>
            <w:tcW w:w="777" w:type="dxa"/>
            <w:shd w:val="solid" w:color="FFFFFF" w:fill="auto"/>
            <w:tcPrChange w:id="1768" w:author="MCC" w:date="2025-11-22T07:30:00Z" w16du:dateUtc="2025-11-22T13:30:00Z">
              <w:tcPr>
                <w:tcW w:w="777" w:type="dxa"/>
                <w:shd w:val="solid" w:color="FFFFFF" w:fill="auto"/>
              </w:tcPr>
            </w:tcPrChange>
          </w:tcPr>
          <w:p w14:paraId="647D8321" w14:textId="512A2DD1" w:rsidR="00812434" w:rsidRPr="00481D2D" w:rsidRDefault="00812434" w:rsidP="00AE7441">
            <w:pPr>
              <w:pStyle w:val="TAC"/>
              <w:keepNext w:val="0"/>
              <w:keepLines w:val="0"/>
              <w:rPr>
                <w:sz w:val="16"/>
                <w:szCs w:val="16"/>
              </w:rPr>
            </w:pPr>
            <w:r w:rsidRPr="005A3EA5">
              <w:rPr>
                <w:sz w:val="16"/>
                <w:szCs w:val="16"/>
                <w:lang w:eastAsia="zh-CN"/>
              </w:rPr>
              <w:t>CT3#93</w:t>
            </w:r>
          </w:p>
        </w:tc>
        <w:tc>
          <w:tcPr>
            <w:tcW w:w="1001" w:type="dxa"/>
            <w:shd w:val="solid" w:color="FFFFFF" w:fill="auto"/>
            <w:tcPrChange w:id="1769" w:author="MCC" w:date="2025-11-22T07:30:00Z" w16du:dateUtc="2025-11-22T13:30:00Z">
              <w:tcPr>
                <w:tcW w:w="1001" w:type="dxa"/>
                <w:shd w:val="solid" w:color="FFFFFF" w:fill="auto"/>
              </w:tcPr>
            </w:tcPrChange>
          </w:tcPr>
          <w:p w14:paraId="3E1C7F60" w14:textId="7B66886C" w:rsidR="00812434" w:rsidRPr="00481D2D" w:rsidRDefault="00812434" w:rsidP="00AE7441">
            <w:pPr>
              <w:pStyle w:val="TAC"/>
              <w:keepNext w:val="0"/>
              <w:keepLines w:val="0"/>
              <w:rPr>
                <w:sz w:val="16"/>
                <w:szCs w:val="16"/>
              </w:rPr>
            </w:pPr>
            <w:r w:rsidRPr="005A3EA5">
              <w:rPr>
                <w:sz w:val="16"/>
                <w:szCs w:val="16"/>
                <w:lang w:eastAsia="zh-CN"/>
              </w:rPr>
              <w:t>C3-176398</w:t>
            </w:r>
          </w:p>
        </w:tc>
        <w:tc>
          <w:tcPr>
            <w:tcW w:w="510" w:type="dxa"/>
            <w:shd w:val="solid" w:color="FFFFFF" w:fill="auto"/>
            <w:tcPrChange w:id="1770" w:author="MCC" w:date="2025-11-22T07:30:00Z" w16du:dateUtc="2025-11-22T13:30:00Z">
              <w:tcPr>
                <w:tcW w:w="510" w:type="dxa"/>
                <w:shd w:val="solid" w:color="FFFFFF" w:fill="auto"/>
              </w:tcPr>
            </w:tcPrChange>
          </w:tcPr>
          <w:p w14:paraId="664F5F6A" w14:textId="278C7EB6" w:rsidR="00812434" w:rsidRPr="00481D2D" w:rsidRDefault="00812434" w:rsidP="00AE7441">
            <w:pPr>
              <w:pStyle w:val="TAL"/>
              <w:keepNext w:val="0"/>
              <w:keepLines w:val="0"/>
              <w:rPr>
                <w:sz w:val="16"/>
                <w:szCs w:val="16"/>
              </w:rPr>
            </w:pPr>
          </w:p>
        </w:tc>
        <w:tc>
          <w:tcPr>
            <w:tcW w:w="415" w:type="dxa"/>
            <w:shd w:val="solid" w:color="FFFFFF" w:fill="auto"/>
            <w:tcPrChange w:id="1771" w:author="MCC" w:date="2025-11-22T07:30:00Z" w16du:dateUtc="2025-11-22T13:30:00Z">
              <w:tcPr>
                <w:tcW w:w="415" w:type="dxa"/>
                <w:shd w:val="solid" w:color="FFFFFF" w:fill="auto"/>
              </w:tcPr>
            </w:tcPrChange>
          </w:tcPr>
          <w:p w14:paraId="0E0C41AC" w14:textId="77777777" w:rsidR="00812434" w:rsidRPr="00481D2D" w:rsidRDefault="00812434" w:rsidP="00AE7441">
            <w:pPr>
              <w:pStyle w:val="TAR"/>
              <w:keepNext w:val="0"/>
              <w:keepLines w:val="0"/>
              <w:rPr>
                <w:sz w:val="16"/>
                <w:szCs w:val="16"/>
              </w:rPr>
            </w:pPr>
          </w:p>
        </w:tc>
        <w:tc>
          <w:tcPr>
            <w:tcW w:w="408" w:type="dxa"/>
            <w:shd w:val="solid" w:color="FFFFFF" w:fill="auto"/>
            <w:tcPrChange w:id="1772" w:author="MCC" w:date="2025-11-22T07:30:00Z" w16du:dateUtc="2025-11-22T13:30:00Z">
              <w:tcPr>
                <w:tcW w:w="408" w:type="dxa"/>
                <w:shd w:val="solid" w:color="FFFFFF" w:fill="auto"/>
              </w:tcPr>
            </w:tcPrChange>
          </w:tcPr>
          <w:p w14:paraId="07402700" w14:textId="53E5E01C" w:rsidR="00812434" w:rsidRPr="00481D2D" w:rsidRDefault="00812434" w:rsidP="00AE7441">
            <w:pPr>
              <w:pStyle w:val="TAC"/>
              <w:keepNext w:val="0"/>
              <w:keepLines w:val="0"/>
              <w:rPr>
                <w:sz w:val="16"/>
                <w:szCs w:val="16"/>
              </w:rPr>
            </w:pPr>
          </w:p>
        </w:tc>
        <w:tc>
          <w:tcPr>
            <w:tcW w:w="4890" w:type="dxa"/>
            <w:shd w:val="solid" w:color="FFFFFF" w:fill="auto"/>
            <w:tcPrChange w:id="1773" w:author="MCC" w:date="2025-11-22T07:30:00Z" w16du:dateUtc="2025-11-22T13:30:00Z">
              <w:tcPr>
                <w:tcW w:w="4500" w:type="dxa"/>
                <w:shd w:val="solid" w:color="FFFFFF" w:fill="auto"/>
              </w:tcPr>
            </w:tcPrChange>
          </w:tcPr>
          <w:p w14:paraId="4324D15D" w14:textId="3172B7C4" w:rsidR="00812434" w:rsidRPr="00481D2D" w:rsidRDefault="00812434" w:rsidP="00AE7441">
            <w:pPr>
              <w:pStyle w:val="TAL"/>
              <w:keepNext w:val="0"/>
              <w:keepLines w:val="0"/>
              <w:rPr>
                <w:sz w:val="16"/>
                <w:szCs w:val="16"/>
              </w:rPr>
            </w:pPr>
            <w:r w:rsidRPr="005A3EA5">
              <w:rPr>
                <w:sz w:val="16"/>
                <w:szCs w:val="16"/>
                <w:lang w:eastAsia="zh-CN"/>
              </w:rPr>
              <w:t>Inclusion of C3-176258, C3-176372</w:t>
            </w:r>
          </w:p>
        </w:tc>
        <w:tc>
          <w:tcPr>
            <w:tcW w:w="850" w:type="dxa"/>
            <w:shd w:val="solid" w:color="FFFFFF" w:fill="auto"/>
            <w:tcPrChange w:id="1774" w:author="MCC" w:date="2025-11-22T07:30:00Z" w16du:dateUtc="2025-11-22T13:30:00Z">
              <w:tcPr>
                <w:tcW w:w="1240" w:type="dxa"/>
                <w:gridSpan w:val="2"/>
                <w:shd w:val="solid" w:color="FFFFFF" w:fill="auto"/>
              </w:tcPr>
            </w:tcPrChange>
          </w:tcPr>
          <w:p w14:paraId="7680B69F" w14:textId="4AA8FFEF" w:rsidR="00812434" w:rsidRPr="00481D2D" w:rsidRDefault="00812434" w:rsidP="00AE7441">
            <w:pPr>
              <w:pStyle w:val="TAC"/>
              <w:keepNext w:val="0"/>
              <w:keepLines w:val="0"/>
              <w:rPr>
                <w:sz w:val="16"/>
                <w:szCs w:val="16"/>
              </w:rPr>
            </w:pPr>
            <w:r w:rsidRPr="005A3EA5">
              <w:rPr>
                <w:sz w:val="16"/>
                <w:szCs w:val="16"/>
                <w:lang w:eastAsia="zh-CN"/>
              </w:rPr>
              <w:t>0.2.0</w:t>
            </w:r>
          </w:p>
        </w:tc>
      </w:tr>
      <w:tr w:rsidR="005A569F" w:rsidRPr="00481D2D" w14:paraId="2481DE0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77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776" w:author="MCC" w:date="2025-11-22T07:30:00Z" w16du:dateUtc="2025-11-22T13:30:00Z">
              <w:tcPr>
                <w:tcW w:w="740" w:type="dxa"/>
                <w:shd w:val="solid" w:color="FFFFFF" w:fill="auto"/>
              </w:tcPr>
            </w:tcPrChange>
          </w:tcPr>
          <w:p w14:paraId="491810A6" w14:textId="5C14011F" w:rsidR="00812434" w:rsidRPr="00481D2D" w:rsidRDefault="00812434" w:rsidP="00AE7441">
            <w:pPr>
              <w:pStyle w:val="TAC"/>
              <w:keepNext w:val="0"/>
              <w:keepLines w:val="0"/>
              <w:rPr>
                <w:sz w:val="16"/>
                <w:szCs w:val="16"/>
              </w:rPr>
            </w:pPr>
            <w:r w:rsidRPr="005A3EA5">
              <w:rPr>
                <w:sz w:val="16"/>
                <w:szCs w:val="16"/>
                <w:lang w:eastAsia="zh-CN"/>
              </w:rPr>
              <w:t>2018-01</w:t>
            </w:r>
          </w:p>
        </w:tc>
        <w:tc>
          <w:tcPr>
            <w:tcW w:w="777" w:type="dxa"/>
            <w:shd w:val="solid" w:color="FFFFFF" w:fill="auto"/>
            <w:tcPrChange w:id="1777" w:author="MCC" w:date="2025-11-22T07:30:00Z" w16du:dateUtc="2025-11-22T13:30:00Z">
              <w:tcPr>
                <w:tcW w:w="777" w:type="dxa"/>
                <w:shd w:val="solid" w:color="FFFFFF" w:fill="auto"/>
              </w:tcPr>
            </w:tcPrChange>
          </w:tcPr>
          <w:p w14:paraId="3B438C78" w14:textId="5C861746" w:rsidR="00812434" w:rsidRPr="00481D2D" w:rsidRDefault="00812434" w:rsidP="00AE7441">
            <w:pPr>
              <w:pStyle w:val="TAC"/>
              <w:keepNext w:val="0"/>
              <w:keepLines w:val="0"/>
              <w:rPr>
                <w:sz w:val="16"/>
                <w:szCs w:val="16"/>
              </w:rPr>
            </w:pPr>
            <w:r w:rsidRPr="005A3EA5">
              <w:rPr>
                <w:sz w:val="16"/>
                <w:szCs w:val="16"/>
                <w:lang w:eastAsia="zh-CN"/>
              </w:rPr>
              <w:t>CT3#94</w:t>
            </w:r>
          </w:p>
        </w:tc>
        <w:tc>
          <w:tcPr>
            <w:tcW w:w="1001" w:type="dxa"/>
            <w:shd w:val="solid" w:color="FFFFFF" w:fill="auto"/>
            <w:tcPrChange w:id="1778" w:author="MCC" w:date="2025-11-22T07:30:00Z" w16du:dateUtc="2025-11-22T13:30:00Z">
              <w:tcPr>
                <w:tcW w:w="1001" w:type="dxa"/>
                <w:shd w:val="solid" w:color="FFFFFF" w:fill="auto"/>
              </w:tcPr>
            </w:tcPrChange>
          </w:tcPr>
          <w:p w14:paraId="29709B1B" w14:textId="3A090CD9" w:rsidR="00812434" w:rsidRPr="00481D2D" w:rsidRDefault="00812434" w:rsidP="00AE7441">
            <w:pPr>
              <w:pStyle w:val="TAC"/>
              <w:keepNext w:val="0"/>
              <w:keepLines w:val="0"/>
              <w:rPr>
                <w:sz w:val="16"/>
                <w:szCs w:val="16"/>
              </w:rPr>
            </w:pPr>
            <w:r w:rsidRPr="005A3EA5">
              <w:rPr>
                <w:sz w:val="16"/>
                <w:szCs w:val="16"/>
                <w:lang w:eastAsia="zh-CN"/>
              </w:rPr>
              <w:t>C3-180363</w:t>
            </w:r>
          </w:p>
        </w:tc>
        <w:tc>
          <w:tcPr>
            <w:tcW w:w="510" w:type="dxa"/>
            <w:shd w:val="solid" w:color="FFFFFF" w:fill="auto"/>
            <w:tcPrChange w:id="1779" w:author="MCC" w:date="2025-11-22T07:30:00Z" w16du:dateUtc="2025-11-22T13:30:00Z">
              <w:tcPr>
                <w:tcW w:w="510" w:type="dxa"/>
                <w:shd w:val="solid" w:color="FFFFFF" w:fill="auto"/>
              </w:tcPr>
            </w:tcPrChange>
          </w:tcPr>
          <w:p w14:paraId="5FFB2789" w14:textId="083EA805" w:rsidR="00812434" w:rsidRPr="00481D2D" w:rsidRDefault="00812434" w:rsidP="00AE7441">
            <w:pPr>
              <w:pStyle w:val="TAL"/>
              <w:keepNext w:val="0"/>
              <w:keepLines w:val="0"/>
              <w:rPr>
                <w:sz w:val="16"/>
                <w:szCs w:val="16"/>
              </w:rPr>
            </w:pPr>
          </w:p>
        </w:tc>
        <w:tc>
          <w:tcPr>
            <w:tcW w:w="415" w:type="dxa"/>
            <w:shd w:val="solid" w:color="FFFFFF" w:fill="auto"/>
            <w:tcPrChange w:id="1780" w:author="MCC" w:date="2025-11-22T07:30:00Z" w16du:dateUtc="2025-11-22T13:30:00Z">
              <w:tcPr>
                <w:tcW w:w="415" w:type="dxa"/>
                <w:shd w:val="solid" w:color="FFFFFF" w:fill="auto"/>
              </w:tcPr>
            </w:tcPrChange>
          </w:tcPr>
          <w:p w14:paraId="41288C9C" w14:textId="77777777" w:rsidR="00812434" w:rsidRPr="00481D2D" w:rsidRDefault="00812434" w:rsidP="00AE7441">
            <w:pPr>
              <w:pStyle w:val="TAR"/>
              <w:keepNext w:val="0"/>
              <w:keepLines w:val="0"/>
              <w:rPr>
                <w:sz w:val="16"/>
                <w:szCs w:val="16"/>
              </w:rPr>
            </w:pPr>
          </w:p>
        </w:tc>
        <w:tc>
          <w:tcPr>
            <w:tcW w:w="408" w:type="dxa"/>
            <w:shd w:val="solid" w:color="FFFFFF" w:fill="auto"/>
            <w:tcPrChange w:id="1781" w:author="MCC" w:date="2025-11-22T07:30:00Z" w16du:dateUtc="2025-11-22T13:30:00Z">
              <w:tcPr>
                <w:tcW w:w="408" w:type="dxa"/>
                <w:shd w:val="solid" w:color="FFFFFF" w:fill="auto"/>
              </w:tcPr>
            </w:tcPrChange>
          </w:tcPr>
          <w:p w14:paraId="4BA70E58" w14:textId="66C06A5B" w:rsidR="00812434" w:rsidRPr="00481D2D" w:rsidRDefault="00812434" w:rsidP="00AE7441">
            <w:pPr>
              <w:pStyle w:val="TAC"/>
              <w:keepNext w:val="0"/>
              <w:keepLines w:val="0"/>
              <w:rPr>
                <w:sz w:val="16"/>
                <w:szCs w:val="16"/>
              </w:rPr>
            </w:pPr>
          </w:p>
        </w:tc>
        <w:tc>
          <w:tcPr>
            <w:tcW w:w="4890" w:type="dxa"/>
            <w:shd w:val="solid" w:color="FFFFFF" w:fill="auto"/>
            <w:tcPrChange w:id="1782" w:author="MCC" w:date="2025-11-22T07:30:00Z" w16du:dateUtc="2025-11-22T13:30:00Z">
              <w:tcPr>
                <w:tcW w:w="4500" w:type="dxa"/>
                <w:shd w:val="solid" w:color="FFFFFF" w:fill="auto"/>
              </w:tcPr>
            </w:tcPrChange>
          </w:tcPr>
          <w:p w14:paraId="62DE1F5B" w14:textId="37C73E79" w:rsidR="00812434" w:rsidRPr="00481D2D" w:rsidRDefault="00812434" w:rsidP="00AE7441">
            <w:pPr>
              <w:pStyle w:val="TAL"/>
              <w:keepNext w:val="0"/>
              <w:keepLines w:val="0"/>
              <w:rPr>
                <w:sz w:val="16"/>
                <w:szCs w:val="16"/>
              </w:rPr>
            </w:pPr>
            <w:r w:rsidRPr="005A3EA5">
              <w:rPr>
                <w:sz w:val="16"/>
                <w:szCs w:val="16"/>
                <w:lang w:eastAsia="zh-CN"/>
              </w:rPr>
              <w:t>Inclusion of C3-180069, C3-180246, C3-180277, C3-180317</w:t>
            </w:r>
          </w:p>
        </w:tc>
        <w:tc>
          <w:tcPr>
            <w:tcW w:w="850" w:type="dxa"/>
            <w:shd w:val="solid" w:color="FFFFFF" w:fill="auto"/>
            <w:tcPrChange w:id="1783" w:author="MCC" w:date="2025-11-22T07:30:00Z" w16du:dateUtc="2025-11-22T13:30:00Z">
              <w:tcPr>
                <w:tcW w:w="1240" w:type="dxa"/>
                <w:gridSpan w:val="2"/>
                <w:shd w:val="solid" w:color="FFFFFF" w:fill="auto"/>
              </w:tcPr>
            </w:tcPrChange>
          </w:tcPr>
          <w:p w14:paraId="7E65DAA5" w14:textId="31F8E268" w:rsidR="00812434" w:rsidRPr="00481D2D" w:rsidRDefault="00812434" w:rsidP="00AE7441">
            <w:pPr>
              <w:pStyle w:val="TAC"/>
              <w:keepNext w:val="0"/>
              <w:keepLines w:val="0"/>
              <w:rPr>
                <w:sz w:val="16"/>
                <w:szCs w:val="16"/>
              </w:rPr>
            </w:pPr>
            <w:r w:rsidRPr="005A3EA5">
              <w:rPr>
                <w:sz w:val="16"/>
                <w:szCs w:val="16"/>
                <w:lang w:eastAsia="zh-CN"/>
              </w:rPr>
              <w:t>0.3.0</w:t>
            </w:r>
          </w:p>
        </w:tc>
      </w:tr>
      <w:tr w:rsidR="005A569F" w:rsidRPr="00481D2D" w14:paraId="670E572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78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785" w:author="MCC" w:date="2025-11-22T07:30:00Z" w16du:dateUtc="2025-11-22T13:30:00Z">
              <w:tcPr>
                <w:tcW w:w="740" w:type="dxa"/>
                <w:shd w:val="solid" w:color="FFFFFF" w:fill="auto"/>
              </w:tcPr>
            </w:tcPrChange>
          </w:tcPr>
          <w:p w14:paraId="2530B181" w14:textId="45C36F9B" w:rsidR="00812434" w:rsidRPr="00481D2D" w:rsidRDefault="00812434" w:rsidP="00AE7441">
            <w:pPr>
              <w:pStyle w:val="TAC"/>
              <w:keepNext w:val="0"/>
              <w:keepLines w:val="0"/>
              <w:rPr>
                <w:sz w:val="16"/>
                <w:szCs w:val="16"/>
              </w:rPr>
            </w:pPr>
            <w:r w:rsidRPr="005A3EA5">
              <w:rPr>
                <w:sz w:val="16"/>
                <w:szCs w:val="16"/>
                <w:lang w:eastAsia="zh-CN"/>
              </w:rPr>
              <w:t>2018-03</w:t>
            </w:r>
          </w:p>
        </w:tc>
        <w:tc>
          <w:tcPr>
            <w:tcW w:w="777" w:type="dxa"/>
            <w:shd w:val="solid" w:color="FFFFFF" w:fill="auto"/>
            <w:tcPrChange w:id="1786" w:author="MCC" w:date="2025-11-22T07:30:00Z" w16du:dateUtc="2025-11-22T13:30:00Z">
              <w:tcPr>
                <w:tcW w:w="777" w:type="dxa"/>
                <w:shd w:val="solid" w:color="FFFFFF" w:fill="auto"/>
              </w:tcPr>
            </w:tcPrChange>
          </w:tcPr>
          <w:p w14:paraId="58166359" w14:textId="342E9B99" w:rsidR="00812434" w:rsidRPr="00481D2D" w:rsidRDefault="00812434" w:rsidP="00AE7441">
            <w:pPr>
              <w:pStyle w:val="TAC"/>
              <w:keepNext w:val="0"/>
              <w:keepLines w:val="0"/>
              <w:rPr>
                <w:sz w:val="16"/>
                <w:szCs w:val="16"/>
              </w:rPr>
            </w:pPr>
            <w:r w:rsidRPr="005A3EA5">
              <w:rPr>
                <w:sz w:val="16"/>
                <w:szCs w:val="16"/>
                <w:lang w:eastAsia="zh-CN"/>
              </w:rPr>
              <w:t>CT3#95</w:t>
            </w:r>
          </w:p>
        </w:tc>
        <w:tc>
          <w:tcPr>
            <w:tcW w:w="1001" w:type="dxa"/>
            <w:shd w:val="solid" w:color="FFFFFF" w:fill="auto"/>
            <w:tcPrChange w:id="1787" w:author="MCC" w:date="2025-11-22T07:30:00Z" w16du:dateUtc="2025-11-22T13:30:00Z">
              <w:tcPr>
                <w:tcW w:w="1001" w:type="dxa"/>
                <w:shd w:val="solid" w:color="FFFFFF" w:fill="auto"/>
              </w:tcPr>
            </w:tcPrChange>
          </w:tcPr>
          <w:p w14:paraId="6DEE4417" w14:textId="48ADACF2" w:rsidR="00812434" w:rsidRPr="00481D2D" w:rsidRDefault="00812434" w:rsidP="00AE7441">
            <w:pPr>
              <w:pStyle w:val="TAC"/>
              <w:keepNext w:val="0"/>
              <w:keepLines w:val="0"/>
              <w:rPr>
                <w:sz w:val="16"/>
                <w:szCs w:val="16"/>
              </w:rPr>
            </w:pPr>
            <w:r w:rsidRPr="005A3EA5">
              <w:rPr>
                <w:sz w:val="16"/>
                <w:szCs w:val="16"/>
                <w:lang w:eastAsia="zh-CN"/>
              </w:rPr>
              <w:t>C3-181369</w:t>
            </w:r>
          </w:p>
        </w:tc>
        <w:tc>
          <w:tcPr>
            <w:tcW w:w="510" w:type="dxa"/>
            <w:shd w:val="solid" w:color="FFFFFF" w:fill="auto"/>
            <w:tcPrChange w:id="1788" w:author="MCC" w:date="2025-11-22T07:30:00Z" w16du:dateUtc="2025-11-22T13:30:00Z">
              <w:tcPr>
                <w:tcW w:w="510" w:type="dxa"/>
                <w:shd w:val="solid" w:color="FFFFFF" w:fill="auto"/>
              </w:tcPr>
            </w:tcPrChange>
          </w:tcPr>
          <w:p w14:paraId="68B722BC" w14:textId="49D0A2BF" w:rsidR="00812434" w:rsidRPr="00481D2D" w:rsidRDefault="00812434" w:rsidP="00AE7441">
            <w:pPr>
              <w:pStyle w:val="TAL"/>
              <w:keepNext w:val="0"/>
              <w:keepLines w:val="0"/>
              <w:rPr>
                <w:sz w:val="16"/>
                <w:szCs w:val="16"/>
              </w:rPr>
            </w:pPr>
          </w:p>
        </w:tc>
        <w:tc>
          <w:tcPr>
            <w:tcW w:w="415" w:type="dxa"/>
            <w:shd w:val="solid" w:color="FFFFFF" w:fill="auto"/>
            <w:tcPrChange w:id="1789" w:author="MCC" w:date="2025-11-22T07:30:00Z" w16du:dateUtc="2025-11-22T13:30:00Z">
              <w:tcPr>
                <w:tcW w:w="415" w:type="dxa"/>
                <w:shd w:val="solid" w:color="FFFFFF" w:fill="auto"/>
              </w:tcPr>
            </w:tcPrChange>
          </w:tcPr>
          <w:p w14:paraId="54BC7437" w14:textId="64004344" w:rsidR="00812434" w:rsidRPr="00481D2D" w:rsidRDefault="00812434" w:rsidP="00AE7441">
            <w:pPr>
              <w:pStyle w:val="TAR"/>
              <w:keepNext w:val="0"/>
              <w:keepLines w:val="0"/>
              <w:rPr>
                <w:sz w:val="16"/>
                <w:szCs w:val="16"/>
              </w:rPr>
            </w:pPr>
          </w:p>
        </w:tc>
        <w:tc>
          <w:tcPr>
            <w:tcW w:w="408" w:type="dxa"/>
            <w:shd w:val="solid" w:color="FFFFFF" w:fill="auto"/>
            <w:tcPrChange w:id="1790" w:author="MCC" w:date="2025-11-22T07:30:00Z" w16du:dateUtc="2025-11-22T13:30:00Z">
              <w:tcPr>
                <w:tcW w:w="408" w:type="dxa"/>
                <w:shd w:val="solid" w:color="FFFFFF" w:fill="auto"/>
              </w:tcPr>
            </w:tcPrChange>
          </w:tcPr>
          <w:p w14:paraId="5CC34DBA" w14:textId="79216549" w:rsidR="00812434" w:rsidRPr="00481D2D" w:rsidRDefault="00812434" w:rsidP="00AE7441">
            <w:pPr>
              <w:pStyle w:val="TAC"/>
              <w:keepNext w:val="0"/>
              <w:keepLines w:val="0"/>
              <w:rPr>
                <w:sz w:val="16"/>
                <w:szCs w:val="16"/>
              </w:rPr>
            </w:pPr>
          </w:p>
        </w:tc>
        <w:tc>
          <w:tcPr>
            <w:tcW w:w="4890" w:type="dxa"/>
            <w:shd w:val="solid" w:color="FFFFFF" w:fill="auto"/>
            <w:tcPrChange w:id="1791" w:author="MCC" w:date="2025-11-22T07:30:00Z" w16du:dateUtc="2025-11-22T13:30:00Z">
              <w:tcPr>
                <w:tcW w:w="4500" w:type="dxa"/>
                <w:shd w:val="solid" w:color="FFFFFF" w:fill="auto"/>
              </w:tcPr>
            </w:tcPrChange>
          </w:tcPr>
          <w:p w14:paraId="4B89BA0D" w14:textId="1D83708C" w:rsidR="00812434" w:rsidRPr="00481D2D" w:rsidRDefault="00812434" w:rsidP="00AE7441">
            <w:pPr>
              <w:pStyle w:val="TAL"/>
              <w:keepNext w:val="0"/>
              <w:keepLines w:val="0"/>
              <w:rPr>
                <w:sz w:val="16"/>
                <w:szCs w:val="16"/>
              </w:rPr>
            </w:pPr>
            <w:r w:rsidRPr="005A3EA5">
              <w:rPr>
                <w:sz w:val="16"/>
                <w:szCs w:val="16"/>
                <w:lang w:eastAsia="zh-CN"/>
              </w:rPr>
              <w:t>Inclusion of C3-181250, C3-181251, C3-181252</w:t>
            </w:r>
          </w:p>
        </w:tc>
        <w:tc>
          <w:tcPr>
            <w:tcW w:w="850" w:type="dxa"/>
            <w:shd w:val="solid" w:color="FFFFFF" w:fill="auto"/>
            <w:tcPrChange w:id="1792" w:author="MCC" w:date="2025-11-22T07:30:00Z" w16du:dateUtc="2025-11-22T13:30:00Z">
              <w:tcPr>
                <w:tcW w:w="1240" w:type="dxa"/>
                <w:gridSpan w:val="2"/>
                <w:shd w:val="solid" w:color="FFFFFF" w:fill="auto"/>
              </w:tcPr>
            </w:tcPrChange>
          </w:tcPr>
          <w:p w14:paraId="7DB36A9F" w14:textId="3D1DEEA1" w:rsidR="00812434" w:rsidRPr="00481D2D" w:rsidRDefault="00812434" w:rsidP="00AE7441">
            <w:pPr>
              <w:pStyle w:val="TAC"/>
              <w:keepNext w:val="0"/>
              <w:keepLines w:val="0"/>
              <w:rPr>
                <w:sz w:val="16"/>
                <w:szCs w:val="16"/>
              </w:rPr>
            </w:pPr>
            <w:r w:rsidRPr="005A3EA5">
              <w:rPr>
                <w:sz w:val="16"/>
                <w:szCs w:val="16"/>
                <w:lang w:eastAsia="zh-CN"/>
              </w:rPr>
              <w:t>0.4.0</w:t>
            </w:r>
          </w:p>
        </w:tc>
      </w:tr>
      <w:tr w:rsidR="005A569F" w:rsidRPr="00481D2D" w14:paraId="5FAC779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79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794" w:author="MCC" w:date="2025-11-22T07:30:00Z" w16du:dateUtc="2025-11-22T13:30:00Z">
              <w:tcPr>
                <w:tcW w:w="740" w:type="dxa"/>
                <w:shd w:val="solid" w:color="FFFFFF" w:fill="auto"/>
              </w:tcPr>
            </w:tcPrChange>
          </w:tcPr>
          <w:p w14:paraId="2C32B469" w14:textId="1A9B068C" w:rsidR="00812434" w:rsidRPr="00481D2D" w:rsidRDefault="00812434" w:rsidP="00AE7441">
            <w:pPr>
              <w:pStyle w:val="TAC"/>
              <w:keepNext w:val="0"/>
              <w:keepLines w:val="0"/>
              <w:rPr>
                <w:sz w:val="16"/>
                <w:szCs w:val="16"/>
              </w:rPr>
            </w:pPr>
            <w:r w:rsidRPr="005A3EA5">
              <w:rPr>
                <w:sz w:val="16"/>
                <w:szCs w:val="16"/>
                <w:lang w:eastAsia="zh-CN"/>
              </w:rPr>
              <w:t>2018-04</w:t>
            </w:r>
          </w:p>
        </w:tc>
        <w:tc>
          <w:tcPr>
            <w:tcW w:w="777" w:type="dxa"/>
            <w:shd w:val="solid" w:color="FFFFFF" w:fill="auto"/>
            <w:tcPrChange w:id="1795" w:author="MCC" w:date="2025-11-22T07:30:00Z" w16du:dateUtc="2025-11-22T13:30:00Z">
              <w:tcPr>
                <w:tcW w:w="777" w:type="dxa"/>
                <w:shd w:val="solid" w:color="FFFFFF" w:fill="auto"/>
              </w:tcPr>
            </w:tcPrChange>
          </w:tcPr>
          <w:p w14:paraId="303FE4EE" w14:textId="46CE46BC" w:rsidR="00812434" w:rsidRPr="00481D2D" w:rsidRDefault="00812434" w:rsidP="00AE7441">
            <w:pPr>
              <w:pStyle w:val="TAC"/>
              <w:keepNext w:val="0"/>
              <w:keepLines w:val="0"/>
              <w:rPr>
                <w:sz w:val="16"/>
                <w:szCs w:val="16"/>
              </w:rPr>
            </w:pPr>
            <w:r w:rsidRPr="005A3EA5">
              <w:rPr>
                <w:sz w:val="16"/>
                <w:szCs w:val="16"/>
                <w:lang w:eastAsia="zh-CN"/>
              </w:rPr>
              <w:t>CT3#96</w:t>
            </w:r>
          </w:p>
        </w:tc>
        <w:tc>
          <w:tcPr>
            <w:tcW w:w="1001" w:type="dxa"/>
            <w:shd w:val="solid" w:color="FFFFFF" w:fill="auto"/>
            <w:tcPrChange w:id="1796" w:author="MCC" w:date="2025-11-22T07:30:00Z" w16du:dateUtc="2025-11-22T13:30:00Z">
              <w:tcPr>
                <w:tcW w:w="1001" w:type="dxa"/>
                <w:shd w:val="solid" w:color="FFFFFF" w:fill="auto"/>
              </w:tcPr>
            </w:tcPrChange>
          </w:tcPr>
          <w:p w14:paraId="1E3E4E90" w14:textId="2A7AA028" w:rsidR="00812434" w:rsidRPr="00481D2D" w:rsidRDefault="00812434" w:rsidP="00AE7441">
            <w:pPr>
              <w:pStyle w:val="TAC"/>
              <w:keepNext w:val="0"/>
              <w:keepLines w:val="0"/>
              <w:rPr>
                <w:sz w:val="16"/>
                <w:szCs w:val="16"/>
              </w:rPr>
            </w:pPr>
            <w:r w:rsidRPr="005A3EA5">
              <w:rPr>
                <w:sz w:val="16"/>
                <w:szCs w:val="16"/>
                <w:lang w:eastAsia="zh-CN"/>
              </w:rPr>
              <w:t>C3-182517</w:t>
            </w:r>
          </w:p>
        </w:tc>
        <w:tc>
          <w:tcPr>
            <w:tcW w:w="510" w:type="dxa"/>
            <w:shd w:val="solid" w:color="FFFFFF" w:fill="auto"/>
            <w:tcPrChange w:id="1797" w:author="MCC" w:date="2025-11-22T07:30:00Z" w16du:dateUtc="2025-11-22T13:30:00Z">
              <w:tcPr>
                <w:tcW w:w="510" w:type="dxa"/>
                <w:shd w:val="solid" w:color="FFFFFF" w:fill="auto"/>
              </w:tcPr>
            </w:tcPrChange>
          </w:tcPr>
          <w:p w14:paraId="5758A475" w14:textId="3D5EEF61" w:rsidR="00812434" w:rsidRPr="00481D2D" w:rsidRDefault="00812434" w:rsidP="00AE7441">
            <w:pPr>
              <w:pStyle w:val="TAL"/>
              <w:keepNext w:val="0"/>
              <w:keepLines w:val="0"/>
              <w:rPr>
                <w:sz w:val="16"/>
                <w:szCs w:val="16"/>
              </w:rPr>
            </w:pPr>
          </w:p>
        </w:tc>
        <w:tc>
          <w:tcPr>
            <w:tcW w:w="415" w:type="dxa"/>
            <w:shd w:val="solid" w:color="FFFFFF" w:fill="auto"/>
            <w:tcPrChange w:id="1798" w:author="MCC" w:date="2025-11-22T07:30:00Z" w16du:dateUtc="2025-11-22T13:30:00Z">
              <w:tcPr>
                <w:tcW w:w="415" w:type="dxa"/>
                <w:shd w:val="solid" w:color="FFFFFF" w:fill="auto"/>
              </w:tcPr>
            </w:tcPrChange>
          </w:tcPr>
          <w:p w14:paraId="7EA9F48B" w14:textId="77777777" w:rsidR="00812434" w:rsidRPr="00481D2D" w:rsidRDefault="00812434" w:rsidP="00AE7441">
            <w:pPr>
              <w:pStyle w:val="TAR"/>
              <w:keepNext w:val="0"/>
              <w:keepLines w:val="0"/>
              <w:rPr>
                <w:sz w:val="16"/>
                <w:szCs w:val="16"/>
              </w:rPr>
            </w:pPr>
          </w:p>
        </w:tc>
        <w:tc>
          <w:tcPr>
            <w:tcW w:w="408" w:type="dxa"/>
            <w:shd w:val="solid" w:color="FFFFFF" w:fill="auto"/>
            <w:tcPrChange w:id="1799" w:author="MCC" w:date="2025-11-22T07:30:00Z" w16du:dateUtc="2025-11-22T13:30:00Z">
              <w:tcPr>
                <w:tcW w:w="408" w:type="dxa"/>
                <w:shd w:val="solid" w:color="FFFFFF" w:fill="auto"/>
              </w:tcPr>
            </w:tcPrChange>
          </w:tcPr>
          <w:p w14:paraId="591762BE" w14:textId="7E1235B3" w:rsidR="00812434" w:rsidRPr="00481D2D" w:rsidRDefault="00812434" w:rsidP="00AE7441">
            <w:pPr>
              <w:pStyle w:val="TAC"/>
              <w:keepNext w:val="0"/>
              <w:keepLines w:val="0"/>
              <w:rPr>
                <w:sz w:val="16"/>
                <w:szCs w:val="16"/>
              </w:rPr>
            </w:pPr>
          </w:p>
        </w:tc>
        <w:tc>
          <w:tcPr>
            <w:tcW w:w="4890" w:type="dxa"/>
            <w:shd w:val="solid" w:color="FFFFFF" w:fill="auto"/>
            <w:tcPrChange w:id="1800" w:author="MCC" w:date="2025-11-22T07:30:00Z" w16du:dateUtc="2025-11-22T13:30:00Z">
              <w:tcPr>
                <w:tcW w:w="4500" w:type="dxa"/>
                <w:shd w:val="solid" w:color="FFFFFF" w:fill="auto"/>
              </w:tcPr>
            </w:tcPrChange>
          </w:tcPr>
          <w:p w14:paraId="713402BD" w14:textId="5999B533" w:rsidR="00812434" w:rsidRPr="00481D2D" w:rsidRDefault="00812434" w:rsidP="00AE7441">
            <w:pPr>
              <w:pStyle w:val="TAL"/>
              <w:keepNext w:val="0"/>
              <w:keepLines w:val="0"/>
              <w:rPr>
                <w:sz w:val="16"/>
                <w:szCs w:val="16"/>
              </w:rPr>
            </w:pPr>
            <w:r w:rsidRPr="005A3EA5">
              <w:rPr>
                <w:sz w:val="16"/>
                <w:szCs w:val="16"/>
                <w:lang w:eastAsia="zh-CN"/>
              </w:rPr>
              <w:t>Inclusion of C3-182222, C3-182340, C3-182341, C3-182342, C3-182343, C3-182374, C3-182375, C3-182376, C3-182377, C3-182378.</w:t>
            </w:r>
          </w:p>
        </w:tc>
        <w:tc>
          <w:tcPr>
            <w:tcW w:w="850" w:type="dxa"/>
            <w:shd w:val="solid" w:color="FFFFFF" w:fill="auto"/>
            <w:tcPrChange w:id="1801" w:author="MCC" w:date="2025-11-22T07:30:00Z" w16du:dateUtc="2025-11-22T13:30:00Z">
              <w:tcPr>
                <w:tcW w:w="1240" w:type="dxa"/>
                <w:gridSpan w:val="2"/>
                <w:shd w:val="solid" w:color="FFFFFF" w:fill="auto"/>
              </w:tcPr>
            </w:tcPrChange>
          </w:tcPr>
          <w:p w14:paraId="735A0631" w14:textId="5A96B612" w:rsidR="00812434" w:rsidRPr="00481D2D" w:rsidRDefault="00812434" w:rsidP="00AE7441">
            <w:pPr>
              <w:pStyle w:val="TAC"/>
              <w:keepNext w:val="0"/>
              <w:keepLines w:val="0"/>
              <w:rPr>
                <w:sz w:val="16"/>
                <w:szCs w:val="16"/>
              </w:rPr>
            </w:pPr>
            <w:r w:rsidRPr="005A3EA5">
              <w:rPr>
                <w:sz w:val="16"/>
                <w:szCs w:val="16"/>
                <w:lang w:eastAsia="zh-CN"/>
              </w:rPr>
              <w:t>0.5.0</w:t>
            </w:r>
          </w:p>
        </w:tc>
      </w:tr>
      <w:tr w:rsidR="005A569F" w:rsidRPr="00481D2D" w14:paraId="07A614B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80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803" w:author="MCC" w:date="2025-11-22T07:30:00Z" w16du:dateUtc="2025-11-22T13:30:00Z">
              <w:tcPr>
                <w:tcW w:w="740" w:type="dxa"/>
                <w:shd w:val="solid" w:color="FFFFFF" w:fill="auto"/>
              </w:tcPr>
            </w:tcPrChange>
          </w:tcPr>
          <w:p w14:paraId="7675BEF0" w14:textId="6F2A86AA" w:rsidR="00812434" w:rsidRPr="00481D2D" w:rsidRDefault="00812434" w:rsidP="00AE7441">
            <w:pPr>
              <w:pStyle w:val="TAC"/>
              <w:keepNext w:val="0"/>
              <w:keepLines w:val="0"/>
              <w:rPr>
                <w:sz w:val="16"/>
                <w:szCs w:val="16"/>
              </w:rPr>
            </w:pPr>
            <w:r w:rsidRPr="005A3EA5">
              <w:rPr>
                <w:sz w:val="16"/>
                <w:szCs w:val="16"/>
                <w:lang w:eastAsia="zh-CN"/>
              </w:rPr>
              <w:t>2018-05</w:t>
            </w:r>
          </w:p>
        </w:tc>
        <w:tc>
          <w:tcPr>
            <w:tcW w:w="777" w:type="dxa"/>
            <w:shd w:val="solid" w:color="FFFFFF" w:fill="auto"/>
            <w:tcPrChange w:id="1804" w:author="MCC" w:date="2025-11-22T07:30:00Z" w16du:dateUtc="2025-11-22T13:30:00Z">
              <w:tcPr>
                <w:tcW w:w="777" w:type="dxa"/>
                <w:shd w:val="solid" w:color="FFFFFF" w:fill="auto"/>
              </w:tcPr>
            </w:tcPrChange>
          </w:tcPr>
          <w:p w14:paraId="1E2AF586" w14:textId="52A43A72" w:rsidR="00812434" w:rsidRPr="00481D2D" w:rsidRDefault="00812434" w:rsidP="00AE7441">
            <w:pPr>
              <w:pStyle w:val="TAC"/>
              <w:keepNext w:val="0"/>
              <w:keepLines w:val="0"/>
              <w:rPr>
                <w:sz w:val="16"/>
                <w:szCs w:val="16"/>
              </w:rPr>
            </w:pPr>
            <w:r w:rsidRPr="005A3EA5">
              <w:rPr>
                <w:sz w:val="16"/>
                <w:szCs w:val="16"/>
                <w:lang w:eastAsia="zh-CN"/>
              </w:rPr>
              <w:t>CT3#97</w:t>
            </w:r>
          </w:p>
        </w:tc>
        <w:tc>
          <w:tcPr>
            <w:tcW w:w="1001" w:type="dxa"/>
            <w:shd w:val="solid" w:color="FFFFFF" w:fill="auto"/>
            <w:tcPrChange w:id="1805" w:author="MCC" w:date="2025-11-22T07:30:00Z" w16du:dateUtc="2025-11-22T13:30:00Z">
              <w:tcPr>
                <w:tcW w:w="1001" w:type="dxa"/>
                <w:shd w:val="solid" w:color="FFFFFF" w:fill="auto"/>
              </w:tcPr>
            </w:tcPrChange>
          </w:tcPr>
          <w:p w14:paraId="7119E4BA" w14:textId="4E594A9A" w:rsidR="00812434" w:rsidRPr="00481D2D" w:rsidRDefault="00812434" w:rsidP="00AE7441">
            <w:pPr>
              <w:pStyle w:val="TAC"/>
              <w:keepNext w:val="0"/>
              <w:keepLines w:val="0"/>
              <w:rPr>
                <w:sz w:val="16"/>
                <w:szCs w:val="16"/>
              </w:rPr>
            </w:pPr>
            <w:r w:rsidRPr="005A3EA5">
              <w:rPr>
                <w:sz w:val="16"/>
                <w:szCs w:val="16"/>
                <w:lang w:eastAsia="zh-CN"/>
              </w:rPr>
              <w:t>C3-183901</w:t>
            </w:r>
          </w:p>
        </w:tc>
        <w:tc>
          <w:tcPr>
            <w:tcW w:w="510" w:type="dxa"/>
            <w:shd w:val="solid" w:color="FFFFFF" w:fill="auto"/>
            <w:tcPrChange w:id="1806" w:author="MCC" w:date="2025-11-22T07:30:00Z" w16du:dateUtc="2025-11-22T13:30:00Z">
              <w:tcPr>
                <w:tcW w:w="510" w:type="dxa"/>
                <w:shd w:val="solid" w:color="FFFFFF" w:fill="auto"/>
              </w:tcPr>
            </w:tcPrChange>
          </w:tcPr>
          <w:p w14:paraId="0968A59D" w14:textId="528FE67D" w:rsidR="00812434" w:rsidRPr="00481D2D" w:rsidRDefault="00812434" w:rsidP="00AE7441">
            <w:pPr>
              <w:pStyle w:val="TAL"/>
              <w:keepNext w:val="0"/>
              <w:keepLines w:val="0"/>
              <w:rPr>
                <w:sz w:val="16"/>
                <w:szCs w:val="16"/>
              </w:rPr>
            </w:pPr>
          </w:p>
        </w:tc>
        <w:tc>
          <w:tcPr>
            <w:tcW w:w="415" w:type="dxa"/>
            <w:shd w:val="solid" w:color="FFFFFF" w:fill="auto"/>
            <w:tcPrChange w:id="1807" w:author="MCC" w:date="2025-11-22T07:30:00Z" w16du:dateUtc="2025-11-22T13:30:00Z">
              <w:tcPr>
                <w:tcW w:w="415" w:type="dxa"/>
                <w:shd w:val="solid" w:color="FFFFFF" w:fill="auto"/>
              </w:tcPr>
            </w:tcPrChange>
          </w:tcPr>
          <w:p w14:paraId="0EA63D33" w14:textId="77777777" w:rsidR="00812434" w:rsidRPr="00481D2D" w:rsidRDefault="00812434" w:rsidP="00AE7441">
            <w:pPr>
              <w:pStyle w:val="TAR"/>
              <w:keepNext w:val="0"/>
              <w:keepLines w:val="0"/>
              <w:rPr>
                <w:sz w:val="16"/>
                <w:szCs w:val="16"/>
              </w:rPr>
            </w:pPr>
          </w:p>
        </w:tc>
        <w:tc>
          <w:tcPr>
            <w:tcW w:w="408" w:type="dxa"/>
            <w:shd w:val="solid" w:color="FFFFFF" w:fill="auto"/>
            <w:tcPrChange w:id="1808" w:author="MCC" w:date="2025-11-22T07:30:00Z" w16du:dateUtc="2025-11-22T13:30:00Z">
              <w:tcPr>
                <w:tcW w:w="408" w:type="dxa"/>
                <w:shd w:val="solid" w:color="FFFFFF" w:fill="auto"/>
              </w:tcPr>
            </w:tcPrChange>
          </w:tcPr>
          <w:p w14:paraId="1A8673BE" w14:textId="758A27F7" w:rsidR="00812434" w:rsidRPr="00481D2D" w:rsidRDefault="00812434" w:rsidP="00AE7441">
            <w:pPr>
              <w:pStyle w:val="TAC"/>
              <w:keepNext w:val="0"/>
              <w:keepLines w:val="0"/>
              <w:rPr>
                <w:sz w:val="16"/>
                <w:szCs w:val="16"/>
              </w:rPr>
            </w:pPr>
          </w:p>
        </w:tc>
        <w:tc>
          <w:tcPr>
            <w:tcW w:w="4890" w:type="dxa"/>
            <w:shd w:val="solid" w:color="FFFFFF" w:fill="auto"/>
            <w:tcPrChange w:id="1809" w:author="MCC" w:date="2025-11-22T07:30:00Z" w16du:dateUtc="2025-11-22T13:30:00Z">
              <w:tcPr>
                <w:tcW w:w="4500" w:type="dxa"/>
                <w:shd w:val="solid" w:color="FFFFFF" w:fill="auto"/>
              </w:tcPr>
            </w:tcPrChange>
          </w:tcPr>
          <w:p w14:paraId="33130BED" w14:textId="4B64894F" w:rsidR="00812434" w:rsidRPr="00481D2D" w:rsidRDefault="00812434" w:rsidP="00AE7441">
            <w:pPr>
              <w:pStyle w:val="TAL"/>
              <w:keepNext w:val="0"/>
              <w:keepLines w:val="0"/>
              <w:rPr>
                <w:sz w:val="16"/>
                <w:szCs w:val="16"/>
              </w:rPr>
            </w:pPr>
            <w:r w:rsidRPr="005A3EA5">
              <w:rPr>
                <w:sz w:val="16"/>
                <w:szCs w:val="16"/>
                <w:lang w:eastAsia="zh-CN"/>
              </w:rPr>
              <w:t>Inclusion of C3-183385, C3-183387, C3-183388, C3-183495, C3-183496, C3-183497, C3-183503, C3-183527, C3-183528, C3-183529, C3-183530, C3-183823, C3-183828</w:t>
            </w:r>
          </w:p>
        </w:tc>
        <w:tc>
          <w:tcPr>
            <w:tcW w:w="850" w:type="dxa"/>
            <w:shd w:val="solid" w:color="FFFFFF" w:fill="auto"/>
            <w:tcPrChange w:id="1810" w:author="MCC" w:date="2025-11-22T07:30:00Z" w16du:dateUtc="2025-11-22T13:30:00Z">
              <w:tcPr>
                <w:tcW w:w="1240" w:type="dxa"/>
                <w:gridSpan w:val="2"/>
                <w:shd w:val="solid" w:color="FFFFFF" w:fill="auto"/>
              </w:tcPr>
            </w:tcPrChange>
          </w:tcPr>
          <w:p w14:paraId="7CBD5D02" w14:textId="42254016" w:rsidR="00812434" w:rsidRPr="00481D2D" w:rsidRDefault="00812434" w:rsidP="00AE7441">
            <w:pPr>
              <w:pStyle w:val="TAC"/>
              <w:keepNext w:val="0"/>
              <w:keepLines w:val="0"/>
              <w:rPr>
                <w:sz w:val="16"/>
                <w:szCs w:val="16"/>
              </w:rPr>
            </w:pPr>
            <w:r w:rsidRPr="005A3EA5">
              <w:rPr>
                <w:sz w:val="16"/>
                <w:szCs w:val="16"/>
                <w:lang w:eastAsia="zh-CN"/>
              </w:rPr>
              <w:t>0.6.0</w:t>
            </w:r>
          </w:p>
        </w:tc>
      </w:tr>
      <w:tr w:rsidR="005A569F" w:rsidRPr="00481D2D" w14:paraId="4396839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81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812" w:author="MCC" w:date="2025-11-22T07:30:00Z" w16du:dateUtc="2025-11-22T13:30:00Z">
              <w:tcPr>
                <w:tcW w:w="740" w:type="dxa"/>
                <w:shd w:val="solid" w:color="FFFFFF" w:fill="auto"/>
              </w:tcPr>
            </w:tcPrChange>
          </w:tcPr>
          <w:p w14:paraId="09761F48" w14:textId="03F37A78" w:rsidR="00812434" w:rsidRPr="00481D2D" w:rsidRDefault="00812434" w:rsidP="00AE7441">
            <w:pPr>
              <w:pStyle w:val="TAC"/>
              <w:keepNext w:val="0"/>
              <w:keepLines w:val="0"/>
              <w:rPr>
                <w:sz w:val="16"/>
                <w:szCs w:val="16"/>
              </w:rPr>
            </w:pPr>
            <w:r w:rsidRPr="005A3EA5">
              <w:rPr>
                <w:sz w:val="16"/>
                <w:szCs w:val="16"/>
                <w:lang w:eastAsia="zh-CN"/>
              </w:rPr>
              <w:t>2018-06</w:t>
            </w:r>
          </w:p>
        </w:tc>
        <w:tc>
          <w:tcPr>
            <w:tcW w:w="777" w:type="dxa"/>
            <w:shd w:val="solid" w:color="FFFFFF" w:fill="auto"/>
            <w:tcPrChange w:id="1813" w:author="MCC" w:date="2025-11-22T07:30:00Z" w16du:dateUtc="2025-11-22T13:30:00Z">
              <w:tcPr>
                <w:tcW w:w="777" w:type="dxa"/>
                <w:shd w:val="solid" w:color="FFFFFF" w:fill="auto"/>
              </w:tcPr>
            </w:tcPrChange>
          </w:tcPr>
          <w:p w14:paraId="139ABC5D" w14:textId="66268D4B" w:rsidR="00812434" w:rsidRPr="00481D2D" w:rsidRDefault="00812434" w:rsidP="00AE7441">
            <w:pPr>
              <w:pStyle w:val="TAC"/>
              <w:keepNext w:val="0"/>
              <w:keepLines w:val="0"/>
              <w:rPr>
                <w:sz w:val="16"/>
                <w:szCs w:val="16"/>
              </w:rPr>
            </w:pPr>
            <w:r w:rsidRPr="005A3EA5">
              <w:rPr>
                <w:sz w:val="16"/>
                <w:szCs w:val="16"/>
                <w:lang w:eastAsia="zh-CN"/>
              </w:rPr>
              <w:t>CT#80</w:t>
            </w:r>
          </w:p>
        </w:tc>
        <w:tc>
          <w:tcPr>
            <w:tcW w:w="1001" w:type="dxa"/>
            <w:shd w:val="solid" w:color="FFFFFF" w:fill="auto"/>
            <w:tcPrChange w:id="1814" w:author="MCC" w:date="2025-11-22T07:30:00Z" w16du:dateUtc="2025-11-22T13:30:00Z">
              <w:tcPr>
                <w:tcW w:w="1001" w:type="dxa"/>
                <w:shd w:val="solid" w:color="FFFFFF" w:fill="auto"/>
              </w:tcPr>
            </w:tcPrChange>
          </w:tcPr>
          <w:p w14:paraId="3238FFE5" w14:textId="6627902D" w:rsidR="00812434" w:rsidRPr="00481D2D" w:rsidRDefault="00812434" w:rsidP="00AE7441">
            <w:pPr>
              <w:pStyle w:val="TAC"/>
              <w:keepNext w:val="0"/>
              <w:keepLines w:val="0"/>
              <w:rPr>
                <w:sz w:val="16"/>
                <w:szCs w:val="16"/>
              </w:rPr>
            </w:pPr>
            <w:r w:rsidRPr="005A3EA5">
              <w:rPr>
                <w:sz w:val="16"/>
                <w:szCs w:val="16"/>
                <w:lang w:eastAsia="zh-CN"/>
              </w:rPr>
              <w:t>CP-181035</w:t>
            </w:r>
          </w:p>
        </w:tc>
        <w:tc>
          <w:tcPr>
            <w:tcW w:w="510" w:type="dxa"/>
            <w:shd w:val="solid" w:color="FFFFFF" w:fill="auto"/>
            <w:tcPrChange w:id="1815" w:author="MCC" w:date="2025-11-22T07:30:00Z" w16du:dateUtc="2025-11-22T13:30:00Z">
              <w:tcPr>
                <w:tcW w:w="510" w:type="dxa"/>
                <w:shd w:val="solid" w:color="FFFFFF" w:fill="auto"/>
              </w:tcPr>
            </w:tcPrChange>
          </w:tcPr>
          <w:p w14:paraId="4FBDD24D" w14:textId="16D2FB5F" w:rsidR="00812434" w:rsidRPr="00481D2D" w:rsidRDefault="00812434" w:rsidP="00AE7441">
            <w:pPr>
              <w:pStyle w:val="TAL"/>
              <w:keepNext w:val="0"/>
              <w:keepLines w:val="0"/>
              <w:rPr>
                <w:sz w:val="16"/>
                <w:szCs w:val="16"/>
              </w:rPr>
            </w:pPr>
          </w:p>
        </w:tc>
        <w:tc>
          <w:tcPr>
            <w:tcW w:w="415" w:type="dxa"/>
            <w:shd w:val="solid" w:color="FFFFFF" w:fill="auto"/>
            <w:tcPrChange w:id="1816" w:author="MCC" w:date="2025-11-22T07:30:00Z" w16du:dateUtc="2025-11-22T13:30:00Z">
              <w:tcPr>
                <w:tcW w:w="415" w:type="dxa"/>
                <w:shd w:val="solid" w:color="FFFFFF" w:fill="auto"/>
              </w:tcPr>
            </w:tcPrChange>
          </w:tcPr>
          <w:p w14:paraId="4039B335" w14:textId="37022A01" w:rsidR="00812434" w:rsidRPr="00481D2D" w:rsidRDefault="00812434" w:rsidP="00AE7441">
            <w:pPr>
              <w:pStyle w:val="TAR"/>
              <w:keepNext w:val="0"/>
              <w:keepLines w:val="0"/>
              <w:rPr>
                <w:sz w:val="16"/>
                <w:szCs w:val="16"/>
              </w:rPr>
            </w:pPr>
          </w:p>
        </w:tc>
        <w:tc>
          <w:tcPr>
            <w:tcW w:w="408" w:type="dxa"/>
            <w:shd w:val="solid" w:color="FFFFFF" w:fill="auto"/>
            <w:tcPrChange w:id="1817" w:author="MCC" w:date="2025-11-22T07:30:00Z" w16du:dateUtc="2025-11-22T13:30:00Z">
              <w:tcPr>
                <w:tcW w:w="408" w:type="dxa"/>
                <w:shd w:val="solid" w:color="FFFFFF" w:fill="auto"/>
              </w:tcPr>
            </w:tcPrChange>
          </w:tcPr>
          <w:p w14:paraId="009CCCED" w14:textId="69122E92" w:rsidR="00812434" w:rsidRPr="00481D2D" w:rsidRDefault="00812434" w:rsidP="00AE7441">
            <w:pPr>
              <w:pStyle w:val="TAC"/>
              <w:keepNext w:val="0"/>
              <w:keepLines w:val="0"/>
              <w:rPr>
                <w:sz w:val="16"/>
                <w:szCs w:val="16"/>
              </w:rPr>
            </w:pPr>
          </w:p>
        </w:tc>
        <w:tc>
          <w:tcPr>
            <w:tcW w:w="4890" w:type="dxa"/>
            <w:shd w:val="solid" w:color="FFFFFF" w:fill="auto"/>
            <w:tcPrChange w:id="1818" w:author="MCC" w:date="2025-11-22T07:30:00Z" w16du:dateUtc="2025-11-22T13:30:00Z">
              <w:tcPr>
                <w:tcW w:w="4500" w:type="dxa"/>
                <w:shd w:val="solid" w:color="FFFFFF" w:fill="auto"/>
              </w:tcPr>
            </w:tcPrChange>
          </w:tcPr>
          <w:p w14:paraId="1A6E5D51" w14:textId="5CC68C59" w:rsidR="00812434" w:rsidRPr="00481D2D" w:rsidRDefault="00812434" w:rsidP="00AE7441">
            <w:pPr>
              <w:pStyle w:val="TAL"/>
              <w:keepNext w:val="0"/>
              <w:keepLines w:val="0"/>
              <w:rPr>
                <w:sz w:val="16"/>
                <w:szCs w:val="16"/>
              </w:rPr>
            </w:pPr>
            <w:r w:rsidRPr="005A3EA5">
              <w:rPr>
                <w:sz w:val="16"/>
                <w:szCs w:val="16"/>
                <w:lang w:eastAsia="zh-CN"/>
              </w:rPr>
              <w:t>TS sent to plenary for approval</w:t>
            </w:r>
          </w:p>
        </w:tc>
        <w:tc>
          <w:tcPr>
            <w:tcW w:w="850" w:type="dxa"/>
            <w:shd w:val="solid" w:color="FFFFFF" w:fill="auto"/>
            <w:tcPrChange w:id="1819" w:author="MCC" w:date="2025-11-22T07:30:00Z" w16du:dateUtc="2025-11-22T13:30:00Z">
              <w:tcPr>
                <w:tcW w:w="1240" w:type="dxa"/>
                <w:gridSpan w:val="2"/>
                <w:shd w:val="solid" w:color="FFFFFF" w:fill="auto"/>
              </w:tcPr>
            </w:tcPrChange>
          </w:tcPr>
          <w:p w14:paraId="16FEAF44" w14:textId="38C5BC58" w:rsidR="00812434" w:rsidRPr="00481D2D" w:rsidRDefault="00812434" w:rsidP="00AE7441">
            <w:pPr>
              <w:pStyle w:val="TAC"/>
              <w:keepNext w:val="0"/>
              <w:keepLines w:val="0"/>
              <w:rPr>
                <w:sz w:val="16"/>
                <w:szCs w:val="16"/>
              </w:rPr>
            </w:pPr>
            <w:r w:rsidRPr="005A3EA5">
              <w:rPr>
                <w:sz w:val="16"/>
                <w:szCs w:val="16"/>
                <w:lang w:eastAsia="zh-CN"/>
              </w:rPr>
              <w:t>1.0.0</w:t>
            </w:r>
          </w:p>
        </w:tc>
      </w:tr>
      <w:tr w:rsidR="005A569F" w:rsidRPr="00481D2D" w14:paraId="10C65AE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82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821" w:author="MCC" w:date="2025-11-22T07:30:00Z" w16du:dateUtc="2025-11-22T13:30:00Z">
              <w:tcPr>
                <w:tcW w:w="740" w:type="dxa"/>
                <w:shd w:val="solid" w:color="FFFFFF" w:fill="auto"/>
              </w:tcPr>
            </w:tcPrChange>
          </w:tcPr>
          <w:p w14:paraId="0042ABFC" w14:textId="25796710" w:rsidR="00812434" w:rsidRPr="00481D2D" w:rsidRDefault="00812434" w:rsidP="00AE7441">
            <w:pPr>
              <w:pStyle w:val="TAC"/>
              <w:keepNext w:val="0"/>
              <w:keepLines w:val="0"/>
              <w:rPr>
                <w:sz w:val="16"/>
                <w:szCs w:val="16"/>
              </w:rPr>
            </w:pPr>
            <w:r w:rsidRPr="005A3EA5">
              <w:rPr>
                <w:sz w:val="16"/>
                <w:szCs w:val="16"/>
                <w:lang w:eastAsia="zh-CN"/>
              </w:rPr>
              <w:t>2018-06</w:t>
            </w:r>
          </w:p>
        </w:tc>
        <w:tc>
          <w:tcPr>
            <w:tcW w:w="777" w:type="dxa"/>
            <w:shd w:val="solid" w:color="FFFFFF" w:fill="auto"/>
            <w:tcPrChange w:id="1822" w:author="MCC" w:date="2025-11-22T07:30:00Z" w16du:dateUtc="2025-11-22T13:30:00Z">
              <w:tcPr>
                <w:tcW w:w="777" w:type="dxa"/>
                <w:shd w:val="solid" w:color="FFFFFF" w:fill="auto"/>
              </w:tcPr>
            </w:tcPrChange>
          </w:tcPr>
          <w:p w14:paraId="18CC8ADC" w14:textId="13C95B01" w:rsidR="00812434" w:rsidRPr="00481D2D" w:rsidRDefault="00812434" w:rsidP="00AE7441">
            <w:pPr>
              <w:pStyle w:val="TAC"/>
              <w:keepNext w:val="0"/>
              <w:keepLines w:val="0"/>
              <w:rPr>
                <w:sz w:val="16"/>
                <w:szCs w:val="16"/>
              </w:rPr>
            </w:pPr>
            <w:r w:rsidRPr="005A3EA5">
              <w:rPr>
                <w:sz w:val="16"/>
                <w:szCs w:val="16"/>
                <w:lang w:eastAsia="zh-CN"/>
              </w:rPr>
              <w:t>CT#80</w:t>
            </w:r>
          </w:p>
        </w:tc>
        <w:tc>
          <w:tcPr>
            <w:tcW w:w="1001" w:type="dxa"/>
            <w:shd w:val="solid" w:color="FFFFFF" w:fill="auto"/>
            <w:tcPrChange w:id="1823" w:author="MCC" w:date="2025-11-22T07:30:00Z" w16du:dateUtc="2025-11-22T13:30:00Z">
              <w:tcPr>
                <w:tcW w:w="1001" w:type="dxa"/>
                <w:shd w:val="solid" w:color="FFFFFF" w:fill="auto"/>
              </w:tcPr>
            </w:tcPrChange>
          </w:tcPr>
          <w:p w14:paraId="79F7E91F" w14:textId="715A637A" w:rsidR="00812434" w:rsidRPr="00481D2D" w:rsidRDefault="00812434" w:rsidP="00AE7441">
            <w:pPr>
              <w:pStyle w:val="TAC"/>
              <w:keepNext w:val="0"/>
              <w:keepLines w:val="0"/>
              <w:rPr>
                <w:sz w:val="16"/>
                <w:szCs w:val="16"/>
              </w:rPr>
            </w:pPr>
            <w:r w:rsidRPr="005A3EA5">
              <w:rPr>
                <w:sz w:val="16"/>
                <w:szCs w:val="16"/>
                <w:lang w:eastAsia="zh-CN"/>
              </w:rPr>
              <w:t>CP-181035</w:t>
            </w:r>
          </w:p>
        </w:tc>
        <w:tc>
          <w:tcPr>
            <w:tcW w:w="510" w:type="dxa"/>
            <w:shd w:val="solid" w:color="FFFFFF" w:fill="auto"/>
            <w:tcPrChange w:id="1824" w:author="MCC" w:date="2025-11-22T07:30:00Z" w16du:dateUtc="2025-11-22T13:30:00Z">
              <w:tcPr>
                <w:tcW w:w="510" w:type="dxa"/>
                <w:shd w:val="solid" w:color="FFFFFF" w:fill="auto"/>
              </w:tcPr>
            </w:tcPrChange>
          </w:tcPr>
          <w:p w14:paraId="36B7323F" w14:textId="33A72D8A" w:rsidR="00812434" w:rsidRPr="00481D2D" w:rsidRDefault="00812434" w:rsidP="00AE7441">
            <w:pPr>
              <w:pStyle w:val="TAL"/>
              <w:keepNext w:val="0"/>
              <w:keepLines w:val="0"/>
              <w:rPr>
                <w:sz w:val="16"/>
                <w:szCs w:val="16"/>
              </w:rPr>
            </w:pPr>
          </w:p>
        </w:tc>
        <w:tc>
          <w:tcPr>
            <w:tcW w:w="415" w:type="dxa"/>
            <w:shd w:val="solid" w:color="FFFFFF" w:fill="auto"/>
            <w:tcPrChange w:id="1825" w:author="MCC" w:date="2025-11-22T07:30:00Z" w16du:dateUtc="2025-11-22T13:30:00Z">
              <w:tcPr>
                <w:tcW w:w="415" w:type="dxa"/>
                <w:shd w:val="solid" w:color="FFFFFF" w:fill="auto"/>
              </w:tcPr>
            </w:tcPrChange>
          </w:tcPr>
          <w:p w14:paraId="2D0F5ACD" w14:textId="2F8AE877" w:rsidR="00812434" w:rsidRPr="00481D2D" w:rsidRDefault="00812434" w:rsidP="00AE7441">
            <w:pPr>
              <w:pStyle w:val="TAR"/>
              <w:keepNext w:val="0"/>
              <w:keepLines w:val="0"/>
              <w:rPr>
                <w:sz w:val="16"/>
                <w:szCs w:val="16"/>
              </w:rPr>
            </w:pPr>
          </w:p>
        </w:tc>
        <w:tc>
          <w:tcPr>
            <w:tcW w:w="408" w:type="dxa"/>
            <w:shd w:val="solid" w:color="FFFFFF" w:fill="auto"/>
            <w:tcPrChange w:id="1826" w:author="MCC" w:date="2025-11-22T07:30:00Z" w16du:dateUtc="2025-11-22T13:30:00Z">
              <w:tcPr>
                <w:tcW w:w="408" w:type="dxa"/>
                <w:shd w:val="solid" w:color="FFFFFF" w:fill="auto"/>
              </w:tcPr>
            </w:tcPrChange>
          </w:tcPr>
          <w:p w14:paraId="411B41FD" w14:textId="7F04F531" w:rsidR="00812434" w:rsidRPr="00481D2D" w:rsidRDefault="00812434" w:rsidP="00AE7441">
            <w:pPr>
              <w:pStyle w:val="TAC"/>
              <w:keepNext w:val="0"/>
              <w:keepLines w:val="0"/>
              <w:rPr>
                <w:sz w:val="16"/>
                <w:szCs w:val="16"/>
              </w:rPr>
            </w:pPr>
          </w:p>
        </w:tc>
        <w:tc>
          <w:tcPr>
            <w:tcW w:w="4890" w:type="dxa"/>
            <w:shd w:val="solid" w:color="FFFFFF" w:fill="auto"/>
            <w:tcPrChange w:id="1827" w:author="MCC" w:date="2025-11-22T07:30:00Z" w16du:dateUtc="2025-11-22T13:30:00Z">
              <w:tcPr>
                <w:tcW w:w="4500" w:type="dxa"/>
                <w:shd w:val="solid" w:color="FFFFFF" w:fill="auto"/>
              </w:tcPr>
            </w:tcPrChange>
          </w:tcPr>
          <w:p w14:paraId="4DBF66BE" w14:textId="26B07CD1" w:rsidR="00812434" w:rsidRPr="00481D2D" w:rsidRDefault="00812434" w:rsidP="00AE7441">
            <w:pPr>
              <w:pStyle w:val="TAL"/>
              <w:keepNext w:val="0"/>
              <w:keepLines w:val="0"/>
              <w:rPr>
                <w:sz w:val="16"/>
                <w:szCs w:val="16"/>
              </w:rPr>
            </w:pPr>
            <w:r w:rsidRPr="005A3EA5">
              <w:rPr>
                <w:sz w:val="16"/>
                <w:szCs w:val="16"/>
                <w:lang w:eastAsia="zh-CN"/>
              </w:rPr>
              <w:t>TS approved by plenary</w:t>
            </w:r>
          </w:p>
        </w:tc>
        <w:tc>
          <w:tcPr>
            <w:tcW w:w="850" w:type="dxa"/>
            <w:shd w:val="solid" w:color="FFFFFF" w:fill="auto"/>
            <w:tcPrChange w:id="1828" w:author="MCC" w:date="2025-11-22T07:30:00Z" w16du:dateUtc="2025-11-22T13:30:00Z">
              <w:tcPr>
                <w:tcW w:w="1240" w:type="dxa"/>
                <w:gridSpan w:val="2"/>
                <w:shd w:val="solid" w:color="FFFFFF" w:fill="auto"/>
              </w:tcPr>
            </w:tcPrChange>
          </w:tcPr>
          <w:p w14:paraId="42D56D13" w14:textId="369E83EE" w:rsidR="00812434" w:rsidRPr="00481D2D" w:rsidRDefault="00812434" w:rsidP="00AE7441">
            <w:pPr>
              <w:pStyle w:val="TAC"/>
              <w:keepNext w:val="0"/>
              <w:keepLines w:val="0"/>
              <w:rPr>
                <w:sz w:val="16"/>
                <w:szCs w:val="16"/>
              </w:rPr>
            </w:pPr>
            <w:r w:rsidRPr="005A3EA5">
              <w:rPr>
                <w:sz w:val="16"/>
                <w:szCs w:val="16"/>
                <w:lang w:eastAsia="zh-CN"/>
              </w:rPr>
              <w:t>15.0.0</w:t>
            </w:r>
          </w:p>
        </w:tc>
      </w:tr>
      <w:tr w:rsidR="005A569F" w:rsidRPr="00481D2D" w14:paraId="4503788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82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830" w:author="MCC" w:date="2025-11-22T07:30:00Z" w16du:dateUtc="2025-11-22T13:30:00Z">
              <w:tcPr>
                <w:tcW w:w="740" w:type="dxa"/>
                <w:shd w:val="solid" w:color="FFFFFF" w:fill="auto"/>
              </w:tcPr>
            </w:tcPrChange>
          </w:tcPr>
          <w:p w14:paraId="24992F93" w14:textId="554E2CB6"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Change w:id="1831" w:author="MCC" w:date="2025-11-22T07:30:00Z" w16du:dateUtc="2025-11-22T13:30:00Z">
              <w:tcPr>
                <w:tcW w:w="777" w:type="dxa"/>
                <w:shd w:val="solid" w:color="FFFFFF" w:fill="auto"/>
              </w:tcPr>
            </w:tcPrChange>
          </w:tcPr>
          <w:p w14:paraId="23C2D8F8" w14:textId="7651A899"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Change w:id="1832" w:author="MCC" w:date="2025-11-22T07:30:00Z" w16du:dateUtc="2025-11-22T13:30:00Z">
              <w:tcPr>
                <w:tcW w:w="1001" w:type="dxa"/>
                <w:shd w:val="solid" w:color="FFFFFF" w:fill="auto"/>
              </w:tcPr>
            </w:tcPrChange>
          </w:tcPr>
          <w:p w14:paraId="050A6F46" w14:textId="52E43944"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Change w:id="1833" w:author="MCC" w:date="2025-11-22T07:30:00Z" w16du:dateUtc="2025-11-22T13:30:00Z">
              <w:tcPr>
                <w:tcW w:w="510" w:type="dxa"/>
                <w:shd w:val="solid" w:color="FFFFFF" w:fill="auto"/>
              </w:tcPr>
            </w:tcPrChange>
          </w:tcPr>
          <w:p w14:paraId="7C5B8759" w14:textId="7A8F4EA7" w:rsidR="00812434" w:rsidRPr="00481D2D" w:rsidRDefault="00812434" w:rsidP="00AE7441">
            <w:pPr>
              <w:pStyle w:val="TAL"/>
              <w:keepNext w:val="0"/>
              <w:keepLines w:val="0"/>
              <w:rPr>
                <w:sz w:val="16"/>
                <w:szCs w:val="16"/>
              </w:rPr>
            </w:pPr>
            <w:r w:rsidRPr="005A3EA5">
              <w:rPr>
                <w:sz w:val="16"/>
                <w:szCs w:val="16"/>
                <w:lang w:eastAsia="zh-CN"/>
              </w:rPr>
              <w:t>0001</w:t>
            </w:r>
          </w:p>
        </w:tc>
        <w:tc>
          <w:tcPr>
            <w:tcW w:w="415" w:type="dxa"/>
            <w:shd w:val="solid" w:color="FFFFFF" w:fill="auto"/>
            <w:tcPrChange w:id="1834" w:author="MCC" w:date="2025-11-22T07:30:00Z" w16du:dateUtc="2025-11-22T13:30:00Z">
              <w:tcPr>
                <w:tcW w:w="415" w:type="dxa"/>
                <w:shd w:val="solid" w:color="FFFFFF" w:fill="auto"/>
              </w:tcPr>
            </w:tcPrChange>
          </w:tcPr>
          <w:p w14:paraId="5E646701" w14:textId="66C95B98"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Change w:id="1835" w:author="MCC" w:date="2025-11-22T07:30:00Z" w16du:dateUtc="2025-11-22T13:30:00Z">
              <w:tcPr>
                <w:tcW w:w="408" w:type="dxa"/>
                <w:shd w:val="solid" w:color="FFFFFF" w:fill="auto"/>
              </w:tcPr>
            </w:tcPrChange>
          </w:tcPr>
          <w:p w14:paraId="4CD06D00" w14:textId="0638D291"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Change w:id="1836" w:author="MCC" w:date="2025-11-22T07:30:00Z" w16du:dateUtc="2025-11-22T13:30:00Z">
              <w:tcPr>
                <w:tcW w:w="4500" w:type="dxa"/>
                <w:shd w:val="solid" w:color="FFFFFF" w:fill="auto"/>
              </w:tcPr>
            </w:tcPrChange>
          </w:tcPr>
          <w:p w14:paraId="72F27875" w14:textId="18612CE4" w:rsidR="00812434" w:rsidRPr="00481D2D" w:rsidRDefault="00812434" w:rsidP="00AE7441">
            <w:pPr>
              <w:pStyle w:val="TAL"/>
              <w:keepNext w:val="0"/>
              <w:keepLines w:val="0"/>
              <w:rPr>
                <w:sz w:val="16"/>
                <w:szCs w:val="16"/>
              </w:rPr>
            </w:pPr>
            <w:r w:rsidRPr="005A3EA5">
              <w:rPr>
                <w:sz w:val="16"/>
                <w:szCs w:val="16"/>
                <w:lang w:eastAsia="zh-CN"/>
              </w:rPr>
              <w:t>AF traffic routing procedure</w:t>
            </w:r>
          </w:p>
        </w:tc>
        <w:tc>
          <w:tcPr>
            <w:tcW w:w="850" w:type="dxa"/>
            <w:shd w:val="solid" w:color="FFFFFF" w:fill="auto"/>
            <w:tcPrChange w:id="1837" w:author="MCC" w:date="2025-11-22T07:30:00Z" w16du:dateUtc="2025-11-22T13:30:00Z">
              <w:tcPr>
                <w:tcW w:w="1240" w:type="dxa"/>
                <w:gridSpan w:val="2"/>
                <w:shd w:val="solid" w:color="FFFFFF" w:fill="auto"/>
              </w:tcPr>
            </w:tcPrChange>
          </w:tcPr>
          <w:p w14:paraId="5B040A14" w14:textId="29390D36"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502150C5"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83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839" w:author="MCC" w:date="2025-11-22T07:30:00Z" w16du:dateUtc="2025-11-22T13:30:00Z">
              <w:tcPr>
                <w:tcW w:w="740" w:type="dxa"/>
                <w:shd w:val="solid" w:color="FFFFFF" w:fill="auto"/>
              </w:tcPr>
            </w:tcPrChange>
          </w:tcPr>
          <w:p w14:paraId="3134D0E1" w14:textId="3B856BF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Change w:id="1840" w:author="MCC" w:date="2025-11-22T07:30:00Z" w16du:dateUtc="2025-11-22T13:30:00Z">
              <w:tcPr>
                <w:tcW w:w="777" w:type="dxa"/>
                <w:shd w:val="solid" w:color="FFFFFF" w:fill="auto"/>
              </w:tcPr>
            </w:tcPrChange>
          </w:tcPr>
          <w:p w14:paraId="523E13CA" w14:textId="6318BF25"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Change w:id="1841" w:author="MCC" w:date="2025-11-22T07:30:00Z" w16du:dateUtc="2025-11-22T13:30:00Z">
              <w:tcPr>
                <w:tcW w:w="1001" w:type="dxa"/>
                <w:shd w:val="solid" w:color="FFFFFF" w:fill="auto"/>
              </w:tcPr>
            </w:tcPrChange>
          </w:tcPr>
          <w:p w14:paraId="328A143C" w14:textId="44FDCCBC"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Change w:id="1842" w:author="MCC" w:date="2025-11-22T07:30:00Z" w16du:dateUtc="2025-11-22T13:30:00Z">
              <w:tcPr>
                <w:tcW w:w="510" w:type="dxa"/>
                <w:shd w:val="solid" w:color="FFFFFF" w:fill="auto"/>
              </w:tcPr>
            </w:tcPrChange>
          </w:tcPr>
          <w:p w14:paraId="76371231" w14:textId="500BDB62" w:rsidR="00812434" w:rsidRPr="00481D2D" w:rsidRDefault="00812434" w:rsidP="00AE7441">
            <w:pPr>
              <w:pStyle w:val="TAL"/>
              <w:keepNext w:val="0"/>
              <w:keepLines w:val="0"/>
              <w:rPr>
                <w:sz w:val="16"/>
                <w:szCs w:val="16"/>
              </w:rPr>
            </w:pPr>
            <w:r w:rsidRPr="005A3EA5">
              <w:rPr>
                <w:sz w:val="16"/>
                <w:szCs w:val="16"/>
                <w:lang w:eastAsia="zh-CN"/>
              </w:rPr>
              <w:t>0002</w:t>
            </w:r>
          </w:p>
        </w:tc>
        <w:tc>
          <w:tcPr>
            <w:tcW w:w="415" w:type="dxa"/>
            <w:shd w:val="solid" w:color="FFFFFF" w:fill="auto"/>
            <w:tcPrChange w:id="1843" w:author="MCC" w:date="2025-11-22T07:30:00Z" w16du:dateUtc="2025-11-22T13:30:00Z">
              <w:tcPr>
                <w:tcW w:w="415" w:type="dxa"/>
                <w:shd w:val="solid" w:color="FFFFFF" w:fill="auto"/>
              </w:tcPr>
            </w:tcPrChange>
          </w:tcPr>
          <w:p w14:paraId="39C1DE2F" w14:textId="0C7A95CF" w:rsidR="00812434" w:rsidRPr="00481D2D" w:rsidRDefault="00812434" w:rsidP="00AE7441">
            <w:pPr>
              <w:pStyle w:val="TAR"/>
              <w:keepNext w:val="0"/>
              <w:keepLines w:val="0"/>
              <w:rPr>
                <w:sz w:val="16"/>
                <w:szCs w:val="16"/>
              </w:rPr>
            </w:pPr>
            <w:r w:rsidRPr="005A3EA5">
              <w:rPr>
                <w:sz w:val="16"/>
                <w:szCs w:val="16"/>
                <w:lang w:eastAsia="zh-CN"/>
              </w:rPr>
              <w:t>3</w:t>
            </w:r>
          </w:p>
        </w:tc>
        <w:tc>
          <w:tcPr>
            <w:tcW w:w="408" w:type="dxa"/>
            <w:shd w:val="solid" w:color="FFFFFF" w:fill="auto"/>
            <w:tcPrChange w:id="1844" w:author="MCC" w:date="2025-11-22T07:30:00Z" w16du:dateUtc="2025-11-22T13:30:00Z">
              <w:tcPr>
                <w:tcW w:w="408" w:type="dxa"/>
                <w:shd w:val="solid" w:color="FFFFFF" w:fill="auto"/>
              </w:tcPr>
            </w:tcPrChange>
          </w:tcPr>
          <w:p w14:paraId="5D7578A1" w14:textId="6E81948D"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Change w:id="1845" w:author="MCC" w:date="2025-11-22T07:30:00Z" w16du:dateUtc="2025-11-22T13:30:00Z">
              <w:tcPr>
                <w:tcW w:w="4500" w:type="dxa"/>
                <w:shd w:val="solid" w:color="FFFFFF" w:fill="auto"/>
              </w:tcPr>
            </w:tcPrChange>
          </w:tcPr>
          <w:p w14:paraId="7EA1A43B" w14:textId="608A226E" w:rsidR="00812434" w:rsidRPr="00481D2D" w:rsidRDefault="00812434" w:rsidP="00AE7441">
            <w:pPr>
              <w:pStyle w:val="TAL"/>
              <w:keepNext w:val="0"/>
              <w:keepLines w:val="0"/>
              <w:rPr>
                <w:sz w:val="16"/>
                <w:szCs w:val="16"/>
              </w:rPr>
            </w:pPr>
            <w:r w:rsidRPr="005A3EA5">
              <w:rPr>
                <w:sz w:val="16"/>
                <w:szCs w:val="16"/>
                <w:lang w:eastAsia="zh-CN"/>
              </w:rPr>
              <w:t>BSF procedures over Rx</w:t>
            </w:r>
          </w:p>
        </w:tc>
        <w:tc>
          <w:tcPr>
            <w:tcW w:w="850" w:type="dxa"/>
            <w:shd w:val="solid" w:color="FFFFFF" w:fill="auto"/>
            <w:tcPrChange w:id="1846" w:author="MCC" w:date="2025-11-22T07:30:00Z" w16du:dateUtc="2025-11-22T13:30:00Z">
              <w:tcPr>
                <w:tcW w:w="1240" w:type="dxa"/>
                <w:gridSpan w:val="2"/>
                <w:shd w:val="solid" w:color="FFFFFF" w:fill="auto"/>
              </w:tcPr>
            </w:tcPrChange>
          </w:tcPr>
          <w:p w14:paraId="1A267348" w14:textId="782AB8AC"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F76F2A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84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848" w:author="MCC" w:date="2025-11-22T07:30:00Z" w16du:dateUtc="2025-11-22T13:30:00Z">
              <w:tcPr>
                <w:tcW w:w="740" w:type="dxa"/>
                <w:shd w:val="solid" w:color="FFFFFF" w:fill="auto"/>
              </w:tcPr>
            </w:tcPrChange>
          </w:tcPr>
          <w:p w14:paraId="29247793" w14:textId="63432BDB"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Change w:id="1849" w:author="MCC" w:date="2025-11-22T07:30:00Z" w16du:dateUtc="2025-11-22T13:30:00Z">
              <w:tcPr>
                <w:tcW w:w="777" w:type="dxa"/>
                <w:shd w:val="solid" w:color="FFFFFF" w:fill="auto"/>
              </w:tcPr>
            </w:tcPrChange>
          </w:tcPr>
          <w:p w14:paraId="770C0C5B" w14:textId="62E65F4C"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Change w:id="1850" w:author="MCC" w:date="2025-11-22T07:30:00Z" w16du:dateUtc="2025-11-22T13:30:00Z">
              <w:tcPr>
                <w:tcW w:w="1001" w:type="dxa"/>
                <w:shd w:val="solid" w:color="FFFFFF" w:fill="auto"/>
              </w:tcPr>
            </w:tcPrChange>
          </w:tcPr>
          <w:p w14:paraId="2442E39D" w14:textId="27C72FE8"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Change w:id="1851" w:author="MCC" w:date="2025-11-22T07:30:00Z" w16du:dateUtc="2025-11-22T13:30:00Z">
              <w:tcPr>
                <w:tcW w:w="510" w:type="dxa"/>
                <w:shd w:val="solid" w:color="FFFFFF" w:fill="auto"/>
              </w:tcPr>
            </w:tcPrChange>
          </w:tcPr>
          <w:p w14:paraId="3522CEE2" w14:textId="6713E1FE" w:rsidR="00812434" w:rsidRPr="00481D2D" w:rsidRDefault="00812434" w:rsidP="00AE7441">
            <w:pPr>
              <w:pStyle w:val="TAL"/>
              <w:keepNext w:val="0"/>
              <w:keepLines w:val="0"/>
              <w:rPr>
                <w:sz w:val="16"/>
                <w:szCs w:val="16"/>
              </w:rPr>
            </w:pPr>
            <w:r w:rsidRPr="005A3EA5">
              <w:rPr>
                <w:sz w:val="16"/>
                <w:szCs w:val="16"/>
                <w:lang w:eastAsia="zh-CN"/>
              </w:rPr>
              <w:t>0003</w:t>
            </w:r>
          </w:p>
        </w:tc>
        <w:tc>
          <w:tcPr>
            <w:tcW w:w="415" w:type="dxa"/>
            <w:shd w:val="solid" w:color="FFFFFF" w:fill="auto"/>
            <w:tcPrChange w:id="1852" w:author="MCC" w:date="2025-11-22T07:30:00Z" w16du:dateUtc="2025-11-22T13:30:00Z">
              <w:tcPr>
                <w:tcW w:w="415" w:type="dxa"/>
                <w:shd w:val="solid" w:color="FFFFFF" w:fill="auto"/>
              </w:tcPr>
            </w:tcPrChange>
          </w:tcPr>
          <w:p w14:paraId="13678D92" w14:textId="082F9C40"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Change w:id="1853" w:author="MCC" w:date="2025-11-22T07:30:00Z" w16du:dateUtc="2025-11-22T13:30:00Z">
              <w:tcPr>
                <w:tcW w:w="408" w:type="dxa"/>
                <w:shd w:val="solid" w:color="FFFFFF" w:fill="auto"/>
              </w:tcPr>
            </w:tcPrChange>
          </w:tcPr>
          <w:p w14:paraId="06AEC8E0" w14:textId="3A43A9CD"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Change w:id="1854" w:author="MCC" w:date="2025-11-22T07:30:00Z" w16du:dateUtc="2025-11-22T13:30:00Z">
              <w:tcPr>
                <w:tcW w:w="4500" w:type="dxa"/>
                <w:shd w:val="solid" w:color="FFFFFF" w:fill="auto"/>
              </w:tcPr>
            </w:tcPrChange>
          </w:tcPr>
          <w:p w14:paraId="7A5CDAA4" w14:textId="3D33E5FA" w:rsidR="00812434" w:rsidRPr="00481D2D" w:rsidRDefault="00812434" w:rsidP="00AE7441">
            <w:pPr>
              <w:pStyle w:val="TAL"/>
              <w:keepNext w:val="0"/>
              <w:keepLines w:val="0"/>
              <w:rPr>
                <w:sz w:val="16"/>
                <w:szCs w:val="16"/>
              </w:rPr>
            </w:pPr>
            <w:r w:rsidRPr="005A3EA5">
              <w:rPr>
                <w:sz w:val="16"/>
                <w:szCs w:val="16"/>
                <w:lang w:eastAsia="zh-CN"/>
              </w:rPr>
              <w:t>Clarification on PCF discovery and selection</w:t>
            </w:r>
          </w:p>
        </w:tc>
        <w:tc>
          <w:tcPr>
            <w:tcW w:w="850" w:type="dxa"/>
            <w:shd w:val="solid" w:color="FFFFFF" w:fill="auto"/>
            <w:tcPrChange w:id="1855" w:author="MCC" w:date="2025-11-22T07:30:00Z" w16du:dateUtc="2025-11-22T13:30:00Z">
              <w:tcPr>
                <w:tcW w:w="1240" w:type="dxa"/>
                <w:gridSpan w:val="2"/>
                <w:shd w:val="solid" w:color="FFFFFF" w:fill="auto"/>
              </w:tcPr>
            </w:tcPrChange>
          </w:tcPr>
          <w:p w14:paraId="573CB84B" w14:textId="2A542224"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14E32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85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857" w:author="MCC" w:date="2025-11-22T07:30:00Z" w16du:dateUtc="2025-11-22T13:30:00Z">
              <w:tcPr>
                <w:tcW w:w="740" w:type="dxa"/>
                <w:shd w:val="solid" w:color="FFFFFF" w:fill="auto"/>
              </w:tcPr>
            </w:tcPrChange>
          </w:tcPr>
          <w:p w14:paraId="2148EA75" w14:textId="5B0B199D"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Change w:id="1858" w:author="MCC" w:date="2025-11-22T07:30:00Z" w16du:dateUtc="2025-11-22T13:30:00Z">
              <w:tcPr>
                <w:tcW w:w="777" w:type="dxa"/>
                <w:shd w:val="solid" w:color="FFFFFF" w:fill="auto"/>
              </w:tcPr>
            </w:tcPrChange>
          </w:tcPr>
          <w:p w14:paraId="05575DE7" w14:textId="341B49AA"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Change w:id="1859" w:author="MCC" w:date="2025-11-22T07:30:00Z" w16du:dateUtc="2025-11-22T13:30:00Z">
              <w:tcPr>
                <w:tcW w:w="1001" w:type="dxa"/>
                <w:shd w:val="solid" w:color="FFFFFF" w:fill="auto"/>
              </w:tcPr>
            </w:tcPrChange>
          </w:tcPr>
          <w:p w14:paraId="03BA20C4" w14:textId="2E207257"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Change w:id="1860" w:author="MCC" w:date="2025-11-22T07:30:00Z" w16du:dateUtc="2025-11-22T13:30:00Z">
              <w:tcPr>
                <w:tcW w:w="510" w:type="dxa"/>
                <w:shd w:val="solid" w:color="FFFFFF" w:fill="auto"/>
              </w:tcPr>
            </w:tcPrChange>
          </w:tcPr>
          <w:p w14:paraId="1687BB60" w14:textId="0450E64C" w:rsidR="00812434" w:rsidRPr="00481D2D" w:rsidRDefault="00812434" w:rsidP="00AE7441">
            <w:pPr>
              <w:pStyle w:val="TAL"/>
              <w:keepNext w:val="0"/>
              <w:keepLines w:val="0"/>
              <w:rPr>
                <w:sz w:val="16"/>
                <w:szCs w:val="16"/>
              </w:rPr>
            </w:pPr>
            <w:r w:rsidRPr="005A3EA5">
              <w:rPr>
                <w:sz w:val="16"/>
                <w:szCs w:val="16"/>
                <w:lang w:eastAsia="zh-CN"/>
              </w:rPr>
              <w:t>0004</w:t>
            </w:r>
          </w:p>
        </w:tc>
        <w:tc>
          <w:tcPr>
            <w:tcW w:w="415" w:type="dxa"/>
            <w:shd w:val="solid" w:color="FFFFFF" w:fill="auto"/>
            <w:tcPrChange w:id="1861" w:author="MCC" w:date="2025-11-22T07:30:00Z" w16du:dateUtc="2025-11-22T13:30:00Z">
              <w:tcPr>
                <w:tcW w:w="415" w:type="dxa"/>
                <w:shd w:val="solid" w:color="FFFFFF" w:fill="auto"/>
              </w:tcPr>
            </w:tcPrChange>
          </w:tcPr>
          <w:p w14:paraId="702BFFE1" w14:textId="3E61C518" w:rsidR="00812434" w:rsidRPr="00481D2D" w:rsidRDefault="00812434" w:rsidP="00AE7441">
            <w:pPr>
              <w:pStyle w:val="TAR"/>
              <w:keepNext w:val="0"/>
              <w:keepLines w:val="0"/>
              <w:rPr>
                <w:sz w:val="16"/>
                <w:szCs w:val="16"/>
              </w:rPr>
            </w:pPr>
            <w:r w:rsidRPr="005A3EA5">
              <w:rPr>
                <w:sz w:val="16"/>
                <w:szCs w:val="16"/>
                <w:lang w:eastAsia="zh-CN"/>
              </w:rPr>
              <w:t>4</w:t>
            </w:r>
          </w:p>
        </w:tc>
        <w:tc>
          <w:tcPr>
            <w:tcW w:w="408" w:type="dxa"/>
            <w:shd w:val="solid" w:color="FFFFFF" w:fill="auto"/>
            <w:tcPrChange w:id="1862" w:author="MCC" w:date="2025-11-22T07:30:00Z" w16du:dateUtc="2025-11-22T13:30:00Z">
              <w:tcPr>
                <w:tcW w:w="408" w:type="dxa"/>
                <w:shd w:val="solid" w:color="FFFFFF" w:fill="auto"/>
              </w:tcPr>
            </w:tcPrChange>
          </w:tcPr>
          <w:p w14:paraId="630448CE" w14:textId="0575D40A"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Change w:id="1863" w:author="MCC" w:date="2025-11-22T07:30:00Z" w16du:dateUtc="2025-11-22T13:30:00Z">
              <w:tcPr>
                <w:tcW w:w="4500" w:type="dxa"/>
                <w:shd w:val="solid" w:color="FFFFFF" w:fill="auto"/>
              </w:tcPr>
            </w:tcPrChange>
          </w:tcPr>
          <w:p w14:paraId="366A0098" w14:textId="7CE74972" w:rsidR="00812434" w:rsidRPr="00481D2D" w:rsidRDefault="00812434" w:rsidP="00AE7441">
            <w:pPr>
              <w:pStyle w:val="TAL"/>
              <w:keepNext w:val="0"/>
              <w:keepLines w:val="0"/>
              <w:rPr>
                <w:sz w:val="16"/>
                <w:szCs w:val="16"/>
              </w:rPr>
            </w:pPr>
            <w:r w:rsidRPr="005A3EA5">
              <w:rPr>
                <w:sz w:val="16"/>
                <w:szCs w:val="16"/>
                <w:lang w:eastAsia="zh-CN"/>
              </w:rPr>
              <w:t>QoS mapping at AF and PCF</w:t>
            </w:r>
          </w:p>
        </w:tc>
        <w:tc>
          <w:tcPr>
            <w:tcW w:w="850" w:type="dxa"/>
            <w:shd w:val="solid" w:color="FFFFFF" w:fill="auto"/>
            <w:tcPrChange w:id="1864" w:author="MCC" w:date="2025-11-22T07:30:00Z" w16du:dateUtc="2025-11-22T13:30:00Z">
              <w:tcPr>
                <w:tcW w:w="1240" w:type="dxa"/>
                <w:gridSpan w:val="2"/>
                <w:shd w:val="solid" w:color="FFFFFF" w:fill="auto"/>
              </w:tcPr>
            </w:tcPrChange>
          </w:tcPr>
          <w:p w14:paraId="1BA5A76E" w14:textId="34827E99"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7AE8E67"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86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866" w:author="MCC" w:date="2025-11-22T07:30:00Z" w16du:dateUtc="2025-11-22T13:30:00Z">
              <w:tcPr>
                <w:tcW w:w="740" w:type="dxa"/>
                <w:shd w:val="solid" w:color="FFFFFF" w:fill="auto"/>
              </w:tcPr>
            </w:tcPrChange>
          </w:tcPr>
          <w:p w14:paraId="655A3D5B" w14:textId="5658857D"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Change w:id="1867" w:author="MCC" w:date="2025-11-22T07:30:00Z" w16du:dateUtc="2025-11-22T13:30:00Z">
              <w:tcPr>
                <w:tcW w:w="777" w:type="dxa"/>
                <w:shd w:val="solid" w:color="FFFFFF" w:fill="auto"/>
              </w:tcPr>
            </w:tcPrChange>
          </w:tcPr>
          <w:p w14:paraId="51F0BA21" w14:textId="0775CA6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Change w:id="1868" w:author="MCC" w:date="2025-11-22T07:30:00Z" w16du:dateUtc="2025-11-22T13:30:00Z">
              <w:tcPr>
                <w:tcW w:w="1001" w:type="dxa"/>
                <w:shd w:val="solid" w:color="FFFFFF" w:fill="auto"/>
              </w:tcPr>
            </w:tcPrChange>
          </w:tcPr>
          <w:p w14:paraId="1B215750" w14:textId="09D71E86"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Change w:id="1869" w:author="MCC" w:date="2025-11-22T07:30:00Z" w16du:dateUtc="2025-11-22T13:30:00Z">
              <w:tcPr>
                <w:tcW w:w="510" w:type="dxa"/>
                <w:shd w:val="solid" w:color="FFFFFF" w:fill="auto"/>
              </w:tcPr>
            </w:tcPrChange>
          </w:tcPr>
          <w:p w14:paraId="691F4AF0" w14:textId="3F28782E" w:rsidR="00812434" w:rsidRPr="00481D2D" w:rsidRDefault="00812434" w:rsidP="00AE7441">
            <w:pPr>
              <w:pStyle w:val="TAL"/>
              <w:keepNext w:val="0"/>
              <w:keepLines w:val="0"/>
              <w:rPr>
                <w:sz w:val="16"/>
                <w:szCs w:val="16"/>
              </w:rPr>
            </w:pPr>
            <w:r w:rsidRPr="005A3EA5">
              <w:rPr>
                <w:sz w:val="16"/>
                <w:szCs w:val="16"/>
                <w:lang w:eastAsia="zh-CN"/>
              </w:rPr>
              <w:t>0005</w:t>
            </w:r>
          </w:p>
        </w:tc>
        <w:tc>
          <w:tcPr>
            <w:tcW w:w="415" w:type="dxa"/>
            <w:shd w:val="solid" w:color="FFFFFF" w:fill="auto"/>
            <w:tcPrChange w:id="1870" w:author="MCC" w:date="2025-11-22T07:30:00Z" w16du:dateUtc="2025-11-22T13:30:00Z">
              <w:tcPr>
                <w:tcW w:w="415" w:type="dxa"/>
                <w:shd w:val="solid" w:color="FFFFFF" w:fill="auto"/>
              </w:tcPr>
            </w:tcPrChange>
          </w:tcPr>
          <w:p w14:paraId="708ABFD6" w14:textId="0E97537B"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Change w:id="1871" w:author="MCC" w:date="2025-11-22T07:30:00Z" w16du:dateUtc="2025-11-22T13:30:00Z">
              <w:tcPr>
                <w:tcW w:w="408" w:type="dxa"/>
                <w:shd w:val="solid" w:color="FFFFFF" w:fill="auto"/>
              </w:tcPr>
            </w:tcPrChange>
          </w:tcPr>
          <w:p w14:paraId="15EE6F1A" w14:textId="3079A511"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Change w:id="1872" w:author="MCC" w:date="2025-11-22T07:30:00Z" w16du:dateUtc="2025-11-22T13:30:00Z">
              <w:tcPr>
                <w:tcW w:w="4500" w:type="dxa"/>
                <w:shd w:val="solid" w:color="FFFFFF" w:fill="auto"/>
              </w:tcPr>
            </w:tcPrChange>
          </w:tcPr>
          <w:p w14:paraId="772903BF" w14:textId="2E1234AF" w:rsidR="00812434" w:rsidRPr="00481D2D" w:rsidRDefault="00812434" w:rsidP="00AE7441">
            <w:pPr>
              <w:pStyle w:val="TAL"/>
              <w:keepNext w:val="0"/>
              <w:keepLines w:val="0"/>
              <w:rPr>
                <w:sz w:val="16"/>
                <w:szCs w:val="16"/>
              </w:rPr>
            </w:pPr>
            <w:r w:rsidRPr="005A3EA5">
              <w:rPr>
                <w:sz w:val="16"/>
                <w:szCs w:val="16"/>
                <w:lang w:eastAsia="zh-CN"/>
              </w:rPr>
              <w:t>remove EN of PCC rule authorization for non-IP cases</w:t>
            </w:r>
          </w:p>
        </w:tc>
        <w:tc>
          <w:tcPr>
            <w:tcW w:w="850" w:type="dxa"/>
            <w:shd w:val="solid" w:color="FFFFFF" w:fill="auto"/>
            <w:tcPrChange w:id="1873" w:author="MCC" w:date="2025-11-22T07:30:00Z" w16du:dateUtc="2025-11-22T13:30:00Z">
              <w:tcPr>
                <w:tcW w:w="1240" w:type="dxa"/>
                <w:gridSpan w:val="2"/>
                <w:shd w:val="solid" w:color="FFFFFF" w:fill="auto"/>
              </w:tcPr>
            </w:tcPrChange>
          </w:tcPr>
          <w:p w14:paraId="7B81A547" w14:textId="2BDB45AF"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8D8192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87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875" w:author="MCC" w:date="2025-11-22T07:30:00Z" w16du:dateUtc="2025-11-22T13:30:00Z">
              <w:tcPr>
                <w:tcW w:w="740" w:type="dxa"/>
                <w:shd w:val="solid" w:color="FFFFFF" w:fill="auto"/>
              </w:tcPr>
            </w:tcPrChange>
          </w:tcPr>
          <w:p w14:paraId="3E99D7C4" w14:textId="0F635D6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Change w:id="1876" w:author="MCC" w:date="2025-11-22T07:30:00Z" w16du:dateUtc="2025-11-22T13:30:00Z">
              <w:tcPr>
                <w:tcW w:w="777" w:type="dxa"/>
                <w:shd w:val="solid" w:color="FFFFFF" w:fill="auto"/>
              </w:tcPr>
            </w:tcPrChange>
          </w:tcPr>
          <w:p w14:paraId="2EF74595" w14:textId="675C606A"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Change w:id="1877" w:author="MCC" w:date="2025-11-22T07:30:00Z" w16du:dateUtc="2025-11-22T13:30:00Z">
              <w:tcPr>
                <w:tcW w:w="1001" w:type="dxa"/>
                <w:shd w:val="solid" w:color="FFFFFF" w:fill="auto"/>
              </w:tcPr>
            </w:tcPrChange>
          </w:tcPr>
          <w:p w14:paraId="5F3534A0" w14:textId="36CDA67B"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Change w:id="1878" w:author="MCC" w:date="2025-11-22T07:30:00Z" w16du:dateUtc="2025-11-22T13:30:00Z">
              <w:tcPr>
                <w:tcW w:w="510" w:type="dxa"/>
                <w:shd w:val="solid" w:color="FFFFFF" w:fill="auto"/>
              </w:tcPr>
            </w:tcPrChange>
          </w:tcPr>
          <w:p w14:paraId="1730D39E" w14:textId="503618B6" w:rsidR="00812434" w:rsidRPr="00481D2D" w:rsidRDefault="00812434" w:rsidP="00AE7441">
            <w:pPr>
              <w:pStyle w:val="TAL"/>
              <w:keepNext w:val="0"/>
              <w:keepLines w:val="0"/>
              <w:rPr>
                <w:sz w:val="16"/>
                <w:szCs w:val="16"/>
              </w:rPr>
            </w:pPr>
            <w:r w:rsidRPr="005A3EA5">
              <w:rPr>
                <w:sz w:val="16"/>
                <w:szCs w:val="16"/>
                <w:lang w:eastAsia="zh-CN"/>
              </w:rPr>
              <w:t>0006</w:t>
            </w:r>
          </w:p>
        </w:tc>
        <w:tc>
          <w:tcPr>
            <w:tcW w:w="415" w:type="dxa"/>
            <w:shd w:val="solid" w:color="FFFFFF" w:fill="auto"/>
            <w:tcPrChange w:id="1879" w:author="MCC" w:date="2025-11-22T07:30:00Z" w16du:dateUtc="2025-11-22T13:30:00Z">
              <w:tcPr>
                <w:tcW w:w="415" w:type="dxa"/>
                <w:shd w:val="solid" w:color="FFFFFF" w:fill="auto"/>
              </w:tcPr>
            </w:tcPrChange>
          </w:tcPr>
          <w:p w14:paraId="473300AE" w14:textId="465EE43F"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Change w:id="1880" w:author="MCC" w:date="2025-11-22T07:30:00Z" w16du:dateUtc="2025-11-22T13:30:00Z">
              <w:tcPr>
                <w:tcW w:w="408" w:type="dxa"/>
                <w:shd w:val="solid" w:color="FFFFFF" w:fill="auto"/>
              </w:tcPr>
            </w:tcPrChange>
          </w:tcPr>
          <w:p w14:paraId="0AADFA77" w14:textId="29A2D34F"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Change w:id="1881" w:author="MCC" w:date="2025-11-22T07:30:00Z" w16du:dateUtc="2025-11-22T13:30:00Z">
              <w:tcPr>
                <w:tcW w:w="4500" w:type="dxa"/>
                <w:shd w:val="solid" w:color="FFFFFF" w:fill="auto"/>
              </w:tcPr>
            </w:tcPrChange>
          </w:tcPr>
          <w:p w14:paraId="4F6E663F" w14:textId="6CD0293B" w:rsidR="00812434" w:rsidRPr="00481D2D" w:rsidRDefault="00812434" w:rsidP="00AE7441">
            <w:pPr>
              <w:pStyle w:val="TAL"/>
              <w:keepNext w:val="0"/>
              <w:keepLines w:val="0"/>
              <w:rPr>
                <w:sz w:val="16"/>
                <w:szCs w:val="16"/>
              </w:rPr>
            </w:pPr>
            <w:r w:rsidRPr="005A3EA5">
              <w:rPr>
                <w:sz w:val="16"/>
                <w:szCs w:val="16"/>
                <w:lang w:eastAsia="zh-CN"/>
              </w:rPr>
              <w:t>slice info considered in session binding and PCF selection</w:t>
            </w:r>
          </w:p>
        </w:tc>
        <w:tc>
          <w:tcPr>
            <w:tcW w:w="850" w:type="dxa"/>
            <w:shd w:val="solid" w:color="FFFFFF" w:fill="auto"/>
            <w:tcPrChange w:id="1882" w:author="MCC" w:date="2025-11-22T07:30:00Z" w16du:dateUtc="2025-11-22T13:30:00Z">
              <w:tcPr>
                <w:tcW w:w="1240" w:type="dxa"/>
                <w:gridSpan w:val="2"/>
                <w:shd w:val="solid" w:color="FFFFFF" w:fill="auto"/>
              </w:tcPr>
            </w:tcPrChange>
          </w:tcPr>
          <w:p w14:paraId="59554F82" w14:textId="622148A7"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78083A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88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884" w:author="MCC" w:date="2025-11-22T07:30:00Z" w16du:dateUtc="2025-11-22T13:30:00Z">
              <w:tcPr>
                <w:tcW w:w="740" w:type="dxa"/>
                <w:shd w:val="solid" w:color="FFFFFF" w:fill="auto"/>
              </w:tcPr>
            </w:tcPrChange>
          </w:tcPr>
          <w:p w14:paraId="5549A85C" w14:textId="6D245821"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Change w:id="1885" w:author="MCC" w:date="2025-11-22T07:30:00Z" w16du:dateUtc="2025-11-22T13:30:00Z">
              <w:tcPr>
                <w:tcW w:w="777" w:type="dxa"/>
                <w:shd w:val="solid" w:color="FFFFFF" w:fill="auto"/>
              </w:tcPr>
            </w:tcPrChange>
          </w:tcPr>
          <w:p w14:paraId="05CCBE4C" w14:textId="4726211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Change w:id="1886" w:author="MCC" w:date="2025-11-22T07:30:00Z" w16du:dateUtc="2025-11-22T13:30:00Z">
              <w:tcPr>
                <w:tcW w:w="1001" w:type="dxa"/>
                <w:shd w:val="solid" w:color="FFFFFF" w:fill="auto"/>
              </w:tcPr>
            </w:tcPrChange>
          </w:tcPr>
          <w:p w14:paraId="1AAD1A2A" w14:textId="606BC4B2"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Change w:id="1887" w:author="MCC" w:date="2025-11-22T07:30:00Z" w16du:dateUtc="2025-11-22T13:30:00Z">
              <w:tcPr>
                <w:tcW w:w="510" w:type="dxa"/>
                <w:shd w:val="solid" w:color="FFFFFF" w:fill="auto"/>
              </w:tcPr>
            </w:tcPrChange>
          </w:tcPr>
          <w:p w14:paraId="7DD18BB4" w14:textId="567A1AFE" w:rsidR="00812434" w:rsidRPr="00481D2D" w:rsidRDefault="00812434" w:rsidP="00AE7441">
            <w:pPr>
              <w:pStyle w:val="TAL"/>
              <w:keepNext w:val="0"/>
              <w:keepLines w:val="0"/>
              <w:rPr>
                <w:sz w:val="16"/>
                <w:szCs w:val="16"/>
              </w:rPr>
            </w:pPr>
            <w:r w:rsidRPr="005A3EA5">
              <w:rPr>
                <w:sz w:val="16"/>
                <w:szCs w:val="16"/>
                <w:lang w:eastAsia="zh-CN"/>
              </w:rPr>
              <w:t>0007</w:t>
            </w:r>
          </w:p>
        </w:tc>
        <w:tc>
          <w:tcPr>
            <w:tcW w:w="415" w:type="dxa"/>
            <w:shd w:val="solid" w:color="FFFFFF" w:fill="auto"/>
            <w:tcPrChange w:id="1888" w:author="MCC" w:date="2025-11-22T07:30:00Z" w16du:dateUtc="2025-11-22T13:30:00Z">
              <w:tcPr>
                <w:tcW w:w="415" w:type="dxa"/>
                <w:shd w:val="solid" w:color="FFFFFF" w:fill="auto"/>
              </w:tcPr>
            </w:tcPrChange>
          </w:tcPr>
          <w:p w14:paraId="6AE97F69" w14:textId="7C87B444"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Change w:id="1889" w:author="MCC" w:date="2025-11-22T07:30:00Z" w16du:dateUtc="2025-11-22T13:30:00Z">
              <w:tcPr>
                <w:tcW w:w="408" w:type="dxa"/>
                <w:shd w:val="solid" w:color="FFFFFF" w:fill="auto"/>
              </w:tcPr>
            </w:tcPrChange>
          </w:tcPr>
          <w:p w14:paraId="1AC9C546" w14:textId="22976336" w:rsidR="00812434" w:rsidRPr="00481D2D" w:rsidRDefault="00812434" w:rsidP="00AE7441">
            <w:pPr>
              <w:pStyle w:val="TAC"/>
              <w:keepNext w:val="0"/>
              <w:keepLines w:val="0"/>
              <w:rPr>
                <w:sz w:val="16"/>
                <w:szCs w:val="16"/>
              </w:rPr>
            </w:pPr>
            <w:r w:rsidRPr="005A3EA5">
              <w:rPr>
                <w:sz w:val="16"/>
                <w:szCs w:val="16"/>
                <w:lang w:eastAsia="zh-CN"/>
              </w:rPr>
              <w:t>B</w:t>
            </w:r>
          </w:p>
        </w:tc>
        <w:tc>
          <w:tcPr>
            <w:tcW w:w="4890" w:type="dxa"/>
            <w:shd w:val="solid" w:color="FFFFFF" w:fill="auto"/>
            <w:tcPrChange w:id="1890" w:author="MCC" w:date="2025-11-22T07:30:00Z" w16du:dateUtc="2025-11-22T13:30:00Z">
              <w:tcPr>
                <w:tcW w:w="4500" w:type="dxa"/>
                <w:shd w:val="solid" w:color="FFFFFF" w:fill="auto"/>
              </w:tcPr>
            </w:tcPrChange>
          </w:tcPr>
          <w:p w14:paraId="49A1D815" w14:textId="532F5352" w:rsidR="00812434" w:rsidRPr="00481D2D" w:rsidRDefault="00812434" w:rsidP="00AE7441">
            <w:pPr>
              <w:pStyle w:val="TAL"/>
              <w:keepNext w:val="0"/>
              <w:keepLines w:val="0"/>
              <w:rPr>
                <w:sz w:val="16"/>
                <w:szCs w:val="16"/>
              </w:rPr>
            </w:pPr>
            <w:r w:rsidRPr="005A3EA5">
              <w:rPr>
                <w:sz w:val="16"/>
                <w:szCs w:val="16"/>
                <w:lang w:eastAsia="zh-CN"/>
              </w:rPr>
              <w:t>Solution to IPv4 overlapping</w:t>
            </w:r>
          </w:p>
        </w:tc>
        <w:tc>
          <w:tcPr>
            <w:tcW w:w="850" w:type="dxa"/>
            <w:shd w:val="solid" w:color="FFFFFF" w:fill="auto"/>
            <w:tcPrChange w:id="1891" w:author="MCC" w:date="2025-11-22T07:30:00Z" w16du:dateUtc="2025-11-22T13:30:00Z">
              <w:tcPr>
                <w:tcW w:w="1240" w:type="dxa"/>
                <w:gridSpan w:val="2"/>
                <w:shd w:val="solid" w:color="FFFFFF" w:fill="auto"/>
              </w:tcPr>
            </w:tcPrChange>
          </w:tcPr>
          <w:p w14:paraId="60EB8CAC" w14:textId="5ACE20D5"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6E1D9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89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893" w:author="MCC" w:date="2025-11-22T07:30:00Z" w16du:dateUtc="2025-11-22T13:30:00Z">
              <w:tcPr>
                <w:tcW w:w="740" w:type="dxa"/>
                <w:shd w:val="solid" w:color="FFFFFF" w:fill="auto"/>
              </w:tcPr>
            </w:tcPrChange>
          </w:tcPr>
          <w:p w14:paraId="28480127" w14:textId="7C04C4DF"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Change w:id="1894" w:author="MCC" w:date="2025-11-22T07:30:00Z" w16du:dateUtc="2025-11-22T13:30:00Z">
              <w:tcPr>
                <w:tcW w:w="777" w:type="dxa"/>
                <w:shd w:val="solid" w:color="FFFFFF" w:fill="auto"/>
              </w:tcPr>
            </w:tcPrChange>
          </w:tcPr>
          <w:p w14:paraId="6D60FA53" w14:textId="7D23AB4C"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Change w:id="1895" w:author="MCC" w:date="2025-11-22T07:30:00Z" w16du:dateUtc="2025-11-22T13:30:00Z">
              <w:tcPr>
                <w:tcW w:w="1001" w:type="dxa"/>
                <w:shd w:val="solid" w:color="FFFFFF" w:fill="auto"/>
              </w:tcPr>
            </w:tcPrChange>
          </w:tcPr>
          <w:p w14:paraId="3C703518" w14:textId="3A90330A"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Change w:id="1896" w:author="MCC" w:date="2025-11-22T07:30:00Z" w16du:dateUtc="2025-11-22T13:30:00Z">
              <w:tcPr>
                <w:tcW w:w="510" w:type="dxa"/>
                <w:shd w:val="solid" w:color="FFFFFF" w:fill="auto"/>
              </w:tcPr>
            </w:tcPrChange>
          </w:tcPr>
          <w:p w14:paraId="37B1A5C6" w14:textId="0EE5EE12" w:rsidR="00812434" w:rsidRPr="00481D2D" w:rsidRDefault="00812434" w:rsidP="00AE7441">
            <w:pPr>
              <w:pStyle w:val="TAL"/>
              <w:keepNext w:val="0"/>
              <w:keepLines w:val="0"/>
              <w:rPr>
                <w:sz w:val="16"/>
                <w:szCs w:val="16"/>
              </w:rPr>
            </w:pPr>
            <w:r w:rsidRPr="005A3EA5">
              <w:rPr>
                <w:sz w:val="16"/>
                <w:szCs w:val="16"/>
                <w:lang w:eastAsia="zh-CN"/>
              </w:rPr>
              <w:t>0008</w:t>
            </w:r>
          </w:p>
        </w:tc>
        <w:tc>
          <w:tcPr>
            <w:tcW w:w="415" w:type="dxa"/>
            <w:shd w:val="solid" w:color="FFFFFF" w:fill="auto"/>
            <w:tcPrChange w:id="1897" w:author="MCC" w:date="2025-11-22T07:30:00Z" w16du:dateUtc="2025-11-22T13:30:00Z">
              <w:tcPr>
                <w:tcW w:w="415" w:type="dxa"/>
                <w:shd w:val="solid" w:color="FFFFFF" w:fill="auto"/>
              </w:tcPr>
            </w:tcPrChange>
          </w:tcPr>
          <w:p w14:paraId="35315E6B" w14:textId="25EAEA2E"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Change w:id="1898" w:author="MCC" w:date="2025-11-22T07:30:00Z" w16du:dateUtc="2025-11-22T13:30:00Z">
              <w:tcPr>
                <w:tcW w:w="408" w:type="dxa"/>
                <w:shd w:val="solid" w:color="FFFFFF" w:fill="auto"/>
              </w:tcPr>
            </w:tcPrChange>
          </w:tcPr>
          <w:p w14:paraId="41FFFF45" w14:textId="24A26D5A"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Change w:id="1899" w:author="MCC" w:date="2025-11-22T07:30:00Z" w16du:dateUtc="2025-11-22T13:30:00Z">
              <w:tcPr>
                <w:tcW w:w="4500" w:type="dxa"/>
                <w:shd w:val="solid" w:color="FFFFFF" w:fill="auto"/>
              </w:tcPr>
            </w:tcPrChange>
          </w:tcPr>
          <w:p w14:paraId="14F0D016" w14:textId="5AD68AB4" w:rsidR="00812434" w:rsidRPr="00481D2D" w:rsidRDefault="00812434" w:rsidP="00AE7441">
            <w:pPr>
              <w:pStyle w:val="TAL"/>
              <w:keepNext w:val="0"/>
              <w:keepLines w:val="0"/>
              <w:rPr>
                <w:sz w:val="16"/>
                <w:szCs w:val="16"/>
              </w:rPr>
            </w:pPr>
            <w:r w:rsidRPr="005A3EA5">
              <w:rPr>
                <w:sz w:val="16"/>
                <w:szCs w:val="16"/>
                <w:lang w:eastAsia="zh-CN"/>
              </w:rPr>
              <w:t>Remove the editor</w:t>
            </w:r>
            <w:r>
              <w:rPr>
                <w:sz w:val="16"/>
                <w:szCs w:val="16"/>
                <w:lang w:eastAsia="zh-CN"/>
              </w:rPr>
              <w:t>'</w:t>
            </w:r>
            <w:r w:rsidRPr="001F31A0">
              <w:rPr>
                <w:sz w:val="16"/>
                <w:szCs w:val="16"/>
                <w:lang w:eastAsia="zh-CN"/>
              </w:rPr>
              <w:t>s note for Ethernet</w:t>
            </w:r>
          </w:p>
        </w:tc>
        <w:tc>
          <w:tcPr>
            <w:tcW w:w="850" w:type="dxa"/>
            <w:shd w:val="solid" w:color="FFFFFF" w:fill="auto"/>
            <w:tcPrChange w:id="1900" w:author="MCC" w:date="2025-11-22T07:30:00Z" w16du:dateUtc="2025-11-22T13:30:00Z">
              <w:tcPr>
                <w:tcW w:w="1240" w:type="dxa"/>
                <w:gridSpan w:val="2"/>
                <w:shd w:val="solid" w:color="FFFFFF" w:fill="auto"/>
              </w:tcPr>
            </w:tcPrChange>
          </w:tcPr>
          <w:p w14:paraId="756BA38C" w14:textId="0EEBA1D5"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1FB21E9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90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902" w:author="MCC" w:date="2025-11-22T07:30:00Z" w16du:dateUtc="2025-11-22T13:30:00Z">
              <w:tcPr>
                <w:tcW w:w="740" w:type="dxa"/>
                <w:shd w:val="solid" w:color="FFFFFF" w:fill="auto"/>
              </w:tcPr>
            </w:tcPrChange>
          </w:tcPr>
          <w:p w14:paraId="4472A4F1" w14:textId="6661EA78"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Change w:id="1903" w:author="MCC" w:date="2025-11-22T07:30:00Z" w16du:dateUtc="2025-11-22T13:30:00Z">
              <w:tcPr>
                <w:tcW w:w="777" w:type="dxa"/>
                <w:shd w:val="solid" w:color="FFFFFF" w:fill="auto"/>
              </w:tcPr>
            </w:tcPrChange>
          </w:tcPr>
          <w:p w14:paraId="7D2E7F06" w14:textId="4EB0B68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Change w:id="1904" w:author="MCC" w:date="2025-11-22T07:30:00Z" w16du:dateUtc="2025-11-22T13:30:00Z">
              <w:tcPr>
                <w:tcW w:w="1001" w:type="dxa"/>
                <w:shd w:val="solid" w:color="FFFFFF" w:fill="auto"/>
              </w:tcPr>
            </w:tcPrChange>
          </w:tcPr>
          <w:p w14:paraId="7BCC0256" w14:textId="4B0D8A69"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Change w:id="1905" w:author="MCC" w:date="2025-11-22T07:30:00Z" w16du:dateUtc="2025-11-22T13:30:00Z">
              <w:tcPr>
                <w:tcW w:w="510" w:type="dxa"/>
                <w:shd w:val="solid" w:color="FFFFFF" w:fill="auto"/>
              </w:tcPr>
            </w:tcPrChange>
          </w:tcPr>
          <w:p w14:paraId="5C829281" w14:textId="12F72A16" w:rsidR="00812434" w:rsidRPr="00481D2D" w:rsidRDefault="00812434" w:rsidP="00AE7441">
            <w:pPr>
              <w:pStyle w:val="TAL"/>
              <w:keepNext w:val="0"/>
              <w:keepLines w:val="0"/>
              <w:rPr>
                <w:sz w:val="16"/>
                <w:szCs w:val="16"/>
              </w:rPr>
            </w:pPr>
            <w:r w:rsidRPr="005A3EA5">
              <w:rPr>
                <w:sz w:val="16"/>
                <w:szCs w:val="16"/>
                <w:lang w:eastAsia="zh-CN"/>
              </w:rPr>
              <w:t>0009</w:t>
            </w:r>
          </w:p>
        </w:tc>
        <w:tc>
          <w:tcPr>
            <w:tcW w:w="415" w:type="dxa"/>
            <w:shd w:val="solid" w:color="FFFFFF" w:fill="auto"/>
            <w:tcPrChange w:id="1906" w:author="MCC" w:date="2025-11-22T07:30:00Z" w16du:dateUtc="2025-11-22T13:30:00Z">
              <w:tcPr>
                <w:tcW w:w="415" w:type="dxa"/>
                <w:shd w:val="solid" w:color="FFFFFF" w:fill="auto"/>
              </w:tcPr>
            </w:tcPrChange>
          </w:tcPr>
          <w:p w14:paraId="183B430C" w14:textId="06920AF9"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Change w:id="1907" w:author="MCC" w:date="2025-11-22T07:30:00Z" w16du:dateUtc="2025-11-22T13:30:00Z">
              <w:tcPr>
                <w:tcW w:w="408" w:type="dxa"/>
                <w:shd w:val="solid" w:color="FFFFFF" w:fill="auto"/>
              </w:tcPr>
            </w:tcPrChange>
          </w:tcPr>
          <w:p w14:paraId="3487D137" w14:textId="58CE1403"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Change w:id="1908" w:author="MCC" w:date="2025-11-22T07:30:00Z" w16du:dateUtc="2025-11-22T13:30:00Z">
              <w:tcPr>
                <w:tcW w:w="4500" w:type="dxa"/>
                <w:shd w:val="solid" w:color="FFFFFF" w:fill="auto"/>
              </w:tcPr>
            </w:tcPrChange>
          </w:tcPr>
          <w:p w14:paraId="59720B1D" w14:textId="3545F075" w:rsidR="00812434" w:rsidRPr="00481D2D" w:rsidRDefault="00812434" w:rsidP="00AE7441">
            <w:pPr>
              <w:pStyle w:val="TAL"/>
              <w:keepNext w:val="0"/>
              <w:keepLines w:val="0"/>
              <w:rPr>
                <w:sz w:val="16"/>
                <w:szCs w:val="16"/>
              </w:rPr>
            </w:pPr>
            <w:r w:rsidRPr="005A3EA5">
              <w:rPr>
                <w:sz w:val="16"/>
                <w:szCs w:val="16"/>
                <w:lang w:eastAsia="zh-CN"/>
              </w:rPr>
              <w:t>5QI derivation in PCF QoS mapping</w:t>
            </w:r>
          </w:p>
        </w:tc>
        <w:tc>
          <w:tcPr>
            <w:tcW w:w="850" w:type="dxa"/>
            <w:shd w:val="solid" w:color="FFFFFF" w:fill="auto"/>
            <w:tcPrChange w:id="1909" w:author="MCC" w:date="2025-11-22T07:30:00Z" w16du:dateUtc="2025-11-22T13:30:00Z">
              <w:tcPr>
                <w:tcW w:w="1240" w:type="dxa"/>
                <w:gridSpan w:val="2"/>
                <w:shd w:val="solid" w:color="FFFFFF" w:fill="auto"/>
              </w:tcPr>
            </w:tcPrChange>
          </w:tcPr>
          <w:p w14:paraId="0721331A" w14:textId="7DC90BA3"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1C16A18"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91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911" w:author="MCC" w:date="2025-11-22T07:30:00Z" w16du:dateUtc="2025-11-22T13:30:00Z">
              <w:tcPr>
                <w:tcW w:w="740" w:type="dxa"/>
                <w:shd w:val="solid" w:color="FFFFFF" w:fill="auto"/>
              </w:tcPr>
            </w:tcPrChange>
          </w:tcPr>
          <w:p w14:paraId="0F4BB4BD" w14:textId="6ACAD76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Change w:id="1912" w:author="MCC" w:date="2025-11-22T07:30:00Z" w16du:dateUtc="2025-11-22T13:30:00Z">
              <w:tcPr>
                <w:tcW w:w="777" w:type="dxa"/>
                <w:shd w:val="solid" w:color="FFFFFF" w:fill="auto"/>
              </w:tcPr>
            </w:tcPrChange>
          </w:tcPr>
          <w:p w14:paraId="66616723" w14:textId="1DA07A5E"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Change w:id="1913" w:author="MCC" w:date="2025-11-22T07:30:00Z" w16du:dateUtc="2025-11-22T13:30:00Z">
              <w:tcPr>
                <w:tcW w:w="1001" w:type="dxa"/>
                <w:shd w:val="solid" w:color="FFFFFF" w:fill="auto"/>
              </w:tcPr>
            </w:tcPrChange>
          </w:tcPr>
          <w:p w14:paraId="41BE978F" w14:textId="31E444FF"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Change w:id="1914" w:author="MCC" w:date="2025-11-22T07:30:00Z" w16du:dateUtc="2025-11-22T13:30:00Z">
              <w:tcPr>
                <w:tcW w:w="510" w:type="dxa"/>
                <w:shd w:val="solid" w:color="FFFFFF" w:fill="auto"/>
              </w:tcPr>
            </w:tcPrChange>
          </w:tcPr>
          <w:p w14:paraId="47C92DBA" w14:textId="0025C63D" w:rsidR="00812434" w:rsidRPr="00481D2D" w:rsidRDefault="00812434" w:rsidP="00AE7441">
            <w:pPr>
              <w:pStyle w:val="TAL"/>
              <w:keepNext w:val="0"/>
              <w:keepLines w:val="0"/>
              <w:rPr>
                <w:sz w:val="16"/>
                <w:szCs w:val="16"/>
              </w:rPr>
            </w:pPr>
            <w:r w:rsidRPr="005A3EA5">
              <w:rPr>
                <w:sz w:val="16"/>
                <w:szCs w:val="16"/>
                <w:lang w:eastAsia="zh-CN"/>
              </w:rPr>
              <w:t>0010</w:t>
            </w:r>
          </w:p>
        </w:tc>
        <w:tc>
          <w:tcPr>
            <w:tcW w:w="415" w:type="dxa"/>
            <w:shd w:val="solid" w:color="FFFFFF" w:fill="auto"/>
            <w:tcPrChange w:id="1915" w:author="MCC" w:date="2025-11-22T07:30:00Z" w16du:dateUtc="2025-11-22T13:30:00Z">
              <w:tcPr>
                <w:tcW w:w="415" w:type="dxa"/>
                <w:shd w:val="solid" w:color="FFFFFF" w:fill="auto"/>
              </w:tcPr>
            </w:tcPrChange>
          </w:tcPr>
          <w:p w14:paraId="0BEC1E2D" w14:textId="4432B41A"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Change w:id="1916" w:author="MCC" w:date="2025-11-22T07:30:00Z" w16du:dateUtc="2025-11-22T13:30:00Z">
              <w:tcPr>
                <w:tcW w:w="408" w:type="dxa"/>
                <w:shd w:val="solid" w:color="FFFFFF" w:fill="auto"/>
              </w:tcPr>
            </w:tcPrChange>
          </w:tcPr>
          <w:p w14:paraId="7C4E6382" w14:textId="34DB54D4" w:rsidR="00812434" w:rsidRPr="00481D2D" w:rsidRDefault="00812434" w:rsidP="00AE7441">
            <w:pPr>
              <w:pStyle w:val="TAC"/>
              <w:keepNext w:val="0"/>
              <w:keepLines w:val="0"/>
              <w:rPr>
                <w:sz w:val="16"/>
                <w:szCs w:val="16"/>
              </w:rPr>
            </w:pPr>
            <w:r w:rsidRPr="005A3EA5">
              <w:rPr>
                <w:sz w:val="16"/>
                <w:szCs w:val="16"/>
                <w:lang w:eastAsia="zh-CN"/>
              </w:rPr>
              <w:t>B</w:t>
            </w:r>
          </w:p>
        </w:tc>
        <w:tc>
          <w:tcPr>
            <w:tcW w:w="4890" w:type="dxa"/>
            <w:shd w:val="solid" w:color="FFFFFF" w:fill="auto"/>
            <w:tcPrChange w:id="1917" w:author="MCC" w:date="2025-11-22T07:30:00Z" w16du:dateUtc="2025-11-22T13:30:00Z">
              <w:tcPr>
                <w:tcW w:w="4500" w:type="dxa"/>
                <w:shd w:val="solid" w:color="FFFFFF" w:fill="auto"/>
              </w:tcPr>
            </w:tcPrChange>
          </w:tcPr>
          <w:p w14:paraId="664C7726" w14:textId="2EF6CC70" w:rsidR="00812434" w:rsidRPr="00481D2D" w:rsidRDefault="00812434" w:rsidP="00AE7441">
            <w:pPr>
              <w:pStyle w:val="TAL"/>
              <w:keepNext w:val="0"/>
              <w:keepLines w:val="0"/>
              <w:rPr>
                <w:sz w:val="16"/>
                <w:szCs w:val="16"/>
              </w:rPr>
            </w:pPr>
            <w:r w:rsidRPr="005A3EA5">
              <w:rPr>
                <w:sz w:val="16"/>
                <w:szCs w:val="16"/>
                <w:lang w:eastAsia="zh-CN"/>
              </w:rPr>
              <w:t>SMF QoS mapping</w:t>
            </w:r>
          </w:p>
        </w:tc>
        <w:tc>
          <w:tcPr>
            <w:tcW w:w="850" w:type="dxa"/>
            <w:shd w:val="solid" w:color="FFFFFF" w:fill="auto"/>
            <w:tcPrChange w:id="1918" w:author="MCC" w:date="2025-11-22T07:30:00Z" w16du:dateUtc="2025-11-22T13:30:00Z">
              <w:tcPr>
                <w:tcW w:w="1240" w:type="dxa"/>
                <w:gridSpan w:val="2"/>
                <w:shd w:val="solid" w:color="FFFFFF" w:fill="auto"/>
              </w:tcPr>
            </w:tcPrChange>
          </w:tcPr>
          <w:p w14:paraId="1E83CFA3" w14:textId="1EB5A7DF"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B4AFC1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91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920" w:author="MCC" w:date="2025-11-22T07:30:00Z" w16du:dateUtc="2025-11-22T13:30:00Z">
              <w:tcPr>
                <w:tcW w:w="740" w:type="dxa"/>
                <w:shd w:val="solid" w:color="FFFFFF" w:fill="auto"/>
              </w:tcPr>
            </w:tcPrChange>
          </w:tcPr>
          <w:p w14:paraId="340FF84E" w14:textId="260BA8E7"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Change w:id="1921" w:author="MCC" w:date="2025-11-22T07:30:00Z" w16du:dateUtc="2025-11-22T13:30:00Z">
              <w:tcPr>
                <w:tcW w:w="777" w:type="dxa"/>
                <w:shd w:val="solid" w:color="FFFFFF" w:fill="auto"/>
              </w:tcPr>
            </w:tcPrChange>
          </w:tcPr>
          <w:p w14:paraId="63B59D27" w14:textId="55951170"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Change w:id="1922" w:author="MCC" w:date="2025-11-22T07:30:00Z" w16du:dateUtc="2025-11-22T13:30:00Z">
              <w:tcPr>
                <w:tcW w:w="1001" w:type="dxa"/>
                <w:shd w:val="solid" w:color="FFFFFF" w:fill="auto"/>
              </w:tcPr>
            </w:tcPrChange>
          </w:tcPr>
          <w:p w14:paraId="495AD2AF" w14:textId="4A31D816" w:rsidR="00812434" w:rsidRPr="00481D2D" w:rsidRDefault="00812434" w:rsidP="00AE7441">
            <w:pPr>
              <w:pStyle w:val="TAC"/>
              <w:keepNext w:val="0"/>
              <w:keepLines w:val="0"/>
              <w:rPr>
                <w:sz w:val="16"/>
                <w:szCs w:val="16"/>
              </w:rPr>
            </w:pPr>
            <w:r w:rsidRPr="005A3EA5">
              <w:rPr>
                <w:sz w:val="16"/>
                <w:szCs w:val="16"/>
                <w:lang w:eastAsia="zh-CN"/>
              </w:rPr>
              <w:t>CP-182035</w:t>
            </w:r>
          </w:p>
        </w:tc>
        <w:tc>
          <w:tcPr>
            <w:tcW w:w="510" w:type="dxa"/>
            <w:shd w:val="solid" w:color="FFFFFF" w:fill="auto"/>
            <w:vAlign w:val="bottom"/>
            <w:tcPrChange w:id="1923" w:author="MCC" w:date="2025-11-22T07:30:00Z" w16du:dateUtc="2025-11-22T13:30:00Z">
              <w:tcPr>
                <w:tcW w:w="510" w:type="dxa"/>
                <w:shd w:val="solid" w:color="FFFFFF" w:fill="auto"/>
                <w:vAlign w:val="bottom"/>
              </w:tcPr>
            </w:tcPrChange>
          </w:tcPr>
          <w:p w14:paraId="3C516488" w14:textId="09203D34" w:rsidR="00812434" w:rsidRPr="00481D2D" w:rsidRDefault="00812434" w:rsidP="00AE7441">
            <w:pPr>
              <w:pStyle w:val="TAL"/>
              <w:keepNext w:val="0"/>
              <w:keepLines w:val="0"/>
              <w:rPr>
                <w:sz w:val="16"/>
                <w:szCs w:val="16"/>
              </w:rPr>
            </w:pPr>
            <w:r w:rsidRPr="005A3EA5">
              <w:rPr>
                <w:rFonts w:ascii="Calibri" w:hAnsi="Calibri" w:cs="Calibri"/>
                <w:color w:val="000000"/>
              </w:rPr>
              <w:t>0011</w:t>
            </w:r>
          </w:p>
        </w:tc>
        <w:tc>
          <w:tcPr>
            <w:tcW w:w="415" w:type="dxa"/>
            <w:shd w:val="solid" w:color="FFFFFF" w:fill="auto"/>
            <w:vAlign w:val="bottom"/>
            <w:tcPrChange w:id="1924" w:author="MCC" w:date="2025-11-22T07:30:00Z" w16du:dateUtc="2025-11-22T13:30:00Z">
              <w:tcPr>
                <w:tcW w:w="415" w:type="dxa"/>
                <w:shd w:val="solid" w:color="FFFFFF" w:fill="auto"/>
                <w:vAlign w:val="bottom"/>
              </w:tcPr>
            </w:tcPrChange>
          </w:tcPr>
          <w:p w14:paraId="198A90E5" w14:textId="77DB8455" w:rsidR="00812434" w:rsidRPr="00481D2D" w:rsidRDefault="00812434" w:rsidP="00AE7441">
            <w:pPr>
              <w:pStyle w:val="TAR"/>
              <w:keepNext w:val="0"/>
              <w:keepLines w:val="0"/>
              <w:rPr>
                <w:sz w:val="16"/>
                <w:szCs w:val="16"/>
              </w:rPr>
            </w:pPr>
            <w:r w:rsidRPr="005A3EA5">
              <w:rPr>
                <w:rFonts w:ascii="Calibri" w:hAnsi="Calibri" w:cs="Calibri"/>
                <w:color w:val="000000"/>
              </w:rPr>
              <w:t>2</w:t>
            </w:r>
          </w:p>
        </w:tc>
        <w:tc>
          <w:tcPr>
            <w:tcW w:w="408" w:type="dxa"/>
            <w:shd w:val="solid" w:color="FFFFFF" w:fill="auto"/>
            <w:vAlign w:val="bottom"/>
            <w:tcPrChange w:id="1925" w:author="MCC" w:date="2025-11-22T07:30:00Z" w16du:dateUtc="2025-11-22T13:30:00Z">
              <w:tcPr>
                <w:tcW w:w="408" w:type="dxa"/>
                <w:shd w:val="solid" w:color="FFFFFF" w:fill="auto"/>
                <w:vAlign w:val="bottom"/>
              </w:tcPr>
            </w:tcPrChange>
          </w:tcPr>
          <w:p w14:paraId="73E572B6" w14:textId="6D070738" w:rsidR="00812434" w:rsidRPr="00481D2D" w:rsidRDefault="00812434" w:rsidP="00AE7441">
            <w:pPr>
              <w:pStyle w:val="TAC"/>
              <w:keepNext w:val="0"/>
              <w:keepLines w:val="0"/>
              <w:rPr>
                <w:sz w:val="16"/>
                <w:szCs w:val="16"/>
              </w:rPr>
            </w:pPr>
            <w:r w:rsidRPr="005A3EA5">
              <w:rPr>
                <w:rFonts w:ascii="Calibri" w:hAnsi="Calibri" w:cs="Calibri"/>
                <w:color w:val="000000"/>
              </w:rPr>
              <w:t>F</w:t>
            </w:r>
          </w:p>
        </w:tc>
        <w:tc>
          <w:tcPr>
            <w:tcW w:w="4890" w:type="dxa"/>
            <w:shd w:val="solid" w:color="FFFFFF" w:fill="auto"/>
            <w:tcPrChange w:id="1926" w:author="MCC" w:date="2025-11-22T07:30:00Z" w16du:dateUtc="2025-11-22T13:30:00Z">
              <w:tcPr>
                <w:tcW w:w="4500" w:type="dxa"/>
                <w:shd w:val="solid" w:color="FFFFFF" w:fill="auto"/>
              </w:tcPr>
            </w:tcPrChange>
          </w:tcPr>
          <w:p w14:paraId="446EA1EF" w14:textId="1FBF9E71" w:rsidR="00812434" w:rsidRPr="00481D2D" w:rsidRDefault="00812434" w:rsidP="00AE7441">
            <w:pPr>
              <w:pStyle w:val="TAL"/>
              <w:keepNext w:val="0"/>
              <w:keepLines w:val="0"/>
              <w:rPr>
                <w:sz w:val="16"/>
                <w:szCs w:val="16"/>
              </w:rPr>
            </w:pPr>
            <w:r w:rsidRPr="005A3EA5">
              <w:rPr>
                <w:sz w:val="16"/>
                <w:szCs w:val="16"/>
                <w:lang w:eastAsia="zh-CN"/>
              </w:rPr>
              <w:t>Resolving EN for PFD Management</w:t>
            </w:r>
          </w:p>
        </w:tc>
        <w:tc>
          <w:tcPr>
            <w:tcW w:w="850" w:type="dxa"/>
            <w:shd w:val="solid" w:color="FFFFFF" w:fill="auto"/>
            <w:tcPrChange w:id="1927" w:author="MCC" w:date="2025-11-22T07:30:00Z" w16du:dateUtc="2025-11-22T13:30:00Z">
              <w:tcPr>
                <w:tcW w:w="1240" w:type="dxa"/>
                <w:gridSpan w:val="2"/>
                <w:shd w:val="solid" w:color="FFFFFF" w:fill="auto"/>
              </w:tcPr>
            </w:tcPrChange>
          </w:tcPr>
          <w:p w14:paraId="6347245D" w14:textId="25D868E0"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FBE43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92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929" w:author="MCC" w:date="2025-11-22T07:30:00Z" w16du:dateUtc="2025-11-22T13:30:00Z">
              <w:tcPr>
                <w:tcW w:w="740" w:type="dxa"/>
                <w:shd w:val="solid" w:color="FFFFFF" w:fill="auto"/>
              </w:tcPr>
            </w:tcPrChange>
          </w:tcPr>
          <w:p w14:paraId="46B70029" w14:textId="701012F9"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Change w:id="1930" w:author="MCC" w:date="2025-11-22T07:30:00Z" w16du:dateUtc="2025-11-22T13:30:00Z">
              <w:tcPr>
                <w:tcW w:w="777" w:type="dxa"/>
                <w:shd w:val="solid" w:color="FFFFFF" w:fill="auto"/>
              </w:tcPr>
            </w:tcPrChange>
          </w:tcPr>
          <w:p w14:paraId="758E08FF" w14:textId="396C7737"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Change w:id="1931" w:author="MCC" w:date="2025-11-22T07:30:00Z" w16du:dateUtc="2025-11-22T13:30:00Z">
              <w:tcPr>
                <w:tcW w:w="1001" w:type="dxa"/>
                <w:shd w:val="solid" w:color="FFFFFF" w:fill="auto"/>
              </w:tcPr>
            </w:tcPrChange>
          </w:tcPr>
          <w:p w14:paraId="64FC1240" w14:textId="052D4082"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Change w:id="1932" w:author="MCC" w:date="2025-11-22T07:30:00Z" w16du:dateUtc="2025-11-22T13:30:00Z">
              <w:tcPr>
                <w:tcW w:w="510" w:type="dxa"/>
                <w:shd w:val="solid" w:color="FFFFFF" w:fill="auto"/>
              </w:tcPr>
            </w:tcPrChange>
          </w:tcPr>
          <w:p w14:paraId="35550594" w14:textId="77CC8608" w:rsidR="00812434" w:rsidRPr="00481D2D" w:rsidRDefault="00812434" w:rsidP="00AE7441">
            <w:pPr>
              <w:pStyle w:val="TAL"/>
              <w:keepNext w:val="0"/>
              <w:keepLines w:val="0"/>
              <w:rPr>
                <w:sz w:val="16"/>
                <w:szCs w:val="16"/>
              </w:rPr>
            </w:pPr>
            <w:r w:rsidRPr="005A3EA5">
              <w:rPr>
                <w:sz w:val="16"/>
                <w:szCs w:val="16"/>
                <w:lang w:eastAsia="zh-CN"/>
              </w:rPr>
              <w:t>0012</w:t>
            </w:r>
          </w:p>
        </w:tc>
        <w:tc>
          <w:tcPr>
            <w:tcW w:w="415" w:type="dxa"/>
            <w:shd w:val="solid" w:color="FFFFFF" w:fill="auto"/>
            <w:tcPrChange w:id="1933" w:author="MCC" w:date="2025-11-22T07:30:00Z" w16du:dateUtc="2025-11-22T13:30:00Z">
              <w:tcPr>
                <w:tcW w:w="415" w:type="dxa"/>
                <w:shd w:val="solid" w:color="FFFFFF" w:fill="auto"/>
              </w:tcPr>
            </w:tcPrChange>
          </w:tcPr>
          <w:p w14:paraId="19C3E0ED" w14:textId="7C3ECF59"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Change w:id="1934" w:author="MCC" w:date="2025-11-22T07:30:00Z" w16du:dateUtc="2025-11-22T13:30:00Z">
              <w:tcPr>
                <w:tcW w:w="408" w:type="dxa"/>
                <w:shd w:val="solid" w:color="FFFFFF" w:fill="auto"/>
              </w:tcPr>
            </w:tcPrChange>
          </w:tcPr>
          <w:p w14:paraId="0A9895A1" w14:textId="381EAF97"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Change w:id="1935" w:author="MCC" w:date="2025-11-22T07:30:00Z" w16du:dateUtc="2025-11-22T13:30:00Z">
              <w:tcPr>
                <w:tcW w:w="4500" w:type="dxa"/>
                <w:shd w:val="solid" w:color="FFFFFF" w:fill="auto"/>
              </w:tcPr>
            </w:tcPrChange>
          </w:tcPr>
          <w:p w14:paraId="1AB0F770" w14:textId="7FB40266" w:rsidR="00812434" w:rsidRPr="00481D2D" w:rsidRDefault="00812434" w:rsidP="00AE7441">
            <w:pPr>
              <w:pStyle w:val="TAL"/>
              <w:keepNext w:val="0"/>
              <w:keepLines w:val="0"/>
              <w:rPr>
                <w:sz w:val="16"/>
                <w:szCs w:val="16"/>
              </w:rPr>
            </w:pPr>
            <w:r w:rsidRPr="005A3EA5">
              <w:rPr>
                <w:sz w:val="16"/>
                <w:szCs w:val="16"/>
                <w:lang w:eastAsia="zh-CN"/>
              </w:rPr>
              <w:t>Architecture of interworking with AFs supporting Rx interface</w:t>
            </w:r>
          </w:p>
        </w:tc>
        <w:tc>
          <w:tcPr>
            <w:tcW w:w="850" w:type="dxa"/>
            <w:shd w:val="solid" w:color="FFFFFF" w:fill="auto"/>
            <w:tcPrChange w:id="1936" w:author="MCC" w:date="2025-11-22T07:30:00Z" w16du:dateUtc="2025-11-22T13:30:00Z">
              <w:tcPr>
                <w:tcW w:w="1240" w:type="dxa"/>
                <w:gridSpan w:val="2"/>
                <w:shd w:val="solid" w:color="FFFFFF" w:fill="auto"/>
              </w:tcPr>
            </w:tcPrChange>
          </w:tcPr>
          <w:p w14:paraId="12115523" w14:textId="4DA13C8E"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243ADB8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93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938" w:author="MCC" w:date="2025-11-22T07:30:00Z" w16du:dateUtc="2025-11-22T13:30:00Z">
              <w:tcPr>
                <w:tcW w:w="740" w:type="dxa"/>
                <w:shd w:val="solid" w:color="FFFFFF" w:fill="auto"/>
              </w:tcPr>
            </w:tcPrChange>
          </w:tcPr>
          <w:p w14:paraId="036E531F" w14:textId="497552F3"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Change w:id="1939" w:author="MCC" w:date="2025-11-22T07:30:00Z" w16du:dateUtc="2025-11-22T13:30:00Z">
              <w:tcPr>
                <w:tcW w:w="777" w:type="dxa"/>
                <w:shd w:val="solid" w:color="FFFFFF" w:fill="auto"/>
              </w:tcPr>
            </w:tcPrChange>
          </w:tcPr>
          <w:p w14:paraId="3A777087" w14:textId="44464B9D"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Change w:id="1940" w:author="MCC" w:date="2025-11-22T07:30:00Z" w16du:dateUtc="2025-11-22T13:30:00Z">
              <w:tcPr>
                <w:tcW w:w="1001" w:type="dxa"/>
                <w:shd w:val="solid" w:color="FFFFFF" w:fill="auto"/>
              </w:tcPr>
            </w:tcPrChange>
          </w:tcPr>
          <w:p w14:paraId="1324C197" w14:textId="543ABA47"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Change w:id="1941" w:author="MCC" w:date="2025-11-22T07:30:00Z" w16du:dateUtc="2025-11-22T13:30:00Z">
              <w:tcPr>
                <w:tcW w:w="510" w:type="dxa"/>
                <w:shd w:val="solid" w:color="FFFFFF" w:fill="auto"/>
              </w:tcPr>
            </w:tcPrChange>
          </w:tcPr>
          <w:p w14:paraId="04236978" w14:textId="33E2DD6E" w:rsidR="00812434" w:rsidRPr="00481D2D" w:rsidRDefault="00812434" w:rsidP="00AE7441">
            <w:pPr>
              <w:pStyle w:val="TAL"/>
              <w:keepNext w:val="0"/>
              <w:keepLines w:val="0"/>
              <w:rPr>
                <w:sz w:val="16"/>
                <w:szCs w:val="16"/>
              </w:rPr>
            </w:pPr>
            <w:r w:rsidRPr="005A3EA5">
              <w:rPr>
                <w:sz w:val="16"/>
                <w:szCs w:val="16"/>
                <w:lang w:eastAsia="zh-CN"/>
              </w:rPr>
              <w:t>0014</w:t>
            </w:r>
          </w:p>
        </w:tc>
        <w:tc>
          <w:tcPr>
            <w:tcW w:w="415" w:type="dxa"/>
            <w:shd w:val="solid" w:color="FFFFFF" w:fill="auto"/>
            <w:tcPrChange w:id="1942" w:author="MCC" w:date="2025-11-22T07:30:00Z" w16du:dateUtc="2025-11-22T13:30:00Z">
              <w:tcPr>
                <w:tcW w:w="415" w:type="dxa"/>
                <w:shd w:val="solid" w:color="FFFFFF" w:fill="auto"/>
              </w:tcPr>
            </w:tcPrChange>
          </w:tcPr>
          <w:p w14:paraId="5D91C921" w14:textId="68981FBC" w:rsidR="00812434" w:rsidRPr="00481D2D" w:rsidRDefault="00812434" w:rsidP="00AE7441">
            <w:pPr>
              <w:pStyle w:val="TAR"/>
              <w:keepNext w:val="0"/>
              <w:keepLines w:val="0"/>
              <w:rPr>
                <w:sz w:val="16"/>
                <w:szCs w:val="16"/>
              </w:rPr>
            </w:pPr>
            <w:r w:rsidRPr="005A3EA5">
              <w:rPr>
                <w:sz w:val="16"/>
                <w:szCs w:val="16"/>
                <w:lang w:eastAsia="zh-CN"/>
              </w:rPr>
              <w:t>5</w:t>
            </w:r>
          </w:p>
        </w:tc>
        <w:tc>
          <w:tcPr>
            <w:tcW w:w="408" w:type="dxa"/>
            <w:shd w:val="solid" w:color="FFFFFF" w:fill="auto"/>
            <w:tcPrChange w:id="1943" w:author="MCC" w:date="2025-11-22T07:30:00Z" w16du:dateUtc="2025-11-22T13:30:00Z">
              <w:tcPr>
                <w:tcW w:w="408" w:type="dxa"/>
                <w:shd w:val="solid" w:color="FFFFFF" w:fill="auto"/>
              </w:tcPr>
            </w:tcPrChange>
          </w:tcPr>
          <w:p w14:paraId="3CDDDB18" w14:textId="222D32FD"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Change w:id="1944" w:author="MCC" w:date="2025-11-22T07:30:00Z" w16du:dateUtc="2025-11-22T13:30:00Z">
              <w:tcPr>
                <w:tcW w:w="4500" w:type="dxa"/>
                <w:shd w:val="solid" w:color="FFFFFF" w:fill="auto"/>
              </w:tcPr>
            </w:tcPrChange>
          </w:tcPr>
          <w:p w14:paraId="262AF4F9" w14:textId="03945739" w:rsidR="00812434" w:rsidRPr="00481D2D" w:rsidRDefault="00812434" w:rsidP="00AE7441">
            <w:pPr>
              <w:pStyle w:val="TAL"/>
              <w:keepNext w:val="0"/>
              <w:keepLines w:val="0"/>
              <w:rPr>
                <w:sz w:val="16"/>
                <w:szCs w:val="16"/>
              </w:rPr>
            </w:pPr>
            <w:r w:rsidRPr="005A3EA5">
              <w:rPr>
                <w:sz w:val="16"/>
                <w:szCs w:val="16"/>
                <w:lang w:eastAsia="zh-CN"/>
              </w:rPr>
              <w:t>Correction to AM Policy association procedure</w:t>
            </w:r>
          </w:p>
        </w:tc>
        <w:tc>
          <w:tcPr>
            <w:tcW w:w="850" w:type="dxa"/>
            <w:shd w:val="solid" w:color="FFFFFF" w:fill="auto"/>
            <w:tcPrChange w:id="1945" w:author="MCC" w:date="2025-11-22T07:30:00Z" w16du:dateUtc="2025-11-22T13:30:00Z">
              <w:tcPr>
                <w:tcW w:w="1240" w:type="dxa"/>
                <w:gridSpan w:val="2"/>
                <w:shd w:val="solid" w:color="FFFFFF" w:fill="auto"/>
              </w:tcPr>
            </w:tcPrChange>
          </w:tcPr>
          <w:p w14:paraId="5904B259" w14:textId="56EEE385"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4A6852C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94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947" w:author="MCC" w:date="2025-11-22T07:30:00Z" w16du:dateUtc="2025-11-22T13:30:00Z">
              <w:tcPr>
                <w:tcW w:w="740" w:type="dxa"/>
                <w:shd w:val="solid" w:color="FFFFFF" w:fill="auto"/>
              </w:tcPr>
            </w:tcPrChange>
          </w:tcPr>
          <w:p w14:paraId="01045955" w14:textId="50CFA7D2"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Change w:id="1948" w:author="MCC" w:date="2025-11-22T07:30:00Z" w16du:dateUtc="2025-11-22T13:30:00Z">
              <w:tcPr>
                <w:tcW w:w="777" w:type="dxa"/>
                <w:shd w:val="solid" w:color="FFFFFF" w:fill="auto"/>
              </w:tcPr>
            </w:tcPrChange>
          </w:tcPr>
          <w:p w14:paraId="1EE3C774" w14:textId="6BC04939"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Change w:id="1949" w:author="MCC" w:date="2025-11-22T07:30:00Z" w16du:dateUtc="2025-11-22T13:30:00Z">
              <w:tcPr>
                <w:tcW w:w="1001" w:type="dxa"/>
                <w:shd w:val="solid" w:color="FFFFFF" w:fill="auto"/>
              </w:tcPr>
            </w:tcPrChange>
          </w:tcPr>
          <w:p w14:paraId="2367821D" w14:textId="28CDCCE1"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Change w:id="1950" w:author="MCC" w:date="2025-11-22T07:30:00Z" w16du:dateUtc="2025-11-22T13:30:00Z">
              <w:tcPr>
                <w:tcW w:w="510" w:type="dxa"/>
                <w:shd w:val="solid" w:color="FFFFFF" w:fill="auto"/>
              </w:tcPr>
            </w:tcPrChange>
          </w:tcPr>
          <w:p w14:paraId="54F750C3" w14:textId="0FD38ED0" w:rsidR="00812434" w:rsidRPr="00481D2D" w:rsidRDefault="00812434" w:rsidP="00AE7441">
            <w:pPr>
              <w:pStyle w:val="TAL"/>
              <w:keepNext w:val="0"/>
              <w:keepLines w:val="0"/>
              <w:rPr>
                <w:sz w:val="16"/>
                <w:szCs w:val="16"/>
              </w:rPr>
            </w:pPr>
            <w:r w:rsidRPr="005A3EA5">
              <w:rPr>
                <w:sz w:val="16"/>
                <w:szCs w:val="16"/>
                <w:lang w:eastAsia="zh-CN"/>
              </w:rPr>
              <w:t>0015</w:t>
            </w:r>
          </w:p>
        </w:tc>
        <w:tc>
          <w:tcPr>
            <w:tcW w:w="415" w:type="dxa"/>
            <w:shd w:val="solid" w:color="FFFFFF" w:fill="auto"/>
            <w:tcPrChange w:id="1951" w:author="MCC" w:date="2025-11-22T07:30:00Z" w16du:dateUtc="2025-11-22T13:30:00Z">
              <w:tcPr>
                <w:tcW w:w="415" w:type="dxa"/>
                <w:shd w:val="solid" w:color="FFFFFF" w:fill="auto"/>
              </w:tcPr>
            </w:tcPrChange>
          </w:tcPr>
          <w:p w14:paraId="2EE23034" w14:textId="0F55EC49"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Change w:id="1952" w:author="MCC" w:date="2025-11-22T07:30:00Z" w16du:dateUtc="2025-11-22T13:30:00Z">
              <w:tcPr>
                <w:tcW w:w="408" w:type="dxa"/>
                <w:shd w:val="solid" w:color="FFFFFF" w:fill="auto"/>
              </w:tcPr>
            </w:tcPrChange>
          </w:tcPr>
          <w:p w14:paraId="36601781" w14:textId="0503706A"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Change w:id="1953" w:author="MCC" w:date="2025-11-22T07:30:00Z" w16du:dateUtc="2025-11-22T13:30:00Z">
              <w:tcPr>
                <w:tcW w:w="4500" w:type="dxa"/>
                <w:shd w:val="solid" w:color="FFFFFF" w:fill="auto"/>
              </w:tcPr>
            </w:tcPrChange>
          </w:tcPr>
          <w:p w14:paraId="1F7276D3" w14:textId="3A103D80" w:rsidR="00812434" w:rsidRPr="00481D2D" w:rsidRDefault="00812434" w:rsidP="00AE7441">
            <w:pPr>
              <w:pStyle w:val="TAL"/>
              <w:keepNext w:val="0"/>
              <w:keepLines w:val="0"/>
              <w:rPr>
                <w:sz w:val="16"/>
                <w:szCs w:val="16"/>
              </w:rPr>
            </w:pPr>
            <w:r w:rsidRPr="005A3EA5">
              <w:rPr>
                <w:sz w:val="16"/>
                <w:szCs w:val="16"/>
                <w:lang w:eastAsia="zh-CN"/>
              </w:rPr>
              <w:t>Correction to the PFD retrieval</w:t>
            </w:r>
          </w:p>
        </w:tc>
        <w:tc>
          <w:tcPr>
            <w:tcW w:w="850" w:type="dxa"/>
            <w:shd w:val="solid" w:color="FFFFFF" w:fill="auto"/>
            <w:tcPrChange w:id="1954" w:author="MCC" w:date="2025-11-22T07:30:00Z" w16du:dateUtc="2025-11-22T13:30:00Z">
              <w:tcPr>
                <w:tcW w:w="1240" w:type="dxa"/>
                <w:gridSpan w:val="2"/>
                <w:shd w:val="solid" w:color="FFFFFF" w:fill="auto"/>
              </w:tcPr>
            </w:tcPrChange>
          </w:tcPr>
          <w:p w14:paraId="054530A8" w14:textId="49D8D4C4"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6FB2CA6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95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956" w:author="MCC" w:date="2025-11-22T07:30:00Z" w16du:dateUtc="2025-11-22T13:30:00Z">
              <w:tcPr>
                <w:tcW w:w="740" w:type="dxa"/>
                <w:shd w:val="solid" w:color="FFFFFF" w:fill="auto"/>
              </w:tcPr>
            </w:tcPrChange>
          </w:tcPr>
          <w:p w14:paraId="1F3B9905" w14:textId="7947648B"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Change w:id="1957" w:author="MCC" w:date="2025-11-22T07:30:00Z" w16du:dateUtc="2025-11-22T13:30:00Z">
              <w:tcPr>
                <w:tcW w:w="777" w:type="dxa"/>
                <w:shd w:val="solid" w:color="FFFFFF" w:fill="auto"/>
              </w:tcPr>
            </w:tcPrChange>
          </w:tcPr>
          <w:p w14:paraId="4C6A25AA" w14:textId="07019ED0"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Change w:id="1958" w:author="MCC" w:date="2025-11-22T07:30:00Z" w16du:dateUtc="2025-11-22T13:30:00Z">
              <w:tcPr>
                <w:tcW w:w="1001" w:type="dxa"/>
                <w:shd w:val="solid" w:color="FFFFFF" w:fill="auto"/>
              </w:tcPr>
            </w:tcPrChange>
          </w:tcPr>
          <w:p w14:paraId="1F33C439" w14:textId="0E881EE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Change w:id="1959" w:author="MCC" w:date="2025-11-22T07:30:00Z" w16du:dateUtc="2025-11-22T13:30:00Z">
              <w:tcPr>
                <w:tcW w:w="510" w:type="dxa"/>
                <w:shd w:val="solid" w:color="FFFFFF" w:fill="auto"/>
              </w:tcPr>
            </w:tcPrChange>
          </w:tcPr>
          <w:p w14:paraId="1FFB93E7" w14:textId="378927FC" w:rsidR="00812434" w:rsidRPr="00481D2D" w:rsidRDefault="00812434" w:rsidP="00AE7441">
            <w:pPr>
              <w:pStyle w:val="TAL"/>
              <w:keepNext w:val="0"/>
              <w:keepLines w:val="0"/>
              <w:rPr>
                <w:sz w:val="16"/>
                <w:szCs w:val="16"/>
              </w:rPr>
            </w:pPr>
            <w:r w:rsidRPr="005A3EA5">
              <w:rPr>
                <w:sz w:val="16"/>
                <w:szCs w:val="16"/>
                <w:lang w:eastAsia="zh-CN"/>
              </w:rPr>
              <w:t>0016</w:t>
            </w:r>
          </w:p>
        </w:tc>
        <w:tc>
          <w:tcPr>
            <w:tcW w:w="415" w:type="dxa"/>
            <w:shd w:val="solid" w:color="FFFFFF" w:fill="auto"/>
            <w:tcPrChange w:id="1960" w:author="MCC" w:date="2025-11-22T07:30:00Z" w16du:dateUtc="2025-11-22T13:30:00Z">
              <w:tcPr>
                <w:tcW w:w="415" w:type="dxa"/>
                <w:shd w:val="solid" w:color="FFFFFF" w:fill="auto"/>
              </w:tcPr>
            </w:tcPrChange>
          </w:tcPr>
          <w:p w14:paraId="1165CC8D" w14:textId="74D174F0"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Change w:id="1961" w:author="MCC" w:date="2025-11-22T07:30:00Z" w16du:dateUtc="2025-11-22T13:30:00Z">
              <w:tcPr>
                <w:tcW w:w="408" w:type="dxa"/>
                <w:shd w:val="solid" w:color="FFFFFF" w:fill="auto"/>
              </w:tcPr>
            </w:tcPrChange>
          </w:tcPr>
          <w:p w14:paraId="09650994" w14:textId="2429A539"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Change w:id="1962" w:author="MCC" w:date="2025-11-22T07:30:00Z" w16du:dateUtc="2025-11-22T13:30:00Z">
              <w:tcPr>
                <w:tcW w:w="4500" w:type="dxa"/>
                <w:shd w:val="solid" w:color="FFFFFF" w:fill="auto"/>
              </w:tcPr>
            </w:tcPrChange>
          </w:tcPr>
          <w:p w14:paraId="042D29C4" w14:textId="59CA757E" w:rsidR="00812434" w:rsidRPr="00481D2D" w:rsidRDefault="00812434" w:rsidP="00AE7441">
            <w:pPr>
              <w:pStyle w:val="TAL"/>
              <w:keepNext w:val="0"/>
              <w:keepLines w:val="0"/>
              <w:rPr>
                <w:sz w:val="16"/>
                <w:szCs w:val="16"/>
              </w:rPr>
            </w:pPr>
            <w:r w:rsidRPr="005A3EA5">
              <w:rPr>
                <w:sz w:val="16"/>
                <w:szCs w:val="16"/>
                <w:lang w:eastAsia="zh-CN"/>
              </w:rPr>
              <w:t>Correction to the PCF discovery and selection</w:t>
            </w:r>
          </w:p>
        </w:tc>
        <w:tc>
          <w:tcPr>
            <w:tcW w:w="850" w:type="dxa"/>
            <w:shd w:val="solid" w:color="FFFFFF" w:fill="auto"/>
            <w:tcPrChange w:id="1963" w:author="MCC" w:date="2025-11-22T07:30:00Z" w16du:dateUtc="2025-11-22T13:30:00Z">
              <w:tcPr>
                <w:tcW w:w="1240" w:type="dxa"/>
                <w:gridSpan w:val="2"/>
                <w:shd w:val="solid" w:color="FFFFFF" w:fill="auto"/>
              </w:tcPr>
            </w:tcPrChange>
          </w:tcPr>
          <w:p w14:paraId="53A8041E" w14:textId="6FD2588C"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3296B8E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96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965" w:author="MCC" w:date="2025-11-22T07:30:00Z" w16du:dateUtc="2025-11-22T13:30:00Z">
              <w:tcPr>
                <w:tcW w:w="740" w:type="dxa"/>
                <w:shd w:val="solid" w:color="FFFFFF" w:fill="auto"/>
              </w:tcPr>
            </w:tcPrChange>
          </w:tcPr>
          <w:p w14:paraId="390C2458" w14:textId="402785CD"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Change w:id="1966" w:author="MCC" w:date="2025-11-22T07:30:00Z" w16du:dateUtc="2025-11-22T13:30:00Z">
              <w:tcPr>
                <w:tcW w:w="777" w:type="dxa"/>
                <w:shd w:val="solid" w:color="FFFFFF" w:fill="auto"/>
              </w:tcPr>
            </w:tcPrChange>
          </w:tcPr>
          <w:p w14:paraId="21DB03BC" w14:textId="39E5395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Change w:id="1967" w:author="MCC" w:date="2025-11-22T07:30:00Z" w16du:dateUtc="2025-11-22T13:30:00Z">
              <w:tcPr>
                <w:tcW w:w="1001" w:type="dxa"/>
                <w:shd w:val="solid" w:color="FFFFFF" w:fill="auto"/>
              </w:tcPr>
            </w:tcPrChange>
          </w:tcPr>
          <w:p w14:paraId="6A2B0CE0" w14:textId="63AA3FA0"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Change w:id="1968" w:author="MCC" w:date="2025-11-22T07:30:00Z" w16du:dateUtc="2025-11-22T13:30:00Z">
              <w:tcPr>
                <w:tcW w:w="510" w:type="dxa"/>
                <w:shd w:val="solid" w:color="FFFFFF" w:fill="auto"/>
              </w:tcPr>
            </w:tcPrChange>
          </w:tcPr>
          <w:p w14:paraId="1099D574" w14:textId="65CA3D15" w:rsidR="00812434" w:rsidRPr="00481D2D" w:rsidRDefault="00812434" w:rsidP="00AE7441">
            <w:pPr>
              <w:pStyle w:val="TAL"/>
              <w:keepNext w:val="0"/>
              <w:keepLines w:val="0"/>
              <w:rPr>
                <w:sz w:val="16"/>
                <w:szCs w:val="16"/>
              </w:rPr>
            </w:pPr>
            <w:r w:rsidRPr="005A3EA5">
              <w:rPr>
                <w:sz w:val="16"/>
                <w:szCs w:val="16"/>
                <w:lang w:eastAsia="zh-CN"/>
              </w:rPr>
              <w:t>0017</w:t>
            </w:r>
          </w:p>
        </w:tc>
        <w:tc>
          <w:tcPr>
            <w:tcW w:w="415" w:type="dxa"/>
            <w:shd w:val="solid" w:color="FFFFFF" w:fill="auto"/>
            <w:tcPrChange w:id="1969" w:author="MCC" w:date="2025-11-22T07:30:00Z" w16du:dateUtc="2025-11-22T13:30:00Z">
              <w:tcPr>
                <w:tcW w:w="415" w:type="dxa"/>
                <w:shd w:val="solid" w:color="FFFFFF" w:fill="auto"/>
              </w:tcPr>
            </w:tcPrChange>
          </w:tcPr>
          <w:p w14:paraId="789E8214" w14:textId="129D5B97"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Change w:id="1970" w:author="MCC" w:date="2025-11-22T07:30:00Z" w16du:dateUtc="2025-11-22T13:30:00Z">
              <w:tcPr>
                <w:tcW w:w="408" w:type="dxa"/>
                <w:shd w:val="solid" w:color="FFFFFF" w:fill="auto"/>
              </w:tcPr>
            </w:tcPrChange>
          </w:tcPr>
          <w:p w14:paraId="73F12948" w14:textId="64958060"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Change w:id="1971" w:author="MCC" w:date="2025-11-22T07:30:00Z" w16du:dateUtc="2025-11-22T13:30:00Z">
              <w:tcPr>
                <w:tcW w:w="4500" w:type="dxa"/>
                <w:shd w:val="solid" w:color="FFFFFF" w:fill="auto"/>
              </w:tcPr>
            </w:tcPrChange>
          </w:tcPr>
          <w:p w14:paraId="05C99E47" w14:textId="5BD01C5F" w:rsidR="00812434" w:rsidRPr="00481D2D" w:rsidRDefault="00812434" w:rsidP="00AE7441">
            <w:pPr>
              <w:pStyle w:val="TAL"/>
              <w:keepNext w:val="0"/>
              <w:keepLines w:val="0"/>
              <w:rPr>
                <w:sz w:val="16"/>
                <w:szCs w:val="16"/>
              </w:rPr>
            </w:pPr>
            <w:r w:rsidRPr="005A3EA5">
              <w:rPr>
                <w:sz w:val="16"/>
                <w:szCs w:val="16"/>
                <w:lang w:eastAsia="zh-CN"/>
              </w:rPr>
              <w:t>Correction to the QoS flow binding</w:t>
            </w:r>
          </w:p>
        </w:tc>
        <w:tc>
          <w:tcPr>
            <w:tcW w:w="850" w:type="dxa"/>
            <w:shd w:val="solid" w:color="FFFFFF" w:fill="auto"/>
            <w:tcPrChange w:id="1972" w:author="MCC" w:date="2025-11-22T07:30:00Z" w16du:dateUtc="2025-11-22T13:30:00Z">
              <w:tcPr>
                <w:tcW w:w="1240" w:type="dxa"/>
                <w:gridSpan w:val="2"/>
                <w:shd w:val="solid" w:color="FFFFFF" w:fill="auto"/>
              </w:tcPr>
            </w:tcPrChange>
          </w:tcPr>
          <w:p w14:paraId="22C9CBA8" w14:textId="180DCAF5"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47C9BAE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97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974" w:author="MCC" w:date="2025-11-22T07:30:00Z" w16du:dateUtc="2025-11-22T13:30:00Z">
              <w:tcPr>
                <w:tcW w:w="740" w:type="dxa"/>
                <w:shd w:val="solid" w:color="FFFFFF" w:fill="auto"/>
              </w:tcPr>
            </w:tcPrChange>
          </w:tcPr>
          <w:p w14:paraId="5B40840E" w14:textId="198D934E"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Change w:id="1975" w:author="MCC" w:date="2025-11-22T07:30:00Z" w16du:dateUtc="2025-11-22T13:30:00Z">
              <w:tcPr>
                <w:tcW w:w="777" w:type="dxa"/>
                <w:shd w:val="solid" w:color="FFFFFF" w:fill="auto"/>
              </w:tcPr>
            </w:tcPrChange>
          </w:tcPr>
          <w:p w14:paraId="5516FCE1" w14:textId="571B403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Change w:id="1976" w:author="MCC" w:date="2025-11-22T07:30:00Z" w16du:dateUtc="2025-11-22T13:30:00Z">
              <w:tcPr>
                <w:tcW w:w="1001" w:type="dxa"/>
                <w:shd w:val="solid" w:color="FFFFFF" w:fill="auto"/>
              </w:tcPr>
            </w:tcPrChange>
          </w:tcPr>
          <w:p w14:paraId="6DF01DE0" w14:textId="3A56E25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Change w:id="1977" w:author="MCC" w:date="2025-11-22T07:30:00Z" w16du:dateUtc="2025-11-22T13:30:00Z">
              <w:tcPr>
                <w:tcW w:w="510" w:type="dxa"/>
                <w:shd w:val="solid" w:color="FFFFFF" w:fill="auto"/>
              </w:tcPr>
            </w:tcPrChange>
          </w:tcPr>
          <w:p w14:paraId="2FB707EC" w14:textId="48BF311D" w:rsidR="00812434" w:rsidRPr="00481D2D" w:rsidRDefault="00812434" w:rsidP="00AE7441">
            <w:pPr>
              <w:pStyle w:val="TAL"/>
              <w:keepNext w:val="0"/>
              <w:keepLines w:val="0"/>
              <w:rPr>
                <w:sz w:val="16"/>
                <w:szCs w:val="16"/>
              </w:rPr>
            </w:pPr>
            <w:r w:rsidRPr="005A3EA5">
              <w:rPr>
                <w:sz w:val="16"/>
                <w:szCs w:val="16"/>
                <w:lang w:eastAsia="zh-CN"/>
              </w:rPr>
              <w:t>0018</w:t>
            </w:r>
          </w:p>
        </w:tc>
        <w:tc>
          <w:tcPr>
            <w:tcW w:w="415" w:type="dxa"/>
            <w:shd w:val="solid" w:color="FFFFFF" w:fill="auto"/>
            <w:tcPrChange w:id="1978" w:author="MCC" w:date="2025-11-22T07:30:00Z" w16du:dateUtc="2025-11-22T13:30:00Z">
              <w:tcPr>
                <w:tcW w:w="415" w:type="dxa"/>
                <w:shd w:val="solid" w:color="FFFFFF" w:fill="auto"/>
              </w:tcPr>
            </w:tcPrChange>
          </w:tcPr>
          <w:p w14:paraId="1BB7B1CB" w14:textId="51811E03"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Change w:id="1979" w:author="MCC" w:date="2025-11-22T07:30:00Z" w16du:dateUtc="2025-11-22T13:30:00Z">
              <w:tcPr>
                <w:tcW w:w="408" w:type="dxa"/>
                <w:shd w:val="solid" w:color="FFFFFF" w:fill="auto"/>
              </w:tcPr>
            </w:tcPrChange>
          </w:tcPr>
          <w:p w14:paraId="712C700A" w14:textId="1DE48E57"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Change w:id="1980" w:author="MCC" w:date="2025-11-22T07:30:00Z" w16du:dateUtc="2025-11-22T13:30:00Z">
              <w:tcPr>
                <w:tcW w:w="4500" w:type="dxa"/>
                <w:shd w:val="solid" w:color="FFFFFF" w:fill="auto"/>
              </w:tcPr>
            </w:tcPrChange>
          </w:tcPr>
          <w:p w14:paraId="50D331C8" w14:textId="6E08CF8E" w:rsidR="00812434" w:rsidRPr="00481D2D" w:rsidRDefault="00812434" w:rsidP="00AE7441">
            <w:pPr>
              <w:pStyle w:val="TAL"/>
              <w:keepNext w:val="0"/>
              <w:keepLines w:val="0"/>
              <w:rPr>
                <w:sz w:val="16"/>
                <w:szCs w:val="16"/>
              </w:rPr>
            </w:pPr>
            <w:r w:rsidRPr="005A3EA5">
              <w:rPr>
                <w:sz w:val="16"/>
                <w:szCs w:val="16"/>
                <w:lang w:eastAsia="zh-CN"/>
              </w:rPr>
              <w:t>PCF Derivation of QoS Parameters</w:t>
            </w:r>
          </w:p>
        </w:tc>
        <w:tc>
          <w:tcPr>
            <w:tcW w:w="850" w:type="dxa"/>
            <w:shd w:val="solid" w:color="FFFFFF" w:fill="auto"/>
            <w:tcPrChange w:id="1981" w:author="MCC" w:date="2025-11-22T07:30:00Z" w16du:dateUtc="2025-11-22T13:30:00Z">
              <w:tcPr>
                <w:tcW w:w="1240" w:type="dxa"/>
                <w:gridSpan w:val="2"/>
                <w:shd w:val="solid" w:color="FFFFFF" w:fill="auto"/>
              </w:tcPr>
            </w:tcPrChange>
          </w:tcPr>
          <w:p w14:paraId="5129B320" w14:textId="626AFA33"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26DAF2A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98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983" w:author="MCC" w:date="2025-11-22T07:30:00Z" w16du:dateUtc="2025-11-22T13:30:00Z">
              <w:tcPr>
                <w:tcW w:w="740" w:type="dxa"/>
                <w:shd w:val="solid" w:color="FFFFFF" w:fill="auto"/>
              </w:tcPr>
            </w:tcPrChange>
          </w:tcPr>
          <w:p w14:paraId="2114E9F2" w14:textId="44D380AC"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Change w:id="1984" w:author="MCC" w:date="2025-11-22T07:30:00Z" w16du:dateUtc="2025-11-22T13:30:00Z">
              <w:tcPr>
                <w:tcW w:w="777" w:type="dxa"/>
                <w:shd w:val="solid" w:color="FFFFFF" w:fill="auto"/>
              </w:tcPr>
            </w:tcPrChange>
          </w:tcPr>
          <w:p w14:paraId="3A5FA635" w14:textId="620F51BB"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Change w:id="1985" w:author="MCC" w:date="2025-11-22T07:30:00Z" w16du:dateUtc="2025-11-22T13:30:00Z">
              <w:tcPr>
                <w:tcW w:w="1001" w:type="dxa"/>
                <w:shd w:val="solid" w:color="FFFFFF" w:fill="auto"/>
              </w:tcPr>
            </w:tcPrChange>
          </w:tcPr>
          <w:p w14:paraId="02780910" w14:textId="471937BF"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Change w:id="1986" w:author="MCC" w:date="2025-11-22T07:30:00Z" w16du:dateUtc="2025-11-22T13:30:00Z">
              <w:tcPr>
                <w:tcW w:w="510" w:type="dxa"/>
                <w:shd w:val="solid" w:color="FFFFFF" w:fill="auto"/>
              </w:tcPr>
            </w:tcPrChange>
          </w:tcPr>
          <w:p w14:paraId="52005B11" w14:textId="18E00517" w:rsidR="00812434" w:rsidRPr="00481D2D" w:rsidRDefault="00812434" w:rsidP="00AE7441">
            <w:pPr>
              <w:pStyle w:val="TAL"/>
              <w:keepNext w:val="0"/>
              <w:keepLines w:val="0"/>
              <w:rPr>
                <w:sz w:val="16"/>
                <w:szCs w:val="16"/>
              </w:rPr>
            </w:pPr>
            <w:r w:rsidRPr="005A3EA5">
              <w:rPr>
                <w:sz w:val="16"/>
                <w:szCs w:val="16"/>
                <w:lang w:eastAsia="zh-CN"/>
              </w:rPr>
              <w:t>0019</w:t>
            </w:r>
          </w:p>
        </w:tc>
        <w:tc>
          <w:tcPr>
            <w:tcW w:w="415" w:type="dxa"/>
            <w:shd w:val="solid" w:color="FFFFFF" w:fill="auto"/>
            <w:tcPrChange w:id="1987" w:author="MCC" w:date="2025-11-22T07:30:00Z" w16du:dateUtc="2025-11-22T13:30:00Z">
              <w:tcPr>
                <w:tcW w:w="415" w:type="dxa"/>
                <w:shd w:val="solid" w:color="FFFFFF" w:fill="auto"/>
              </w:tcPr>
            </w:tcPrChange>
          </w:tcPr>
          <w:p w14:paraId="72B2741E" w14:textId="7EC65C66"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Change w:id="1988" w:author="MCC" w:date="2025-11-22T07:30:00Z" w16du:dateUtc="2025-11-22T13:30:00Z">
              <w:tcPr>
                <w:tcW w:w="408" w:type="dxa"/>
                <w:shd w:val="solid" w:color="FFFFFF" w:fill="auto"/>
              </w:tcPr>
            </w:tcPrChange>
          </w:tcPr>
          <w:p w14:paraId="431D84AE" w14:textId="4428B5F7"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Change w:id="1989" w:author="MCC" w:date="2025-11-22T07:30:00Z" w16du:dateUtc="2025-11-22T13:30:00Z">
              <w:tcPr>
                <w:tcW w:w="4500" w:type="dxa"/>
                <w:shd w:val="solid" w:color="FFFFFF" w:fill="auto"/>
              </w:tcPr>
            </w:tcPrChange>
          </w:tcPr>
          <w:p w14:paraId="5E77E2B2" w14:textId="0106A8CF" w:rsidR="00812434" w:rsidRPr="00481D2D" w:rsidRDefault="00812434" w:rsidP="00AE7441">
            <w:pPr>
              <w:pStyle w:val="TAL"/>
              <w:keepNext w:val="0"/>
              <w:keepLines w:val="0"/>
              <w:rPr>
                <w:sz w:val="16"/>
                <w:szCs w:val="16"/>
              </w:rPr>
            </w:pPr>
            <w:r w:rsidRPr="005A3EA5">
              <w:rPr>
                <w:sz w:val="16"/>
                <w:szCs w:val="16"/>
                <w:lang w:eastAsia="zh-CN"/>
              </w:rPr>
              <w:t>Consolidation of Initial Spending Limit Report request</w:t>
            </w:r>
          </w:p>
        </w:tc>
        <w:tc>
          <w:tcPr>
            <w:tcW w:w="850" w:type="dxa"/>
            <w:shd w:val="solid" w:color="FFFFFF" w:fill="auto"/>
            <w:tcPrChange w:id="1990" w:author="MCC" w:date="2025-11-22T07:30:00Z" w16du:dateUtc="2025-11-22T13:30:00Z">
              <w:tcPr>
                <w:tcW w:w="1240" w:type="dxa"/>
                <w:gridSpan w:val="2"/>
                <w:shd w:val="solid" w:color="FFFFFF" w:fill="auto"/>
              </w:tcPr>
            </w:tcPrChange>
          </w:tcPr>
          <w:p w14:paraId="3840BE8D" w14:textId="064FED66"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3285FE4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99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992" w:author="MCC" w:date="2025-11-22T07:30:00Z" w16du:dateUtc="2025-11-22T13:30:00Z">
              <w:tcPr>
                <w:tcW w:w="740" w:type="dxa"/>
                <w:shd w:val="solid" w:color="FFFFFF" w:fill="auto"/>
              </w:tcPr>
            </w:tcPrChange>
          </w:tcPr>
          <w:p w14:paraId="389CAD51" w14:textId="6362AB9D"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Change w:id="1993" w:author="MCC" w:date="2025-11-22T07:30:00Z" w16du:dateUtc="2025-11-22T13:30:00Z">
              <w:tcPr>
                <w:tcW w:w="777" w:type="dxa"/>
                <w:shd w:val="solid" w:color="FFFFFF" w:fill="auto"/>
              </w:tcPr>
            </w:tcPrChange>
          </w:tcPr>
          <w:p w14:paraId="6DB1C76D" w14:textId="5675E25A"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Change w:id="1994" w:author="MCC" w:date="2025-11-22T07:30:00Z" w16du:dateUtc="2025-11-22T13:30:00Z">
              <w:tcPr>
                <w:tcW w:w="1001" w:type="dxa"/>
                <w:shd w:val="solid" w:color="FFFFFF" w:fill="auto"/>
              </w:tcPr>
            </w:tcPrChange>
          </w:tcPr>
          <w:p w14:paraId="583C99FB" w14:textId="66D332F0"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Change w:id="1995" w:author="MCC" w:date="2025-11-22T07:30:00Z" w16du:dateUtc="2025-11-22T13:30:00Z">
              <w:tcPr>
                <w:tcW w:w="510" w:type="dxa"/>
                <w:shd w:val="solid" w:color="FFFFFF" w:fill="auto"/>
              </w:tcPr>
            </w:tcPrChange>
          </w:tcPr>
          <w:p w14:paraId="27EC15EA" w14:textId="3240F98F" w:rsidR="00812434" w:rsidRPr="00481D2D" w:rsidRDefault="00812434" w:rsidP="00AE7441">
            <w:pPr>
              <w:pStyle w:val="TAL"/>
              <w:keepNext w:val="0"/>
              <w:keepLines w:val="0"/>
              <w:rPr>
                <w:sz w:val="16"/>
                <w:szCs w:val="16"/>
              </w:rPr>
            </w:pPr>
            <w:r w:rsidRPr="005A3EA5">
              <w:rPr>
                <w:sz w:val="16"/>
                <w:szCs w:val="16"/>
                <w:lang w:eastAsia="zh-CN"/>
              </w:rPr>
              <w:t>0020</w:t>
            </w:r>
          </w:p>
        </w:tc>
        <w:tc>
          <w:tcPr>
            <w:tcW w:w="415" w:type="dxa"/>
            <w:shd w:val="solid" w:color="FFFFFF" w:fill="auto"/>
            <w:tcPrChange w:id="1996" w:author="MCC" w:date="2025-11-22T07:30:00Z" w16du:dateUtc="2025-11-22T13:30:00Z">
              <w:tcPr>
                <w:tcW w:w="415" w:type="dxa"/>
                <w:shd w:val="solid" w:color="FFFFFF" w:fill="auto"/>
              </w:tcPr>
            </w:tcPrChange>
          </w:tcPr>
          <w:p w14:paraId="271182C8" w14:textId="3F0D398F"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Change w:id="1997" w:author="MCC" w:date="2025-11-22T07:30:00Z" w16du:dateUtc="2025-11-22T13:30:00Z">
              <w:tcPr>
                <w:tcW w:w="408" w:type="dxa"/>
                <w:shd w:val="solid" w:color="FFFFFF" w:fill="auto"/>
              </w:tcPr>
            </w:tcPrChange>
          </w:tcPr>
          <w:p w14:paraId="65D30526" w14:textId="56C84F44"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Change w:id="1998" w:author="MCC" w:date="2025-11-22T07:30:00Z" w16du:dateUtc="2025-11-22T13:30:00Z">
              <w:tcPr>
                <w:tcW w:w="4500" w:type="dxa"/>
                <w:shd w:val="solid" w:color="FFFFFF" w:fill="auto"/>
              </w:tcPr>
            </w:tcPrChange>
          </w:tcPr>
          <w:p w14:paraId="6B79827B" w14:textId="56B77698" w:rsidR="00812434" w:rsidRPr="00481D2D" w:rsidRDefault="00812434" w:rsidP="00AE7441">
            <w:pPr>
              <w:pStyle w:val="TAL"/>
              <w:keepNext w:val="0"/>
              <w:keepLines w:val="0"/>
              <w:rPr>
                <w:sz w:val="16"/>
                <w:szCs w:val="16"/>
              </w:rPr>
            </w:pPr>
            <w:r w:rsidRPr="005A3EA5">
              <w:rPr>
                <w:sz w:val="16"/>
                <w:szCs w:val="16"/>
                <w:lang w:eastAsia="zh-CN"/>
              </w:rPr>
              <w:t>Consolidation of Intermediate Spending Limit Report request</w:t>
            </w:r>
          </w:p>
        </w:tc>
        <w:tc>
          <w:tcPr>
            <w:tcW w:w="850" w:type="dxa"/>
            <w:shd w:val="solid" w:color="FFFFFF" w:fill="auto"/>
            <w:tcPrChange w:id="1999" w:author="MCC" w:date="2025-11-22T07:30:00Z" w16du:dateUtc="2025-11-22T13:30:00Z">
              <w:tcPr>
                <w:tcW w:w="1240" w:type="dxa"/>
                <w:gridSpan w:val="2"/>
                <w:shd w:val="solid" w:color="FFFFFF" w:fill="auto"/>
              </w:tcPr>
            </w:tcPrChange>
          </w:tcPr>
          <w:p w14:paraId="2F8F964E" w14:textId="56630DD7"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71C49BF7"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00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001" w:author="MCC" w:date="2025-11-22T07:30:00Z" w16du:dateUtc="2025-11-22T13:30:00Z">
              <w:tcPr>
                <w:tcW w:w="740" w:type="dxa"/>
                <w:shd w:val="solid" w:color="FFFFFF" w:fill="auto"/>
              </w:tcPr>
            </w:tcPrChange>
          </w:tcPr>
          <w:p w14:paraId="59790917" w14:textId="538E2AE9"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Change w:id="2002" w:author="MCC" w:date="2025-11-22T07:30:00Z" w16du:dateUtc="2025-11-22T13:30:00Z">
              <w:tcPr>
                <w:tcW w:w="777" w:type="dxa"/>
                <w:shd w:val="solid" w:color="FFFFFF" w:fill="auto"/>
              </w:tcPr>
            </w:tcPrChange>
          </w:tcPr>
          <w:p w14:paraId="135E97A4" w14:textId="7AD8F63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Change w:id="2003" w:author="MCC" w:date="2025-11-22T07:30:00Z" w16du:dateUtc="2025-11-22T13:30:00Z">
              <w:tcPr>
                <w:tcW w:w="1001" w:type="dxa"/>
                <w:shd w:val="solid" w:color="FFFFFF" w:fill="auto"/>
              </w:tcPr>
            </w:tcPrChange>
          </w:tcPr>
          <w:p w14:paraId="2EEC31B7" w14:textId="26212BF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Change w:id="2004" w:author="MCC" w:date="2025-11-22T07:30:00Z" w16du:dateUtc="2025-11-22T13:30:00Z">
              <w:tcPr>
                <w:tcW w:w="510" w:type="dxa"/>
                <w:shd w:val="solid" w:color="FFFFFF" w:fill="auto"/>
              </w:tcPr>
            </w:tcPrChange>
          </w:tcPr>
          <w:p w14:paraId="363C09BB" w14:textId="4EB8FD7B" w:rsidR="00812434" w:rsidRPr="00481D2D" w:rsidRDefault="00812434" w:rsidP="00AE7441">
            <w:pPr>
              <w:pStyle w:val="TAL"/>
              <w:keepNext w:val="0"/>
              <w:keepLines w:val="0"/>
              <w:rPr>
                <w:sz w:val="16"/>
                <w:szCs w:val="16"/>
              </w:rPr>
            </w:pPr>
            <w:r w:rsidRPr="005A3EA5">
              <w:rPr>
                <w:sz w:val="16"/>
                <w:szCs w:val="16"/>
                <w:lang w:eastAsia="zh-CN"/>
              </w:rPr>
              <w:t>0021</w:t>
            </w:r>
          </w:p>
        </w:tc>
        <w:tc>
          <w:tcPr>
            <w:tcW w:w="415" w:type="dxa"/>
            <w:shd w:val="solid" w:color="FFFFFF" w:fill="auto"/>
            <w:tcPrChange w:id="2005" w:author="MCC" w:date="2025-11-22T07:30:00Z" w16du:dateUtc="2025-11-22T13:30:00Z">
              <w:tcPr>
                <w:tcW w:w="415" w:type="dxa"/>
                <w:shd w:val="solid" w:color="FFFFFF" w:fill="auto"/>
              </w:tcPr>
            </w:tcPrChange>
          </w:tcPr>
          <w:p w14:paraId="384E1304" w14:textId="42B68B01"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Change w:id="2006" w:author="MCC" w:date="2025-11-22T07:30:00Z" w16du:dateUtc="2025-11-22T13:30:00Z">
              <w:tcPr>
                <w:tcW w:w="408" w:type="dxa"/>
                <w:shd w:val="solid" w:color="FFFFFF" w:fill="auto"/>
              </w:tcPr>
            </w:tcPrChange>
          </w:tcPr>
          <w:p w14:paraId="263C5041" w14:textId="34B7A27B"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Change w:id="2007" w:author="MCC" w:date="2025-11-22T07:30:00Z" w16du:dateUtc="2025-11-22T13:30:00Z">
              <w:tcPr>
                <w:tcW w:w="4500" w:type="dxa"/>
                <w:shd w:val="solid" w:color="FFFFFF" w:fill="auto"/>
              </w:tcPr>
            </w:tcPrChange>
          </w:tcPr>
          <w:p w14:paraId="72DF923F" w14:textId="6EEAC0DE" w:rsidR="00812434" w:rsidRPr="00481D2D" w:rsidRDefault="00812434" w:rsidP="00AE7441">
            <w:pPr>
              <w:pStyle w:val="TAL"/>
              <w:keepNext w:val="0"/>
              <w:keepLines w:val="0"/>
              <w:rPr>
                <w:sz w:val="16"/>
                <w:szCs w:val="16"/>
              </w:rPr>
            </w:pPr>
            <w:r w:rsidRPr="005A3EA5">
              <w:rPr>
                <w:sz w:val="16"/>
                <w:szCs w:val="16"/>
                <w:lang w:eastAsia="zh-CN"/>
              </w:rPr>
              <w:t>Consolidation of Spending Limit Report notification</w:t>
            </w:r>
          </w:p>
        </w:tc>
        <w:tc>
          <w:tcPr>
            <w:tcW w:w="850" w:type="dxa"/>
            <w:shd w:val="solid" w:color="FFFFFF" w:fill="auto"/>
            <w:tcPrChange w:id="2008" w:author="MCC" w:date="2025-11-22T07:30:00Z" w16du:dateUtc="2025-11-22T13:30:00Z">
              <w:tcPr>
                <w:tcW w:w="1240" w:type="dxa"/>
                <w:gridSpan w:val="2"/>
                <w:shd w:val="solid" w:color="FFFFFF" w:fill="auto"/>
              </w:tcPr>
            </w:tcPrChange>
          </w:tcPr>
          <w:p w14:paraId="05FA636A" w14:textId="7BCC577A"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5EBE4E8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00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010" w:author="MCC" w:date="2025-11-22T07:30:00Z" w16du:dateUtc="2025-11-22T13:30:00Z">
              <w:tcPr>
                <w:tcW w:w="740" w:type="dxa"/>
                <w:shd w:val="solid" w:color="FFFFFF" w:fill="auto"/>
              </w:tcPr>
            </w:tcPrChange>
          </w:tcPr>
          <w:p w14:paraId="1EA0575B" w14:textId="13E4B154"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Change w:id="2011" w:author="MCC" w:date="2025-11-22T07:30:00Z" w16du:dateUtc="2025-11-22T13:30:00Z">
              <w:tcPr>
                <w:tcW w:w="777" w:type="dxa"/>
                <w:shd w:val="solid" w:color="FFFFFF" w:fill="auto"/>
              </w:tcPr>
            </w:tcPrChange>
          </w:tcPr>
          <w:p w14:paraId="08440505" w14:textId="38718013"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Change w:id="2012" w:author="MCC" w:date="2025-11-22T07:30:00Z" w16du:dateUtc="2025-11-22T13:30:00Z">
              <w:tcPr>
                <w:tcW w:w="1001" w:type="dxa"/>
                <w:shd w:val="solid" w:color="FFFFFF" w:fill="auto"/>
              </w:tcPr>
            </w:tcPrChange>
          </w:tcPr>
          <w:p w14:paraId="348144D1" w14:textId="61734E5B"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Change w:id="2013" w:author="MCC" w:date="2025-11-22T07:30:00Z" w16du:dateUtc="2025-11-22T13:30:00Z">
              <w:tcPr>
                <w:tcW w:w="510" w:type="dxa"/>
                <w:shd w:val="solid" w:color="FFFFFF" w:fill="auto"/>
              </w:tcPr>
            </w:tcPrChange>
          </w:tcPr>
          <w:p w14:paraId="5E39E203" w14:textId="3C81E31E" w:rsidR="00812434" w:rsidRPr="00481D2D" w:rsidRDefault="00812434" w:rsidP="00AE7441">
            <w:pPr>
              <w:pStyle w:val="TAL"/>
              <w:keepNext w:val="0"/>
              <w:keepLines w:val="0"/>
              <w:rPr>
                <w:sz w:val="16"/>
                <w:szCs w:val="16"/>
              </w:rPr>
            </w:pPr>
            <w:r w:rsidRPr="005A3EA5">
              <w:rPr>
                <w:sz w:val="16"/>
                <w:szCs w:val="16"/>
                <w:lang w:eastAsia="zh-CN"/>
              </w:rPr>
              <w:t>0022</w:t>
            </w:r>
          </w:p>
        </w:tc>
        <w:tc>
          <w:tcPr>
            <w:tcW w:w="415" w:type="dxa"/>
            <w:shd w:val="solid" w:color="FFFFFF" w:fill="auto"/>
            <w:tcPrChange w:id="2014" w:author="MCC" w:date="2025-11-22T07:30:00Z" w16du:dateUtc="2025-11-22T13:30:00Z">
              <w:tcPr>
                <w:tcW w:w="415" w:type="dxa"/>
                <w:shd w:val="solid" w:color="FFFFFF" w:fill="auto"/>
              </w:tcPr>
            </w:tcPrChange>
          </w:tcPr>
          <w:p w14:paraId="6DA06FFE" w14:textId="47409585"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Change w:id="2015" w:author="MCC" w:date="2025-11-22T07:30:00Z" w16du:dateUtc="2025-11-22T13:30:00Z">
              <w:tcPr>
                <w:tcW w:w="408" w:type="dxa"/>
                <w:shd w:val="solid" w:color="FFFFFF" w:fill="auto"/>
              </w:tcPr>
            </w:tcPrChange>
          </w:tcPr>
          <w:p w14:paraId="3EF55A7C" w14:textId="212A5522"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Change w:id="2016" w:author="MCC" w:date="2025-11-22T07:30:00Z" w16du:dateUtc="2025-11-22T13:30:00Z">
              <w:tcPr>
                <w:tcW w:w="4500" w:type="dxa"/>
                <w:shd w:val="solid" w:color="FFFFFF" w:fill="auto"/>
              </w:tcPr>
            </w:tcPrChange>
          </w:tcPr>
          <w:p w14:paraId="659D2096" w14:textId="4CC2BBAB" w:rsidR="00812434" w:rsidRPr="00481D2D" w:rsidRDefault="00812434" w:rsidP="00AE7441">
            <w:pPr>
              <w:pStyle w:val="TAL"/>
              <w:keepNext w:val="0"/>
              <w:keepLines w:val="0"/>
              <w:rPr>
                <w:sz w:val="16"/>
                <w:szCs w:val="16"/>
              </w:rPr>
            </w:pPr>
            <w:r w:rsidRPr="005A3EA5">
              <w:rPr>
                <w:sz w:val="16"/>
                <w:szCs w:val="16"/>
                <w:lang w:eastAsia="zh-CN"/>
              </w:rPr>
              <w:t>Introduction of the su</w:t>
            </w:r>
            <w:r w:rsidRPr="00680E3A">
              <w:rPr>
                <w:sz w:val="16"/>
                <w:szCs w:val="16"/>
                <w:lang w:eastAsia="zh-CN"/>
              </w:rPr>
              <w:t>bclause</w:t>
            </w:r>
            <w:r w:rsidRPr="001F31A0">
              <w:rPr>
                <w:sz w:val="16"/>
                <w:szCs w:val="16"/>
                <w:lang w:eastAsia="zh-CN"/>
              </w:rPr>
              <w:t xml:space="preserve"> </w:t>
            </w:r>
            <w:r w:rsidRPr="00680E3A">
              <w:rPr>
                <w:sz w:val="16"/>
                <w:szCs w:val="16"/>
                <w:lang w:eastAsia="zh-CN"/>
              </w:rPr>
              <w:t>"subscription termination request"</w:t>
            </w:r>
          </w:p>
        </w:tc>
        <w:tc>
          <w:tcPr>
            <w:tcW w:w="850" w:type="dxa"/>
            <w:shd w:val="solid" w:color="FFFFFF" w:fill="auto"/>
            <w:tcPrChange w:id="2017" w:author="MCC" w:date="2025-11-22T07:30:00Z" w16du:dateUtc="2025-11-22T13:30:00Z">
              <w:tcPr>
                <w:tcW w:w="1240" w:type="dxa"/>
                <w:gridSpan w:val="2"/>
                <w:shd w:val="solid" w:color="FFFFFF" w:fill="auto"/>
              </w:tcPr>
            </w:tcPrChange>
          </w:tcPr>
          <w:p w14:paraId="57F7F6A7" w14:textId="3B51FFD5"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62F8B7A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01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019" w:author="MCC" w:date="2025-11-22T07:30:00Z" w16du:dateUtc="2025-11-22T13:30:00Z">
              <w:tcPr>
                <w:tcW w:w="740" w:type="dxa"/>
                <w:shd w:val="solid" w:color="FFFFFF" w:fill="auto"/>
              </w:tcPr>
            </w:tcPrChange>
          </w:tcPr>
          <w:p w14:paraId="45D7F739" w14:textId="7EEA2A9D"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Change w:id="2020" w:author="MCC" w:date="2025-11-22T07:30:00Z" w16du:dateUtc="2025-11-22T13:30:00Z">
              <w:tcPr>
                <w:tcW w:w="777" w:type="dxa"/>
                <w:shd w:val="solid" w:color="FFFFFF" w:fill="auto"/>
              </w:tcPr>
            </w:tcPrChange>
          </w:tcPr>
          <w:p w14:paraId="09341F8D" w14:textId="3F8A032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Change w:id="2021" w:author="MCC" w:date="2025-11-22T07:30:00Z" w16du:dateUtc="2025-11-22T13:30:00Z">
              <w:tcPr>
                <w:tcW w:w="1001" w:type="dxa"/>
                <w:shd w:val="solid" w:color="FFFFFF" w:fill="auto"/>
              </w:tcPr>
            </w:tcPrChange>
          </w:tcPr>
          <w:p w14:paraId="2FAB0F88" w14:textId="6A1A0E93"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Change w:id="2022" w:author="MCC" w:date="2025-11-22T07:30:00Z" w16du:dateUtc="2025-11-22T13:30:00Z">
              <w:tcPr>
                <w:tcW w:w="510" w:type="dxa"/>
                <w:shd w:val="solid" w:color="FFFFFF" w:fill="auto"/>
              </w:tcPr>
            </w:tcPrChange>
          </w:tcPr>
          <w:p w14:paraId="507FADCC" w14:textId="234E7C0A" w:rsidR="00812434" w:rsidRPr="00481D2D" w:rsidRDefault="00812434" w:rsidP="00AE7441">
            <w:pPr>
              <w:pStyle w:val="TAL"/>
              <w:keepNext w:val="0"/>
              <w:keepLines w:val="0"/>
              <w:rPr>
                <w:sz w:val="16"/>
                <w:szCs w:val="16"/>
              </w:rPr>
            </w:pPr>
            <w:r w:rsidRPr="00680E3A">
              <w:rPr>
                <w:sz w:val="16"/>
                <w:szCs w:val="16"/>
                <w:lang w:eastAsia="zh-CN"/>
              </w:rPr>
              <w:t>0025</w:t>
            </w:r>
          </w:p>
        </w:tc>
        <w:tc>
          <w:tcPr>
            <w:tcW w:w="415" w:type="dxa"/>
            <w:shd w:val="solid" w:color="FFFFFF" w:fill="auto"/>
            <w:tcPrChange w:id="2023" w:author="MCC" w:date="2025-11-22T07:30:00Z" w16du:dateUtc="2025-11-22T13:30:00Z">
              <w:tcPr>
                <w:tcW w:w="415" w:type="dxa"/>
                <w:shd w:val="solid" w:color="FFFFFF" w:fill="auto"/>
              </w:tcPr>
            </w:tcPrChange>
          </w:tcPr>
          <w:p w14:paraId="4D3B3956" w14:textId="14F94F99"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tcPrChange w:id="2024" w:author="MCC" w:date="2025-11-22T07:30:00Z" w16du:dateUtc="2025-11-22T13:30:00Z">
              <w:tcPr>
                <w:tcW w:w="408" w:type="dxa"/>
                <w:shd w:val="solid" w:color="FFFFFF" w:fill="auto"/>
              </w:tcPr>
            </w:tcPrChange>
          </w:tcPr>
          <w:p w14:paraId="741363FE" w14:textId="3785C5CE"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Change w:id="2025" w:author="MCC" w:date="2025-11-22T07:30:00Z" w16du:dateUtc="2025-11-22T13:30:00Z">
              <w:tcPr>
                <w:tcW w:w="4500" w:type="dxa"/>
                <w:shd w:val="solid" w:color="FFFFFF" w:fill="auto"/>
              </w:tcPr>
            </w:tcPrChange>
          </w:tcPr>
          <w:p w14:paraId="26EFF99E" w14:textId="4BEE2DBC" w:rsidR="00812434" w:rsidRPr="00481D2D" w:rsidRDefault="00812434" w:rsidP="00AE7441">
            <w:pPr>
              <w:pStyle w:val="TAL"/>
              <w:keepNext w:val="0"/>
              <w:keepLines w:val="0"/>
              <w:rPr>
                <w:sz w:val="16"/>
                <w:szCs w:val="16"/>
              </w:rPr>
            </w:pPr>
            <w:r w:rsidRPr="00680E3A">
              <w:rPr>
                <w:sz w:val="16"/>
                <w:szCs w:val="16"/>
                <w:lang w:eastAsia="zh-CN"/>
              </w:rPr>
              <w:t>UE Policy Association procedures</w:t>
            </w:r>
          </w:p>
        </w:tc>
        <w:tc>
          <w:tcPr>
            <w:tcW w:w="850" w:type="dxa"/>
            <w:shd w:val="solid" w:color="FFFFFF" w:fill="auto"/>
            <w:tcPrChange w:id="2026" w:author="MCC" w:date="2025-11-22T07:30:00Z" w16du:dateUtc="2025-11-22T13:30:00Z">
              <w:tcPr>
                <w:tcW w:w="1240" w:type="dxa"/>
                <w:gridSpan w:val="2"/>
                <w:shd w:val="solid" w:color="FFFFFF" w:fill="auto"/>
              </w:tcPr>
            </w:tcPrChange>
          </w:tcPr>
          <w:p w14:paraId="5F47DD11" w14:textId="1AD213F7"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7EA0B30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02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028" w:author="MCC" w:date="2025-11-22T07:30:00Z" w16du:dateUtc="2025-11-22T13:30:00Z">
              <w:tcPr>
                <w:tcW w:w="740" w:type="dxa"/>
                <w:shd w:val="solid" w:color="FFFFFF" w:fill="auto"/>
              </w:tcPr>
            </w:tcPrChange>
          </w:tcPr>
          <w:p w14:paraId="7AA98F40" w14:textId="309C908F"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Change w:id="2029" w:author="MCC" w:date="2025-11-22T07:30:00Z" w16du:dateUtc="2025-11-22T13:30:00Z">
              <w:tcPr>
                <w:tcW w:w="777" w:type="dxa"/>
                <w:shd w:val="solid" w:color="FFFFFF" w:fill="auto"/>
              </w:tcPr>
            </w:tcPrChange>
          </w:tcPr>
          <w:p w14:paraId="55E97C71" w14:textId="3A863EAC"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Change w:id="2030" w:author="MCC" w:date="2025-11-22T07:30:00Z" w16du:dateUtc="2025-11-22T13:30:00Z">
              <w:tcPr>
                <w:tcW w:w="1001" w:type="dxa"/>
                <w:shd w:val="solid" w:color="FFFFFF" w:fill="auto"/>
              </w:tcPr>
            </w:tcPrChange>
          </w:tcPr>
          <w:p w14:paraId="7957CDFE" w14:textId="0555F80F"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Change w:id="2031" w:author="MCC" w:date="2025-11-22T07:30:00Z" w16du:dateUtc="2025-11-22T13:30:00Z">
              <w:tcPr>
                <w:tcW w:w="510" w:type="dxa"/>
                <w:shd w:val="solid" w:color="FFFFFF" w:fill="auto"/>
              </w:tcPr>
            </w:tcPrChange>
          </w:tcPr>
          <w:p w14:paraId="38868C66" w14:textId="58ABF190" w:rsidR="00812434" w:rsidRPr="00481D2D" w:rsidRDefault="00812434" w:rsidP="00AE7441">
            <w:pPr>
              <w:pStyle w:val="TAL"/>
              <w:keepNext w:val="0"/>
              <w:keepLines w:val="0"/>
              <w:rPr>
                <w:sz w:val="16"/>
                <w:szCs w:val="16"/>
              </w:rPr>
            </w:pPr>
            <w:r w:rsidRPr="00680E3A">
              <w:rPr>
                <w:sz w:val="16"/>
                <w:szCs w:val="16"/>
                <w:lang w:eastAsia="zh-CN"/>
              </w:rPr>
              <w:t>0026</w:t>
            </w:r>
          </w:p>
        </w:tc>
        <w:tc>
          <w:tcPr>
            <w:tcW w:w="415" w:type="dxa"/>
            <w:shd w:val="solid" w:color="FFFFFF" w:fill="auto"/>
            <w:tcPrChange w:id="2032" w:author="MCC" w:date="2025-11-22T07:30:00Z" w16du:dateUtc="2025-11-22T13:30:00Z">
              <w:tcPr>
                <w:tcW w:w="415" w:type="dxa"/>
                <w:shd w:val="solid" w:color="FFFFFF" w:fill="auto"/>
              </w:tcPr>
            </w:tcPrChange>
          </w:tcPr>
          <w:p w14:paraId="1CC4FA1A" w14:textId="70DEA3F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Change w:id="2033" w:author="MCC" w:date="2025-11-22T07:30:00Z" w16du:dateUtc="2025-11-22T13:30:00Z">
              <w:tcPr>
                <w:tcW w:w="408" w:type="dxa"/>
                <w:shd w:val="solid" w:color="FFFFFF" w:fill="auto"/>
              </w:tcPr>
            </w:tcPrChange>
          </w:tcPr>
          <w:p w14:paraId="4BBB7124" w14:textId="78C0A9FF"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Change w:id="2034" w:author="MCC" w:date="2025-11-22T07:30:00Z" w16du:dateUtc="2025-11-22T13:30:00Z">
              <w:tcPr>
                <w:tcW w:w="4500" w:type="dxa"/>
                <w:shd w:val="solid" w:color="FFFFFF" w:fill="auto"/>
              </w:tcPr>
            </w:tcPrChange>
          </w:tcPr>
          <w:p w14:paraId="70F046AB" w14:textId="38290C33" w:rsidR="00812434" w:rsidRPr="00481D2D" w:rsidRDefault="00812434" w:rsidP="00AE7441">
            <w:pPr>
              <w:pStyle w:val="TAL"/>
              <w:keepNext w:val="0"/>
              <w:keepLines w:val="0"/>
              <w:rPr>
                <w:sz w:val="16"/>
                <w:szCs w:val="16"/>
              </w:rPr>
            </w:pPr>
            <w:r w:rsidRPr="00680E3A">
              <w:rPr>
                <w:sz w:val="16"/>
                <w:szCs w:val="16"/>
                <w:lang w:eastAsia="zh-CN"/>
              </w:rPr>
              <w:t>updates in clause 5.2 to detail UDR interaction</w:t>
            </w:r>
          </w:p>
        </w:tc>
        <w:tc>
          <w:tcPr>
            <w:tcW w:w="850" w:type="dxa"/>
            <w:shd w:val="solid" w:color="FFFFFF" w:fill="auto"/>
            <w:tcPrChange w:id="2035" w:author="MCC" w:date="2025-11-22T07:30:00Z" w16du:dateUtc="2025-11-22T13:30:00Z">
              <w:tcPr>
                <w:tcW w:w="1240" w:type="dxa"/>
                <w:gridSpan w:val="2"/>
                <w:shd w:val="solid" w:color="FFFFFF" w:fill="auto"/>
              </w:tcPr>
            </w:tcPrChange>
          </w:tcPr>
          <w:p w14:paraId="4CD41118" w14:textId="52A5645E"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B20CAF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03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037" w:author="MCC" w:date="2025-11-22T07:30:00Z" w16du:dateUtc="2025-11-22T13:30:00Z">
              <w:tcPr>
                <w:tcW w:w="740" w:type="dxa"/>
                <w:shd w:val="solid" w:color="FFFFFF" w:fill="auto"/>
              </w:tcPr>
            </w:tcPrChange>
          </w:tcPr>
          <w:p w14:paraId="760160FE" w14:textId="100ADCBB"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Change w:id="2038" w:author="MCC" w:date="2025-11-22T07:30:00Z" w16du:dateUtc="2025-11-22T13:30:00Z">
              <w:tcPr>
                <w:tcW w:w="777" w:type="dxa"/>
                <w:shd w:val="solid" w:color="FFFFFF" w:fill="auto"/>
              </w:tcPr>
            </w:tcPrChange>
          </w:tcPr>
          <w:p w14:paraId="2DF2F2E0" w14:textId="445C29C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Change w:id="2039" w:author="MCC" w:date="2025-11-22T07:30:00Z" w16du:dateUtc="2025-11-22T13:30:00Z">
              <w:tcPr>
                <w:tcW w:w="1001" w:type="dxa"/>
                <w:shd w:val="solid" w:color="FFFFFF" w:fill="auto"/>
              </w:tcPr>
            </w:tcPrChange>
          </w:tcPr>
          <w:p w14:paraId="5C5C45ED" w14:textId="4B68DD6A"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Change w:id="2040" w:author="MCC" w:date="2025-11-22T07:30:00Z" w16du:dateUtc="2025-11-22T13:30:00Z">
              <w:tcPr>
                <w:tcW w:w="510" w:type="dxa"/>
                <w:shd w:val="solid" w:color="FFFFFF" w:fill="auto"/>
              </w:tcPr>
            </w:tcPrChange>
          </w:tcPr>
          <w:p w14:paraId="5AF38B09" w14:textId="3E71FC2A" w:rsidR="00812434" w:rsidRPr="00481D2D" w:rsidRDefault="00812434" w:rsidP="00AE7441">
            <w:pPr>
              <w:pStyle w:val="TAL"/>
              <w:keepNext w:val="0"/>
              <w:keepLines w:val="0"/>
              <w:rPr>
                <w:sz w:val="16"/>
                <w:szCs w:val="16"/>
              </w:rPr>
            </w:pPr>
            <w:r w:rsidRPr="00680E3A">
              <w:rPr>
                <w:sz w:val="16"/>
                <w:szCs w:val="16"/>
                <w:lang w:eastAsia="zh-CN"/>
              </w:rPr>
              <w:t>0027</w:t>
            </w:r>
          </w:p>
        </w:tc>
        <w:tc>
          <w:tcPr>
            <w:tcW w:w="415" w:type="dxa"/>
            <w:shd w:val="solid" w:color="FFFFFF" w:fill="auto"/>
            <w:tcPrChange w:id="2041" w:author="MCC" w:date="2025-11-22T07:30:00Z" w16du:dateUtc="2025-11-22T13:30:00Z">
              <w:tcPr>
                <w:tcW w:w="415" w:type="dxa"/>
                <w:shd w:val="solid" w:color="FFFFFF" w:fill="auto"/>
              </w:tcPr>
            </w:tcPrChange>
          </w:tcPr>
          <w:p w14:paraId="4C29AE5D" w14:textId="7B3EBB8D"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Change w:id="2042" w:author="MCC" w:date="2025-11-22T07:30:00Z" w16du:dateUtc="2025-11-22T13:30:00Z">
              <w:tcPr>
                <w:tcW w:w="408" w:type="dxa"/>
                <w:shd w:val="solid" w:color="FFFFFF" w:fill="auto"/>
              </w:tcPr>
            </w:tcPrChange>
          </w:tcPr>
          <w:p w14:paraId="7612F44F" w14:textId="21A78CB0"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Change w:id="2043" w:author="MCC" w:date="2025-11-22T07:30:00Z" w16du:dateUtc="2025-11-22T13:30:00Z">
              <w:tcPr>
                <w:tcW w:w="4500" w:type="dxa"/>
                <w:shd w:val="solid" w:color="FFFFFF" w:fill="auto"/>
              </w:tcPr>
            </w:tcPrChange>
          </w:tcPr>
          <w:p w14:paraId="50336253" w14:textId="5A8A8A57" w:rsidR="00812434" w:rsidRPr="00481D2D" w:rsidRDefault="00812434" w:rsidP="00AE7441">
            <w:pPr>
              <w:pStyle w:val="TAL"/>
              <w:keepNext w:val="0"/>
              <w:keepLines w:val="0"/>
              <w:rPr>
                <w:sz w:val="16"/>
                <w:szCs w:val="16"/>
              </w:rPr>
            </w:pPr>
            <w:r w:rsidRPr="00680E3A">
              <w:rPr>
                <w:sz w:val="16"/>
                <w:szCs w:val="16"/>
                <w:lang w:eastAsia="zh-CN"/>
              </w:rPr>
              <w:t>corrections to AF traffic routing procedures</w:t>
            </w:r>
          </w:p>
        </w:tc>
        <w:tc>
          <w:tcPr>
            <w:tcW w:w="850" w:type="dxa"/>
            <w:shd w:val="solid" w:color="FFFFFF" w:fill="auto"/>
            <w:tcPrChange w:id="2044" w:author="MCC" w:date="2025-11-22T07:30:00Z" w16du:dateUtc="2025-11-22T13:30:00Z">
              <w:tcPr>
                <w:tcW w:w="1240" w:type="dxa"/>
                <w:gridSpan w:val="2"/>
                <w:shd w:val="solid" w:color="FFFFFF" w:fill="auto"/>
              </w:tcPr>
            </w:tcPrChange>
          </w:tcPr>
          <w:p w14:paraId="5E4FEC15" w14:textId="201095E4"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5B4B74D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04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046" w:author="MCC" w:date="2025-11-22T07:30:00Z" w16du:dateUtc="2025-11-22T13:30:00Z">
              <w:tcPr>
                <w:tcW w:w="740" w:type="dxa"/>
                <w:shd w:val="solid" w:color="FFFFFF" w:fill="auto"/>
              </w:tcPr>
            </w:tcPrChange>
          </w:tcPr>
          <w:p w14:paraId="7417C17E" w14:textId="0707BA47"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Change w:id="2047" w:author="MCC" w:date="2025-11-22T07:30:00Z" w16du:dateUtc="2025-11-22T13:30:00Z">
              <w:tcPr>
                <w:tcW w:w="777" w:type="dxa"/>
                <w:shd w:val="solid" w:color="FFFFFF" w:fill="auto"/>
              </w:tcPr>
            </w:tcPrChange>
          </w:tcPr>
          <w:p w14:paraId="4E66F576" w14:textId="694928F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Change w:id="2048" w:author="MCC" w:date="2025-11-22T07:30:00Z" w16du:dateUtc="2025-11-22T13:30:00Z">
              <w:tcPr>
                <w:tcW w:w="1001" w:type="dxa"/>
                <w:shd w:val="solid" w:color="FFFFFF" w:fill="auto"/>
              </w:tcPr>
            </w:tcPrChange>
          </w:tcPr>
          <w:p w14:paraId="5EE37EEA" w14:textId="56DB4973"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Change w:id="2049" w:author="MCC" w:date="2025-11-22T07:30:00Z" w16du:dateUtc="2025-11-22T13:30:00Z">
              <w:tcPr>
                <w:tcW w:w="510" w:type="dxa"/>
                <w:shd w:val="solid" w:color="FFFFFF" w:fill="auto"/>
              </w:tcPr>
            </w:tcPrChange>
          </w:tcPr>
          <w:p w14:paraId="5888C90C" w14:textId="7B9D416B" w:rsidR="00812434" w:rsidRPr="00481D2D" w:rsidRDefault="00812434" w:rsidP="00AE7441">
            <w:pPr>
              <w:pStyle w:val="TAL"/>
              <w:keepNext w:val="0"/>
              <w:keepLines w:val="0"/>
              <w:rPr>
                <w:sz w:val="16"/>
                <w:szCs w:val="16"/>
              </w:rPr>
            </w:pPr>
            <w:r w:rsidRPr="00680E3A">
              <w:rPr>
                <w:sz w:val="16"/>
                <w:szCs w:val="16"/>
                <w:lang w:eastAsia="zh-CN"/>
              </w:rPr>
              <w:t>0028</w:t>
            </w:r>
          </w:p>
        </w:tc>
        <w:tc>
          <w:tcPr>
            <w:tcW w:w="415" w:type="dxa"/>
            <w:shd w:val="solid" w:color="FFFFFF" w:fill="auto"/>
            <w:tcPrChange w:id="2050" w:author="MCC" w:date="2025-11-22T07:30:00Z" w16du:dateUtc="2025-11-22T13:30:00Z">
              <w:tcPr>
                <w:tcW w:w="415" w:type="dxa"/>
                <w:shd w:val="solid" w:color="FFFFFF" w:fill="auto"/>
              </w:tcPr>
            </w:tcPrChange>
          </w:tcPr>
          <w:p w14:paraId="1295BCBC" w14:textId="5AE3A5B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Change w:id="2051" w:author="MCC" w:date="2025-11-22T07:30:00Z" w16du:dateUtc="2025-11-22T13:30:00Z">
              <w:tcPr>
                <w:tcW w:w="408" w:type="dxa"/>
                <w:shd w:val="solid" w:color="FFFFFF" w:fill="auto"/>
              </w:tcPr>
            </w:tcPrChange>
          </w:tcPr>
          <w:p w14:paraId="157636F1" w14:textId="6400A714"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Change w:id="2052" w:author="MCC" w:date="2025-11-22T07:30:00Z" w16du:dateUtc="2025-11-22T13:30:00Z">
              <w:tcPr>
                <w:tcW w:w="4500" w:type="dxa"/>
                <w:shd w:val="solid" w:color="FFFFFF" w:fill="auto"/>
              </w:tcPr>
            </w:tcPrChange>
          </w:tcPr>
          <w:p w14:paraId="73266954" w14:textId="6554F4C5" w:rsidR="00812434" w:rsidRPr="00481D2D" w:rsidRDefault="00812434" w:rsidP="00AE7441">
            <w:pPr>
              <w:pStyle w:val="TAL"/>
              <w:keepNext w:val="0"/>
              <w:keepLines w:val="0"/>
              <w:rPr>
                <w:sz w:val="16"/>
                <w:szCs w:val="16"/>
              </w:rPr>
            </w:pPr>
            <w:r w:rsidRPr="00680E3A">
              <w:rPr>
                <w:sz w:val="16"/>
                <w:szCs w:val="16"/>
                <w:lang w:eastAsia="zh-CN"/>
              </w:rPr>
              <w:t>BSF only stores binding info locally</w:t>
            </w:r>
          </w:p>
        </w:tc>
        <w:tc>
          <w:tcPr>
            <w:tcW w:w="850" w:type="dxa"/>
            <w:shd w:val="solid" w:color="FFFFFF" w:fill="auto"/>
            <w:tcPrChange w:id="2053" w:author="MCC" w:date="2025-11-22T07:30:00Z" w16du:dateUtc="2025-11-22T13:30:00Z">
              <w:tcPr>
                <w:tcW w:w="1240" w:type="dxa"/>
                <w:gridSpan w:val="2"/>
                <w:shd w:val="solid" w:color="FFFFFF" w:fill="auto"/>
              </w:tcPr>
            </w:tcPrChange>
          </w:tcPr>
          <w:p w14:paraId="23A3BB0C" w14:textId="18417525"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46F6B54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05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055" w:author="MCC" w:date="2025-11-22T07:30:00Z" w16du:dateUtc="2025-11-22T13:30:00Z">
              <w:tcPr>
                <w:tcW w:w="740" w:type="dxa"/>
                <w:shd w:val="solid" w:color="FFFFFF" w:fill="auto"/>
              </w:tcPr>
            </w:tcPrChange>
          </w:tcPr>
          <w:p w14:paraId="78CDCF11" w14:textId="51401B3B"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Change w:id="2056" w:author="MCC" w:date="2025-11-22T07:30:00Z" w16du:dateUtc="2025-11-22T13:30:00Z">
              <w:tcPr>
                <w:tcW w:w="777" w:type="dxa"/>
                <w:shd w:val="solid" w:color="FFFFFF" w:fill="auto"/>
              </w:tcPr>
            </w:tcPrChange>
          </w:tcPr>
          <w:p w14:paraId="0A8DA827" w14:textId="6EA54D8C"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Change w:id="2057" w:author="MCC" w:date="2025-11-22T07:30:00Z" w16du:dateUtc="2025-11-22T13:30:00Z">
              <w:tcPr>
                <w:tcW w:w="1001" w:type="dxa"/>
                <w:shd w:val="solid" w:color="FFFFFF" w:fill="auto"/>
              </w:tcPr>
            </w:tcPrChange>
          </w:tcPr>
          <w:p w14:paraId="7778A613" w14:textId="5C912F79"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Change w:id="2058" w:author="MCC" w:date="2025-11-22T07:30:00Z" w16du:dateUtc="2025-11-22T13:30:00Z">
              <w:tcPr>
                <w:tcW w:w="510" w:type="dxa"/>
                <w:shd w:val="solid" w:color="FFFFFF" w:fill="auto"/>
              </w:tcPr>
            </w:tcPrChange>
          </w:tcPr>
          <w:p w14:paraId="6A8812CC" w14:textId="0178AA95" w:rsidR="00812434" w:rsidRPr="00481D2D" w:rsidRDefault="00812434" w:rsidP="00AE7441">
            <w:pPr>
              <w:pStyle w:val="TAL"/>
              <w:keepNext w:val="0"/>
              <w:keepLines w:val="0"/>
              <w:rPr>
                <w:sz w:val="16"/>
                <w:szCs w:val="16"/>
              </w:rPr>
            </w:pPr>
            <w:r w:rsidRPr="00680E3A">
              <w:rPr>
                <w:sz w:val="16"/>
                <w:szCs w:val="16"/>
                <w:lang w:eastAsia="zh-CN"/>
              </w:rPr>
              <w:t>0029</w:t>
            </w:r>
          </w:p>
        </w:tc>
        <w:tc>
          <w:tcPr>
            <w:tcW w:w="415" w:type="dxa"/>
            <w:shd w:val="solid" w:color="FFFFFF" w:fill="auto"/>
            <w:tcPrChange w:id="2059" w:author="MCC" w:date="2025-11-22T07:30:00Z" w16du:dateUtc="2025-11-22T13:30:00Z">
              <w:tcPr>
                <w:tcW w:w="415" w:type="dxa"/>
                <w:shd w:val="solid" w:color="FFFFFF" w:fill="auto"/>
              </w:tcPr>
            </w:tcPrChange>
          </w:tcPr>
          <w:p w14:paraId="01460B88" w14:textId="3BE23F99"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Change w:id="2060" w:author="MCC" w:date="2025-11-22T07:30:00Z" w16du:dateUtc="2025-11-22T13:30:00Z">
              <w:tcPr>
                <w:tcW w:w="408" w:type="dxa"/>
                <w:shd w:val="solid" w:color="FFFFFF" w:fill="auto"/>
              </w:tcPr>
            </w:tcPrChange>
          </w:tcPr>
          <w:p w14:paraId="773517B3" w14:textId="518118D3"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Change w:id="2061" w:author="MCC" w:date="2025-11-22T07:30:00Z" w16du:dateUtc="2025-11-22T13:30:00Z">
              <w:tcPr>
                <w:tcW w:w="4500" w:type="dxa"/>
                <w:shd w:val="solid" w:color="FFFFFF" w:fill="auto"/>
              </w:tcPr>
            </w:tcPrChange>
          </w:tcPr>
          <w:p w14:paraId="4ADB302E" w14:textId="4BA386FE" w:rsidR="00812434" w:rsidRPr="00481D2D" w:rsidRDefault="00812434" w:rsidP="00AE7441">
            <w:pPr>
              <w:pStyle w:val="TAL"/>
              <w:keepNext w:val="0"/>
              <w:keepLines w:val="0"/>
              <w:rPr>
                <w:sz w:val="16"/>
                <w:szCs w:val="16"/>
              </w:rPr>
            </w:pPr>
            <w:r w:rsidRPr="00680E3A">
              <w:rPr>
                <w:sz w:val="16"/>
                <w:szCs w:val="16"/>
                <w:lang w:eastAsia="zh-CN"/>
              </w:rPr>
              <w:t>Correction on BSF and DRA coexistence scenario</w:t>
            </w:r>
          </w:p>
        </w:tc>
        <w:tc>
          <w:tcPr>
            <w:tcW w:w="850" w:type="dxa"/>
            <w:shd w:val="solid" w:color="FFFFFF" w:fill="auto"/>
            <w:tcPrChange w:id="2062" w:author="MCC" w:date="2025-11-22T07:30:00Z" w16du:dateUtc="2025-11-22T13:30:00Z">
              <w:tcPr>
                <w:tcW w:w="1240" w:type="dxa"/>
                <w:gridSpan w:val="2"/>
                <w:shd w:val="solid" w:color="FFFFFF" w:fill="auto"/>
              </w:tcPr>
            </w:tcPrChange>
          </w:tcPr>
          <w:p w14:paraId="55D4275B" w14:textId="24A98AAC"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E7A268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06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064" w:author="MCC" w:date="2025-11-22T07:30:00Z" w16du:dateUtc="2025-11-22T13:30:00Z">
              <w:tcPr>
                <w:tcW w:w="740" w:type="dxa"/>
                <w:shd w:val="solid" w:color="FFFFFF" w:fill="auto"/>
              </w:tcPr>
            </w:tcPrChange>
          </w:tcPr>
          <w:p w14:paraId="01967D15" w14:textId="1AA4E113"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Change w:id="2065" w:author="MCC" w:date="2025-11-22T07:30:00Z" w16du:dateUtc="2025-11-22T13:30:00Z">
              <w:tcPr>
                <w:tcW w:w="777" w:type="dxa"/>
                <w:shd w:val="solid" w:color="FFFFFF" w:fill="auto"/>
              </w:tcPr>
            </w:tcPrChange>
          </w:tcPr>
          <w:p w14:paraId="054938E4" w14:textId="42ADA4D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Change w:id="2066" w:author="MCC" w:date="2025-11-22T07:30:00Z" w16du:dateUtc="2025-11-22T13:30:00Z">
              <w:tcPr>
                <w:tcW w:w="1001" w:type="dxa"/>
                <w:shd w:val="solid" w:color="FFFFFF" w:fill="auto"/>
              </w:tcPr>
            </w:tcPrChange>
          </w:tcPr>
          <w:p w14:paraId="65184763" w14:textId="7CE88AC9" w:rsidR="00812434" w:rsidRPr="00481D2D" w:rsidRDefault="00812434" w:rsidP="00AE7441">
            <w:pPr>
              <w:pStyle w:val="TAC"/>
              <w:keepNext w:val="0"/>
              <w:keepLines w:val="0"/>
              <w:rPr>
                <w:sz w:val="16"/>
                <w:szCs w:val="16"/>
              </w:rPr>
            </w:pPr>
            <w:r w:rsidRPr="00680E3A">
              <w:rPr>
                <w:sz w:val="16"/>
                <w:szCs w:val="16"/>
                <w:lang w:eastAsia="zh-CN"/>
              </w:rPr>
              <w:t>CP-183108</w:t>
            </w:r>
          </w:p>
        </w:tc>
        <w:tc>
          <w:tcPr>
            <w:tcW w:w="510" w:type="dxa"/>
            <w:shd w:val="solid" w:color="FFFFFF" w:fill="auto"/>
            <w:tcPrChange w:id="2067" w:author="MCC" w:date="2025-11-22T07:30:00Z" w16du:dateUtc="2025-11-22T13:30:00Z">
              <w:tcPr>
                <w:tcW w:w="510" w:type="dxa"/>
                <w:shd w:val="solid" w:color="FFFFFF" w:fill="auto"/>
              </w:tcPr>
            </w:tcPrChange>
          </w:tcPr>
          <w:p w14:paraId="6F778E04" w14:textId="17823170" w:rsidR="00812434" w:rsidRPr="00481D2D" w:rsidRDefault="00812434" w:rsidP="00AE7441">
            <w:pPr>
              <w:pStyle w:val="TAL"/>
              <w:keepNext w:val="0"/>
              <w:keepLines w:val="0"/>
              <w:rPr>
                <w:sz w:val="16"/>
                <w:szCs w:val="16"/>
              </w:rPr>
            </w:pPr>
            <w:r w:rsidRPr="00680E3A">
              <w:rPr>
                <w:sz w:val="16"/>
                <w:szCs w:val="16"/>
                <w:lang w:eastAsia="zh-CN"/>
              </w:rPr>
              <w:t>0031</w:t>
            </w:r>
          </w:p>
        </w:tc>
        <w:tc>
          <w:tcPr>
            <w:tcW w:w="415" w:type="dxa"/>
            <w:shd w:val="solid" w:color="FFFFFF" w:fill="auto"/>
            <w:tcPrChange w:id="2068" w:author="MCC" w:date="2025-11-22T07:30:00Z" w16du:dateUtc="2025-11-22T13:30:00Z">
              <w:tcPr>
                <w:tcW w:w="415" w:type="dxa"/>
                <w:shd w:val="solid" w:color="FFFFFF" w:fill="auto"/>
              </w:tcPr>
            </w:tcPrChange>
          </w:tcPr>
          <w:p w14:paraId="5890235E" w14:textId="7A84EE8A"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tcPrChange w:id="2069" w:author="MCC" w:date="2025-11-22T07:30:00Z" w16du:dateUtc="2025-11-22T13:30:00Z">
              <w:tcPr>
                <w:tcW w:w="408" w:type="dxa"/>
                <w:shd w:val="solid" w:color="FFFFFF" w:fill="auto"/>
              </w:tcPr>
            </w:tcPrChange>
          </w:tcPr>
          <w:p w14:paraId="2CA9A6FD" w14:textId="5E6CC6EB"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Change w:id="2070" w:author="MCC" w:date="2025-11-22T07:30:00Z" w16du:dateUtc="2025-11-22T13:30:00Z">
              <w:tcPr>
                <w:tcW w:w="4500" w:type="dxa"/>
                <w:shd w:val="solid" w:color="FFFFFF" w:fill="auto"/>
              </w:tcPr>
            </w:tcPrChange>
          </w:tcPr>
          <w:p w14:paraId="03780996" w14:textId="4C3E8E6A" w:rsidR="00812434" w:rsidRPr="00481D2D" w:rsidRDefault="00812434" w:rsidP="00AE7441">
            <w:pPr>
              <w:pStyle w:val="TAL"/>
              <w:keepNext w:val="0"/>
              <w:keepLines w:val="0"/>
              <w:rPr>
                <w:sz w:val="16"/>
                <w:szCs w:val="16"/>
              </w:rPr>
            </w:pPr>
            <w:r w:rsidRPr="00680E3A">
              <w:rPr>
                <w:sz w:val="16"/>
                <w:szCs w:val="16"/>
                <w:lang w:eastAsia="zh-CN"/>
              </w:rPr>
              <w:t>Correction of SM Policy Establishment and Termination Flows to Include Calls to the BSF</w:t>
            </w:r>
          </w:p>
        </w:tc>
        <w:tc>
          <w:tcPr>
            <w:tcW w:w="850" w:type="dxa"/>
            <w:shd w:val="solid" w:color="FFFFFF" w:fill="auto"/>
            <w:tcPrChange w:id="2071" w:author="MCC" w:date="2025-11-22T07:30:00Z" w16du:dateUtc="2025-11-22T13:30:00Z">
              <w:tcPr>
                <w:tcW w:w="1240" w:type="dxa"/>
                <w:gridSpan w:val="2"/>
                <w:shd w:val="solid" w:color="FFFFFF" w:fill="auto"/>
              </w:tcPr>
            </w:tcPrChange>
          </w:tcPr>
          <w:p w14:paraId="2F147285" w14:textId="3765C67F"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2B6024B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07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073" w:author="MCC" w:date="2025-11-22T07:30:00Z" w16du:dateUtc="2025-11-22T13:30:00Z">
              <w:tcPr>
                <w:tcW w:w="740" w:type="dxa"/>
                <w:shd w:val="solid" w:color="FFFFFF" w:fill="auto"/>
              </w:tcPr>
            </w:tcPrChange>
          </w:tcPr>
          <w:p w14:paraId="6F256E3F" w14:textId="09F94163"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Change w:id="2074" w:author="MCC" w:date="2025-11-22T07:30:00Z" w16du:dateUtc="2025-11-22T13:30:00Z">
              <w:tcPr>
                <w:tcW w:w="777" w:type="dxa"/>
                <w:shd w:val="solid" w:color="FFFFFF" w:fill="auto"/>
              </w:tcPr>
            </w:tcPrChange>
          </w:tcPr>
          <w:p w14:paraId="0A03593B" w14:textId="65CED012"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Change w:id="2075" w:author="MCC" w:date="2025-11-22T07:30:00Z" w16du:dateUtc="2025-11-22T13:30:00Z">
              <w:tcPr>
                <w:tcW w:w="1001" w:type="dxa"/>
                <w:shd w:val="solid" w:color="FFFFFF" w:fill="auto"/>
              </w:tcPr>
            </w:tcPrChange>
          </w:tcPr>
          <w:p w14:paraId="3D82E71A" w14:textId="108583DE"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Change w:id="2076" w:author="MCC" w:date="2025-11-22T07:30:00Z" w16du:dateUtc="2025-11-22T13:30:00Z">
              <w:tcPr>
                <w:tcW w:w="510" w:type="dxa"/>
                <w:shd w:val="solid" w:color="FFFFFF" w:fill="auto"/>
              </w:tcPr>
            </w:tcPrChange>
          </w:tcPr>
          <w:p w14:paraId="61E8B2E6" w14:textId="146A7873" w:rsidR="00812434" w:rsidRPr="00481D2D" w:rsidRDefault="00812434" w:rsidP="00AE7441">
            <w:pPr>
              <w:pStyle w:val="TAL"/>
              <w:keepNext w:val="0"/>
              <w:keepLines w:val="0"/>
              <w:rPr>
                <w:sz w:val="16"/>
                <w:szCs w:val="16"/>
              </w:rPr>
            </w:pPr>
            <w:r w:rsidRPr="00680E3A">
              <w:rPr>
                <w:sz w:val="16"/>
                <w:szCs w:val="16"/>
                <w:lang w:eastAsia="zh-CN"/>
              </w:rPr>
              <w:t>0032</w:t>
            </w:r>
          </w:p>
        </w:tc>
        <w:tc>
          <w:tcPr>
            <w:tcW w:w="415" w:type="dxa"/>
            <w:shd w:val="solid" w:color="FFFFFF" w:fill="auto"/>
            <w:tcPrChange w:id="2077" w:author="MCC" w:date="2025-11-22T07:30:00Z" w16du:dateUtc="2025-11-22T13:30:00Z">
              <w:tcPr>
                <w:tcW w:w="415" w:type="dxa"/>
                <w:shd w:val="solid" w:color="FFFFFF" w:fill="auto"/>
              </w:tcPr>
            </w:tcPrChange>
          </w:tcPr>
          <w:p w14:paraId="37241552" w14:textId="539B7DF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Change w:id="2078" w:author="MCC" w:date="2025-11-22T07:30:00Z" w16du:dateUtc="2025-11-22T13:30:00Z">
              <w:tcPr>
                <w:tcW w:w="408" w:type="dxa"/>
                <w:shd w:val="solid" w:color="FFFFFF" w:fill="auto"/>
              </w:tcPr>
            </w:tcPrChange>
          </w:tcPr>
          <w:p w14:paraId="7E52B69D" w14:textId="12307178"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Change w:id="2079" w:author="MCC" w:date="2025-11-22T07:30:00Z" w16du:dateUtc="2025-11-22T13:30:00Z">
              <w:tcPr>
                <w:tcW w:w="4500" w:type="dxa"/>
                <w:shd w:val="solid" w:color="FFFFFF" w:fill="auto"/>
              </w:tcPr>
            </w:tcPrChange>
          </w:tcPr>
          <w:p w14:paraId="46349E58" w14:textId="60709002" w:rsidR="00812434" w:rsidRPr="00481D2D" w:rsidRDefault="00812434" w:rsidP="00AE7441">
            <w:pPr>
              <w:pStyle w:val="TAL"/>
              <w:keepNext w:val="0"/>
              <w:keepLines w:val="0"/>
              <w:rPr>
                <w:sz w:val="16"/>
                <w:szCs w:val="16"/>
              </w:rPr>
            </w:pPr>
            <w:r w:rsidRPr="00680E3A">
              <w:rPr>
                <w:sz w:val="16"/>
                <w:szCs w:val="16"/>
                <w:lang w:eastAsia="zh-CN"/>
              </w:rPr>
              <w:t>Correction of SM Policy Modification Flows to Include Calls to the BSF</w:t>
            </w:r>
          </w:p>
        </w:tc>
        <w:tc>
          <w:tcPr>
            <w:tcW w:w="850" w:type="dxa"/>
            <w:shd w:val="solid" w:color="FFFFFF" w:fill="auto"/>
            <w:tcPrChange w:id="2080" w:author="MCC" w:date="2025-11-22T07:30:00Z" w16du:dateUtc="2025-11-22T13:30:00Z">
              <w:tcPr>
                <w:tcW w:w="1240" w:type="dxa"/>
                <w:gridSpan w:val="2"/>
                <w:shd w:val="solid" w:color="FFFFFF" w:fill="auto"/>
              </w:tcPr>
            </w:tcPrChange>
          </w:tcPr>
          <w:p w14:paraId="6BAB72CD" w14:textId="269FFA71"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6DC0378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08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082" w:author="MCC" w:date="2025-11-22T07:30:00Z" w16du:dateUtc="2025-11-22T13:30:00Z">
              <w:tcPr>
                <w:tcW w:w="740" w:type="dxa"/>
                <w:shd w:val="solid" w:color="FFFFFF" w:fill="auto"/>
              </w:tcPr>
            </w:tcPrChange>
          </w:tcPr>
          <w:p w14:paraId="226CB52E" w14:textId="54935D5F"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Change w:id="2083" w:author="MCC" w:date="2025-11-22T07:30:00Z" w16du:dateUtc="2025-11-22T13:30:00Z">
              <w:tcPr>
                <w:tcW w:w="777" w:type="dxa"/>
                <w:shd w:val="solid" w:color="FFFFFF" w:fill="auto"/>
              </w:tcPr>
            </w:tcPrChange>
          </w:tcPr>
          <w:p w14:paraId="3F6F6A7F" w14:textId="11895ABD"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Change w:id="2084" w:author="MCC" w:date="2025-11-22T07:30:00Z" w16du:dateUtc="2025-11-22T13:30:00Z">
              <w:tcPr>
                <w:tcW w:w="1001" w:type="dxa"/>
                <w:shd w:val="solid" w:color="FFFFFF" w:fill="auto"/>
              </w:tcPr>
            </w:tcPrChange>
          </w:tcPr>
          <w:p w14:paraId="30555A3D" w14:textId="633DBBD7"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Change w:id="2085" w:author="MCC" w:date="2025-11-22T07:30:00Z" w16du:dateUtc="2025-11-22T13:30:00Z">
              <w:tcPr>
                <w:tcW w:w="510" w:type="dxa"/>
                <w:shd w:val="solid" w:color="FFFFFF" w:fill="auto"/>
              </w:tcPr>
            </w:tcPrChange>
          </w:tcPr>
          <w:p w14:paraId="5573904E" w14:textId="31E18FF4" w:rsidR="00812434" w:rsidRPr="00481D2D" w:rsidRDefault="00812434" w:rsidP="00AE7441">
            <w:pPr>
              <w:pStyle w:val="TAL"/>
              <w:keepNext w:val="0"/>
              <w:keepLines w:val="0"/>
              <w:rPr>
                <w:sz w:val="16"/>
                <w:szCs w:val="16"/>
              </w:rPr>
            </w:pPr>
            <w:r w:rsidRPr="00680E3A">
              <w:rPr>
                <w:sz w:val="16"/>
                <w:szCs w:val="16"/>
                <w:lang w:eastAsia="zh-CN"/>
              </w:rPr>
              <w:t>0033</w:t>
            </w:r>
          </w:p>
        </w:tc>
        <w:tc>
          <w:tcPr>
            <w:tcW w:w="415" w:type="dxa"/>
            <w:shd w:val="solid" w:color="FFFFFF" w:fill="auto"/>
            <w:tcPrChange w:id="2086" w:author="MCC" w:date="2025-11-22T07:30:00Z" w16du:dateUtc="2025-11-22T13:30:00Z">
              <w:tcPr>
                <w:tcW w:w="415" w:type="dxa"/>
                <w:shd w:val="solid" w:color="FFFFFF" w:fill="auto"/>
              </w:tcPr>
            </w:tcPrChange>
          </w:tcPr>
          <w:p w14:paraId="4D73D860" w14:textId="355C5311" w:rsidR="00812434" w:rsidRPr="00481D2D" w:rsidRDefault="00812434" w:rsidP="00AE7441">
            <w:pPr>
              <w:pStyle w:val="TAR"/>
              <w:keepNext w:val="0"/>
              <w:keepLines w:val="0"/>
              <w:rPr>
                <w:sz w:val="16"/>
                <w:szCs w:val="16"/>
              </w:rPr>
            </w:pPr>
          </w:p>
        </w:tc>
        <w:tc>
          <w:tcPr>
            <w:tcW w:w="408" w:type="dxa"/>
            <w:shd w:val="solid" w:color="FFFFFF" w:fill="auto"/>
            <w:tcPrChange w:id="2087" w:author="MCC" w:date="2025-11-22T07:30:00Z" w16du:dateUtc="2025-11-22T13:30:00Z">
              <w:tcPr>
                <w:tcW w:w="408" w:type="dxa"/>
                <w:shd w:val="solid" w:color="FFFFFF" w:fill="auto"/>
              </w:tcPr>
            </w:tcPrChange>
          </w:tcPr>
          <w:p w14:paraId="7040C51F" w14:textId="31E742A6"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Change w:id="2088" w:author="MCC" w:date="2025-11-22T07:30:00Z" w16du:dateUtc="2025-11-22T13:30:00Z">
              <w:tcPr>
                <w:tcW w:w="4500" w:type="dxa"/>
                <w:shd w:val="solid" w:color="FFFFFF" w:fill="auto"/>
              </w:tcPr>
            </w:tcPrChange>
          </w:tcPr>
          <w:p w14:paraId="7FD725D4" w14:textId="35E42CD4" w:rsidR="00812434" w:rsidRPr="00481D2D" w:rsidRDefault="00812434" w:rsidP="00AE7441">
            <w:pPr>
              <w:pStyle w:val="TAL"/>
              <w:keepNext w:val="0"/>
              <w:keepLines w:val="0"/>
              <w:rPr>
                <w:sz w:val="16"/>
                <w:szCs w:val="16"/>
              </w:rPr>
            </w:pPr>
            <w:r w:rsidRPr="00680E3A">
              <w:rPr>
                <w:sz w:val="16"/>
                <w:szCs w:val="16"/>
                <w:lang w:eastAsia="zh-CN"/>
              </w:rPr>
              <w:t>Using resource name instead of resoure URI in BSF procedure</w:t>
            </w:r>
          </w:p>
        </w:tc>
        <w:tc>
          <w:tcPr>
            <w:tcW w:w="850" w:type="dxa"/>
            <w:shd w:val="solid" w:color="FFFFFF" w:fill="auto"/>
            <w:tcPrChange w:id="2089" w:author="MCC" w:date="2025-11-22T07:30:00Z" w16du:dateUtc="2025-11-22T13:30:00Z">
              <w:tcPr>
                <w:tcW w:w="1240" w:type="dxa"/>
                <w:gridSpan w:val="2"/>
                <w:shd w:val="solid" w:color="FFFFFF" w:fill="auto"/>
              </w:tcPr>
            </w:tcPrChange>
          </w:tcPr>
          <w:p w14:paraId="7BD321AF" w14:textId="2E6EC3CA"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09574A8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09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091" w:author="MCC" w:date="2025-11-22T07:30:00Z" w16du:dateUtc="2025-11-22T13:30:00Z">
              <w:tcPr>
                <w:tcW w:w="740" w:type="dxa"/>
                <w:shd w:val="solid" w:color="FFFFFF" w:fill="auto"/>
              </w:tcPr>
            </w:tcPrChange>
          </w:tcPr>
          <w:p w14:paraId="021F00C0" w14:textId="165390E2"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Change w:id="2092" w:author="MCC" w:date="2025-11-22T07:30:00Z" w16du:dateUtc="2025-11-22T13:30:00Z">
              <w:tcPr>
                <w:tcW w:w="777" w:type="dxa"/>
                <w:shd w:val="solid" w:color="FFFFFF" w:fill="auto"/>
              </w:tcPr>
            </w:tcPrChange>
          </w:tcPr>
          <w:p w14:paraId="7A6C7CF8" w14:textId="11680F6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Change w:id="2093" w:author="MCC" w:date="2025-11-22T07:30:00Z" w16du:dateUtc="2025-11-22T13:30:00Z">
              <w:tcPr>
                <w:tcW w:w="1001" w:type="dxa"/>
                <w:shd w:val="solid" w:color="FFFFFF" w:fill="auto"/>
              </w:tcPr>
            </w:tcPrChange>
          </w:tcPr>
          <w:p w14:paraId="2F033148" w14:textId="01B34A0F"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Change w:id="2094" w:author="MCC" w:date="2025-11-22T07:30:00Z" w16du:dateUtc="2025-11-22T13:30:00Z">
              <w:tcPr>
                <w:tcW w:w="510" w:type="dxa"/>
                <w:shd w:val="solid" w:color="FFFFFF" w:fill="auto"/>
              </w:tcPr>
            </w:tcPrChange>
          </w:tcPr>
          <w:p w14:paraId="28865307" w14:textId="0F256E78" w:rsidR="00812434" w:rsidRPr="00481D2D" w:rsidRDefault="00812434" w:rsidP="00AE7441">
            <w:pPr>
              <w:pStyle w:val="TAL"/>
              <w:keepNext w:val="0"/>
              <w:keepLines w:val="0"/>
              <w:rPr>
                <w:sz w:val="16"/>
                <w:szCs w:val="16"/>
              </w:rPr>
            </w:pPr>
            <w:r w:rsidRPr="00680E3A">
              <w:rPr>
                <w:sz w:val="16"/>
                <w:szCs w:val="16"/>
                <w:lang w:eastAsia="zh-CN"/>
              </w:rPr>
              <w:t>0034</w:t>
            </w:r>
          </w:p>
        </w:tc>
        <w:tc>
          <w:tcPr>
            <w:tcW w:w="415" w:type="dxa"/>
            <w:shd w:val="solid" w:color="FFFFFF" w:fill="auto"/>
            <w:tcPrChange w:id="2095" w:author="MCC" w:date="2025-11-22T07:30:00Z" w16du:dateUtc="2025-11-22T13:30:00Z">
              <w:tcPr>
                <w:tcW w:w="415" w:type="dxa"/>
                <w:shd w:val="solid" w:color="FFFFFF" w:fill="auto"/>
              </w:tcPr>
            </w:tcPrChange>
          </w:tcPr>
          <w:p w14:paraId="442BEC0A" w14:textId="2A0B9C7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Change w:id="2096" w:author="MCC" w:date="2025-11-22T07:30:00Z" w16du:dateUtc="2025-11-22T13:30:00Z">
              <w:tcPr>
                <w:tcW w:w="408" w:type="dxa"/>
                <w:shd w:val="solid" w:color="FFFFFF" w:fill="auto"/>
              </w:tcPr>
            </w:tcPrChange>
          </w:tcPr>
          <w:p w14:paraId="640B13D2" w14:textId="6AA3E094"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Change w:id="2097" w:author="MCC" w:date="2025-11-22T07:30:00Z" w16du:dateUtc="2025-11-22T13:30:00Z">
              <w:tcPr>
                <w:tcW w:w="4500" w:type="dxa"/>
                <w:shd w:val="solid" w:color="FFFFFF" w:fill="auto"/>
              </w:tcPr>
            </w:tcPrChange>
          </w:tcPr>
          <w:p w14:paraId="1804577A" w14:textId="043F90F6" w:rsidR="00812434" w:rsidRPr="00481D2D" w:rsidRDefault="00812434" w:rsidP="00AE7441">
            <w:pPr>
              <w:pStyle w:val="TAL"/>
              <w:keepNext w:val="0"/>
              <w:keepLines w:val="0"/>
              <w:rPr>
                <w:sz w:val="16"/>
                <w:szCs w:val="16"/>
              </w:rPr>
            </w:pPr>
            <w:r w:rsidRPr="00680E3A">
              <w:rPr>
                <w:sz w:val="16"/>
                <w:szCs w:val="16"/>
                <w:lang w:eastAsia="zh-CN"/>
              </w:rPr>
              <w:t>corrections on PFD management procedure</w:t>
            </w:r>
          </w:p>
        </w:tc>
        <w:tc>
          <w:tcPr>
            <w:tcW w:w="850" w:type="dxa"/>
            <w:shd w:val="solid" w:color="FFFFFF" w:fill="auto"/>
            <w:tcPrChange w:id="2098" w:author="MCC" w:date="2025-11-22T07:30:00Z" w16du:dateUtc="2025-11-22T13:30:00Z">
              <w:tcPr>
                <w:tcW w:w="1240" w:type="dxa"/>
                <w:gridSpan w:val="2"/>
                <w:shd w:val="solid" w:color="FFFFFF" w:fill="auto"/>
              </w:tcPr>
            </w:tcPrChange>
          </w:tcPr>
          <w:p w14:paraId="799CA448" w14:textId="0D1C753F"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751EA98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09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100" w:author="MCC" w:date="2025-11-22T07:30:00Z" w16du:dateUtc="2025-11-22T13:30:00Z">
              <w:tcPr>
                <w:tcW w:w="740" w:type="dxa"/>
                <w:shd w:val="solid" w:color="FFFFFF" w:fill="auto"/>
              </w:tcPr>
            </w:tcPrChange>
          </w:tcPr>
          <w:p w14:paraId="74D20383" w14:textId="522B89FE"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Change w:id="2101" w:author="MCC" w:date="2025-11-22T07:30:00Z" w16du:dateUtc="2025-11-22T13:30:00Z">
              <w:tcPr>
                <w:tcW w:w="777" w:type="dxa"/>
                <w:shd w:val="solid" w:color="FFFFFF" w:fill="auto"/>
              </w:tcPr>
            </w:tcPrChange>
          </w:tcPr>
          <w:p w14:paraId="37DDB1D3" w14:textId="6DB9198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Change w:id="2102" w:author="MCC" w:date="2025-11-22T07:30:00Z" w16du:dateUtc="2025-11-22T13:30:00Z">
              <w:tcPr>
                <w:tcW w:w="1001" w:type="dxa"/>
                <w:shd w:val="solid" w:color="FFFFFF" w:fill="auto"/>
              </w:tcPr>
            </w:tcPrChange>
          </w:tcPr>
          <w:p w14:paraId="4EFBC198" w14:textId="3EEF86F2"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Change w:id="2103" w:author="MCC" w:date="2025-11-22T07:30:00Z" w16du:dateUtc="2025-11-22T13:30:00Z">
              <w:tcPr>
                <w:tcW w:w="510" w:type="dxa"/>
                <w:shd w:val="solid" w:color="FFFFFF" w:fill="auto"/>
              </w:tcPr>
            </w:tcPrChange>
          </w:tcPr>
          <w:p w14:paraId="2B3ECB2C" w14:textId="01D46B33" w:rsidR="00812434" w:rsidRPr="00481D2D" w:rsidRDefault="00812434" w:rsidP="00AE7441">
            <w:pPr>
              <w:pStyle w:val="TAL"/>
              <w:keepNext w:val="0"/>
              <w:keepLines w:val="0"/>
              <w:rPr>
                <w:sz w:val="16"/>
                <w:szCs w:val="16"/>
              </w:rPr>
            </w:pPr>
            <w:r w:rsidRPr="00680E3A">
              <w:rPr>
                <w:sz w:val="16"/>
                <w:szCs w:val="16"/>
                <w:lang w:eastAsia="zh-CN"/>
              </w:rPr>
              <w:t>0035</w:t>
            </w:r>
          </w:p>
        </w:tc>
        <w:tc>
          <w:tcPr>
            <w:tcW w:w="415" w:type="dxa"/>
            <w:shd w:val="solid" w:color="FFFFFF" w:fill="auto"/>
            <w:tcPrChange w:id="2104" w:author="MCC" w:date="2025-11-22T07:30:00Z" w16du:dateUtc="2025-11-22T13:30:00Z">
              <w:tcPr>
                <w:tcW w:w="415" w:type="dxa"/>
                <w:shd w:val="solid" w:color="FFFFFF" w:fill="auto"/>
              </w:tcPr>
            </w:tcPrChange>
          </w:tcPr>
          <w:p w14:paraId="2305207E" w14:textId="4D21458A" w:rsidR="00812434" w:rsidRPr="00481D2D" w:rsidRDefault="00812434" w:rsidP="00AE7441">
            <w:pPr>
              <w:pStyle w:val="TAR"/>
              <w:keepNext w:val="0"/>
              <w:keepLines w:val="0"/>
              <w:rPr>
                <w:sz w:val="16"/>
                <w:szCs w:val="16"/>
              </w:rPr>
            </w:pPr>
          </w:p>
        </w:tc>
        <w:tc>
          <w:tcPr>
            <w:tcW w:w="408" w:type="dxa"/>
            <w:shd w:val="solid" w:color="FFFFFF" w:fill="auto"/>
            <w:tcPrChange w:id="2105" w:author="MCC" w:date="2025-11-22T07:30:00Z" w16du:dateUtc="2025-11-22T13:30:00Z">
              <w:tcPr>
                <w:tcW w:w="408" w:type="dxa"/>
                <w:shd w:val="solid" w:color="FFFFFF" w:fill="auto"/>
              </w:tcPr>
            </w:tcPrChange>
          </w:tcPr>
          <w:p w14:paraId="16BC3C85" w14:textId="0A9FCF74"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Change w:id="2106" w:author="MCC" w:date="2025-11-22T07:30:00Z" w16du:dateUtc="2025-11-22T13:30:00Z">
              <w:tcPr>
                <w:tcW w:w="4500" w:type="dxa"/>
                <w:shd w:val="solid" w:color="FFFFFF" w:fill="auto"/>
              </w:tcPr>
            </w:tcPrChange>
          </w:tcPr>
          <w:p w14:paraId="4E6A7D60" w14:textId="3287CF89" w:rsidR="00812434" w:rsidRPr="00481D2D" w:rsidRDefault="00812434" w:rsidP="00AE7441">
            <w:pPr>
              <w:pStyle w:val="TAL"/>
              <w:keepNext w:val="0"/>
              <w:keepLines w:val="0"/>
              <w:rPr>
                <w:sz w:val="16"/>
                <w:szCs w:val="16"/>
              </w:rPr>
            </w:pPr>
            <w:r w:rsidRPr="00680E3A">
              <w:rPr>
                <w:sz w:val="16"/>
                <w:szCs w:val="16"/>
                <w:lang w:eastAsia="zh-CN"/>
              </w:rPr>
              <w:t>corrections on NWDA procedure</w:t>
            </w:r>
          </w:p>
        </w:tc>
        <w:tc>
          <w:tcPr>
            <w:tcW w:w="850" w:type="dxa"/>
            <w:shd w:val="solid" w:color="FFFFFF" w:fill="auto"/>
            <w:tcPrChange w:id="2107" w:author="MCC" w:date="2025-11-22T07:30:00Z" w16du:dateUtc="2025-11-22T13:30:00Z">
              <w:tcPr>
                <w:tcW w:w="1240" w:type="dxa"/>
                <w:gridSpan w:val="2"/>
                <w:shd w:val="solid" w:color="FFFFFF" w:fill="auto"/>
              </w:tcPr>
            </w:tcPrChange>
          </w:tcPr>
          <w:p w14:paraId="6658BB84" w14:textId="48E31B97"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AC347D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10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109" w:author="MCC" w:date="2025-11-22T07:30:00Z" w16du:dateUtc="2025-11-22T13:30:00Z">
              <w:tcPr>
                <w:tcW w:w="740" w:type="dxa"/>
                <w:shd w:val="solid" w:color="FFFFFF" w:fill="auto"/>
              </w:tcPr>
            </w:tcPrChange>
          </w:tcPr>
          <w:p w14:paraId="345A22BE" w14:textId="44F8C840"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Change w:id="2110" w:author="MCC" w:date="2025-11-22T07:30:00Z" w16du:dateUtc="2025-11-22T13:30:00Z">
              <w:tcPr>
                <w:tcW w:w="777" w:type="dxa"/>
                <w:shd w:val="solid" w:color="FFFFFF" w:fill="auto"/>
              </w:tcPr>
            </w:tcPrChange>
          </w:tcPr>
          <w:p w14:paraId="00F39B2F" w14:textId="5261D45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Change w:id="2111" w:author="MCC" w:date="2025-11-22T07:30:00Z" w16du:dateUtc="2025-11-22T13:30:00Z">
              <w:tcPr>
                <w:tcW w:w="1001" w:type="dxa"/>
                <w:shd w:val="solid" w:color="FFFFFF" w:fill="auto"/>
              </w:tcPr>
            </w:tcPrChange>
          </w:tcPr>
          <w:p w14:paraId="1C950A7B" w14:textId="0E3AF85A"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Change w:id="2112" w:author="MCC" w:date="2025-11-22T07:30:00Z" w16du:dateUtc="2025-11-22T13:30:00Z">
              <w:tcPr>
                <w:tcW w:w="510" w:type="dxa"/>
                <w:shd w:val="solid" w:color="FFFFFF" w:fill="auto"/>
              </w:tcPr>
            </w:tcPrChange>
          </w:tcPr>
          <w:p w14:paraId="1CBFD133" w14:textId="15FE7BEF" w:rsidR="00812434" w:rsidRPr="00481D2D" w:rsidRDefault="00812434" w:rsidP="00AE7441">
            <w:pPr>
              <w:pStyle w:val="TAL"/>
              <w:keepNext w:val="0"/>
              <w:keepLines w:val="0"/>
              <w:rPr>
                <w:sz w:val="16"/>
                <w:szCs w:val="16"/>
              </w:rPr>
            </w:pPr>
            <w:r w:rsidRPr="00680E3A">
              <w:rPr>
                <w:sz w:val="16"/>
                <w:szCs w:val="16"/>
                <w:lang w:eastAsia="zh-CN"/>
              </w:rPr>
              <w:t>0036</w:t>
            </w:r>
          </w:p>
        </w:tc>
        <w:tc>
          <w:tcPr>
            <w:tcW w:w="415" w:type="dxa"/>
            <w:shd w:val="solid" w:color="FFFFFF" w:fill="auto"/>
            <w:tcPrChange w:id="2113" w:author="MCC" w:date="2025-11-22T07:30:00Z" w16du:dateUtc="2025-11-22T13:30:00Z">
              <w:tcPr>
                <w:tcW w:w="415" w:type="dxa"/>
                <w:shd w:val="solid" w:color="FFFFFF" w:fill="auto"/>
              </w:tcPr>
            </w:tcPrChange>
          </w:tcPr>
          <w:p w14:paraId="05C95F92" w14:textId="5EE5310D" w:rsidR="00812434" w:rsidRPr="00481D2D" w:rsidRDefault="00812434" w:rsidP="00AE7441">
            <w:pPr>
              <w:pStyle w:val="TAR"/>
              <w:keepNext w:val="0"/>
              <w:keepLines w:val="0"/>
              <w:rPr>
                <w:sz w:val="16"/>
                <w:szCs w:val="16"/>
              </w:rPr>
            </w:pPr>
          </w:p>
        </w:tc>
        <w:tc>
          <w:tcPr>
            <w:tcW w:w="408" w:type="dxa"/>
            <w:shd w:val="solid" w:color="FFFFFF" w:fill="auto"/>
            <w:tcPrChange w:id="2114" w:author="MCC" w:date="2025-11-22T07:30:00Z" w16du:dateUtc="2025-11-22T13:30:00Z">
              <w:tcPr>
                <w:tcW w:w="408" w:type="dxa"/>
                <w:shd w:val="solid" w:color="FFFFFF" w:fill="auto"/>
              </w:tcPr>
            </w:tcPrChange>
          </w:tcPr>
          <w:p w14:paraId="19640B31" w14:textId="69DC449C"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Change w:id="2115" w:author="MCC" w:date="2025-11-22T07:30:00Z" w16du:dateUtc="2025-11-22T13:30:00Z">
              <w:tcPr>
                <w:tcW w:w="4500" w:type="dxa"/>
                <w:shd w:val="solid" w:color="FFFFFF" w:fill="auto"/>
              </w:tcPr>
            </w:tcPrChange>
          </w:tcPr>
          <w:p w14:paraId="2E0E19E7" w14:textId="525DEE7E" w:rsidR="00812434" w:rsidRPr="00481D2D" w:rsidRDefault="00812434" w:rsidP="00AE7441">
            <w:pPr>
              <w:pStyle w:val="TAL"/>
              <w:keepNext w:val="0"/>
              <w:keepLines w:val="0"/>
              <w:rPr>
                <w:sz w:val="16"/>
                <w:szCs w:val="16"/>
              </w:rPr>
            </w:pPr>
            <w:r w:rsidRPr="00680E3A">
              <w:rPr>
                <w:sz w:val="16"/>
                <w:szCs w:val="16"/>
                <w:lang w:eastAsia="zh-CN"/>
              </w:rPr>
              <w:t>http details in BDT procedure</w:t>
            </w:r>
          </w:p>
        </w:tc>
        <w:tc>
          <w:tcPr>
            <w:tcW w:w="850" w:type="dxa"/>
            <w:shd w:val="solid" w:color="FFFFFF" w:fill="auto"/>
            <w:tcPrChange w:id="2116" w:author="MCC" w:date="2025-11-22T07:30:00Z" w16du:dateUtc="2025-11-22T13:30:00Z">
              <w:tcPr>
                <w:tcW w:w="1240" w:type="dxa"/>
                <w:gridSpan w:val="2"/>
                <w:shd w:val="solid" w:color="FFFFFF" w:fill="auto"/>
              </w:tcPr>
            </w:tcPrChange>
          </w:tcPr>
          <w:p w14:paraId="6E046C7F" w14:textId="40761622"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250641A5"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11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118" w:author="MCC" w:date="2025-11-22T07:30:00Z" w16du:dateUtc="2025-11-22T13:30:00Z">
              <w:tcPr>
                <w:tcW w:w="740" w:type="dxa"/>
                <w:shd w:val="solid" w:color="FFFFFF" w:fill="auto"/>
              </w:tcPr>
            </w:tcPrChange>
          </w:tcPr>
          <w:p w14:paraId="70A7394C" w14:textId="4D5DF1C9"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Change w:id="2119" w:author="MCC" w:date="2025-11-22T07:30:00Z" w16du:dateUtc="2025-11-22T13:30:00Z">
              <w:tcPr>
                <w:tcW w:w="777" w:type="dxa"/>
                <w:shd w:val="solid" w:color="FFFFFF" w:fill="auto"/>
              </w:tcPr>
            </w:tcPrChange>
          </w:tcPr>
          <w:p w14:paraId="5A4E1C08" w14:textId="44574E70"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Change w:id="2120" w:author="MCC" w:date="2025-11-22T07:30:00Z" w16du:dateUtc="2025-11-22T13:30:00Z">
              <w:tcPr>
                <w:tcW w:w="1001" w:type="dxa"/>
                <w:shd w:val="solid" w:color="FFFFFF" w:fill="auto"/>
              </w:tcPr>
            </w:tcPrChange>
          </w:tcPr>
          <w:p w14:paraId="01964FD4" w14:textId="29722BF5"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Change w:id="2121" w:author="MCC" w:date="2025-11-22T07:30:00Z" w16du:dateUtc="2025-11-22T13:30:00Z">
              <w:tcPr>
                <w:tcW w:w="510" w:type="dxa"/>
                <w:shd w:val="solid" w:color="FFFFFF" w:fill="auto"/>
              </w:tcPr>
            </w:tcPrChange>
          </w:tcPr>
          <w:p w14:paraId="7E812139" w14:textId="40F702E2" w:rsidR="00812434" w:rsidRPr="00481D2D" w:rsidRDefault="00812434" w:rsidP="00AE7441">
            <w:pPr>
              <w:pStyle w:val="TAL"/>
              <w:keepNext w:val="0"/>
              <w:keepLines w:val="0"/>
              <w:rPr>
                <w:sz w:val="16"/>
                <w:szCs w:val="16"/>
              </w:rPr>
            </w:pPr>
            <w:r w:rsidRPr="00680E3A">
              <w:rPr>
                <w:sz w:val="16"/>
                <w:szCs w:val="16"/>
                <w:lang w:eastAsia="zh-CN"/>
              </w:rPr>
              <w:t>0037</w:t>
            </w:r>
          </w:p>
        </w:tc>
        <w:tc>
          <w:tcPr>
            <w:tcW w:w="415" w:type="dxa"/>
            <w:shd w:val="solid" w:color="FFFFFF" w:fill="auto"/>
            <w:tcPrChange w:id="2122" w:author="MCC" w:date="2025-11-22T07:30:00Z" w16du:dateUtc="2025-11-22T13:30:00Z">
              <w:tcPr>
                <w:tcW w:w="415" w:type="dxa"/>
                <w:shd w:val="solid" w:color="FFFFFF" w:fill="auto"/>
              </w:tcPr>
            </w:tcPrChange>
          </w:tcPr>
          <w:p w14:paraId="3AE4842A" w14:textId="5F36693F" w:rsidR="00812434" w:rsidRPr="00481D2D" w:rsidRDefault="00812434" w:rsidP="00AE7441">
            <w:pPr>
              <w:pStyle w:val="TAR"/>
              <w:keepNext w:val="0"/>
              <w:keepLines w:val="0"/>
              <w:rPr>
                <w:sz w:val="16"/>
                <w:szCs w:val="16"/>
              </w:rPr>
            </w:pPr>
          </w:p>
        </w:tc>
        <w:tc>
          <w:tcPr>
            <w:tcW w:w="408" w:type="dxa"/>
            <w:shd w:val="solid" w:color="FFFFFF" w:fill="auto"/>
            <w:tcPrChange w:id="2123" w:author="MCC" w:date="2025-11-22T07:30:00Z" w16du:dateUtc="2025-11-22T13:30:00Z">
              <w:tcPr>
                <w:tcW w:w="408" w:type="dxa"/>
                <w:shd w:val="solid" w:color="FFFFFF" w:fill="auto"/>
              </w:tcPr>
            </w:tcPrChange>
          </w:tcPr>
          <w:p w14:paraId="6BAF1965" w14:textId="0999F4C9"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Change w:id="2124" w:author="MCC" w:date="2025-11-22T07:30:00Z" w16du:dateUtc="2025-11-22T13:30:00Z">
              <w:tcPr>
                <w:tcW w:w="4500" w:type="dxa"/>
                <w:shd w:val="solid" w:color="FFFFFF" w:fill="auto"/>
              </w:tcPr>
            </w:tcPrChange>
          </w:tcPr>
          <w:p w14:paraId="376E253D" w14:textId="115DB4A7" w:rsidR="00812434" w:rsidRPr="00481D2D" w:rsidRDefault="00812434" w:rsidP="00AE7441">
            <w:pPr>
              <w:pStyle w:val="TAL"/>
              <w:keepNext w:val="0"/>
              <w:keepLines w:val="0"/>
              <w:rPr>
                <w:sz w:val="16"/>
                <w:szCs w:val="16"/>
              </w:rPr>
            </w:pPr>
            <w:r w:rsidRPr="00680E3A">
              <w:rPr>
                <w:sz w:val="16"/>
                <w:szCs w:val="16"/>
                <w:lang w:eastAsia="zh-CN"/>
              </w:rPr>
              <w:t>Correction to architecture figures</w:t>
            </w:r>
          </w:p>
        </w:tc>
        <w:tc>
          <w:tcPr>
            <w:tcW w:w="850" w:type="dxa"/>
            <w:shd w:val="solid" w:color="FFFFFF" w:fill="auto"/>
            <w:tcPrChange w:id="2125" w:author="MCC" w:date="2025-11-22T07:30:00Z" w16du:dateUtc="2025-11-22T13:30:00Z">
              <w:tcPr>
                <w:tcW w:w="1240" w:type="dxa"/>
                <w:gridSpan w:val="2"/>
                <w:shd w:val="solid" w:color="FFFFFF" w:fill="auto"/>
              </w:tcPr>
            </w:tcPrChange>
          </w:tcPr>
          <w:p w14:paraId="17975E38" w14:textId="2D88C6BC"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0FE656C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12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127" w:author="MCC" w:date="2025-11-22T07:30:00Z" w16du:dateUtc="2025-11-22T13:30:00Z">
              <w:tcPr>
                <w:tcW w:w="740" w:type="dxa"/>
                <w:shd w:val="solid" w:color="FFFFFF" w:fill="auto"/>
              </w:tcPr>
            </w:tcPrChange>
          </w:tcPr>
          <w:p w14:paraId="7C110C5D" w14:textId="0468F4A6"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Change w:id="2128" w:author="MCC" w:date="2025-11-22T07:30:00Z" w16du:dateUtc="2025-11-22T13:30:00Z">
              <w:tcPr>
                <w:tcW w:w="777" w:type="dxa"/>
                <w:shd w:val="solid" w:color="FFFFFF" w:fill="auto"/>
              </w:tcPr>
            </w:tcPrChange>
          </w:tcPr>
          <w:p w14:paraId="3514392E" w14:textId="0B59B7E2"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Change w:id="2129" w:author="MCC" w:date="2025-11-22T07:30:00Z" w16du:dateUtc="2025-11-22T13:30:00Z">
              <w:tcPr>
                <w:tcW w:w="1001" w:type="dxa"/>
                <w:shd w:val="solid" w:color="FFFFFF" w:fill="auto"/>
              </w:tcPr>
            </w:tcPrChange>
          </w:tcPr>
          <w:p w14:paraId="63E27B0A" w14:textId="12112799"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Change w:id="2130" w:author="MCC" w:date="2025-11-22T07:30:00Z" w16du:dateUtc="2025-11-22T13:30:00Z">
              <w:tcPr>
                <w:tcW w:w="510" w:type="dxa"/>
                <w:shd w:val="solid" w:color="FFFFFF" w:fill="auto"/>
              </w:tcPr>
            </w:tcPrChange>
          </w:tcPr>
          <w:p w14:paraId="02972CF7" w14:textId="33A7A76F" w:rsidR="00812434" w:rsidRPr="00481D2D" w:rsidRDefault="00812434" w:rsidP="00AE7441">
            <w:pPr>
              <w:pStyle w:val="TAL"/>
              <w:keepNext w:val="0"/>
              <w:keepLines w:val="0"/>
              <w:rPr>
                <w:sz w:val="16"/>
                <w:szCs w:val="16"/>
              </w:rPr>
            </w:pPr>
            <w:r w:rsidRPr="00680E3A">
              <w:rPr>
                <w:sz w:val="16"/>
                <w:szCs w:val="16"/>
                <w:lang w:eastAsia="zh-CN"/>
              </w:rPr>
              <w:t>0039</w:t>
            </w:r>
          </w:p>
        </w:tc>
        <w:tc>
          <w:tcPr>
            <w:tcW w:w="415" w:type="dxa"/>
            <w:shd w:val="solid" w:color="FFFFFF" w:fill="auto"/>
            <w:tcPrChange w:id="2131" w:author="MCC" w:date="2025-11-22T07:30:00Z" w16du:dateUtc="2025-11-22T13:30:00Z">
              <w:tcPr>
                <w:tcW w:w="415" w:type="dxa"/>
                <w:shd w:val="solid" w:color="FFFFFF" w:fill="auto"/>
              </w:tcPr>
            </w:tcPrChange>
          </w:tcPr>
          <w:p w14:paraId="7CA4BCA5" w14:textId="77777777" w:rsidR="00812434" w:rsidRPr="00481D2D" w:rsidRDefault="00812434" w:rsidP="00AE7441">
            <w:pPr>
              <w:pStyle w:val="TAR"/>
              <w:keepNext w:val="0"/>
              <w:keepLines w:val="0"/>
              <w:rPr>
                <w:sz w:val="16"/>
                <w:szCs w:val="16"/>
              </w:rPr>
            </w:pPr>
          </w:p>
        </w:tc>
        <w:tc>
          <w:tcPr>
            <w:tcW w:w="408" w:type="dxa"/>
            <w:shd w:val="solid" w:color="FFFFFF" w:fill="auto"/>
            <w:tcPrChange w:id="2132" w:author="MCC" w:date="2025-11-22T07:30:00Z" w16du:dateUtc="2025-11-22T13:30:00Z">
              <w:tcPr>
                <w:tcW w:w="408" w:type="dxa"/>
                <w:shd w:val="solid" w:color="FFFFFF" w:fill="auto"/>
              </w:tcPr>
            </w:tcPrChange>
          </w:tcPr>
          <w:p w14:paraId="56E5F9A2" w14:textId="3EDFB8D1"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Change w:id="2133" w:author="MCC" w:date="2025-11-22T07:30:00Z" w16du:dateUtc="2025-11-22T13:30:00Z">
              <w:tcPr>
                <w:tcW w:w="4500" w:type="dxa"/>
                <w:shd w:val="solid" w:color="FFFFFF" w:fill="auto"/>
              </w:tcPr>
            </w:tcPrChange>
          </w:tcPr>
          <w:p w14:paraId="4FA697CA" w14:textId="56C162C6" w:rsidR="00812434" w:rsidRPr="00481D2D" w:rsidRDefault="00812434" w:rsidP="00AE7441">
            <w:pPr>
              <w:pStyle w:val="TAL"/>
              <w:keepNext w:val="0"/>
              <w:keepLines w:val="0"/>
              <w:rPr>
                <w:sz w:val="16"/>
                <w:szCs w:val="16"/>
              </w:rPr>
            </w:pPr>
            <w:r w:rsidRPr="00680E3A">
              <w:rPr>
                <w:sz w:val="16"/>
                <w:szCs w:val="16"/>
                <w:lang w:eastAsia="zh-CN"/>
              </w:rPr>
              <w:t>GPSI in AF session establishment</w:t>
            </w:r>
          </w:p>
        </w:tc>
        <w:tc>
          <w:tcPr>
            <w:tcW w:w="850" w:type="dxa"/>
            <w:shd w:val="solid" w:color="FFFFFF" w:fill="auto"/>
            <w:tcPrChange w:id="2134" w:author="MCC" w:date="2025-11-22T07:30:00Z" w16du:dateUtc="2025-11-22T13:30:00Z">
              <w:tcPr>
                <w:tcW w:w="1240" w:type="dxa"/>
                <w:gridSpan w:val="2"/>
                <w:shd w:val="solid" w:color="FFFFFF" w:fill="auto"/>
              </w:tcPr>
            </w:tcPrChange>
          </w:tcPr>
          <w:p w14:paraId="4519F55A" w14:textId="4C734441"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399D6DD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13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136" w:author="MCC" w:date="2025-11-22T07:30:00Z" w16du:dateUtc="2025-11-22T13:30:00Z">
              <w:tcPr>
                <w:tcW w:w="740" w:type="dxa"/>
                <w:shd w:val="solid" w:color="FFFFFF" w:fill="auto"/>
              </w:tcPr>
            </w:tcPrChange>
          </w:tcPr>
          <w:p w14:paraId="129C35BD" w14:textId="26DF04EC"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Change w:id="2137" w:author="MCC" w:date="2025-11-22T07:30:00Z" w16du:dateUtc="2025-11-22T13:30:00Z">
              <w:tcPr>
                <w:tcW w:w="777" w:type="dxa"/>
                <w:shd w:val="solid" w:color="FFFFFF" w:fill="auto"/>
              </w:tcPr>
            </w:tcPrChange>
          </w:tcPr>
          <w:p w14:paraId="0DC64989" w14:textId="454D3838"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Change w:id="2138" w:author="MCC" w:date="2025-11-22T07:30:00Z" w16du:dateUtc="2025-11-22T13:30:00Z">
              <w:tcPr>
                <w:tcW w:w="1001" w:type="dxa"/>
                <w:shd w:val="solid" w:color="FFFFFF" w:fill="auto"/>
              </w:tcPr>
            </w:tcPrChange>
          </w:tcPr>
          <w:p w14:paraId="0AFFD740" w14:textId="4E8508E6" w:rsidR="00812434" w:rsidRPr="00481D2D" w:rsidRDefault="00812434" w:rsidP="00AE7441">
            <w:pPr>
              <w:pStyle w:val="TAC"/>
              <w:keepNext w:val="0"/>
              <w:keepLines w:val="0"/>
              <w:rPr>
                <w:sz w:val="16"/>
                <w:szCs w:val="16"/>
              </w:rPr>
            </w:pPr>
            <w:r w:rsidRPr="00680E3A">
              <w:rPr>
                <w:sz w:val="16"/>
                <w:szCs w:val="16"/>
                <w:lang w:eastAsia="zh-CN"/>
              </w:rPr>
              <w:t>CP-190134</w:t>
            </w:r>
          </w:p>
        </w:tc>
        <w:tc>
          <w:tcPr>
            <w:tcW w:w="510" w:type="dxa"/>
            <w:shd w:val="solid" w:color="FFFFFF" w:fill="auto"/>
            <w:tcPrChange w:id="2139" w:author="MCC" w:date="2025-11-22T07:30:00Z" w16du:dateUtc="2025-11-22T13:30:00Z">
              <w:tcPr>
                <w:tcW w:w="510" w:type="dxa"/>
                <w:shd w:val="solid" w:color="FFFFFF" w:fill="auto"/>
              </w:tcPr>
            </w:tcPrChange>
          </w:tcPr>
          <w:p w14:paraId="13F17ADC" w14:textId="579F1E80" w:rsidR="00812434" w:rsidRPr="00481D2D" w:rsidRDefault="00812434" w:rsidP="00AE7441">
            <w:pPr>
              <w:pStyle w:val="TAL"/>
              <w:keepNext w:val="0"/>
              <w:keepLines w:val="0"/>
              <w:rPr>
                <w:sz w:val="16"/>
                <w:szCs w:val="16"/>
              </w:rPr>
            </w:pPr>
            <w:r w:rsidRPr="00680E3A">
              <w:rPr>
                <w:sz w:val="16"/>
                <w:szCs w:val="16"/>
                <w:lang w:eastAsia="zh-CN"/>
              </w:rPr>
              <w:t>0040</w:t>
            </w:r>
          </w:p>
        </w:tc>
        <w:tc>
          <w:tcPr>
            <w:tcW w:w="415" w:type="dxa"/>
            <w:shd w:val="solid" w:color="FFFFFF" w:fill="auto"/>
            <w:tcPrChange w:id="2140" w:author="MCC" w:date="2025-11-22T07:30:00Z" w16du:dateUtc="2025-11-22T13:30:00Z">
              <w:tcPr>
                <w:tcW w:w="415" w:type="dxa"/>
                <w:shd w:val="solid" w:color="FFFFFF" w:fill="auto"/>
              </w:tcPr>
            </w:tcPrChange>
          </w:tcPr>
          <w:p w14:paraId="3202FDC6" w14:textId="5DCD939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Change w:id="2141" w:author="MCC" w:date="2025-11-22T07:30:00Z" w16du:dateUtc="2025-11-22T13:30:00Z">
              <w:tcPr>
                <w:tcW w:w="408" w:type="dxa"/>
                <w:shd w:val="solid" w:color="FFFFFF" w:fill="auto"/>
              </w:tcPr>
            </w:tcPrChange>
          </w:tcPr>
          <w:p w14:paraId="37CE6315" w14:textId="6AA237A6"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Change w:id="2142" w:author="MCC" w:date="2025-11-22T07:30:00Z" w16du:dateUtc="2025-11-22T13:30:00Z">
              <w:tcPr>
                <w:tcW w:w="4500" w:type="dxa"/>
                <w:shd w:val="solid" w:color="FFFFFF" w:fill="auto"/>
              </w:tcPr>
            </w:tcPrChange>
          </w:tcPr>
          <w:p w14:paraId="03BBE16B" w14:textId="17FECB3C" w:rsidR="00812434" w:rsidRPr="00481D2D" w:rsidRDefault="00812434" w:rsidP="00AE7441">
            <w:pPr>
              <w:pStyle w:val="TAL"/>
              <w:keepNext w:val="0"/>
              <w:keepLines w:val="0"/>
              <w:rPr>
                <w:sz w:val="16"/>
                <w:szCs w:val="16"/>
              </w:rPr>
            </w:pPr>
            <w:r w:rsidRPr="00680E3A">
              <w:rPr>
                <w:sz w:val="16"/>
                <w:szCs w:val="16"/>
                <w:lang w:eastAsia="zh-CN"/>
              </w:rPr>
              <w:t>SEPPs in roaming architecture</w:t>
            </w:r>
          </w:p>
        </w:tc>
        <w:tc>
          <w:tcPr>
            <w:tcW w:w="850" w:type="dxa"/>
            <w:shd w:val="solid" w:color="FFFFFF" w:fill="auto"/>
            <w:tcPrChange w:id="2143" w:author="MCC" w:date="2025-11-22T07:30:00Z" w16du:dateUtc="2025-11-22T13:30:00Z">
              <w:tcPr>
                <w:tcW w:w="1240" w:type="dxa"/>
                <w:gridSpan w:val="2"/>
                <w:shd w:val="solid" w:color="FFFFFF" w:fill="auto"/>
              </w:tcPr>
            </w:tcPrChange>
          </w:tcPr>
          <w:p w14:paraId="59C36F9B" w14:textId="13EB6AEE"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7DC4588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14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145" w:author="MCC" w:date="2025-11-22T07:30:00Z" w16du:dateUtc="2025-11-22T13:30:00Z">
              <w:tcPr>
                <w:tcW w:w="740" w:type="dxa"/>
                <w:shd w:val="solid" w:color="FFFFFF" w:fill="auto"/>
              </w:tcPr>
            </w:tcPrChange>
          </w:tcPr>
          <w:p w14:paraId="678AC2F7" w14:textId="31FBFC9A"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Change w:id="2146" w:author="MCC" w:date="2025-11-22T07:30:00Z" w16du:dateUtc="2025-11-22T13:30:00Z">
              <w:tcPr>
                <w:tcW w:w="777" w:type="dxa"/>
                <w:shd w:val="solid" w:color="FFFFFF" w:fill="auto"/>
              </w:tcPr>
            </w:tcPrChange>
          </w:tcPr>
          <w:p w14:paraId="516667FA" w14:textId="14571338"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Change w:id="2147" w:author="MCC" w:date="2025-11-22T07:30:00Z" w16du:dateUtc="2025-11-22T13:30:00Z">
              <w:tcPr>
                <w:tcW w:w="1001" w:type="dxa"/>
                <w:shd w:val="solid" w:color="FFFFFF" w:fill="auto"/>
              </w:tcPr>
            </w:tcPrChange>
          </w:tcPr>
          <w:p w14:paraId="60AFD163" w14:textId="007F5D28"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Change w:id="2148" w:author="MCC" w:date="2025-11-22T07:30:00Z" w16du:dateUtc="2025-11-22T13:30:00Z">
              <w:tcPr>
                <w:tcW w:w="510" w:type="dxa"/>
                <w:shd w:val="solid" w:color="FFFFFF" w:fill="auto"/>
              </w:tcPr>
            </w:tcPrChange>
          </w:tcPr>
          <w:p w14:paraId="5400AE90" w14:textId="059C5106" w:rsidR="00812434" w:rsidRPr="00481D2D" w:rsidRDefault="00812434" w:rsidP="00AE7441">
            <w:pPr>
              <w:pStyle w:val="TAL"/>
              <w:keepNext w:val="0"/>
              <w:keepLines w:val="0"/>
              <w:rPr>
                <w:sz w:val="16"/>
                <w:szCs w:val="16"/>
              </w:rPr>
            </w:pPr>
            <w:r w:rsidRPr="00680E3A">
              <w:rPr>
                <w:sz w:val="16"/>
                <w:szCs w:val="16"/>
                <w:lang w:eastAsia="zh-CN"/>
              </w:rPr>
              <w:t>0041</w:t>
            </w:r>
          </w:p>
        </w:tc>
        <w:tc>
          <w:tcPr>
            <w:tcW w:w="415" w:type="dxa"/>
            <w:shd w:val="solid" w:color="FFFFFF" w:fill="auto"/>
            <w:tcPrChange w:id="2149" w:author="MCC" w:date="2025-11-22T07:30:00Z" w16du:dateUtc="2025-11-22T13:30:00Z">
              <w:tcPr>
                <w:tcW w:w="415" w:type="dxa"/>
                <w:shd w:val="solid" w:color="FFFFFF" w:fill="auto"/>
              </w:tcPr>
            </w:tcPrChange>
          </w:tcPr>
          <w:p w14:paraId="39359DDC" w14:textId="58DD1202"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Change w:id="2150" w:author="MCC" w:date="2025-11-22T07:30:00Z" w16du:dateUtc="2025-11-22T13:30:00Z">
              <w:tcPr>
                <w:tcW w:w="408" w:type="dxa"/>
                <w:shd w:val="solid" w:color="FFFFFF" w:fill="auto"/>
              </w:tcPr>
            </w:tcPrChange>
          </w:tcPr>
          <w:p w14:paraId="58F5C8B4" w14:textId="4B4C792D"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Change w:id="2151" w:author="MCC" w:date="2025-11-22T07:30:00Z" w16du:dateUtc="2025-11-22T13:30:00Z">
              <w:tcPr>
                <w:tcW w:w="4500" w:type="dxa"/>
                <w:shd w:val="solid" w:color="FFFFFF" w:fill="auto"/>
              </w:tcPr>
            </w:tcPrChange>
          </w:tcPr>
          <w:p w14:paraId="68217BAD" w14:textId="38809550" w:rsidR="00812434" w:rsidRPr="00481D2D" w:rsidRDefault="00812434" w:rsidP="00AE7441">
            <w:pPr>
              <w:pStyle w:val="TAL"/>
              <w:keepNext w:val="0"/>
              <w:keepLines w:val="0"/>
              <w:rPr>
                <w:sz w:val="16"/>
                <w:szCs w:val="16"/>
              </w:rPr>
            </w:pPr>
            <w:r w:rsidRPr="00680E3A">
              <w:rPr>
                <w:sz w:val="16"/>
                <w:szCs w:val="16"/>
                <w:lang w:eastAsia="zh-CN"/>
              </w:rPr>
              <w:t>Correct PCF-initiated AM policy association termination</w:t>
            </w:r>
          </w:p>
        </w:tc>
        <w:tc>
          <w:tcPr>
            <w:tcW w:w="850" w:type="dxa"/>
            <w:shd w:val="solid" w:color="FFFFFF" w:fill="auto"/>
            <w:tcPrChange w:id="2152" w:author="MCC" w:date="2025-11-22T07:30:00Z" w16du:dateUtc="2025-11-22T13:30:00Z">
              <w:tcPr>
                <w:tcW w:w="1240" w:type="dxa"/>
                <w:gridSpan w:val="2"/>
                <w:shd w:val="solid" w:color="FFFFFF" w:fill="auto"/>
              </w:tcPr>
            </w:tcPrChange>
          </w:tcPr>
          <w:p w14:paraId="67929754" w14:textId="17907A5F"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61E6A1F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15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154" w:author="MCC" w:date="2025-11-22T07:30:00Z" w16du:dateUtc="2025-11-22T13:30:00Z">
              <w:tcPr>
                <w:tcW w:w="740" w:type="dxa"/>
                <w:shd w:val="solid" w:color="FFFFFF" w:fill="auto"/>
              </w:tcPr>
            </w:tcPrChange>
          </w:tcPr>
          <w:p w14:paraId="70859CF7" w14:textId="24815260"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Change w:id="2155" w:author="MCC" w:date="2025-11-22T07:30:00Z" w16du:dateUtc="2025-11-22T13:30:00Z">
              <w:tcPr>
                <w:tcW w:w="777" w:type="dxa"/>
                <w:shd w:val="solid" w:color="FFFFFF" w:fill="auto"/>
              </w:tcPr>
            </w:tcPrChange>
          </w:tcPr>
          <w:p w14:paraId="50E3B33B" w14:textId="4F113746"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Change w:id="2156" w:author="MCC" w:date="2025-11-22T07:30:00Z" w16du:dateUtc="2025-11-22T13:30:00Z">
              <w:tcPr>
                <w:tcW w:w="1001" w:type="dxa"/>
                <w:shd w:val="solid" w:color="FFFFFF" w:fill="auto"/>
              </w:tcPr>
            </w:tcPrChange>
          </w:tcPr>
          <w:p w14:paraId="4A5FAFE1" w14:textId="3DE863BD"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Change w:id="2157" w:author="MCC" w:date="2025-11-22T07:30:00Z" w16du:dateUtc="2025-11-22T13:30:00Z">
              <w:tcPr>
                <w:tcW w:w="510" w:type="dxa"/>
                <w:shd w:val="solid" w:color="FFFFFF" w:fill="auto"/>
              </w:tcPr>
            </w:tcPrChange>
          </w:tcPr>
          <w:p w14:paraId="53EB3596" w14:textId="1C721679" w:rsidR="00812434" w:rsidRPr="00481D2D" w:rsidRDefault="00812434" w:rsidP="00AE7441">
            <w:pPr>
              <w:pStyle w:val="TAL"/>
              <w:keepNext w:val="0"/>
              <w:keepLines w:val="0"/>
              <w:rPr>
                <w:sz w:val="16"/>
                <w:szCs w:val="16"/>
              </w:rPr>
            </w:pPr>
            <w:r w:rsidRPr="00680E3A">
              <w:rPr>
                <w:sz w:val="16"/>
                <w:szCs w:val="16"/>
                <w:lang w:eastAsia="zh-CN"/>
              </w:rPr>
              <w:t>0044</w:t>
            </w:r>
          </w:p>
        </w:tc>
        <w:tc>
          <w:tcPr>
            <w:tcW w:w="415" w:type="dxa"/>
            <w:shd w:val="solid" w:color="FFFFFF" w:fill="auto"/>
            <w:tcPrChange w:id="2158" w:author="MCC" w:date="2025-11-22T07:30:00Z" w16du:dateUtc="2025-11-22T13:30:00Z">
              <w:tcPr>
                <w:tcW w:w="415" w:type="dxa"/>
                <w:shd w:val="solid" w:color="FFFFFF" w:fill="auto"/>
              </w:tcPr>
            </w:tcPrChange>
          </w:tcPr>
          <w:p w14:paraId="01739616" w14:textId="77777777" w:rsidR="00812434" w:rsidRPr="00481D2D" w:rsidRDefault="00812434" w:rsidP="00AE7441">
            <w:pPr>
              <w:pStyle w:val="TAR"/>
              <w:keepNext w:val="0"/>
              <w:keepLines w:val="0"/>
              <w:rPr>
                <w:sz w:val="16"/>
                <w:szCs w:val="16"/>
              </w:rPr>
            </w:pPr>
          </w:p>
        </w:tc>
        <w:tc>
          <w:tcPr>
            <w:tcW w:w="408" w:type="dxa"/>
            <w:shd w:val="solid" w:color="FFFFFF" w:fill="auto"/>
            <w:tcPrChange w:id="2159" w:author="MCC" w:date="2025-11-22T07:30:00Z" w16du:dateUtc="2025-11-22T13:30:00Z">
              <w:tcPr>
                <w:tcW w:w="408" w:type="dxa"/>
                <w:shd w:val="solid" w:color="FFFFFF" w:fill="auto"/>
              </w:tcPr>
            </w:tcPrChange>
          </w:tcPr>
          <w:p w14:paraId="4A516E42" w14:textId="02A91C09"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Change w:id="2160" w:author="MCC" w:date="2025-11-22T07:30:00Z" w16du:dateUtc="2025-11-22T13:30:00Z">
              <w:tcPr>
                <w:tcW w:w="4500" w:type="dxa"/>
                <w:shd w:val="solid" w:color="FFFFFF" w:fill="auto"/>
              </w:tcPr>
            </w:tcPrChange>
          </w:tcPr>
          <w:p w14:paraId="30FFB085" w14:textId="589E9326" w:rsidR="00812434" w:rsidRPr="00481D2D" w:rsidRDefault="00812434" w:rsidP="00AE7441">
            <w:pPr>
              <w:pStyle w:val="TAL"/>
              <w:keepNext w:val="0"/>
              <w:keepLines w:val="0"/>
              <w:rPr>
                <w:sz w:val="16"/>
                <w:szCs w:val="16"/>
              </w:rPr>
            </w:pPr>
            <w:r w:rsidRPr="00680E3A">
              <w:rPr>
                <w:sz w:val="16"/>
                <w:szCs w:val="16"/>
                <w:lang w:eastAsia="zh-CN"/>
              </w:rPr>
              <w:t>Invocation of Nudr_DataRepository_Update service operation for BDT</w:t>
            </w:r>
          </w:p>
        </w:tc>
        <w:tc>
          <w:tcPr>
            <w:tcW w:w="850" w:type="dxa"/>
            <w:shd w:val="solid" w:color="FFFFFF" w:fill="auto"/>
            <w:tcPrChange w:id="2161" w:author="MCC" w:date="2025-11-22T07:30:00Z" w16du:dateUtc="2025-11-22T13:30:00Z">
              <w:tcPr>
                <w:tcW w:w="1240" w:type="dxa"/>
                <w:gridSpan w:val="2"/>
                <w:shd w:val="solid" w:color="FFFFFF" w:fill="auto"/>
              </w:tcPr>
            </w:tcPrChange>
          </w:tcPr>
          <w:p w14:paraId="5C23BBC0" w14:textId="055B97D1"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587B5B7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16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163" w:author="MCC" w:date="2025-11-22T07:30:00Z" w16du:dateUtc="2025-11-22T13:30:00Z">
              <w:tcPr>
                <w:tcW w:w="740" w:type="dxa"/>
                <w:shd w:val="solid" w:color="FFFFFF" w:fill="auto"/>
              </w:tcPr>
            </w:tcPrChange>
          </w:tcPr>
          <w:p w14:paraId="67E18708" w14:textId="7E2B8D5F"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Change w:id="2164" w:author="MCC" w:date="2025-11-22T07:30:00Z" w16du:dateUtc="2025-11-22T13:30:00Z">
              <w:tcPr>
                <w:tcW w:w="777" w:type="dxa"/>
                <w:shd w:val="solid" w:color="FFFFFF" w:fill="auto"/>
              </w:tcPr>
            </w:tcPrChange>
          </w:tcPr>
          <w:p w14:paraId="52061E1D" w14:textId="6A5C527F"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Change w:id="2165" w:author="MCC" w:date="2025-11-22T07:30:00Z" w16du:dateUtc="2025-11-22T13:30:00Z">
              <w:tcPr>
                <w:tcW w:w="1001" w:type="dxa"/>
                <w:shd w:val="solid" w:color="FFFFFF" w:fill="auto"/>
              </w:tcPr>
            </w:tcPrChange>
          </w:tcPr>
          <w:p w14:paraId="4FBE2111" w14:textId="0E525808"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Change w:id="2166" w:author="MCC" w:date="2025-11-22T07:30:00Z" w16du:dateUtc="2025-11-22T13:30:00Z">
              <w:tcPr>
                <w:tcW w:w="510" w:type="dxa"/>
                <w:shd w:val="solid" w:color="FFFFFF" w:fill="auto"/>
              </w:tcPr>
            </w:tcPrChange>
          </w:tcPr>
          <w:p w14:paraId="4C075D8B" w14:textId="342CC1C5" w:rsidR="00812434" w:rsidRPr="00481D2D" w:rsidRDefault="00812434" w:rsidP="00AE7441">
            <w:pPr>
              <w:pStyle w:val="TAL"/>
              <w:keepNext w:val="0"/>
              <w:keepLines w:val="0"/>
              <w:rPr>
                <w:sz w:val="16"/>
                <w:szCs w:val="16"/>
              </w:rPr>
            </w:pPr>
            <w:r w:rsidRPr="00680E3A">
              <w:rPr>
                <w:sz w:val="16"/>
                <w:szCs w:val="16"/>
                <w:lang w:eastAsia="zh-CN"/>
              </w:rPr>
              <w:t>0045</w:t>
            </w:r>
          </w:p>
        </w:tc>
        <w:tc>
          <w:tcPr>
            <w:tcW w:w="415" w:type="dxa"/>
            <w:shd w:val="solid" w:color="FFFFFF" w:fill="auto"/>
            <w:tcPrChange w:id="2167" w:author="MCC" w:date="2025-11-22T07:30:00Z" w16du:dateUtc="2025-11-22T13:30:00Z">
              <w:tcPr>
                <w:tcW w:w="415" w:type="dxa"/>
                <w:shd w:val="solid" w:color="FFFFFF" w:fill="auto"/>
              </w:tcPr>
            </w:tcPrChange>
          </w:tcPr>
          <w:p w14:paraId="519C8B91" w14:textId="4349FE5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Change w:id="2168" w:author="MCC" w:date="2025-11-22T07:30:00Z" w16du:dateUtc="2025-11-22T13:30:00Z">
              <w:tcPr>
                <w:tcW w:w="408" w:type="dxa"/>
                <w:shd w:val="solid" w:color="FFFFFF" w:fill="auto"/>
              </w:tcPr>
            </w:tcPrChange>
          </w:tcPr>
          <w:p w14:paraId="7DA30CFE" w14:textId="2068989A"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Change w:id="2169" w:author="MCC" w:date="2025-11-22T07:30:00Z" w16du:dateUtc="2025-11-22T13:30:00Z">
              <w:tcPr>
                <w:tcW w:w="4500" w:type="dxa"/>
                <w:shd w:val="solid" w:color="FFFFFF" w:fill="auto"/>
              </w:tcPr>
            </w:tcPrChange>
          </w:tcPr>
          <w:p w14:paraId="73366BE0" w14:textId="5AF78D25" w:rsidR="00812434" w:rsidRPr="00481D2D" w:rsidRDefault="00812434" w:rsidP="00AE7441">
            <w:pPr>
              <w:pStyle w:val="TAL"/>
              <w:keepNext w:val="0"/>
              <w:keepLines w:val="0"/>
              <w:rPr>
                <w:sz w:val="16"/>
                <w:szCs w:val="16"/>
              </w:rPr>
            </w:pPr>
            <w:r w:rsidRPr="00680E3A">
              <w:rPr>
                <w:sz w:val="16"/>
                <w:szCs w:val="16"/>
                <w:lang w:eastAsia="zh-CN"/>
              </w:rPr>
              <w:t>PFD management in the SMF</w:t>
            </w:r>
          </w:p>
        </w:tc>
        <w:tc>
          <w:tcPr>
            <w:tcW w:w="850" w:type="dxa"/>
            <w:shd w:val="solid" w:color="FFFFFF" w:fill="auto"/>
            <w:tcPrChange w:id="2170" w:author="MCC" w:date="2025-11-22T07:30:00Z" w16du:dateUtc="2025-11-22T13:30:00Z">
              <w:tcPr>
                <w:tcW w:w="1240" w:type="dxa"/>
                <w:gridSpan w:val="2"/>
                <w:shd w:val="solid" w:color="FFFFFF" w:fill="auto"/>
              </w:tcPr>
            </w:tcPrChange>
          </w:tcPr>
          <w:p w14:paraId="09D5571B" w14:textId="0EB3BC66"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3D35614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17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172" w:author="MCC" w:date="2025-11-22T07:30:00Z" w16du:dateUtc="2025-11-22T13:30:00Z">
              <w:tcPr>
                <w:tcW w:w="740" w:type="dxa"/>
                <w:shd w:val="solid" w:color="FFFFFF" w:fill="auto"/>
              </w:tcPr>
            </w:tcPrChange>
          </w:tcPr>
          <w:p w14:paraId="0F717220" w14:textId="1F5BBB86"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Change w:id="2173" w:author="MCC" w:date="2025-11-22T07:30:00Z" w16du:dateUtc="2025-11-22T13:30:00Z">
              <w:tcPr>
                <w:tcW w:w="777" w:type="dxa"/>
                <w:shd w:val="solid" w:color="FFFFFF" w:fill="auto"/>
              </w:tcPr>
            </w:tcPrChange>
          </w:tcPr>
          <w:p w14:paraId="0E33F372" w14:textId="353857BB"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Change w:id="2174" w:author="MCC" w:date="2025-11-22T07:30:00Z" w16du:dateUtc="2025-11-22T13:30:00Z">
              <w:tcPr>
                <w:tcW w:w="1001" w:type="dxa"/>
                <w:shd w:val="solid" w:color="FFFFFF" w:fill="auto"/>
              </w:tcPr>
            </w:tcPrChange>
          </w:tcPr>
          <w:p w14:paraId="7A0F0A44" w14:textId="55EDC015"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Change w:id="2175" w:author="MCC" w:date="2025-11-22T07:30:00Z" w16du:dateUtc="2025-11-22T13:30:00Z">
              <w:tcPr>
                <w:tcW w:w="510" w:type="dxa"/>
                <w:shd w:val="solid" w:color="FFFFFF" w:fill="auto"/>
              </w:tcPr>
            </w:tcPrChange>
          </w:tcPr>
          <w:p w14:paraId="2E09D933" w14:textId="0EC3E9CD" w:rsidR="00812434" w:rsidRPr="00481D2D" w:rsidRDefault="00812434" w:rsidP="00AE7441">
            <w:pPr>
              <w:pStyle w:val="TAL"/>
              <w:keepNext w:val="0"/>
              <w:keepLines w:val="0"/>
              <w:rPr>
                <w:sz w:val="16"/>
                <w:szCs w:val="16"/>
              </w:rPr>
            </w:pPr>
            <w:r w:rsidRPr="00680E3A">
              <w:rPr>
                <w:sz w:val="16"/>
                <w:szCs w:val="16"/>
                <w:lang w:eastAsia="zh-CN"/>
              </w:rPr>
              <w:t>0046</w:t>
            </w:r>
          </w:p>
        </w:tc>
        <w:tc>
          <w:tcPr>
            <w:tcW w:w="415" w:type="dxa"/>
            <w:shd w:val="solid" w:color="FFFFFF" w:fill="auto"/>
            <w:tcPrChange w:id="2176" w:author="MCC" w:date="2025-11-22T07:30:00Z" w16du:dateUtc="2025-11-22T13:30:00Z">
              <w:tcPr>
                <w:tcW w:w="415" w:type="dxa"/>
                <w:shd w:val="solid" w:color="FFFFFF" w:fill="auto"/>
              </w:tcPr>
            </w:tcPrChange>
          </w:tcPr>
          <w:p w14:paraId="4ADE552A" w14:textId="0CED28A1" w:rsidR="00812434" w:rsidRPr="00481D2D" w:rsidRDefault="00812434" w:rsidP="00AE7441">
            <w:pPr>
              <w:pStyle w:val="TAR"/>
              <w:keepNext w:val="0"/>
              <w:keepLines w:val="0"/>
              <w:rPr>
                <w:sz w:val="16"/>
                <w:szCs w:val="16"/>
              </w:rPr>
            </w:pPr>
          </w:p>
        </w:tc>
        <w:tc>
          <w:tcPr>
            <w:tcW w:w="408" w:type="dxa"/>
            <w:shd w:val="solid" w:color="FFFFFF" w:fill="auto"/>
            <w:tcPrChange w:id="2177" w:author="MCC" w:date="2025-11-22T07:30:00Z" w16du:dateUtc="2025-11-22T13:30:00Z">
              <w:tcPr>
                <w:tcW w:w="408" w:type="dxa"/>
                <w:shd w:val="solid" w:color="FFFFFF" w:fill="auto"/>
              </w:tcPr>
            </w:tcPrChange>
          </w:tcPr>
          <w:p w14:paraId="4E760BB7" w14:textId="04B1F81F"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Change w:id="2178" w:author="MCC" w:date="2025-11-22T07:30:00Z" w16du:dateUtc="2025-11-22T13:30:00Z">
              <w:tcPr>
                <w:tcW w:w="4500" w:type="dxa"/>
                <w:shd w:val="solid" w:color="FFFFFF" w:fill="auto"/>
              </w:tcPr>
            </w:tcPrChange>
          </w:tcPr>
          <w:p w14:paraId="21AC550E" w14:textId="1E1ACE30" w:rsidR="00812434" w:rsidRPr="00481D2D" w:rsidRDefault="00812434" w:rsidP="00AE7441">
            <w:pPr>
              <w:pStyle w:val="TAL"/>
              <w:keepNext w:val="0"/>
              <w:keepLines w:val="0"/>
              <w:rPr>
                <w:sz w:val="16"/>
                <w:szCs w:val="16"/>
              </w:rPr>
            </w:pPr>
            <w:r w:rsidRPr="00680E3A">
              <w:rPr>
                <w:sz w:val="16"/>
                <w:szCs w:val="16"/>
                <w:lang w:eastAsia="zh-CN"/>
              </w:rPr>
              <w:t>Invocations of the Nbsf_Management service operations</w:t>
            </w:r>
          </w:p>
        </w:tc>
        <w:tc>
          <w:tcPr>
            <w:tcW w:w="850" w:type="dxa"/>
            <w:shd w:val="solid" w:color="FFFFFF" w:fill="auto"/>
            <w:tcPrChange w:id="2179" w:author="MCC" w:date="2025-11-22T07:30:00Z" w16du:dateUtc="2025-11-22T13:30:00Z">
              <w:tcPr>
                <w:tcW w:w="1240" w:type="dxa"/>
                <w:gridSpan w:val="2"/>
                <w:shd w:val="solid" w:color="FFFFFF" w:fill="auto"/>
              </w:tcPr>
            </w:tcPrChange>
          </w:tcPr>
          <w:p w14:paraId="6B47D14D" w14:textId="04F04E59"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0752E8A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18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181" w:author="MCC" w:date="2025-11-22T07:30:00Z" w16du:dateUtc="2025-11-22T13:30:00Z">
              <w:tcPr>
                <w:tcW w:w="740" w:type="dxa"/>
                <w:shd w:val="solid" w:color="FFFFFF" w:fill="auto"/>
              </w:tcPr>
            </w:tcPrChange>
          </w:tcPr>
          <w:p w14:paraId="43E270DC" w14:textId="4BA50C1B"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Change w:id="2182" w:author="MCC" w:date="2025-11-22T07:30:00Z" w16du:dateUtc="2025-11-22T13:30:00Z">
              <w:tcPr>
                <w:tcW w:w="777" w:type="dxa"/>
                <w:shd w:val="solid" w:color="FFFFFF" w:fill="auto"/>
              </w:tcPr>
            </w:tcPrChange>
          </w:tcPr>
          <w:p w14:paraId="61107000" w14:textId="257FA60E"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Change w:id="2183" w:author="MCC" w:date="2025-11-22T07:30:00Z" w16du:dateUtc="2025-11-22T13:30:00Z">
              <w:tcPr>
                <w:tcW w:w="1001" w:type="dxa"/>
                <w:shd w:val="solid" w:color="FFFFFF" w:fill="auto"/>
              </w:tcPr>
            </w:tcPrChange>
          </w:tcPr>
          <w:p w14:paraId="4EA5A629" w14:textId="2DE1D1D6"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Change w:id="2184" w:author="MCC" w:date="2025-11-22T07:30:00Z" w16du:dateUtc="2025-11-22T13:30:00Z">
              <w:tcPr>
                <w:tcW w:w="510" w:type="dxa"/>
                <w:shd w:val="solid" w:color="FFFFFF" w:fill="auto"/>
              </w:tcPr>
            </w:tcPrChange>
          </w:tcPr>
          <w:p w14:paraId="43E45DE4" w14:textId="4DE8AC3A" w:rsidR="00812434" w:rsidRPr="00481D2D" w:rsidRDefault="00812434" w:rsidP="00AE7441">
            <w:pPr>
              <w:pStyle w:val="TAL"/>
              <w:keepNext w:val="0"/>
              <w:keepLines w:val="0"/>
              <w:rPr>
                <w:sz w:val="16"/>
                <w:szCs w:val="16"/>
              </w:rPr>
            </w:pPr>
            <w:r w:rsidRPr="00680E3A">
              <w:rPr>
                <w:sz w:val="16"/>
                <w:szCs w:val="16"/>
                <w:lang w:eastAsia="zh-CN"/>
              </w:rPr>
              <w:t>0047</w:t>
            </w:r>
          </w:p>
        </w:tc>
        <w:tc>
          <w:tcPr>
            <w:tcW w:w="415" w:type="dxa"/>
            <w:shd w:val="solid" w:color="FFFFFF" w:fill="auto"/>
            <w:tcPrChange w:id="2185" w:author="MCC" w:date="2025-11-22T07:30:00Z" w16du:dateUtc="2025-11-22T13:30:00Z">
              <w:tcPr>
                <w:tcW w:w="415" w:type="dxa"/>
                <w:shd w:val="solid" w:color="FFFFFF" w:fill="auto"/>
              </w:tcPr>
            </w:tcPrChange>
          </w:tcPr>
          <w:p w14:paraId="2AF2DC5B" w14:textId="72241C1C" w:rsidR="00812434" w:rsidRPr="00481D2D" w:rsidRDefault="00812434" w:rsidP="00AE7441">
            <w:pPr>
              <w:pStyle w:val="TAR"/>
              <w:keepNext w:val="0"/>
              <w:keepLines w:val="0"/>
              <w:rPr>
                <w:sz w:val="16"/>
                <w:szCs w:val="16"/>
              </w:rPr>
            </w:pPr>
          </w:p>
        </w:tc>
        <w:tc>
          <w:tcPr>
            <w:tcW w:w="408" w:type="dxa"/>
            <w:shd w:val="solid" w:color="FFFFFF" w:fill="auto"/>
            <w:tcPrChange w:id="2186" w:author="MCC" w:date="2025-11-22T07:30:00Z" w16du:dateUtc="2025-11-22T13:30:00Z">
              <w:tcPr>
                <w:tcW w:w="408" w:type="dxa"/>
                <w:shd w:val="solid" w:color="FFFFFF" w:fill="auto"/>
              </w:tcPr>
            </w:tcPrChange>
          </w:tcPr>
          <w:p w14:paraId="41FC5172" w14:textId="29E60DF3"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Change w:id="2187" w:author="MCC" w:date="2025-11-22T07:30:00Z" w16du:dateUtc="2025-11-22T13:30:00Z">
              <w:tcPr>
                <w:tcW w:w="4500" w:type="dxa"/>
                <w:shd w:val="solid" w:color="FFFFFF" w:fill="auto"/>
              </w:tcPr>
            </w:tcPrChange>
          </w:tcPr>
          <w:p w14:paraId="07CD59B6" w14:textId="3A3D111C" w:rsidR="00812434" w:rsidRPr="00481D2D" w:rsidRDefault="00812434" w:rsidP="00AE7441">
            <w:pPr>
              <w:pStyle w:val="TAL"/>
              <w:keepNext w:val="0"/>
              <w:keepLines w:val="0"/>
              <w:rPr>
                <w:sz w:val="16"/>
                <w:szCs w:val="16"/>
              </w:rPr>
            </w:pPr>
            <w:r w:rsidRPr="00680E3A">
              <w:rPr>
                <w:sz w:val="16"/>
                <w:szCs w:val="16"/>
                <w:lang w:eastAsia="zh-CN"/>
              </w:rPr>
              <w:t>Corrections on UE policy association procedure</w:t>
            </w:r>
          </w:p>
        </w:tc>
        <w:tc>
          <w:tcPr>
            <w:tcW w:w="850" w:type="dxa"/>
            <w:shd w:val="solid" w:color="FFFFFF" w:fill="auto"/>
            <w:tcPrChange w:id="2188" w:author="MCC" w:date="2025-11-22T07:30:00Z" w16du:dateUtc="2025-11-22T13:30:00Z">
              <w:tcPr>
                <w:tcW w:w="1240" w:type="dxa"/>
                <w:gridSpan w:val="2"/>
                <w:shd w:val="solid" w:color="FFFFFF" w:fill="auto"/>
              </w:tcPr>
            </w:tcPrChange>
          </w:tcPr>
          <w:p w14:paraId="6BF73FAE" w14:textId="73DF9848"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25669F0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18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190" w:author="MCC" w:date="2025-11-22T07:30:00Z" w16du:dateUtc="2025-11-22T13:30:00Z">
              <w:tcPr>
                <w:tcW w:w="740" w:type="dxa"/>
                <w:shd w:val="solid" w:color="FFFFFF" w:fill="auto"/>
              </w:tcPr>
            </w:tcPrChange>
          </w:tcPr>
          <w:p w14:paraId="12B32A0E" w14:textId="6CB5C0E1"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Change w:id="2191" w:author="MCC" w:date="2025-11-22T07:30:00Z" w16du:dateUtc="2025-11-22T13:30:00Z">
              <w:tcPr>
                <w:tcW w:w="777" w:type="dxa"/>
                <w:shd w:val="solid" w:color="FFFFFF" w:fill="auto"/>
              </w:tcPr>
            </w:tcPrChange>
          </w:tcPr>
          <w:p w14:paraId="7E610C16" w14:textId="30C7ACC1"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Change w:id="2192" w:author="MCC" w:date="2025-11-22T07:30:00Z" w16du:dateUtc="2025-11-22T13:30:00Z">
              <w:tcPr>
                <w:tcW w:w="1001" w:type="dxa"/>
                <w:shd w:val="solid" w:color="FFFFFF" w:fill="auto"/>
              </w:tcPr>
            </w:tcPrChange>
          </w:tcPr>
          <w:p w14:paraId="6C19A040" w14:textId="3578352B"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Change w:id="2193" w:author="MCC" w:date="2025-11-22T07:30:00Z" w16du:dateUtc="2025-11-22T13:30:00Z">
              <w:tcPr>
                <w:tcW w:w="510" w:type="dxa"/>
                <w:shd w:val="solid" w:color="FFFFFF" w:fill="auto"/>
              </w:tcPr>
            </w:tcPrChange>
          </w:tcPr>
          <w:p w14:paraId="2E25A59F" w14:textId="149A12F9" w:rsidR="00812434" w:rsidRPr="00481D2D" w:rsidRDefault="00812434" w:rsidP="00AE7441">
            <w:pPr>
              <w:pStyle w:val="TAL"/>
              <w:keepNext w:val="0"/>
              <w:keepLines w:val="0"/>
              <w:rPr>
                <w:sz w:val="16"/>
                <w:szCs w:val="16"/>
              </w:rPr>
            </w:pPr>
            <w:r w:rsidRPr="00680E3A">
              <w:rPr>
                <w:sz w:val="16"/>
                <w:szCs w:val="16"/>
                <w:lang w:eastAsia="zh-CN"/>
              </w:rPr>
              <w:t>0051</w:t>
            </w:r>
          </w:p>
        </w:tc>
        <w:tc>
          <w:tcPr>
            <w:tcW w:w="415" w:type="dxa"/>
            <w:shd w:val="solid" w:color="FFFFFF" w:fill="auto"/>
            <w:tcPrChange w:id="2194" w:author="MCC" w:date="2025-11-22T07:30:00Z" w16du:dateUtc="2025-11-22T13:30:00Z">
              <w:tcPr>
                <w:tcW w:w="415" w:type="dxa"/>
                <w:shd w:val="solid" w:color="FFFFFF" w:fill="auto"/>
              </w:tcPr>
            </w:tcPrChange>
          </w:tcPr>
          <w:p w14:paraId="754F8DAA" w14:textId="75D68F6E" w:rsidR="00812434" w:rsidRPr="00481D2D" w:rsidRDefault="00812434" w:rsidP="00AE7441">
            <w:pPr>
              <w:pStyle w:val="TAR"/>
              <w:keepNext w:val="0"/>
              <w:keepLines w:val="0"/>
              <w:rPr>
                <w:sz w:val="16"/>
                <w:szCs w:val="16"/>
              </w:rPr>
            </w:pPr>
          </w:p>
        </w:tc>
        <w:tc>
          <w:tcPr>
            <w:tcW w:w="408" w:type="dxa"/>
            <w:shd w:val="solid" w:color="FFFFFF" w:fill="auto"/>
            <w:tcPrChange w:id="2195" w:author="MCC" w:date="2025-11-22T07:30:00Z" w16du:dateUtc="2025-11-22T13:30:00Z">
              <w:tcPr>
                <w:tcW w:w="408" w:type="dxa"/>
                <w:shd w:val="solid" w:color="FFFFFF" w:fill="auto"/>
              </w:tcPr>
            </w:tcPrChange>
          </w:tcPr>
          <w:p w14:paraId="07FAA8D9" w14:textId="6FE4B67D"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Change w:id="2196" w:author="MCC" w:date="2025-11-22T07:30:00Z" w16du:dateUtc="2025-11-22T13:30:00Z">
              <w:tcPr>
                <w:tcW w:w="4500" w:type="dxa"/>
                <w:shd w:val="solid" w:color="FFFFFF" w:fill="auto"/>
              </w:tcPr>
            </w:tcPrChange>
          </w:tcPr>
          <w:p w14:paraId="362C4A80" w14:textId="2616FF22" w:rsidR="00812434" w:rsidRPr="00481D2D" w:rsidRDefault="00812434" w:rsidP="00AE7441">
            <w:pPr>
              <w:pStyle w:val="TAL"/>
              <w:keepNext w:val="0"/>
              <w:keepLines w:val="0"/>
              <w:rPr>
                <w:sz w:val="16"/>
                <w:szCs w:val="16"/>
              </w:rPr>
            </w:pPr>
            <w:r w:rsidRPr="00680E3A">
              <w:rPr>
                <w:sz w:val="16"/>
                <w:szCs w:val="16"/>
                <w:lang w:eastAsia="zh-CN"/>
              </w:rPr>
              <w:t>Corrections on AFTrafficRouting procedure</w:t>
            </w:r>
          </w:p>
        </w:tc>
        <w:tc>
          <w:tcPr>
            <w:tcW w:w="850" w:type="dxa"/>
            <w:shd w:val="solid" w:color="FFFFFF" w:fill="auto"/>
            <w:tcPrChange w:id="2197" w:author="MCC" w:date="2025-11-22T07:30:00Z" w16du:dateUtc="2025-11-22T13:30:00Z">
              <w:tcPr>
                <w:tcW w:w="1240" w:type="dxa"/>
                <w:gridSpan w:val="2"/>
                <w:shd w:val="solid" w:color="FFFFFF" w:fill="auto"/>
              </w:tcPr>
            </w:tcPrChange>
          </w:tcPr>
          <w:p w14:paraId="5C32D6C8" w14:textId="39B19A32"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5A58FF1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19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199" w:author="MCC" w:date="2025-11-22T07:30:00Z" w16du:dateUtc="2025-11-22T13:30:00Z">
              <w:tcPr>
                <w:tcW w:w="740" w:type="dxa"/>
                <w:shd w:val="solid" w:color="FFFFFF" w:fill="auto"/>
              </w:tcPr>
            </w:tcPrChange>
          </w:tcPr>
          <w:p w14:paraId="6CEFD0B8" w14:textId="457FD2BD"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Change w:id="2200" w:author="MCC" w:date="2025-11-22T07:30:00Z" w16du:dateUtc="2025-11-22T13:30:00Z">
              <w:tcPr>
                <w:tcW w:w="777" w:type="dxa"/>
                <w:shd w:val="solid" w:color="FFFFFF" w:fill="auto"/>
              </w:tcPr>
            </w:tcPrChange>
          </w:tcPr>
          <w:p w14:paraId="47270261" w14:textId="302E7EC3"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Change w:id="2201" w:author="MCC" w:date="2025-11-22T07:30:00Z" w16du:dateUtc="2025-11-22T13:30:00Z">
              <w:tcPr>
                <w:tcW w:w="1001" w:type="dxa"/>
                <w:shd w:val="solid" w:color="FFFFFF" w:fill="auto"/>
              </w:tcPr>
            </w:tcPrChange>
          </w:tcPr>
          <w:p w14:paraId="3E930D7E" w14:textId="61F89900"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Change w:id="2202" w:author="MCC" w:date="2025-11-22T07:30:00Z" w16du:dateUtc="2025-11-22T13:30:00Z">
              <w:tcPr>
                <w:tcW w:w="510" w:type="dxa"/>
                <w:shd w:val="solid" w:color="FFFFFF" w:fill="auto"/>
                <w:vAlign w:val="center"/>
              </w:tcPr>
            </w:tcPrChange>
          </w:tcPr>
          <w:p w14:paraId="2A7974D7" w14:textId="7799E415" w:rsidR="00812434" w:rsidRPr="00481D2D" w:rsidRDefault="00812434" w:rsidP="00AE7441">
            <w:pPr>
              <w:pStyle w:val="TAL"/>
              <w:keepNext w:val="0"/>
              <w:keepLines w:val="0"/>
              <w:rPr>
                <w:sz w:val="16"/>
                <w:szCs w:val="16"/>
              </w:rPr>
            </w:pPr>
            <w:r w:rsidRPr="00680E3A">
              <w:rPr>
                <w:sz w:val="16"/>
                <w:szCs w:val="16"/>
                <w:lang w:eastAsia="zh-CN"/>
              </w:rPr>
              <w:t>0052</w:t>
            </w:r>
          </w:p>
        </w:tc>
        <w:tc>
          <w:tcPr>
            <w:tcW w:w="415" w:type="dxa"/>
            <w:shd w:val="solid" w:color="FFFFFF" w:fill="auto"/>
            <w:vAlign w:val="center"/>
            <w:tcPrChange w:id="2203" w:author="MCC" w:date="2025-11-22T07:30:00Z" w16du:dateUtc="2025-11-22T13:30:00Z">
              <w:tcPr>
                <w:tcW w:w="415" w:type="dxa"/>
                <w:shd w:val="solid" w:color="FFFFFF" w:fill="auto"/>
                <w:vAlign w:val="center"/>
              </w:tcPr>
            </w:tcPrChange>
          </w:tcPr>
          <w:p w14:paraId="10841C52" w14:textId="74A229B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204" w:author="MCC" w:date="2025-11-22T07:30:00Z" w16du:dateUtc="2025-11-22T13:30:00Z">
              <w:tcPr>
                <w:tcW w:w="408" w:type="dxa"/>
                <w:shd w:val="solid" w:color="FFFFFF" w:fill="auto"/>
                <w:vAlign w:val="center"/>
              </w:tcPr>
            </w:tcPrChange>
          </w:tcPr>
          <w:p w14:paraId="373F42D1" w14:textId="596D2FCD"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205" w:author="MCC" w:date="2025-11-22T07:30:00Z" w16du:dateUtc="2025-11-22T13:30:00Z">
              <w:tcPr>
                <w:tcW w:w="4500" w:type="dxa"/>
                <w:shd w:val="solid" w:color="FFFFFF" w:fill="auto"/>
                <w:vAlign w:val="center"/>
              </w:tcPr>
            </w:tcPrChange>
          </w:tcPr>
          <w:p w14:paraId="10F31B47" w14:textId="5997AB19" w:rsidR="00812434" w:rsidRPr="00481D2D" w:rsidRDefault="00812434" w:rsidP="00AE7441">
            <w:pPr>
              <w:pStyle w:val="TAL"/>
              <w:keepNext w:val="0"/>
              <w:keepLines w:val="0"/>
              <w:rPr>
                <w:sz w:val="16"/>
                <w:szCs w:val="16"/>
              </w:rPr>
            </w:pPr>
            <w:r w:rsidRPr="00680E3A">
              <w:rPr>
                <w:sz w:val="16"/>
                <w:szCs w:val="16"/>
                <w:lang w:eastAsia="zh-CN"/>
              </w:rPr>
              <w:t>Correction on PCF discovery</w:t>
            </w:r>
          </w:p>
        </w:tc>
        <w:tc>
          <w:tcPr>
            <w:tcW w:w="850" w:type="dxa"/>
            <w:shd w:val="solid" w:color="FFFFFF" w:fill="auto"/>
            <w:tcPrChange w:id="2206" w:author="MCC" w:date="2025-11-22T07:30:00Z" w16du:dateUtc="2025-11-22T13:30:00Z">
              <w:tcPr>
                <w:tcW w:w="1240" w:type="dxa"/>
                <w:gridSpan w:val="2"/>
                <w:shd w:val="solid" w:color="FFFFFF" w:fill="auto"/>
              </w:tcPr>
            </w:tcPrChange>
          </w:tcPr>
          <w:p w14:paraId="596A33FB" w14:textId="4EA578B0"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63CDF3A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20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208" w:author="MCC" w:date="2025-11-22T07:30:00Z" w16du:dateUtc="2025-11-22T13:30:00Z">
              <w:tcPr>
                <w:tcW w:w="740" w:type="dxa"/>
                <w:shd w:val="solid" w:color="FFFFFF" w:fill="auto"/>
              </w:tcPr>
            </w:tcPrChange>
          </w:tcPr>
          <w:p w14:paraId="233E3C0B" w14:textId="3DF31EFD"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Change w:id="2209" w:author="MCC" w:date="2025-11-22T07:30:00Z" w16du:dateUtc="2025-11-22T13:30:00Z">
              <w:tcPr>
                <w:tcW w:w="777" w:type="dxa"/>
                <w:shd w:val="solid" w:color="FFFFFF" w:fill="auto"/>
              </w:tcPr>
            </w:tcPrChange>
          </w:tcPr>
          <w:p w14:paraId="2592380E" w14:textId="08E858A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Change w:id="2210" w:author="MCC" w:date="2025-11-22T07:30:00Z" w16du:dateUtc="2025-11-22T13:30:00Z">
              <w:tcPr>
                <w:tcW w:w="1001" w:type="dxa"/>
                <w:shd w:val="solid" w:color="FFFFFF" w:fill="auto"/>
              </w:tcPr>
            </w:tcPrChange>
          </w:tcPr>
          <w:p w14:paraId="757D448E" w14:textId="628BA23B"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Change w:id="2211" w:author="MCC" w:date="2025-11-22T07:30:00Z" w16du:dateUtc="2025-11-22T13:30:00Z">
              <w:tcPr>
                <w:tcW w:w="510" w:type="dxa"/>
                <w:shd w:val="solid" w:color="FFFFFF" w:fill="auto"/>
                <w:vAlign w:val="center"/>
              </w:tcPr>
            </w:tcPrChange>
          </w:tcPr>
          <w:p w14:paraId="61BBE2C3" w14:textId="7E4FB00A" w:rsidR="00812434" w:rsidRPr="00481D2D" w:rsidRDefault="00812434" w:rsidP="00AE7441">
            <w:pPr>
              <w:pStyle w:val="TAL"/>
              <w:keepNext w:val="0"/>
              <w:keepLines w:val="0"/>
              <w:rPr>
                <w:sz w:val="16"/>
                <w:szCs w:val="16"/>
              </w:rPr>
            </w:pPr>
            <w:r w:rsidRPr="00680E3A">
              <w:rPr>
                <w:sz w:val="16"/>
                <w:szCs w:val="16"/>
                <w:lang w:eastAsia="zh-CN"/>
              </w:rPr>
              <w:t>0053</w:t>
            </w:r>
          </w:p>
        </w:tc>
        <w:tc>
          <w:tcPr>
            <w:tcW w:w="415" w:type="dxa"/>
            <w:shd w:val="solid" w:color="FFFFFF" w:fill="auto"/>
            <w:vAlign w:val="center"/>
            <w:tcPrChange w:id="2212" w:author="MCC" w:date="2025-11-22T07:30:00Z" w16du:dateUtc="2025-11-22T13:30:00Z">
              <w:tcPr>
                <w:tcW w:w="415" w:type="dxa"/>
                <w:shd w:val="solid" w:color="FFFFFF" w:fill="auto"/>
                <w:vAlign w:val="center"/>
              </w:tcPr>
            </w:tcPrChange>
          </w:tcPr>
          <w:p w14:paraId="7FF73152" w14:textId="657EF11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213" w:author="MCC" w:date="2025-11-22T07:30:00Z" w16du:dateUtc="2025-11-22T13:30:00Z">
              <w:tcPr>
                <w:tcW w:w="408" w:type="dxa"/>
                <w:shd w:val="solid" w:color="FFFFFF" w:fill="auto"/>
                <w:vAlign w:val="center"/>
              </w:tcPr>
            </w:tcPrChange>
          </w:tcPr>
          <w:p w14:paraId="492C18DD" w14:textId="7E0634FE"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214" w:author="MCC" w:date="2025-11-22T07:30:00Z" w16du:dateUtc="2025-11-22T13:30:00Z">
              <w:tcPr>
                <w:tcW w:w="4500" w:type="dxa"/>
                <w:shd w:val="solid" w:color="FFFFFF" w:fill="auto"/>
                <w:vAlign w:val="center"/>
              </w:tcPr>
            </w:tcPrChange>
          </w:tcPr>
          <w:p w14:paraId="3BC2BCB6" w14:textId="6143C10A" w:rsidR="00812434" w:rsidRPr="00481D2D" w:rsidRDefault="00812434" w:rsidP="00AE7441">
            <w:pPr>
              <w:pStyle w:val="TAL"/>
              <w:keepNext w:val="0"/>
              <w:keepLines w:val="0"/>
              <w:rPr>
                <w:sz w:val="16"/>
                <w:szCs w:val="16"/>
              </w:rPr>
            </w:pPr>
            <w:r w:rsidRPr="00680E3A">
              <w:rPr>
                <w:sz w:val="16"/>
                <w:szCs w:val="16"/>
                <w:lang w:eastAsia="zh-CN"/>
              </w:rPr>
              <w:t>Correction to the QoS flow binding</w:t>
            </w:r>
          </w:p>
        </w:tc>
        <w:tc>
          <w:tcPr>
            <w:tcW w:w="850" w:type="dxa"/>
            <w:shd w:val="solid" w:color="FFFFFF" w:fill="auto"/>
            <w:tcPrChange w:id="2215" w:author="MCC" w:date="2025-11-22T07:30:00Z" w16du:dateUtc="2025-11-22T13:30:00Z">
              <w:tcPr>
                <w:tcW w:w="1240" w:type="dxa"/>
                <w:gridSpan w:val="2"/>
                <w:shd w:val="solid" w:color="FFFFFF" w:fill="auto"/>
              </w:tcPr>
            </w:tcPrChange>
          </w:tcPr>
          <w:p w14:paraId="38CE7792" w14:textId="73CD6B08"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01EEF3A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21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217" w:author="MCC" w:date="2025-11-22T07:30:00Z" w16du:dateUtc="2025-11-22T13:30:00Z">
              <w:tcPr>
                <w:tcW w:w="740" w:type="dxa"/>
                <w:shd w:val="solid" w:color="FFFFFF" w:fill="auto"/>
              </w:tcPr>
            </w:tcPrChange>
          </w:tcPr>
          <w:p w14:paraId="6F084E4A" w14:textId="7144EE3F"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Change w:id="2218" w:author="MCC" w:date="2025-11-22T07:30:00Z" w16du:dateUtc="2025-11-22T13:30:00Z">
              <w:tcPr>
                <w:tcW w:w="777" w:type="dxa"/>
                <w:shd w:val="solid" w:color="FFFFFF" w:fill="auto"/>
              </w:tcPr>
            </w:tcPrChange>
          </w:tcPr>
          <w:p w14:paraId="2CB04ED1" w14:textId="2BF78D5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Change w:id="2219" w:author="MCC" w:date="2025-11-22T07:30:00Z" w16du:dateUtc="2025-11-22T13:30:00Z">
              <w:tcPr>
                <w:tcW w:w="1001" w:type="dxa"/>
                <w:shd w:val="solid" w:color="FFFFFF" w:fill="auto"/>
              </w:tcPr>
            </w:tcPrChange>
          </w:tcPr>
          <w:p w14:paraId="02CC6AFE" w14:textId="4FD7A98E"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Change w:id="2220" w:author="MCC" w:date="2025-11-22T07:30:00Z" w16du:dateUtc="2025-11-22T13:30:00Z">
              <w:tcPr>
                <w:tcW w:w="510" w:type="dxa"/>
                <w:shd w:val="solid" w:color="FFFFFF" w:fill="auto"/>
                <w:vAlign w:val="center"/>
              </w:tcPr>
            </w:tcPrChange>
          </w:tcPr>
          <w:p w14:paraId="77313530" w14:textId="086A7F4A" w:rsidR="00812434" w:rsidRPr="00481D2D" w:rsidRDefault="00812434" w:rsidP="00AE7441">
            <w:pPr>
              <w:pStyle w:val="TAL"/>
              <w:keepNext w:val="0"/>
              <w:keepLines w:val="0"/>
              <w:rPr>
                <w:sz w:val="16"/>
                <w:szCs w:val="16"/>
              </w:rPr>
            </w:pPr>
            <w:r w:rsidRPr="00680E3A">
              <w:rPr>
                <w:sz w:val="16"/>
                <w:szCs w:val="16"/>
                <w:lang w:eastAsia="zh-CN"/>
              </w:rPr>
              <w:t>0056</w:t>
            </w:r>
          </w:p>
        </w:tc>
        <w:tc>
          <w:tcPr>
            <w:tcW w:w="415" w:type="dxa"/>
            <w:shd w:val="solid" w:color="FFFFFF" w:fill="auto"/>
            <w:vAlign w:val="center"/>
            <w:tcPrChange w:id="2221" w:author="MCC" w:date="2025-11-22T07:30:00Z" w16du:dateUtc="2025-11-22T13:30:00Z">
              <w:tcPr>
                <w:tcW w:w="415" w:type="dxa"/>
                <w:shd w:val="solid" w:color="FFFFFF" w:fill="auto"/>
                <w:vAlign w:val="center"/>
              </w:tcPr>
            </w:tcPrChange>
          </w:tcPr>
          <w:p w14:paraId="35D26502" w14:textId="75894632"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Change w:id="2222" w:author="MCC" w:date="2025-11-22T07:30:00Z" w16du:dateUtc="2025-11-22T13:30:00Z">
              <w:tcPr>
                <w:tcW w:w="408" w:type="dxa"/>
                <w:shd w:val="solid" w:color="FFFFFF" w:fill="auto"/>
                <w:vAlign w:val="center"/>
              </w:tcPr>
            </w:tcPrChange>
          </w:tcPr>
          <w:p w14:paraId="6379BDCA" w14:textId="57E4A1D3"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223" w:author="MCC" w:date="2025-11-22T07:30:00Z" w16du:dateUtc="2025-11-22T13:30:00Z">
              <w:tcPr>
                <w:tcW w:w="4500" w:type="dxa"/>
                <w:shd w:val="solid" w:color="FFFFFF" w:fill="auto"/>
                <w:vAlign w:val="center"/>
              </w:tcPr>
            </w:tcPrChange>
          </w:tcPr>
          <w:p w14:paraId="5072D3D6" w14:textId="030EB693" w:rsidR="00812434" w:rsidRPr="00481D2D" w:rsidRDefault="00812434" w:rsidP="00AE7441">
            <w:pPr>
              <w:pStyle w:val="TAL"/>
              <w:keepNext w:val="0"/>
              <w:keepLines w:val="0"/>
              <w:rPr>
                <w:sz w:val="16"/>
                <w:szCs w:val="16"/>
              </w:rPr>
            </w:pPr>
            <w:r w:rsidRPr="00680E3A">
              <w:rPr>
                <w:sz w:val="16"/>
                <w:szCs w:val="16"/>
                <w:lang w:eastAsia="zh-CN"/>
              </w:rPr>
              <w:t>Corrections to AM policy control procedure and UE policy control procedure</w:t>
            </w:r>
          </w:p>
        </w:tc>
        <w:tc>
          <w:tcPr>
            <w:tcW w:w="850" w:type="dxa"/>
            <w:shd w:val="solid" w:color="FFFFFF" w:fill="auto"/>
            <w:tcPrChange w:id="2224" w:author="MCC" w:date="2025-11-22T07:30:00Z" w16du:dateUtc="2025-11-22T13:30:00Z">
              <w:tcPr>
                <w:tcW w:w="1240" w:type="dxa"/>
                <w:gridSpan w:val="2"/>
                <w:shd w:val="solid" w:color="FFFFFF" w:fill="auto"/>
              </w:tcPr>
            </w:tcPrChange>
          </w:tcPr>
          <w:p w14:paraId="60359055" w14:textId="2C55B5C6"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3A15DA2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22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226" w:author="MCC" w:date="2025-11-22T07:30:00Z" w16du:dateUtc="2025-11-22T13:30:00Z">
              <w:tcPr>
                <w:tcW w:w="740" w:type="dxa"/>
                <w:shd w:val="solid" w:color="FFFFFF" w:fill="auto"/>
              </w:tcPr>
            </w:tcPrChange>
          </w:tcPr>
          <w:p w14:paraId="47073C24" w14:textId="69D0EA8A"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Change w:id="2227" w:author="MCC" w:date="2025-11-22T07:30:00Z" w16du:dateUtc="2025-11-22T13:30:00Z">
              <w:tcPr>
                <w:tcW w:w="777" w:type="dxa"/>
                <w:shd w:val="solid" w:color="FFFFFF" w:fill="auto"/>
              </w:tcPr>
            </w:tcPrChange>
          </w:tcPr>
          <w:p w14:paraId="7B9B1A6D" w14:textId="5A788D01"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Change w:id="2228" w:author="MCC" w:date="2025-11-22T07:30:00Z" w16du:dateUtc="2025-11-22T13:30:00Z">
              <w:tcPr>
                <w:tcW w:w="1001" w:type="dxa"/>
                <w:shd w:val="solid" w:color="FFFFFF" w:fill="auto"/>
              </w:tcPr>
            </w:tcPrChange>
          </w:tcPr>
          <w:p w14:paraId="0851C747" w14:textId="1A36BE6D"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Change w:id="2229" w:author="MCC" w:date="2025-11-22T07:30:00Z" w16du:dateUtc="2025-11-22T13:30:00Z">
              <w:tcPr>
                <w:tcW w:w="510" w:type="dxa"/>
                <w:shd w:val="solid" w:color="FFFFFF" w:fill="auto"/>
                <w:vAlign w:val="center"/>
              </w:tcPr>
            </w:tcPrChange>
          </w:tcPr>
          <w:p w14:paraId="4456B60D" w14:textId="05B757A1" w:rsidR="00812434" w:rsidRPr="00481D2D" w:rsidRDefault="00812434" w:rsidP="00AE7441">
            <w:pPr>
              <w:pStyle w:val="TAL"/>
              <w:keepNext w:val="0"/>
              <w:keepLines w:val="0"/>
              <w:rPr>
                <w:sz w:val="16"/>
                <w:szCs w:val="16"/>
              </w:rPr>
            </w:pPr>
            <w:r w:rsidRPr="00680E3A">
              <w:rPr>
                <w:sz w:val="16"/>
                <w:szCs w:val="16"/>
                <w:lang w:eastAsia="zh-CN"/>
              </w:rPr>
              <w:t>0057</w:t>
            </w:r>
          </w:p>
        </w:tc>
        <w:tc>
          <w:tcPr>
            <w:tcW w:w="415" w:type="dxa"/>
            <w:shd w:val="solid" w:color="FFFFFF" w:fill="auto"/>
            <w:vAlign w:val="center"/>
            <w:tcPrChange w:id="2230" w:author="MCC" w:date="2025-11-22T07:30:00Z" w16du:dateUtc="2025-11-22T13:30:00Z">
              <w:tcPr>
                <w:tcW w:w="415" w:type="dxa"/>
                <w:shd w:val="solid" w:color="FFFFFF" w:fill="auto"/>
                <w:vAlign w:val="center"/>
              </w:tcPr>
            </w:tcPrChange>
          </w:tcPr>
          <w:p w14:paraId="4D92E099" w14:textId="3057C84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231" w:author="MCC" w:date="2025-11-22T07:30:00Z" w16du:dateUtc="2025-11-22T13:30:00Z">
              <w:tcPr>
                <w:tcW w:w="408" w:type="dxa"/>
                <w:shd w:val="solid" w:color="FFFFFF" w:fill="auto"/>
                <w:vAlign w:val="center"/>
              </w:tcPr>
            </w:tcPrChange>
          </w:tcPr>
          <w:p w14:paraId="16BF1930" w14:textId="09E9E34B"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232" w:author="MCC" w:date="2025-11-22T07:30:00Z" w16du:dateUtc="2025-11-22T13:30:00Z">
              <w:tcPr>
                <w:tcW w:w="4500" w:type="dxa"/>
                <w:shd w:val="solid" w:color="FFFFFF" w:fill="auto"/>
                <w:vAlign w:val="center"/>
              </w:tcPr>
            </w:tcPrChange>
          </w:tcPr>
          <w:p w14:paraId="3C36047B" w14:textId="552D596D" w:rsidR="00812434" w:rsidRPr="00481D2D" w:rsidRDefault="00812434" w:rsidP="00AE7441">
            <w:pPr>
              <w:pStyle w:val="TAL"/>
              <w:keepNext w:val="0"/>
              <w:keepLines w:val="0"/>
              <w:rPr>
                <w:sz w:val="16"/>
                <w:szCs w:val="16"/>
              </w:rPr>
            </w:pPr>
            <w:r w:rsidRPr="00680E3A">
              <w:rPr>
                <w:sz w:val="16"/>
                <w:szCs w:val="16"/>
                <w:lang w:eastAsia="zh-CN"/>
              </w:rPr>
              <w:t>multiple MANAGE UE POLICY COMMAND messages sent by H-PCF</w:t>
            </w:r>
          </w:p>
        </w:tc>
        <w:tc>
          <w:tcPr>
            <w:tcW w:w="850" w:type="dxa"/>
            <w:shd w:val="solid" w:color="FFFFFF" w:fill="auto"/>
            <w:tcPrChange w:id="2233" w:author="MCC" w:date="2025-11-22T07:30:00Z" w16du:dateUtc="2025-11-22T13:30:00Z">
              <w:tcPr>
                <w:tcW w:w="1240" w:type="dxa"/>
                <w:gridSpan w:val="2"/>
                <w:shd w:val="solid" w:color="FFFFFF" w:fill="auto"/>
              </w:tcPr>
            </w:tcPrChange>
          </w:tcPr>
          <w:p w14:paraId="7F56A571" w14:textId="0E127691"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22D605D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23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235" w:author="MCC" w:date="2025-11-22T07:30:00Z" w16du:dateUtc="2025-11-22T13:30:00Z">
              <w:tcPr>
                <w:tcW w:w="740" w:type="dxa"/>
                <w:shd w:val="solid" w:color="FFFFFF" w:fill="auto"/>
              </w:tcPr>
            </w:tcPrChange>
          </w:tcPr>
          <w:p w14:paraId="736019E8" w14:textId="4BCCF719"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Change w:id="2236" w:author="MCC" w:date="2025-11-22T07:30:00Z" w16du:dateUtc="2025-11-22T13:30:00Z">
              <w:tcPr>
                <w:tcW w:w="777" w:type="dxa"/>
                <w:shd w:val="solid" w:color="FFFFFF" w:fill="auto"/>
              </w:tcPr>
            </w:tcPrChange>
          </w:tcPr>
          <w:p w14:paraId="48CEDB82" w14:textId="0494E77B"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Change w:id="2237" w:author="MCC" w:date="2025-11-22T07:30:00Z" w16du:dateUtc="2025-11-22T13:30:00Z">
              <w:tcPr>
                <w:tcW w:w="1001" w:type="dxa"/>
                <w:shd w:val="solid" w:color="FFFFFF" w:fill="auto"/>
              </w:tcPr>
            </w:tcPrChange>
          </w:tcPr>
          <w:p w14:paraId="42C7D860" w14:textId="75D9E471"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Change w:id="2238" w:author="MCC" w:date="2025-11-22T07:30:00Z" w16du:dateUtc="2025-11-22T13:30:00Z">
              <w:tcPr>
                <w:tcW w:w="510" w:type="dxa"/>
                <w:shd w:val="solid" w:color="FFFFFF" w:fill="auto"/>
                <w:vAlign w:val="center"/>
              </w:tcPr>
            </w:tcPrChange>
          </w:tcPr>
          <w:p w14:paraId="07C4C607" w14:textId="666876E9" w:rsidR="00812434" w:rsidRPr="00481D2D" w:rsidRDefault="00812434" w:rsidP="00AE7441">
            <w:pPr>
              <w:pStyle w:val="TAL"/>
              <w:keepNext w:val="0"/>
              <w:keepLines w:val="0"/>
              <w:rPr>
                <w:sz w:val="16"/>
                <w:szCs w:val="16"/>
              </w:rPr>
            </w:pPr>
            <w:r w:rsidRPr="00680E3A">
              <w:rPr>
                <w:sz w:val="16"/>
                <w:szCs w:val="16"/>
                <w:lang w:eastAsia="zh-CN"/>
              </w:rPr>
              <w:t>0059</w:t>
            </w:r>
          </w:p>
        </w:tc>
        <w:tc>
          <w:tcPr>
            <w:tcW w:w="415" w:type="dxa"/>
            <w:shd w:val="solid" w:color="FFFFFF" w:fill="auto"/>
            <w:vAlign w:val="center"/>
            <w:tcPrChange w:id="2239" w:author="MCC" w:date="2025-11-22T07:30:00Z" w16du:dateUtc="2025-11-22T13:30:00Z">
              <w:tcPr>
                <w:tcW w:w="415" w:type="dxa"/>
                <w:shd w:val="solid" w:color="FFFFFF" w:fill="auto"/>
                <w:vAlign w:val="center"/>
              </w:tcPr>
            </w:tcPrChange>
          </w:tcPr>
          <w:p w14:paraId="22EDA448" w14:textId="28FE23CF" w:rsidR="00812434" w:rsidRPr="00481D2D" w:rsidRDefault="00812434" w:rsidP="00AE7441">
            <w:pPr>
              <w:pStyle w:val="TAR"/>
              <w:keepNext w:val="0"/>
              <w:keepLines w:val="0"/>
              <w:rPr>
                <w:sz w:val="16"/>
                <w:szCs w:val="16"/>
              </w:rPr>
            </w:pPr>
            <w:r w:rsidRPr="00680E3A">
              <w:rPr>
                <w:sz w:val="16"/>
                <w:szCs w:val="16"/>
                <w:lang w:eastAsia="zh-CN"/>
              </w:rPr>
              <w:t> </w:t>
            </w:r>
          </w:p>
        </w:tc>
        <w:tc>
          <w:tcPr>
            <w:tcW w:w="408" w:type="dxa"/>
            <w:shd w:val="solid" w:color="FFFFFF" w:fill="auto"/>
            <w:vAlign w:val="center"/>
            <w:tcPrChange w:id="2240" w:author="MCC" w:date="2025-11-22T07:30:00Z" w16du:dateUtc="2025-11-22T13:30:00Z">
              <w:tcPr>
                <w:tcW w:w="408" w:type="dxa"/>
                <w:shd w:val="solid" w:color="FFFFFF" w:fill="auto"/>
                <w:vAlign w:val="center"/>
              </w:tcPr>
            </w:tcPrChange>
          </w:tcPr>
          <w:p w14:paraId="11C4184E" w14:textId="65FAD786"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241" w:author="MCC" w:date="2025-11-22T07:30:00Z" w16du:dateUtc="2025-11-22T13:30:00Z">
              <w:tcPr>
                <w:tcW w:w="4500" w:type="dxa"/>
                <w:shd w:val="solid" w:color="FFFFFF" w:fill="auto"/>
                <w:vAlign w:val="center"/>
              </w:tcPr>
            </w:tcPrChange>
          </w:tcPr>
          <w:p w14:paraId="2AE51A04" w14:textId="07608ABD" w:rsidR="00812434" w:rsidRPr="00481D2D" w:rsidRDefault="00812434" w:rsidP="00AE7441">
            <w:pPr>
              <w:pStyle w:val="TAL"/>
              <w:keepNext w:val="0"/>
              <w:keepLines w:val="0"/>
              <w:rPr>
                <w:sz w:val="16"/>
                <w:szCs w:val="16"/>
              </w:rPr>
            </w:pPr>
            <w:r w:rsidRPr="00680E3A">
              <w:rPr>
                <w:sz w:val="16"/>
                <w:szCs w:val="16"/>
                <w:lang w:eastAsia="zh-CN"/>
              </w:rPr>
              <w:t>Remove NSI ID</w:t>
            </w:r>
          </w:p>
        </w:tc>
        <w:tc>
          <w:tcPr>
            <w:tcW w:w="850" w:type="dxa"/>
            <w:shd w:val="solid" w:color="FFFFFF" w:fill="auto"/>
            <w:tcPrChange w:id="2242" w:author="MCC" w:date="2025-11-22T07:30:00Z" w16du:dateUtc="2025-11-22T13:30:00Z">
              <w:tcPr>
                <w:tcW w:w="1240" w:type="dxa"/>
                <w:gridSpan w:val="2"/>
                <w:shd w:val="solid" w:color="FFFFFF" w:fill="auto"/>
              </w:tcPr>
            </w:tcPrChange>
          </w:tcPr>
          <w:p w14:paraId="3223CF57" w14:textId="1796EC5D"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63C5A8C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24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244" w:author="MCC" w:date="2025-11-22T07:30:00Z" w16du:dateUtc="2025-11-22T13:30:00Z">
              <w:tcPr>
                <w:tcW w:w="740" w:type="dxa"/>
                <w:shd w:val="solid" w:color="FFFFFF" w:fill="auto"/>
              </w:tcPr>
            </w:tcPrChange>
          </w:tcPr>
          <w:p w14:paraId="07A9C1CD" w14:textId="6DAE7F23"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Change w:id="2245" w:author="MCC" w:date="2025-11-22T07:30:00Z" w16du:dateUtc="2025-11-22T13:30:00Z">
              <w:tcPr>
                <w:tcW w:w="777" w:type="dxa"/>
                <w:shd w:val="solid" w:color="FFFFFF" w:fill="auto"/>
              </w:tcPr>
            </w:tcPrChange>
          </w:tcPr>
          <w:p w14:paraId="167C82A8" w14:textId="59561FB4"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Change w:id="2246" w:author="MCC" w:date="2025-11-22T07:30:00Z" w16du:dateUtc="2025-11-22T13:30:00Z">
              <w:tcPr>
                <w:tcW w:w="1001" w:type="dxa"/>
                <w:shd w:val="solid" w:color="FFFFFF" w:fill="auto"/>
              </w:tcPr>
            </w:tcPrChange>
          </w:tcPr>
          <w:p w14:paraId="41AD2ED0" w14:textId="408B1720"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Change w:id="2247" w:author="MCC" w:date="2025-11-22T07:30:00Z" w16du:dateUtc="2025-11-22T13:30:00Z">
              <w:tcPr>
                <w:tcW w:w="510" w:type="dxa"/>
                <w:shd w:val="solid" w:color="FFFFFF" w:fill="auto"/>
                <w:vAlign w:val="center"/>
              </w:tcPr>
            </w:tcPrChange>
          </w:tcPr>
          <w:p w14:paraId="2BE9BBDA" w14:textId="15FBFDFB" w:rsidR="00812434" w:rsidRPr="00481D2D" w:rsidRDefault="00812434" w:rsidP="00AE7441">
            <w:pPr>
              <w:pStyle w:val="TAL"/>
              <w:keepNext w:val="0"/>
              <w:keepLines w:val="0"/>
              <w:rPr>
                <w:sz w:val="16"/>
                <w:szCs w:val="16"/>
              </w:rPr>
            </w:pPr>
            <w:r w:rsidRPr="00680E3A">
              <w:rPr>
                <w:sz w:val="16"/>
                <w:szCs w:val="16"/>
                <w:lang w:eastAsia="zh-CN"/>
              </w:rPr>
              <w:t>0064</w:t>
            </w:r>
          </w:p>
        </w:tc>
        <w:tc>
          <w:tcPr>
            <w:tcW w:w="415" w:type="dxa"/>
            <w:shd w:val="solid" w:color="FFFFFF" w:fill="auto"/>
            <w:vAlign w:val="center"/>
            <w:tcPrChange w:id="2248" w:author="MCC" w:date="2025-11-22T07:30:00Z" w16du:dateUtc="2025-11-22T13:30:00Z">
              <w:tcPr>
                <w:tcW w:w="415" w:type="dxa"/>
                <w:shd w:val="solid" w:color="FFFFFF" w:fill="auto"/>
                <w:vAlign w:val="center"/>
              </w:tcPr>
            </w:tcPrChange>
          </w:tcPr>
          <w:p w14:paraId="40D86F50" w14:textId="073FD3E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249" w:author="MCC" w:date="2025-11-22T07:30:00Z" w16du:dateUtc="2025-11-22T13:30:00Z">
              <w:tcPr>
                <w:tcW w:w="408" w:type="dxa"/>
                <w:shd w:val="solid" w:color="FFFFFF" w:fill="auto"/>
                <w:vAlign w:val="center"/>
              </w:tcPr>
            </w:tcPrChange>
          </w:tcPr>
          <w:p w14:paraId="4A333717" w14:textId="56EFAF96"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250" w:author="MCC" w:date="2025-11-22T07:30:00Z" w16du:dateUtc="2025-11-22T13:30:00Z">
              <w:tcPr>
                <w:tcW w:w="4500" w:type="dxa"/>
                <w:shd w:val="solid" w:color="FFFFFF" w:fill="auto"/>
                <w:vAlign w:val="center"/>
              </w:tcPr>
            </w:tcPrChange>
          </w:tcPr>
          <w:p w14:paraId="29D53DD5" w14:textId="7F59DC10" w:rsidR="00812434" w:rsidRPr="00481D2D" w:rsidRDefault="00812434" w:rsidP="00AE7441">
            <w:pPr>
              <w:pStyle w:val="TAL"/>
              <w:keepNext w:val="0"/>
              <w:keepLines w:val="0"/>
              <w:rPr>
                <w:sz w:val="16"/>
                <w:szCs w:val="16"/>
              </w:rPr>
            </w:pPr>
            <w:r w:rsidRPr="00680E3A">
              <w:rPr>
                <w:sz w:val="16"/>
                <w:szCs w:val="16"/>
                <w:lang w:eastAsia="zh-CN"/>
              </w:rPr>
              <w:t>Correction to AM Policy Association Establishment Flow</w:t>
            </w:r>
          </w:p>
        </w:tc>
        <w:tc>
          <w:tcPr>
            <w:tcW w:w="850" w:type="dxa"/>
            <w:shd w:val="solid" w:color="FFFFFF" w:fill="auto"/>
            <w:tcPrChange w:id="2251" w:author="MCC" w:date="2025-11-22T07:30:00Z" w16du:dateUtc="2025-11-22T13:30:00Z">
              <w:tcPr>
                <w:tcW w:w="1240" w:type="dxa"/>
                <w:gridSpan w:val="2"/>
                <w:shd w:val="solid" w:color="FFFFFF" w:fill="auto"/>
              </w:tcPr>
            </w:tcPrChange>
          </w:tcPr>
          <w:p w14:paraId="74B1CB00" w14:textId="2EDD9691"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1FB7BEE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25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253" w:author="MCC" w:date="2025-11-22T07:30:00Z" w16du:dateUtc="2025-11-22T13:30:00Z">
              <w:tcPr>
                <w:tcW w:w="740" w:type="dxa"/>
                <w:shd w:val="solid" w:color="FFFFFF" w:fill="auto"/>
              </w:tcPr>
            </w:tcPrChange>
          </w:tcPr>
          <w:p w14:paraId="30E9863B" w14:textId="65B78B41"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Change w:id="2254" w:author="MCC" w:date="2025-11-22T07:30:00Z" w16du:dateUtc="2025-11-22T13:30:00Z">
              <w:tcPr>
                <w:tcW w:w="777" w:type="dxa"/>
                <w:shd w:val="solid" w:color="FFFFFF" w:fill="auto"/>
              </w:tcPr>
            </w:tcPrChange>
          </w:tcPr>
          <w:p w14:paraId="09CF6366" w14:textId="62583C37"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Change w:id="2255" w:author="MCC" w:date="2025-11-22T07:30:00Z" w16du:dateUtc="2025-11-22T13:30:00Z">
              <w:tcPr>
                <w:tcW w:w="1001" w:type="dxa"/>
                <w:shd w:val="solid" w:color="FFFFFF" w:fill="auto"/>
              </w:tcPr>
            </w:tcPrChange>
          </w:tcPr>
          <w:p w14:paraId="7424EAFC" w14:textId="331A9DBB"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Change w:id="2256" w:author="MCC" w:date="2025-11-22T07:30:00Z" w16du:dateUtc="2025-11-22T13:30:00Z">
              <w:tcPr>
                <w:tcW w:w="510" w:type="dxa"/>
                <w:shd w:val="solid" w:color="FFFFFF" w:fill="auto"/>
                <w:vAlign w:val="center"/>
              </w:tcPr>
            </w:tcPrChange>
          </w:tcPr>
          <w:p w14:paraId="4757C8D2" w14:textId="6EEC73A4" w:rsidR="00812434" w:rsidRPr="00481D2D" w:rsidRDefault="00812434" w:rsidP="00AE7441">
            <w:pPr>
              <w:pStyle w:val="TAL"/>
              <w:keepNext w:val="0"/>
              <w:keepLines w:val="0"/>
              <w:rPr>
                <w:sz w:val="16"/>
                <w:szCs w:val="16"/>
              </w:rPr>
            </w:pPr>
            <w:r w:rsidRPr="00680E3A">
              <w:rPr>
                <w:sz w:val="16"/>
                <w:szCs w:val="16"/>
                <w:lang w:eastAsia="zh-CN"/>
              </w:rPr>
              <w:t>0060</w:t>
            </w:r>
          </w:p>
        </w:tc>
        <w:tc>
          <w:tcPr>
            <w:tcW w:w="415" w:type="dxa"/>
            <w:shd w:val="solid" w:color="FFFFFF" w:fill="auto"/>
            <w:vAlign w:val="center"/>
            <w:tcPrChange w:id="2257" w:author="MCC" w:date="2025-11-22T07:30:00Z" w16du:dateUtc="2025-11-22T13:30:00Z">
              <w:tcPr>
                <w:tcW w:w="415" w:type="dxa"/>
                <w:shd w:val="solid" w:color="FFFFFF" w:fill="auto"/>
                <w:vAlign w:val="center"/>
              </w:tcPr>
            </w:tcPrChange>
          </w:tcPr>
          <w:p w14:paraId="0DC0031F" w14:textId="001D3D4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258" w:author="MCC" w:date="2025-11-22T07:30:00Z" w16du:dateUtc="2025-11-22T13:30:00Z">
              <w:tcPr>
                <w:tcW w:w="408" w:type="dxa"/>
                <w:shd w:val="solid" w:color="FFFFFF" w:fill="auto"/>
                <w:vAlign w:val="center"/>
              </w:tcPr>
            </w:tcPrChange>
          </w:tcPr>
          <w:p w14:paraId="1A448625" w14:textId="03C262DC"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259" w:author="MCC" w:date="2025-11-22T07:30:00Z" w16du:dateUtc="2025-11-22T13:30:00Z">
              <w:tcPr>
                <w:tcW w:w="4500" w:type="dxa"/>
                <w:shd w:val="solid" w:color="FFFFFF" w:fill="auto"/>
                <w:vAlign w:val="center"/>
              </w:tcPr>
            </w:tcPrChange>
          </w:tcPr>
          <w:p w14:paraId="51DAF0AA" w14:textId="56BAA3F7" w:rsidR="00812434" w:rsidRPr="00481D2D" w:rsidRDefault="00812434" w:rsidP="00AE7441">
            <w:pPr>
              <w:pStyle w:val="TAL"/>
              <w:keepNext w:val="0"/>
              <w:keepLines w:val="0"/>
              <w:rPr>
                <w:sz w:val="16"/>
                <w:szCs w:val="16"/>
              </w:rPr>
            </w:pPr>
            <w:r w:rsidRPr="00680E3A">
              <w:rPr>
                <w:sz w:val="16"/>
                <w:szCs w:val="16"/>
                <w:lang w:eastAsia="zh-CN"/>
              </w:rPr>
              <w:t>DN Authorization data for Policy Control</w:t>
            </w:r>
          </w:p>
        </w:tc>
        <w:tc>
          <w:tcPr>
            <w:tcW w:w="850" w:type="dxa"/>
            <w:shd w:val="solid" w:color="FFFFFF" w:fill="auto"/>
            <w:tcPrChange w:id="2260" w:author="MCC" w:date="2025-11-22T07:30:00Z" w16du:dateUtc="2025-11-22T13:30:00Z">
              <w:tcPr>
                <w:tcW w:w="1240" w:type="dxa"/>
                <w:gridSpan w:val="2"/>
                <w:shd w:val="solid" w:color="FFFFFF" w:fill="auto"/>
              </w:tcPr>
            </w:tcPrChange>
          </w:tcPr>
          <w:p w14:paraId="574F7E93" w14:textId="660E12C2"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C2AD495"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26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262" w:author="MCC" w:date="2025-11-22T07:30:00Z" w16du:dateUtc="2025-11-22T13:30:00Z">
              <w:tcPr>
                <w:tcW w:w="740" w:type="dxa"/>
                <w:shd w:val="solid" w:color="FFFFFF" w:fill="auto"/>
              </w:tcPr>
            </w:tcPrChange>
          </w:tcPr>
          <w:p w14:paraId="67241E54" w14:textId="2569CAD3"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Change w:id="2263" w:author="MCC" w:date="2025-11-22T07:30:00Z" w16du:dateUtc="2025-11-22T13:30:00Z">
              <w:tcPr>
                <w:tcW w:w="777" w:type="dxa"/>
                <w:shd w:val="solid" w:color="FFFFFF" w:fill="auto"/>
              </w:tcPr>
            </w:tcPrChange>
          </w:tcPr>
          <w:p w14:paraId="6FAC5800" w14:textId="3F2FE02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Change w:id="2264" w:author="MCC" w:date="2025-11-22T07:30:00Z" w16du:dateUtc="2025-11-22T13:30:00Z">
              <w:tcPr>
                <w:tcW w:w="1001" w:type="dxa"/>
                <w:shd w:val="solid" w:color="FFFFFF" w:fill="auto"/>
              </w:tcPr>
            </w:tcPrChange>
          </w:tcPr>
          <w:p w14:paraId="41B8EFE3" w14:textId="5655B401"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Change w:id="2265" w:author="MCC" w:date="2025-11-22T07:30:00Z" w16du:dateUtc="2025-11-22T13:30:00Z">
              <w:tcPr>
                <w:tcW w:w="510" w:type="dxa"/>
                <w:shd w:val="solid" w:color="FFFFFF" w:fill="auto"/>
                <w:vAlign w:val="center"/>
              </w:tcPr>
            </w:tcPrChange>
          </w:tcPr>
          <w:p w14:paraId="6ED7A2EA" w14:textId="39C21C21" w:rsidR="00812434" w:rsidRPr="00481D2D" w:rsidRDefault="00812434" w:rsidP="00AE7441">
            <w:pPr>
              <w:pStyle w:val="TAL"/>
              <w:keepNext w:val="0"/>
              <w:keepLines w:val="0"/>
              <w:rPr>
                <w:sz w:val="16"/>
                <w:szCs w:val="16"/>
              </w:rPr>
            </w:pPr>
            <w:r w:rsidRPr="00680E3A">
              <w:rPr>
                <w:sz w:val="16"/>
                <w:szCs w:val="16"/>
                <w:lang w:eastAsia="zh-CN"/>
              </w:rPr>
              <w:t>0061</w:t>
            </w:r>
          </w:p>
        </w:tc>
        <w:tc>
          <w:tcPr>
            <w:tcW w:w="415" w:type="dxa"/>
            <w:shd w:val="solid" w:color="FFFFFF" w:fill="auto"/>
            <w:vAlign w:val="center"/>
            <w:tcPrChange w:id="2266" w:author="MCC" w:date="2025-11-22T07:30:00Z" w16du:dateUtc="2025-11-22T13:30:00Z">
              <w:tcPr>
                <w:tcW w:w="415" w:type="dxa"/>
                <w:shd w:val="solid" w:color="FFFFFF" w:fill="auto"/>
                <w:vAlign w:val="center"/>
              </w:tcPr>
            </w:tcPrChange>
          </w:tcPr>
          <w:p w14:paraId="6191E7D6" w14:textId="66BDF86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267" w:author="MCC" w:date="2025-11-22T07:30:00Z" w16du:dateUtc="2025-11-22T13:30:00Z">
              <w:tcPr>
                <w:tcW w:w="408" w:type="dxa"/>
                <w:shd w:val="solid" w:color="FFFFFF" w:fill="auto"/>
                <w:vAlign w:val="center"/>
              </w:tcPr>
            </w:tcPrChange>
          </w:tcPr>
          <w:p w14:paraId="3577EE42" w14:textId="3E52F574"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268" w:author="MCC" w:date="2025-11-22T07:30:00Z" w16du:dateUtc="2025-11-22T13:30:00Z">
              <w:tcPr>
                <w:tcW w:w="4500" w:type="dxa"/>
                <w:shd w:val="solid" w:color="FFFFFF" w:fill="auto"/>
                <w:vAlign w:val="center"/>
              </w:tcPr>
            </w:tcPrChange>
          </w:tcPr>
          <w:p w14:paraId="54FC3AEF" w14:textId="69A8A9BA" w:rsidR="00812434" w:rsidRPr="00481D2D" w:rsidRDefault="00812434" w:rsidP="00AE7441">
            <w:pPr>
              <w:pStyle w:val="TAL"/>
              <w:keepNext w:val="0"/>
              <w:keepLines w:val="0"/>
              <w:rPr>
                <w:sz w:val="16"/>
                <w:szCs w:val="16"/>
              </w:rPr>
            </w:pPr>
            <w:r w:rsidRPr="00680E3A">
              <w:rPr>
                <w:sz w:val="16"/>
                <w:szCs w:val="16"/>
                <w:lang w:eastAsia="zh-CN"/>
              </w:rPr>
              <w:t>Npcf_AMPolicyControl support of Allowed NSSAI</w:t>
            </w:r>
          </w:p>
        </w:tc>
        <w:tc>
          <w:tcPr>
            <w:tcW w:w="850" w:type="dxa"/>
            <w:shd w:val="solid" w:color="FFFFFF" w:fill="auto"/>
            <w:tcPrChange w:id="2269" w:author="MCC" w:date="2025-11-22T07:30:00Z" w16du:dateUtc="2025-11-22T13:30:00Z">
              <w:tcPr>
                <w:tcW w:w="1240" w:type="dxa"/>
                <w:gridSpan w:val="2"/>
                <w:shd w:val="solid" w:color="FFFFFF" w:fill="auto"/>
              </w:tcPr>
            </w:tcPrChange>
          </w:tcPr>
          <w:p w14:paraId="6B6DBE4F" w14:textId="17867D30"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28F439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27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271" w:author="MCC" w:date="2025-11-22T07:30:00Z" w16du:dateUtc="2025-11-22T13:30:00Z">
              <w:tcPr>
                <w:tcW w:w="740" w:type="dxa"/>
                <w:shd w:val="solid" w:color="FFFFFF" w:fill="auto"/>
              </w:tcPr>
            </w:tcPrChange>
          </w:tcPr>
          <w:p w14:paraId="422A49F2" w14:textId="6C39AF22"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Change w:id="2272" w:author="MCC" w:date="2025-11-22T07:30:00Z" w16du:dateUtc="2025-11-22T13:30:00Z">
              <w:tcPr>
                <w:tcW w:w="777" w:type="dxa"/>
                <w:shd w:val="solid" w:color="FFFFFF" w:fill="auto"/>
              </w:tcPr>
            </w:tcPrChange>
          </w:tcPr>
          <w:p w14:paraId="6B639F74" w14:textId="3E46F4F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Change w:id="2273" w:author="MCC" w:date="2025-11-22T07:30:00Z" w16du:dateUtc="2025-11-22T13:30:00Z">
              <w:tcPr>
                <w:tcW w:w="1001" w:type="dxa"/>
                <w:shd w:val="solid" w:color="FFFFFF" w:fill="auto"/>
              </w:tcPr>
            </w:tcPrChange>
          </w:tcPr>
          <w:p w14:paraId="67E91D79" w14:textId="59EFFC37"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Change w:id="2274" w:author="MCC" w:date="2025-11-22T07:30:00Z" w16du:dateUtc="2025-11-22T13:30:00Z">
              <w:tcPr>
                <w:tcW w:w="510" w:type="dxa"/>
                <w:shd w:val="solid" w:color="FFFFFF" w:fill="auto"/>
                <w:vAlign w:val="center"/>
              </w:tcPr>
            </w:tcPrChange>
          </w:tcPr>
          <w:p w14:paraId="751CA05E" w14:textId="60C14C15" w:rsidR="00812434" w:rsidRPr="00481D2D" w:rsidRDefault="00812434" w:rsidP="00AE7441">
            <w:pPr>
              <w:pStyle w:val="TAL"/>
              <w:keepNext w:val="0"/>
              <w:keepLines w:val="0"/>
              <w:rPr>
                <w:sz w:val="16"/>
                <w:szCs w:val="16"/>
              </w:rPr>
            </w:pPr>
            <w:r w:rsidRPr="00680E3A">
              <w:rPr>
                <w:sz w:val="16"/>
                <w:szCs w:val="16"/>
                <w:lang w:eastAsia="zh-CN"/>
              </w:rPr>
              <w:t>0062</w:t>
            </w:r>
          </w:p>
        </w:tc>
        <w:tc>
          <w:tcPr>
            <w:tcW w:w="415" w:type="dxa"/>
            <w:shd w:val="solid" w:color="FFFFFF" w:fill="auto"/>
            <w:vAlign w:val="center"/>
            <w:tcPrChange w:id="2275" w:author="MCC" w:date="2025-11-22T07:30:00Z" w16du:dateUtc="2025-11-22T13:30:00Z">
              <w:tcPr>
                <w:tcW w:w="415" w:type="dxa"/>
                <w:shd w:val="solid" w:color="FFFFFF" w:fill="auto"/>
                <w:vAlign w:val="center"/>
              </w:tcPr>
            </w:tcPrChange>
          </w:tcPr>
          <w:p w14:paraId="66412830" w14:textId="7290A42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Change w:id="2276" w:author="MCC" w:date="2025-11-22T07:30:00Z" w16du:dateUtc="2025-11-22T13:30:00Z">
              <w:tcPr>
                <w:tcW w:w="408" w:type="dxa"/>
                <w:shd w:val="solid" w:color="FFFFFF" w:fill="auto"/>
                <w:vAlign w:val="center"/>
              </w:tcPr>
            </w:tcPrChange>
          </w:tcPr>
          <w:p w14:paraId="6CAFA4F5" w14:textId="5A96318F"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277" w:author="MCC" w:date="2025-11-22T07:30:00Z" w16du:dateUtc="2025-11-22T13:30:00Z">
              <w:tcPr>
                <w:tcW w:w="4500" w:type="dxa"/>
                <w:shd w:val="solid" w:color="FFFFFF" w:fill="auto"/>
                <w:vAlign w:val="center"/>
              </w:tcPr>
            </w:tcPrChange>
          </w:tcPr>
          <w:p w14:paraId="29583DF2" w14:textId="1F5EEE41" w:rsidR="00812434" w:rsidRPr="00481D2D" w:rsidRDefault="00812434" w:rsidP="00AE7441">
            <w:pPr>
              <w:pStyle w:val="TAL"/>
              <w:keepNext w:val="0"/>
              <w:keepLines w:val="0"/>
              <w:rPr>
                <w:sz w:val="16"/>
                <w:szCs w:val="16"/>
              </w:rPr>
            </w:pPr>
            <w:r w:rsidRPr="00680E3A">
              <w:rPr>
                <w:sz w:val="16"/>
                <w:szCs w:val="16"/>
                <w:lang w:eastAsia="zh-CN"/>
              </w:rPr>
              <w:t>Race condition handling</w:t>
            </w:r>
          </w:p>
        </w:tc>
        <w:tc>
          <w:tcPr>
            <w:tcW w:w="850" w:type="dxa"/>
            <w:shd w:val="solid" w:color="FFFFFF" w:fill="auto"/>
            <w:tcPrChange w:id="2278" w:author="MCC" w:date="2025-11-22T07:30:00Z" w16du:dateUtc="2025-11-22T13:30:00Z">
              <w:tcPr>
                <w:tcW w:w="1240" w:type="dxa"/>
                <w:gridSpan w:val="2"/>
                <w:shd w:val="solid" w:color="FFFFFF" w:fill="auto"/>
              </w:tcPr>
            </w:tcPrChange>
          </w:tcPr>
          <w:p w14:paraId="394D38F8" w14:textId="1244779F"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042E89D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27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280" w:author="MCC" w:date="2025-11-22T07:30:00Z" w16du:dateUtc="2025-11-22T13:30:00Z">
              <w:tcPr>
                <w:tcW w:w="740" w:type="dxa"/>
                <w:shd w:val="solid" w:color="FFFFFF" w:fill="auto"/>
              </w:tcPr>
            </w:tcPrChange>
          </w:tcPr>
          <w:p w14:paraId="2D207B87" w14:textId="13236BC1"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Change w:id="2281" w:author="MCC" w:date="2025-11-22T07:30:00Z" w16du:dateUtc="2025-11-22T13:30:00Z">
              <w:tcPr>
                <w:tcW w:w="777" w:type="dxa"/>
                <w:shd w:val="solid" w:color="FFFFFF" w:fill="auto"/>
              </w:tcPr>
            </w:tcPrChange>
          </w:tcPr>
          <w:p w14:paraId="522FC00F" w14:textId="28C4175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Change w:id="2282" w:author="MCC" w:date="2025-11-22T07:30:00Z" w16du:dateUtc="2025-11-22T13:30:00Z">
              <w:tcPr>
                <w:tcW w:w="1001" w:type="dxa"/>
                <w:shd w:val="solid" w:color="FFFFFF" w:fill="auto"/>
              </w:tcPr>
            </w:tcPrChange>
          </w:tcPr>
          <w:p w14:paraId="0CE7ED5F" w14:textId="5DC67E5F"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Change w:id="2283" w:author="MCC" w:date="2025-11-22T07:30:00Z" w16du:dateUtc="2025-11-22T13:30:00Z">
              <w:tcPr>
                <w:tcW w:w="510" w:type="dxa"/>
                <w:shd w:val="solid" w:color="FFFFFF" w:fill="auto"/>
                <w:vAlign w:val="center"/>
              </w:tcPr>
            </w:tcPrChange>
          </w:tcPr>
          <w:p w14:paraId="388A1AE5" w14:textId="2BB764F5" w:rsidR="00812434" w:rsidRPr="00481D2D" w:rsidRDefault="00812434" w:rsidP="00AE7441">
            <w:pPr>
              <w:pStyle w:val="TAL"/>
              <w:keepNext w:val="0"/>
              <w:keepLines w:val="0"/>
              <w:rPr>
                <w:sz w:val="16"/>
                <w:szCs w:val="16"/>
              </w:rPr>
            </w:pPr>
            <w:r w:rsidRPr="00680E3A">
              <w:rPr>
                <w:sz w:val="16"/>
                <w:szCs w:val="16"/>
                <w:lang w:eastAsia="zh-CN"/>
              </w:rPr>
              <w:t>0065</w:t>
            </w:r>
          </w:p>
        </w:tc>
        <w:tc>
          <w:tcPr>
            <w:tcW w:w="415" w:type="dxa"/>
            <w:shd w:val="solid" w:color="FFFFFF" w:fill="auto"/>
            <w:vAlign w:val="center"/>
            <w:tcPrChange w:id="2284" w:author="MCC" w:date="2025-11-22T07:30:00Z" w16du:dateUtc="2025-11-22T13:30:00Z">
              <w:tcPr>
                <w:tcW w:w="415" w:type="dxa"/>
                <w:shd w:val="solid" w:color="FFFFFF" w:fill="auto"/>
                <w:vAlign w:val="center"/>
              </w:tcPr>
            </w:tcPrChange>
          </w:tcPr>
          <w:p w14:paraId="2536A4AD" w14:textId="29353D1A"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Change w:id="2285" w:author="MCC" w:date="2025-11-22T07:30:00Z" w16du:dateUtc="2025-11-22T13:30:00Z">
              <w:tcPr>
                <w:tcW w:w="408" w:type="dxa"/>
                <w:shd w:val="solid" w:color="FFFFFF" w:fill="auto"/>
                <w:vAlign w:val="center"/>
              </w:tcPr>
            </w:tcPrChange>
          </w:tcPr>
          <w:p w14:paraId="3C584063" w14:textId="16C1FCB0"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286" w:author="MCC" w:date="2025-11-22T07:30:00Z" w16du:dateUtc="2025-11-22T13:30:00Z">
              <w:tcPr>
                <w:tcW w:w="4500" w:type="dxa"/>
                <w:shd w:val="solid" w:color="FFFFFF" w:fill="auto"/>
                <w:vAlign w:val="center"/>
              </w:tcPr>
            </w:tcPrChange>
          </w:tcPr>
          <w:p w14:paraId="20AAF101" w14:textId="6080DFE6" w:rsidR="00812434" w:rsidRPr="00481D2D" w:rsidRDefault="00812434" w:rsidP="00AE7441">
            <w:pPr>
              <w:pStyle w:val="TAL"/>
              <w:keepNext w:val="0"/>
              <w:keepLines w:val="0"/>
              <w:rPr>
                <w:sz w:val="16"/>
                <w:szCs w:val="16"/>
              </w:rPr>
            </w:pPr>
            <w:r w:rsidRPr="00680E3A">
              <w:rPr>
                <w:sz w:val="16"/>
                <w:szCs w:val="16"/>
                <w:lang w:eastAsia="zh-CN"/>
              </w:rPr>
              <w:t>BSF binding update</w:t>
            </w:r>
          </w:p>
        </w:tc>
        <w:tc>
          <w:tcPr>
            <w:tcW w:w="850" w:type="dxa"/>
            <w:shd w:val="solid" w:color="FFFFFF" w:fill="auto"/>
            <w:tcPrChange w:id="2287" w:author="MCC" w:date="2025-11-22T07:30:00Z" w16du:dateUtc="2025-11-22T13:30:00Z">
              <w:tcPr>
                <w:tcW w:w="1240" w:type="dxa"/>
                <w:gridSpan w:val="2"/>
                <w:shd w:val="solid" w:color="FFFFFF" w:fill="auto"/>
              </w:tcPr>
            </w:tcPrChange>
          </w:tcPr>
          <w:p w14:paraId="58EC8170" w14:textId="4FE48D2B"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5EB4D29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28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289" w:author="MCC" w:date="2025-11-22T07:30:00Z" w16du:dateUtc="2025-11-22T13:30:00Z">
              <w:tcPr>
                <w:tcW w:w="740" w:type="dxa"/>
                <w:shd w:val="solid" w:color="FFFFFF" w:fill="auto"/>
              </w:tcPr>
            </w:tcPrChange>
          </w:tcPr>
          <w:p w14:paraId="086BDDDF" w14:textId="786F6D4B"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Change w:id="2290" w:author="MCC" w:date="2025-11-22T07:30:00Z" w16du:dateUtc="2025-11-22T13:30:00Z">
              <w:tcPr>
                <w:tcW w:w="777" w:type="dxa"/>
                <w:shd w:val="solid" w:color="FFFFFF" w:fill="auto"/>
              </w:tcPr>
            </w:tcPrChange>
          </w:tcPr>
          <w:p w14:paraId="2D2B6DC8" w14:textId="31C78D56"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Change w:id="2291" w:author="MCC" w:date="2025-11-22T07:30:00Z" w16du:dateUtc="2025-11-22T13:30:00Z">
              <w:tcPr>
                <w:tcW w:w="1001" w:type="dxa"/>
                <w:shd w:val="solid" w:color="FFFFFF" w:fill="auto"/>
              </w:tcPr>
            </w:tcPrChange>
          </w:tcPr>
          <w:p w14:paraId="761F6D37" w14:textId="5F5E4AE6" w:rsidR="00812434" w:rsidRPr="00481D2D" w:rsidRDefault="00812434" w:rsidP="00AE7441">
            <w:pPr>
              <w:pStyle w:val="TAC"/>
              <w:keepNext w:val="0"/>
              <w:keepLines w:val="0"/>
              <w:rPr>
                <w:sz w:val="16"/>
                <w:szCs w:val="16"/>
              </w:rPr>
            </w:pPr>
            <w:r w:rsidRPr="00680E3A">
              <w:rPr>
                <w:sz w:val="16"/>
                <w:szCs w:val="16"/>
                <w:lang w:eastAsia="zh-CN"/>
              </w:rPr>
              <w:t>CP-191109</w:t>
            </w:r>
          </w:p>
        </w:tc>
        <w:tc>
          <w:tcPr>
            <w:tcW w:w="510" w:type="dxa"/>
            <w:shd w:val="solid" w:color="FFFFFF" w:fill="auto"/>
            <w:vAlign w:val="center"/>
            <w:tcPrChange w:id="2292" w:author="MCC" w:date="2025-11-22T07:30:00Z" w16du:dateUtc="2025-11-22T13:30:00Z">
              <w:tcPr>
                <w:tcW w:w="510" w:type="dxa"/>
                <w:shd w:val="solid" w:color="FFFFFF" w:fill="auto"/>
                <w:vAlign w:val="center"/>
              </w:tcPr>
            </w:tcPrChange>
          </w:tcPr>
          <w:p w14:paraId="2EADD5D6" w14:textId="34922026" w:rsidR="00812434" w:rsidRPr="00481D2D" w:rsidRDefault="00812434" w:rsidP="00AE7441">
            <w:pPr>
              <w:pStyle w:val="TAL"/>
              <w:keepNext w:val="0"/>
              <w:keepLines w:val="0"/>
              <w:rPr>
                <w:sz w:val="16"/>
                <w:szCs w:val="16"/>
              </w:rPr>
            </w:pPr>
            <w:r w:rsidRPr="00680E3A">
              <w:rPr>
                <w:sz w:val="16"/>
                <w:szCs w:val="16"/>
                <w:lang w:eastAsia="zh-CN"/>
              </w:rPr>
              <w:t>0066</w:t>
            </w:r>
          </w:p>
        </w:tc>
        <w:tc>
          <w:tcPr>
            <w:tcW w:w="415" w:type="dxa"/>
            <w:shd w:val="solid" w:color="FFFFFF" w:fill="auto"/>
            <w:vAlign w:val="center"/>
            <w:tcPrChange w:id="2293" w:author="MCC" w:date="2025-11-22T07:30:00Z" w16du:dateUtc="2025-11-22T13:30:00Z">
              <w:tcPr>
                <w:tcW w:w="415" w:type="dxa"/>
                <w:shd w:val="solid" w:color="FFFFFF" w:fill="auto"/>
                <w:vAlign w:val="center"/>
              </w:tcPr>
            </w:tcPrChange>
          </w:tcPr>
          <w:p w14:paraId="5DF13A26" w14:textId="39A88D1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294" w:author="MCC" w:date="2025-11-22T07:30:00Z" w16du:dateUtc="2025-11-22T13:30:00Z">
              <w:tcPr>
                <w:tcW w:w="408" w:type="dxa"/>
                <w:shd w:val="solid" w:color="FFFFFF" w:fill="auto"/>
                <w:vAlign w:val="center"/>
              </w:tcPr>
            </w:tcPrChange>
          </w:tcPr>
          <w:p w14:paraId="0A50A19E" w14:textId="272409F9"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295" w:author="MCC" w:date="2025-11-22T07:30:00Z" w16du:dateUtc="2025-11-22T13:30:00Z">
              <w:tcPr>
                <w:tcW w:w="4500" w:type="dxa"/>
                <w:shd w:val="solid" w:color="FFFFFF" w:fill="auto"/>
                <w:vAlign w:val="center"/>
              </w:tcPr>
            </w:tcPrChange>
          </w:tcPr>
          <w:p w14:paraId="5254EDC2" w14:textId="77E89188" w:rsidR="00812434" w:rsidRPr="00481D2D" w:rsidRDefault="00812434" w:rsidP="00AE7441">
            <w:pPr>
              <w:pStyle w:val="TAL"/>
              <w:keepNext w:val="0"/>
              <w:keepLines w:val="0"/>
              <w:rPr>
                <w:sz w:val="16"/>
                <w:szCs w:val="16"/>
              </w:rPr>
            </w:pPr>
            <w:r w:rsidRPr="00680E3A">
              <w:rPr>
                <w:sz w:val="16"/>
                <w:szCs w:val="16"/>
                <w:lang w:eastAsia="zh-CN"/>
              </w:rPr>
              <w:t>PCF selection for ATSSS</w:t>
            </w:r>
          </w:p>
        </w:tc>
        <w:tc>
          <w:tcPr>
            <w:tcW w:w="850" w:type="dxa"/>
            <w:shd w:val="solid" w:color="FFFFFF" w:fill="auto"/>
            <w:tcPrChange w:id="2296" w:author="MCC" w:date="2025-11-22T07:30:00Z" w16du:dateUtc="2025-11-22T13:30:00Z">
              <w:tcPr>
                <w:tcW w:w="1240" w:type="dxa"/>
                <w:gridSpan w:val="2"/>
                <w:shd w:val="solid" w:color="FFFFFF" w:fill="auto"/>
              </w:tcPr>
            </w:tcPrChange>
          </w:tcPr>
          <w:p w14:paraId="1F3210A2" w14:textId="73C9D78D"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5194DBF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29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298" w:author="MCC" w:date="2025-11-22T07:30:00Z" w16du:dateUtc="2025-11-22T13:30:00Z">
              <w:tcPr>
                <w:tcW w:w="740" w:type="dxa"/>
                <w:shd w:val="solid" w:color="FFFFFF" w:fill="auto"/>
              </w:tcPr>
            </w:tcPrChange>
          </w:tcPr>
          <w:p w14:paraId="59FEFBF6" w14:textId="59794324"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Change w:id="2299" w:author="MCC" w:date="2025-11-22T07:30:00Z" w16du:dateUtc="2025-11-22T13:30:00Z">
              <w:tcPr>
                <w:tcW w:w="777" w:type="dxa"/>
                <w:shd w:val="solid" w:color="FFFFFF" w:fill="auto"/>
              </w:tcPr>
            </w:tcPrChange>
          </w:tcPr>
          <w:p w14:paraId="2614ECCD" w14:textId="69A2CAB0"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Change w:id="2300" w:author="MCC" w:date="2025-11-22T07:30:00Z" w16du:dateUtc="2025-11-22T13:30:00Z">
              <w:tcPr>
                <w:tcW w:w="1001" w:type="dxa"/>
                <w:shd w:val="solid" w:color="FFFFFF" w:fill="auto"/>
              </w:tcPr>
            </w:tcPrChange>
          </w:tcPr>
          <w:p w14:paraId="0BCD458C" w14:textId="23D8302E" w:rsidR="00812434" w:rsidRPr="00481D2D" w:rsidRDefault="00812434" w:rsidP="00AE7441">
            <w:pPr>
              <w:pStyle w:val="TAC"/>
              <w:keepNext w:val="0"/>
              <w:keepLines w:val="0"/>
              <w:rPr>
                <w:sz w:val="16"/>
                <w:szCs w:val="16"/>
              </w:rPr>
            </w:pPr>
            <w:r w:rsidRPr="00680E3A">
              <w:rPr>
                <w:sz w:val="16"/>
                <w:szCs w:val="16"/>
                <w:lang w:eastAsia="zh-CN"/>
              </w:rPr>
              <w:t>CP-191085</w:t>
            </w:r>
          </w:p>
        </w:tc>
        <w:tc>
          <w:tcPr>
            <w:tcW w:w="510" w:type="dxa"/>
            <w:shd w:val="solid" w:color="FFFFFF" w:fill="auto"/>
            <w:vAlign w:val="center"/>
            <w:tcPrChange w:id="2301" w:author="MCC" w:date="2025-11-22T07:30:00Z" w16du:dateUtc="2025-11-22T13:30:00Z">
              <w:tcPr>
                <w:tcW w:w="510" w:type="dxa"/>
                <w:shd w:val="solid" w:color="FFFFFF" w:fill="auto"/>
                <w:vAlign w:val="center"/>
              </w:tcPr>
            </w:tcPrChange>
          </w:tcPr>
          <w:p w14:paraId="5CF1D3DD" w14:textId="6A770507" w:rsidR="00812434" w:rsidRPr="00481D2D" w:rsidRDefault="00812434" w:rsidP="00AE7441">
            <w:pPr>
              <w:pStyle w:val="TAL"/>
              <w:keepNext w:val="0"/>
              <w:keepLines w:val="0"/>
              <w:rPr>
                <w:sz w:val="16"/>
                <w:szCs w:val="16"/>
              </w:rPr>
            </w:pPr>
            <w:r w:rsidRPr="00680E3A">
              <w:rPr>
                <w:sz w:val="16"/>
                <w:szCs w:val="16"/>
                <w:lang w:eastAsia="zh-CN"/>
              </w:rPr>
              <w:t>0068</w:t>
            </w:r>
          </w:p>
        </w:tc>
        <w:tc>
          <w:tcPr>
            <w:tcW w:w="415" w:type="dxa"/>
            <w:shd w:val="solid" w:color="FFFFFF" w:fill="auto"/>
            <w:vAlign w:val="center"/>
            <w:tcPrChange w:id="2302" w:author="MCC" w:date="2025-11-22T07:30:00Z" w16du:dateUtc="2025-11-22T13:30:00Z">
              <w:tcPr>
                <w:tcW w:w="415" w:type="dxa"/>
                <w:shd w:val="solid" w:color="FFFFFF" w:fill="auto"/>
                <w:vAlign w:val="center"/>
              </w:tcPr>
            </w:tcPrChange>
          </w:tcPr>
          <w:p w14:paraId="4459B47B" w14:textId="35D69E1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303" w:author="MCC" w:date="2025-11-22T07:30:00Z" w16du:dateUtc="2025-11-22T13:30:00Z">
              <w:tcPr>
                <w:tcW w:w="408" w:type="dxa"/>
                <w:shd w:val="solid" w:color="FFFFFF" w:fill="auto"/>
                <w:vAlign w:val="center"/>
              </w:tcPr>
            </w:tcPrChange>
          </w:tcPr>
          <w:p w14:paraId="406D9B70" w14:textId="54C8F1EA"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304" w:author="MCC" w:date="2025-11-22T07:30:00Z" w16du:dateUtc="2025-11-22T13:30:00Z">
              <w:tcPr>
                <w:tcW w:w="4500" w:type="dxa"/>
                <w:shd w:val="solid" w:color="FFFFFF" w:fill="auto"/>
                <w:vAlign w:val="center"/>
              </w:tcPr>
            </w:tcPrChange>
          </w:tcPr>
          <w:p w14:paraId="47F0FFD6" w14:textId="5525B8EE" w:rsidR="00812434" w:rsidRPr="00481D2D" w:rsidRDefault="00812434" w:rsidP="00AE7441">
            <w:pPr>
              <w:pStyle w:val="TAL"/>
              <w:keepNext w:val="0"/>
              <w:keepLines w:val="0"/>
              <w:rPr>
                <w:sz w:val="16"/>
                <w:szCs w:val="16"/>
              </w:rPr>
            </w:pPr>
            <w:r w:rsidRPr="00680E3A">
              <w:rPr>
                <w:sz w:val="16"/>
                <w:szCs w:val="16"/>
                <w:lang w:eastAsia="zh-CN"/>
              </w:rPr>
              <w:t>Session binding of 5WWC</w:t>
            </w:r>
          </w:p>
        </w:tc>
        <w:tc>
          <w:tcPr>
            <w:tcW w:w="850" w:type="dxa"/>
            <w:shd w:val="solid" w:color="FFFFFF" w:fill="auto"/>
            <w:tcPrChange w:id="2305" w:author="MCC" w:date="2025-11-22T07:30:00Z" w16du:dateUtc="2025-11-22T13:30:00Z">
              <w:tcPr>
                <w:tcW w:w="1240" w:type="dxa"/>
                <w:gridSpan w:val="2"/>
                <w:shd w:val="solid" w:color="FFFFFF" w:fill="auto"/>
              </w:tcPr>
            </w:tcPrChange>
          </w:tcPr>
          <w:p w14:paraId="0393A105" w14:textId="2E18A15E"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17DF701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30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307" w:author="MCC" w:date="2025-11-22T07:30:00Z" w16du:dateUtc="2025-11-22T13:30:00Z">
              <w:tcPr>
                <w:tcW w:w="740" w:type="dxa"/>
                <w:shd w:val="solid" w:color="FFFFFF" w:fill="auto"/>
              </w:tcPr>
            </w:tcPrChange>
          </w:tcPr>
          <w:p w14:paraId="56C841F7" w14:textId="6E02ED1F"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Change w:id="2308" w:author="MCC" w:date="2025-11-22T07:30:00Z" w16du:dateUtc="2025-11-22T13:30:00Z">
              <w:tcPr>
                <w:tcW w:w="777" w:type="dxa"/>
                <w:shd w:val="solid" w:color="FFFFFF" w:fill="auto"/>
              </w:tcPr>
            </w:tcPrChange>
          </w:tcPr>
          <w:p w14:paraId="5B977E64" w14:textId="6831679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Change w:id="2309" w:author="MCC" w:date="2025-11-22T07:30:00Z" w16du:dateUtc="2025-11-22T13:30:00Z">
              <w:tcPr>
                <w:tcW w:w="1001" w:type="dxa"/>
                <w:shd w:val="solid" w:color="FFFFFF" w:fill="auto"/>
              </w:tcPr>
            </w:tcPrChange>
          </w:tcPr>
          <w:p w14:paraId="5DD89E1D" w14:textId="69C87BDB"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Change w:id="2310" w:author="MCC" w:date="2025-11-22T07:30:00Z" w16du:dateUtc="2025-11-22T13:30:00Z">
              <w:tcPr>
                <w:tcW w:w="510" w:type="dxa"/>
                <w:shd w:val="solid" w:color="FFFFFF" w:fill="auto"/>
                <w:vAlign w:val="center"/>
              </w:tcPr>
            </w:tcPrChange>
          </w:tcPr>
          <w:p w14:paraId="5A36ABEE" w14:textId="1CA81A8D" w:rsidR="00812434" w:rsidRPr="00481D2D" w:rsidRDefault="00812434" w:rsidP="00AE7441">
            <w:pPr>
              <w:pStyle w:val="TAL"/>
              <w:keepNext w:val="0"/>
              <w:keepLines w:val="0"/>
              <w:rPr>
                <w:sz w:val="16"/>
                <w:szCs w:val="16"/>
              </w:rPr>
            </w:pPr>
            <w:r w:rsidRPr="00680E3A">
              <w:rPr>
                <w:sz w:val="16"/>
                <w:szCs w:val="16"/>
                <w:lang w:eastAsia="zh-CN"/>
              </w:rPr>
              <w:t>0069</w:t>
            </w:r>
          </w:p>
        </w:tc>
        <w:tc>
          <w:tcPr>
            <w:tcW w:w="415" w:type="dxa"/>
            <w:shd w:val="solid" w:color="FFFFFF" w:fill="auto"/>
            <w:vAlign w:val="center"/>
            <w:tcPrChange w:id="2311" w:author="MCC" w:date="2025-11-22T07:30:00Z" w16du:dateUtc="2025-11-22T13:30:00Z">
              <w:tcPr>
                <w:tcW w:w="415" w:type="dxa"/>
                <w:shd w:val="solid" w:color="FFFFFF" w:fill="auto"/>
                <w:vAlign w:val="center"/>
              </w:tcPr>
            </w:tcPrChange>
          </w:tcPr>
          <w:p w14:paraId="7E6EAACA" w14:textId="780F5289"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Change w:id="2312" w:author="MCC" w:date="2025-11-22T07:30:00Z" w16du:dateUtc="2025-11-22T13:30:00Z">
              <w:tcPr>
                <w:tcW w:w="408" w:type="dxa"/>
                <w:shd w:val="solid" w:color="FFFFFF" w:fill="auto"/>
                <w:vAlign w:val="center"/>
              </w:tcPr>
            </w:tcPrChange>
          </w:tcPr>
          <w:p w14:paraId="769B05B5" w14:textId="2F079125"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313" w:author="MCC" w:date="2025-11-22T07:30:00Z" w16du:dateUtc="2025-11-22T13:30:00Z">
              <w:tcPr>
                <w:tcW w:w="4500" w:type="dxa"/>
                <w:shd w:val="solid" w:color="FFFFFF" w:fill="auto"/>
                <w:vAlign w:val="center"/>
              </w:tcPr>
            </w:tcPrChange>
          </w:tcPr>
          <w:p w14:paraId="3436FA8C" w14:textId="5966D801" w:rsidR="00812434" w:rsidRPr="00481D2D" w:rsidRDefault="00812434" w:rsidP="00AE7441">
            <w:pPr>
              <w:pStyle w:val="TAL"/>
              <w:keepNext w:val="0"/>
              <w:keepLines w:val="0"/>
              <w:rPr>
                <w:sz w:val="16"/>
                <w:szCs w:val="16"/>
              </w:rPr>
            </w:pPr>
            <w:r w:rsidRPr="00680E3A">
              <w:rPr>
                <w:sz w:val="16"/>
                <w:szCs w:val="16"/>
                <w:lang w:eastAsia="zh-CN"/>
              </w:rPr>
              <w:t>Clarifications to UE Policy Delivery, Roaming</w:t>
            </w:r>
          </w:p>
        </w:tc>
        <w:tc>
          <w:tcPr>
            <w:tcW w:w="850" w:type="dxa"/>
            <w:shd w:val="solid" w:color="FFFFFF" w:fill="auto"/>
            <w:tcPrChange w:id="2314" w:author="MCC" w:date="2025-11-22T07:30:00Z" w16du:dateUtc="2025-11-22T13:30:00Z">
              <w:tcPr>
                <w:tcW w:w="1240" w:type="dxa"/>
                <w:gridSpan w:val="2"/>
                <w:shd w:val="solid" w:color="FFFFFF" w:fill="auto"/>
              </w:tcPr>
            </w:tcPrChange>
          </w:tcPr>
          <w:p w14:paraId="3C36A833" w14:textId="27DC4856"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E94878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31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316" w:author="MCC" w:date="2025-11-22T07:30:00Z" w16du:dateUtc="2025-11-22T13:30:00Z">
              <w:tcPr>
                <w:tcW w:w="740" w:type="dxa"/>
                <w:shd w:val="solid" w:color="FFFFFF" w:fill="auto"/>
              </w:tcPr>
            </w:tcPrChange>
          </w:tcPr>
          <w:p w14:paraId="71DCDC3A" w14:textId="664459F6"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Change w:id="2317" w:author="MCC" w:date="2025-11-22T07:30:00Z" w16du:dateUtc="2025-11-22T13:30:00Z">
              <w:tcPr>
                <w:tcW w:w="777" w:type="dxa"/>
                <w:shd w:val="solid" w:color="FFFFFF" w:fill="auto"/>
              </w:tcPr>
            </w:tcPrChange>
          </w:tcPr>
          <w:p w14:paraId="40F99927" w14:textId="070BCF27"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Change w:id="2318" w:author="MCC" w:date="2025-11-22T07:30:00Z" w16du:dateUtc="2025-11-22T13:30:00Z">
              <w:tcPr>
                <w:tcW w:w="1001" w:type="dxa"/>
                <w:shd w:val="solid" w:color="FFFFFF" w:fill="auto"/>
              </w:tcPr>
            </w:tcPrChange>
          </w:tcPr>
          <w:p w14:paraId="42753F37" w14:textId="61F0195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Change w:id="2319" w:author="MCC" w:date="2025-11-22T07:30:00Z" w16du:dateUtc="2025-11-22T13:30:00Z">
              <w:tcPr>
                <w:tcW w:w="510" w:type="dxa"/>
                <w:shd w:val="solid" w:color="FFFFFF" w:fill="auto"/>
                <w:vAlign w:val="center"/>
              </w:tcPr>
            </w:tcPrChange>
          </w:tcPr>
          <w:p w14:paraId="2706F6DA" w14:textId="4AB1D066" w:rsidR="00812434" w:rsidRPr="00481D2D" w:rsidRDefault="00812434" w:rsidP="00AE7441">
            <w:pPr>
              <w:pStyle w:val="TAL"/>
              <w:keepNext w:val="0"/>
              <w:keepLines w:val="0"/>
              <w:rPr>
                <w:sz w:val="16"/>
                <w:szCs w:val="16"/>
              </w:rPr>
            </w:pPr>
            <w:r w:rsidRPr="00680E3A">
              <w:rPr>
                <w:sz w:val="16"/>
                <w:szCs w:val="16"/>
                <w:lang w:eastAsia="zh-CN"/>
              </w:rPr>
              <w:t>0072</w:t>
            </w:r>
          </w:p>
        </w:tc>
        <w:tc>
          <w:tcPr>
            <w:tcW w:w="415" w:type="dxa"/>
            <w:shd w:val="solid" w:color="FFFFFF" w:fill="auto"/>
            <w:vAlign w:val="center"/>
            <w:tcPrChange w:id="2320" w:author="MCC" w:date="2025-11-22T07:30:00Z" w16du:dateUtc="2025-11-22T13:30:00Z">
              <w:tcPr>
                <w:tcW w:w="415" w:type="dxa"/>
                <w:shd w:val="solid" w:color="FFFFFF" w:fill="auto"/>
                <w:vAlign w:val="center"/>
              </w:tcPr>
            </w:tcPrChange>
          </w:tcPr>
          <w:p w14:paraId="5138C2D0" w14:textId="3D3291C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321" w:author="MCC" w:date="2025-11-22T07:30:00Z" w16du:dateUtc="2025-11-22T13:30:00Z">
              <w:tcPr>
                <w:tcW w:w="408" w:type="dxa"/>
                <w:shd w:val="solid" w:color="FFFFFF" w:fill="auto"/>
                <w:vAlign w:val="center"/>
              </w:tcPr>
            </w:tcPrChange>
          </w:tcPr>
          <w:p w14:paraId="0996998E" w14:textId="6042BA5E"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2322" w:author="MCC" w:date="2025-11-22T07:30:00Z" w16du:dateUtc="2025-11-22T13:30:00Z">
              <w:tcPr>
                <w:tcW w:w="4500" w:type="dxa"/>
                <w:shd w:val="solid" w:color="FFFFFF" w:fill="auto"/>
                <w:vAlign w:val="center"/>
              </w:tcPr>
            </w:tcPrChange>
          </w:tcPr>
          <w:p w14:paraId="718D96F4" w14:textId="11DDD091" w:rsidR="00812434" w:rsidRPr="00481D2D" w:rsidRDefault="00812434" w:rsidP="00AE7441">
            <w:pPr>
              <w:pStyle w:val="TAL"/>
              <w:keepNext w:val="0"/>
              <w:keepLines w:val="0"/>
              <w:rPr>
                <w:sz w:val="16"/>
                <w:szCs w:val="16"/>
              </w:rPr>
            </w:pPr>
            <w:r w:rsidRPr="00680E3A">
              <w:rPr>
                <w:sz w:val="16"/>
                <w:szCs w:val="16"/>
                <w:lang w:eastAsia="zh-CN"/>
              </w:rPr>
              <w:t>Session binding for IPv6 addresses</w:t>
            </w:r>
          </w:p>
        </w:tc>
        <w:tc>
          <w:tcPr>
            <w:tcW w:w="850" w:type="dxa"/>
            <w:shd w:val="solid" w:color="FFFFFF" w:fill="auto"/>
            <w:tcPrChange w:id="2323" w:author="MCC" w:date="2025-11-22T07:30:00Z" w16du:dateUtc="2025-11-22T13:30:00Z">
              <w:tcPr>
                <w:tcW w:w="1240" w:type="dxa"/>
                <w:gridSpan w:val="2"/>
                <w:shd w:val="solid" w:color="FFFFFF" w:fill="auto"/>
              </w:tcPr>
            </w:tcPrChange>
          </w:tcPr>
          <w:p w14:paraId="5FE4FB96" w14:textId="0E83DA1E"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644B516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32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325" w:author="MCC" w:date="2025-11-22T07:30:00Z" w16du:dateUtc="2025-11-22T13:30:00Z">
              <w:tcPr>
                <w:tcW w:w="740" w:type="dxa"/>
                <w:shd w:val="solid" w:color="FFFFFF" w:fill="auto"/>
              </w:tcPr>
            </w:tcPrChange>
          </w:tcPr>
          <w:p w14:paraId="53201E4F" w14:textId="60E84C6D"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Change w:id="2326" w:author="MCC" w:date="2025-11-22T07:30:00Z" w16du:dateUtc="2025-11-22T13:30:00Z">
              <w:tcPr>
                <w:tcW w:w="777" w:type="dxa"/>
                <w:shd w:val="solid" w:color="FFFFFF" w:fill="auto"/>
              </w:tcPr>
            </w:tcPrChange>
          </w:tcPr>
          <w:p w14:paraId="123795A4" w14:textId="1567CB65"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Change w:id="2327" w:author="MCC" w:date="2025-11-22T07:30:00Z" w16du:dateUtc="2025-11-22T13:30:00Z">
              <w:tcPr>
                <w:tcW w:w="1001" w:type="dxa"/>
                <w:shd w:val="solid" w:color="FFFFFF" w:fill="auto"/>
              </w:tcPr>
            </w:tcPrChange>
          </w:tcPr>
          <w:p w14:paraId="79747F5A" w14:textId="7C8A8AA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Change w:id="2328" w:author="MCC" w:date="2025-11-22T07:30:00Z" w16du:dateUtc="2025-11-22T13:30:00Z">
              <w:tcPr>
                <w:tcW w:w="510" w:type="dxa"/>
                <w:shd w:val="solid" w:color="FFFFFF" w:fill="auto"/>
                <w:vAlign w:val="center"/>
              </w:tcPr>
            </w:tcPrChange>
          </w:tcPr>
          <w:p w14:paraId="0546AA8B" w14:textId="4FEAC5A9" w:rsidR="00812434" w:rsidRPr="00481D2D" w:rsidRDefault="00812434" w:rsidP="00AE7441">
            <w:pPr>
              <w:pStyle w:val="TAL"/>
              <w:keepNext w:val="0"/>
              <w:keepLines w:val="0"/>
              <w:rPr>
                <w:sz w:val="16"/>
                <w:szCs w:val="16"/>
              </w:rPr>
            </w:pPr>
            <w:r w:rsidRPr="00680E3A">
              <w:rPr>
                <w:sz w:val="16"/>
                <w:szCs w:val="16"/>
                <w:lang w:eastAsia="zh-CN"/>
              </w:rPr>
              <w:t>0076</w:t>
            </w:r>
          </w:p>
        </w:tc>
        <w:tc>
          <w:tcPr>
            <w:tcW w:w="415" w:type="dxa"/>
            <w:shd w:val="solid" w:color="FFFFFF" w:fill="auto"/>
            <w:vAlign w:val="center"/>
            <w:tcPrChange w:id="2329" w:author="MCC" w:date="2025-11-22T07:30:00Z" w16du:dateUtc="2025-11-22T13:30:00Z">
              <w:tcPr>
                <w:tcW w:w="415" w:type="dxa"/>
                <w:shd w:val="solid" w:color="FFFFFF" w:fill="auto"/>
                <w:vAlign w:val="center"/>
              </w:tcPr>
            </w:tcPrChange>
          </w:tcPr>
          <w:p w14:paraId="030939F1" w14:textId="3413CB2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330" w:author="MCC" w:date="2025-11-22T07:30:00Z" w16du:dateUtc="2025-11-22T13:30:00Z">
              <w:tcPr>
                <w:tcW w:w="408" w:type="dxa"/>
                <w:shd w:val="solid" w:color="FFFFFF" w:fill="auto"/>
                <w:vAlign w:val="center"/>
              </w:tcPr>
            </w:tcPrChange>
          </w:tcPr>
          <w:p w14:paraId="140082CF" w14:textId="542224F2"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2331" w:author="MCC" w:date="2025-11-22T07:30:00Z" w16du:dateUtc="2025-11-22T13:30:00Z">
              <w:tcPr>
                <w:tcW w:w="4500" w:type="dxa"/>
                <w:shd w:val="solid" w:color="FFFFFF" w:fill="auto"/>
                <w:vAlign w:val="center"/>
              </w:tcPr>
            </w:tcPrChange>
          </w:tcPr>
          <w:p w14:paraId="72A6F1C7" w14:textId="689CE929" w:rsidR="00812434" w:rsidRPr="00481D2D" w:rsidRDefault="00812434" w:rsidP="00AE7441">
            <w:pPr>
              <w:pStyle w:val="TAL"/>
              <w:keepNext w:val="0"/>
              <w:keepLines w:val="0"/>
              <w:rPr>
                <w:sz w:val="16"/>
                <w:szCs w:val="16"/>
              </w:rPr>
            </w:pPr>
            <w:r w:rsidRPr="00680E3A">
              <w:rPr>
                <w:sz w:val="16"/>
                <w:szCs w:val="16"/>
                <w:lang w:eastAsia="zh-CN"/>
              </w:rPr>
              <w:t>Alignment of notification URI name and HTTP reponse code</w:t>
            </w:r>
          </w:p>
        </w:tc>
        <w:tc>
          <w:tcPr>
            <w:tcW w:w="850" w:type="dxa"/>
            <w:shd w:val="solid" w:color="FFFFFF" w:fill="auto"/>
            <w:tcPrChange w:id="2332" w:author="MCC" w:date="2025-11-22T07:30:00Z" w16du:dateUtc="2025-11-22T13:30:00Z">
              <w:tcPr>
                <w:tcW w:w="1240" w:type="dxa"/>
                <w:gridSpan w:val="2"/>
                <w:shd w:val="solid" w:color="FFFFFF" w:fill="auto"/>
              </w:tcPr>
            </w:tcPrChange>
          </w:tcPr>
          <w:p w14:paraId="09964114" w14:textId="15517118"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7CCAA6E8"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33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334" w:author="MCC" w:date="2025-11-22T07:30:00Z" w16du:dateUtc="2025-11-22T13:30:00Z">
              <w:tcPr>
                <w:tcW w:w="740" w:type="dxa"/>
                <w:shd w:val="solid" w:color="FFFFFF" w:fill="auto"/>
              </w:tcPr>
            </w:tcPrChange>
          </w:tcPr>
          <w:p w14:paraId="387E3ADA" w14:textId="064DB45C"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Change w:id="2335" w:author="MCC" w:date="2025-11-22T07:30:00Z" w16du:dateUtc="2025-11-22T13:30:00Z">
              <w:tcPr>
                <w:tcW w:w="777" w:type="dxa"/>
                <w:shd w:val="solid" w:color="FFFFFF" w:fill="auto"/>
              </w:tcPr>
            </w:tcPrChange>
          </w:tcPr>
          <w:p w14:paraId="5DA488A6" w14:textId="7E7030FC"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Change w:id="2336" w:author="MCC" w:date="2025-11-22T07:30:00Z" w16du:dateUtc="2025-11-22T13:30:00Z">
              <w:tcPr>
                <w:tcW w:w="1001" w:type="dxa"/>
                <w:shd w:val="solid" w:color="FFFFFF" w:fill="auto"/>
              </w:tcPr>
            </w:tcPrChange>
          </w:tcPr>
          <w:p w14:paraId="0C1B1EC7" w14:textId="6BD643BE"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Change w:id="2337" w:author="MCC" w:date="2025-11-22T07:30:00Z" w16du:dateUtc="2025-11-22T13:30:00Z">
              <w:tcPr>
                <w:tcW w:w="510" w:type="dxa"/>
                <w:shd w:val="solid" w:color="FFFFFF" w:fill="auto"/>
                <w:vAlign w:val="center"/>
              </w:tcPr>
            </w:tcPrChange>
          </w:tcPr>
          <w:p w14:paraId="07785CF0" w14:textId="73AC6DFE" w:rsidR="00812434" w:rsidRPr="00481D2D" w:rsidRDefault="00812434" w:rsidP="00AE7441">
            <w:pPr>
              <w:pStyle w:val="TAL"/>
              <w:keepNext w:val="0"/>
              <w:keepLines w:val="0"/>
              <w:rPr>
                <w:sz w:val="16"/>
                <w:szCs w:val="16"/>
              </w:rPr>
            </w:pPr>
            <w:r w:rsidRPr="00680E3A">
              <w:rPr>
                <w:sz w:val="16"/>
                <w:szCs w:val="16"/>
                <w:lang w:eastAsia="zh-CN"/>
              </w:rPr>
              <w:t>0078</w:t>
            </w:r>
          </w:p>
        </w:tc>
        <w:tc>
          <w:tcPr>
            <w:tcW w:w="415" w:type="dxa"/>
            <w:shd w:val="solid" w:color="FFFFFF" w:fill="auto"/>
            <w:vAlign w:val="center"/>
            <w:tcPrChange w:id="2338" w:author="MCC" w:date="2025-11-22T07:30:00Z" w16du:dateUtc="2025-11-22T13:30:00Z">
              <w:tcPr>
                <w:tcW w:w="415" w:type="dxa"/>
                <w:shd w:val="solid" w:color="FFFFFF" w:fill="auto"/>
                <w:vAlign w:val="center"/>
              </w:tcPr>
            </w:tcPrChange>
          </w:tcPr>
          <w:p w14:paraId="2F920FD9" w14:textId="7FB343F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339" w:author="MCC" w:date="2025-11-22T07:30:00Z" w16du:dateUtc="2025-11-22T13:30:00Z">
              <w:tcPr>
                <w:tcW w:w="408" w:type="dxa"/>
                <w:shd w:val="solid" w:color="FFFFFF" w:fill="auto"/>
                <w:vAlign w:val="center"/>
              </w:tcPr>
            </w:tcPrChange>
          </w:tcPr>
          <w:p w14:paraId="1176B534" w14:textId="2FD16521"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2340" w:author="MCC" w:date="2025-11-22T07:30:00Z" w16du:dateUtc="2025-11-22T13:30:00Z">
              <w:tcPr>
                <w:tcW w:w="4500" w:type="dxa"/>
                <w:shd w:val="solid" w:color="FFFFFF" w:fill="auto"/>
                <w:vAlign w:val="center"/>
              </w:tcPr>
            </w:tcPrChange>
          </w:tcPr>
          <w:p w14:paraId="1212364E" w14:textId="0E047923" w:rsidR="00812434" w:rsidRPr="00481D2D" w:rsidRDefault="00812434" w:rsidP="00AE7441">
            <w:pPr>
              <w:pStyle w:val="TAL"/>
              <w:keepNext w:val="0"/>
              <w:keepLines w:val="0"/>
              <w:rPr>
                <w:sz w:val="16"/>
                <w:szCs w:val="16"/>
              </w:rPr>
            </w:pPr>
            <w:r w:rsidRPr="00680E3A">
              <w:rPr>
                <w:sz w:val="16"/>
                <w:szCs w:val="16"/>
                <w:lang w:eastAsia="zh-CN"/>
              </w:rPr>
              <w:t>Corrections on NWDA procedures</w:t>
            </w:r>
          </w:p>
        </w:tc>
        <w:tc>
          <w:tcPr>
            <w:tcW w:w="850" w:type="dxa"/>
            <w:shd w:val="solid" w:color="FFFFFF" w:fill="auto"/>
            <w:tcPrChange w:id="2341" w:author="MCC" w:date="2025-11-22T07:30:00Z" w16du:dateUtc="2025-11-22T13:30:00Z">
              <w:tcPr>
                <w:tcW w:w="1240" w:type="dxa"/>
                <w:gridSpan w:val="2"/>
                <w:shd w:val="solid" w:color="FFFFFF" w:fill="auto"/>
              </w:tcPr>
            </w:tcPrChange>
          </w:tcPr>
          <w:p w14:paraId="5FB9FA78" w14:textId="31966661"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32AECAE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34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343" w:author="MCC" w:date="2025-11-22T07:30:00Z" w16du:dateUtc="2025-11-22T13:30:00Z">
              <w:tcPr>
                <w:tcW w:w="740" w:type="dxa"/>
                <w:shd w:val="solid" w:color="FFFFFF" w:fill="auto"/>
              </w:tcPr>
            </w:tcPrChange>
          </w:tcPr>
          <w:p w14:paraId="0571FFE8" w14:textId="12F42DA9"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Change w:id="2344" w:author="MCC" w:date="2025-11-22T07:30:00Z" w16du:dateUtc="2025-11-22T13:30:00Z">
              <w:tcPr>
                <w:tcW w:w="777" w:type="dxa"/>
                <w:shd w:val="solid" w:color="FFFFFF" w:fill="auto"/>
              </w:tcPr>
            </w:tcPrChange>
          </w:tcPr>
          <w:p w14:paraId="017310DF" w14:textId="5A70560A"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Change w:id="2345" w:author="MCC" w:date="2025-11-22T07:30:00Z" w16du:dateUtc="2025-11-22T13:30:00Z">
              <w:tcPr>
                <w:tcW w:w="1001" w:type="dxa"/>
                <w:shd w:val="solid" w:color="FFFFFF" w:fill="auto"/>
              </w:tcPr>
            </w:tcPrChange>
          </w:tcPr>
          <w:p w14:paraId="365AE738" w14:textId="2E87343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Change w:id="2346" w:author="MCC" w:date="2025-11-22T07:30:00Z" w16du:dateUtc="2025-11-22T13:30:00Z">
              <w:tcPr>
                <w:tcW w:w="510" w:type="dxa"/>
                <w:shd w:val="solid" w:color="FFFFFF" w:fill="auto"/>
                <w:vAlign w:val="center"/>
              </w:tcPr>
            </w:tcPrChange>
          </w:tcPr>
          <w:p w14:paraId="58652FA0" w14:textId="6736A253" w:rsidR="00812434" w:rsidRPr="00481D2D" w:rsidRDefault="00812434" w:rsidP="00AE7441">
            <w:pPr>
              <w:pStyle w:val="TAL"/>
              <w:keepNext w:val="0"/>
              <w:keepLines w:val="0"/>
              <w:rPr>
                <w:sz w:val="16"/>
                <w:szCs w:val="16"/>
              </w:rPr>
            </w:pPr>
            <w:r w:rsidRPr="00680E3A">
              <w:rPr>
                <w:sz w:val="16"/>
                <w:szCs w:val="16"/>
                <w:lang w:eastAsia="zh-CN"/>
              </w:rPr>
              <w:t>0080</w:t>
            </w:r>
          </w:p>
        </w:tc>
        <w:tc>
          <w:tcPr>
            <w:tcW w:w="415" w:type="dxa"/>
            <w:shd w:val="solid" w:color="FFFFFF" w:fill="auto"/>
            <w:vAlign w:val="center"/>
            <w:tcPrChange w:id="2347" w:author="MCC" w:date="2025-11-22T07:30:00Z" w16du:dateUtc="2025-11-22T13:30:00Z">
              <w:tcPr>
                <w:tcW w:w="415" w:type="dxa"/>
                <w:shd w:val="solid" w:color="FFFFFF" w:fill="auto"/>
                <w:vAlign w:val="center"/>
              </w:tcPr>
            </w:tcPrChange>
          </w:tcPr>
          <w:p w14:paraId="3CE10217" w14:textId="35FE46C2" w:rsidR="00812434" w:rsidRPr="00481D2D" w:rsidRDefault="00812434" w:rsidP="00AE7441">
            <w:pPr>
              <w:pStyle w:val="TAR"/>
              <w:keepNext w:val="0"/>
              <w:keepLines w:val="0"/>
              <w:rPr>
                <w:sz w:val="16"/>
                <w:szCs w:val="16"/>
              </w:rPr>
            </w:pPr>
          </w:p>
        </w:tc>
        <w:tc>
          <w:tcPr>
            <w:tcW w:w="408" w:type="dxa"/>
            <w:shd w:val="solid" w:color="FFFFFF" w:fill="auto"/>
            <w:vAlign w:val="center"/>
            <w:tcPrChange w:id="2348" w:author="MCC" w:date="2025-11-22T07:30:00Z" w16du:dateUtc="2025-11-22T13:30:00Z">
              <w:tcPr>
                <w:tcW w:w="408" w:type="dxa"/>
                <w:shd w:val="solid" w:color="FFFFFF" w:fill="auto"/>
                <w:vAlign w:val="center"/>
              </w:tcPr>
            </w:tcPrChange>
          </w:tcPr>
          <w:p w14:paraId="1F19F497" w14:textId="0B134293"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2349" w:author="MCC" w:date="2025-11-22T07:30:00Z" w16du:dateUtc="2025-11-22T13:30:00Z">
              <w:tcPr>
                <w:tcW w:w="4500" w:type="dxa"/>
                <w:shd w:val="solid" w:color="FFFFFF" w:fill="auto"/>
                <w:vAlign w:val="center"/>
              </w:tcPr>
            </w:tcPrChange>
          </w:tcPr>
          <w:p w14:paraId="41C8FC3A" w14:textId="47941E26" w:rsidR="00812434" w:rsidRPr="00481D2D" w:rsidRDefault="00812434" w:rsidP="00AE7441">
            <w:pPr>
              <w:pStyle w:val="TAL"/>
              <w:keepNext w:val="0"/>
              <w:keepLines w:val="0"/>
              <w:rPr>
                <w:sz w:val="16"/>
                <w:szCs w:val="16"/>
              </w:rPr>
            </w:pPr>
            <w:r w:rsidRPr="00680E3A">
              <w:rPr>
                <w:sz w:val="16"/>
                <w:szCs w:val="16"/>
                <w:lang w:eastAsia="zh-CN"/>
              </w:rPr>
              <w:t>Corrections on PFD procedure and SM policy procedure</w:t>
            </w:r>
          </w:p>
        </w:tc>
        <w:tc>
          <w:tcPr>
            <w:tcW w:w="850" w:type="dxa"/>
            <w:shd w:val="solid" w:color="FFFFFF" w:fill="auto"/>
            <w:tcPrChange w:id="2350" w:author="MCC" w:date="2025-11-22T07:30:00Z" w16du:dateUtc="2025-11-22T13:30:00Z">
              <w:tcPr>
                <w:tcW w:w="1240" w:type="dxa"/>
                <w:gridSpan w:val="2"/>
                <w:shd w:val="solid" w:color="FFFFFF" w:fill="auto"/>
              </w:tcPr>
            </w:tcPrChange>
          </w:tcPr>
          <w:p w14:paraId="56811FD3" w14:textId="22C183EC"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4AE489E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35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352" w:author="MCC" w:date="2025-11-22T07:30:00Z" w16du:dateUtc="2025-11-22T13:30:00Z">
              <w:tcPr>
                <w:tcW w:w="740" w:type="dxa"/>
                <w:shd w:val="solid" w:color="FFFFFF" w:fill="auto"/>
              </w:tcPr>
            </w:tcPrChange>
          </w:tcPr>
          <w:p w14:paraId="76ABC7CD" w14:textId="07527C45"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Change w:id="2353" w:author="MCC" w:date="2025-11-22T07:30:00Z" w16du:dateUtc="2025-11-22T13:30:00Z">
              <w:tcPr>
                <w:tcW w:w="777" w:type="dxa"/>
                <w:shd w:val="solid" w:color="FFFFFF" w:fill="auto"/>
              </w:tcPr>
            </w:tcPrChange>
          </w:tcPr>
          <w:p w14:paraId="371CFE48" w14:textId="06FB27CB"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Change w:id="2354" w:author="MCC" w:date="2025-11-22T07:30:00Z" w16du:dateUtc="2025-11-22T13:30:00Z">
              <w:tcPr>
                <w:tcW w:w="1001" w:type="dxa"/>
                <w:shd w:val="solid" w:color="FFFFFF" w:fill="auto"/>
              </w:tcPr>
            </w:tcPrChange>
          </w:tcPr>
          <w:p w14:paraId="6E53DEE7" w14:textId="605095A1" w:rsidR="00812434" w:rsidRPr="00481D2D" w:rsidRDefault="00812434" w:rsidP="00AE7441">
            <w:pPr>
              <w:pStyle w:val="TAC"/>
              <w:keepNext w:val="0"/>
              <w:keepLines w:val="0"/>
              <w:rPr>
                <w:sz w:val="16"/>
                <w:szCs w:val="16"/>
              </w:rPr>
            </w:pPr>
            <w:r w:rsidRPr="00680E3A">
              <w:rPr>
                <w:sz w:val="16"/>
                <w:szCs w:val="16"/>
                <w:lang w:eastAsia="zh-CN"/>
              </w:rPr>
              <w:t>CP-192157</w:t>
            </w:r>
          </w:p>
        </w:tc>
        <w:tc>
          <w:tcPr>
            <w:tcW w:w="510" w:type="dxa"/>
            <w:shd w:val="solid" w:color="FFFFFF" w:fill="auto"/>
            <w:vAlign w:val="center"/>
            <w:tcPrChange w:id="2355" w:author="MCC" w:date="2025-11-22T07:30:00Z" w16du:dateUtc="2025-11-22T13:30:00Z">
              <w:tcPr>
                <w:tcW w:w="510" w:type="dxa"/>
                <w:shd w:val="solid" w:color="FFFFFF" w:fill="auto"/>
                <w:vAlign w:val="center"/>
              </w:tcPr>
            </w:tcPrChange>
          </w:tcPr>
          <w:p w14:paraId="229B4073" w14:textId="4031916D" w:rsidR="00812434" w:rsidRPr="00481D2D" w:rsidRDefault="00812434" w:rsidP="00AE7441">
            <w:pPr>
              <w:pStyle w:val="TAL"/>
              <w:keepNext w:val="0"/>
              <w:keepLines w:val="0"/>
              <w:rPr>
                <w:sz w:val="16"/>
                <w:szCs w:val="16"/>
              </w:rPr>
            </w:pPr>
            <w:r w:rsidRPr="00680E3A">
              <w:rPr>
                <w:sz w:val="16"/>
                <w:szCs w:val="16"/>
                <w:lang w:eastAsia="zh-CN"/>
              </w:rPr>
              <w:t>0081</w:t>
            </w:r>
          </w:p>
        </w:tc>
        <w:tc>
          <w:tcPr>
            <w:tcW w:w="415" w:type="dxa"/>
            <w:shd w:val="solid" w:color="FFFFFF" w:fill="auto"/>
            <w:vAlign w:val="center"/>
            <w:tcPrChange w:id="2356" w:author="MCC" w:date="2025-11-22T07:30:00Z" w16du:dateUtc="2025-11-22T13:30:00Z">
              <w:tcPr>
                <w:tcW w:w="415" w:type="dxa"/>
                <w:shd w:val="solid" w:color="FFFFFF" w:fill="auto"/>
                <w:vAlign w:val="center"/>
              </w:tcPr>
            </w:tcPrChange>
          </w:tcPr>
          <w:p w14:paraId="3904516C" w14:textId="757BDF7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357" w:author="MCC" w:date="2025-11-22T07:30:00Z" w16du:dateUtc="2025-11-22T13:30:00Z">
              <w:tcPr>
                <w:tcW w:w="408" w:type="dxa"/>
                <w:shd w:val="solid" w:color="FFFFFF" w:fill="auto"/>
                <w:vAlign w:val="center"/>
              </w:tcPr>
            </w:tcPrChange>
          </w:tcPr>
          <w:p w14:paraId="75B4674F" w14:textId="7E184286"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358" w:author="MCC" w:date="2025-11-22T07:30:00Z" w16du:dateUtc="2025-11-22T13:30:00Z">
              <w:tcPr>
                <w:tcW w:w="4500" w:type="dxa"/>
                <w:shd w:val="solid" w:color="FFFFFF" w:fill="auto"/>
                <w:vAlign w:val="center"/>
              </w:tcPr>
            </w:tcPrChange>
          </w:tcPr>
          <w:p w14:paraId="24EC420E" w14:textId="04C5FEE3" w:rsidR="00812434" w:rsidRPr="00481D2D" w:rsidRDefault="00812434" w:rsidP="00AE7441">
            <w:pPr>
              <w:pStyle w:val="TAL"/>
              <w:keepNext w:val="0"/>
              <w:keepLines w:val="0"/>
              <w:rPr>
                <w:sz w:val="16"/>
                <w:szCs w:val="16"/>
              </w:rPr>
            </w:pPr>
            <w:r w:rsidRPr="00680E3A">
              <w:rPr>
                <w:sz w:val="16"/>
                <w:szCs w:val="16"/>
                <w:lang w:eastAsia="zh-CN"/>
              </w:rPr>
              <w:t>BDT notification procedure</w:t>
            </w:r>
          </w:p>
        </w:tc>
        <w:tc>
          <w:tcPr>
            <w:tcW w:w="850" w:type="dxa"/>
            <w:shd w:val="solid" w:color="FFFFFF" w:fill="auto"/>
            <w:tcPrChange w:id="2359" w:author="MCC" w:date="2025-11-22T07:30:00Z" w16du:dateUtc="2025-11-22T13:30:00Z">
              <w:tcPr>
                <w:tcW w:w="1240" w:type="dxa"/>
                <w:gridSpan w:val="2"/>
                <w:shd w:val="solid" w:color="FFFFFF" w:fill="auto"/>
              </w:tcPr>
            </w:tcPrChange>
          </w:tcPr>
          <w:p w14:paraId="16AECC69" w14:textId="58C972A9"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57F28A6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36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361" w:author="MCC" w:date="2025-11-22T07:30:00Z" w16du:dateUtc="2025-11-22T13:30:00Z">
              <w:tcPr>
                <w:tcW w:w="740" w:type="dxa"/>
                <w:shd w:val="solid" w:color="FFFFFF" w:fill="auto"/>
              </w:tcPr>
            </w:tcPrChange>
          </w:tcPr>
          <w:p w14:paraId="3C8B0769" w14:textId="2215F207"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Change w:id="2362" w:author="MCC" w:date="2025-11-22T07:30:00Z" w16du:dateUtc="2025-11-22T13:30:00Z">
              <w:tcPr>
                <w:tcW w:w="777" w:type="dxa"/>
                <w:shd w:val="solid" w:color="FFFFFF" w:fill="auto"/>
              </w:tcPr>
            </w:tcPrChange>
          </w:tcPr>
          <w:p w14:paraId="3CA80C3B" w14:textId="02624619"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Change w:id="2363" w:author="MCC" w:date="2025-11-22T07:30:00Z" w16du:dateUtc="2025-11-22T13:30:00Z">
              <w:tcPr>
                <w:tcW w:w="1001" w:type="dxa"/>
                <w:shd w:val="solid" w:color="FFFFFF" w:fill="auto"/>
              </w:tcPr>
            </w:tcPrChange>
          </w:tcPr>
          <w:p w14:paraId="15E9F90B" w14:textId="097F6CE0" w:rsidR="00812434" w:rsidRPr="00481D2D" w:rsidRDefault="00812434" w:rsidP="00AE7441">
            <w:pPr>
              <w:pStyle w:val="TAC"/>
              <w:keepNext w:val="0"/>
              <w:keepLines w:val="0"/>
              <w:rPr>
                <w:sz w:val="16"/>
                <w:szCs w:val="16"/>
              </w:rPr>
            </w:pPr>
            <w:r w:rsidRPr="00680E3A">
              <w:rPr>
                <w:sz w:val="16"/>
                <w:szCs w:val="16"/>
                <w:lang w:eastAsia="zh-CN"/>
              </w:rPr>
              <w:t>CP-192157</w:t>
            </w:r>
          </w:p>
        </w:tc>
        <w:tc>
          <w:tcPr>
            <w:tcW w:w="510" w:type="dxa"/>
            <w:shd w:val="solid" w:color="FFFFFF" w:fill="auto"/>
            <w:vAlign w:val="center"/>
            <w:tcPrChange w:id="2364" w:author="MCC" w:date="2025-11-22T07:30:00Z" w16du:dateUtc="2025-11-22T13:30:00Z">
              <w:tcPr>
                <w:tcW w:w="510" w:type="dxa"/>
                <w:shd w:val="solid" w:color="FFFFFF" w:fill="auto"/>
                <w:vAlign w:val="center"/>
              </w:tcPr>
            </w:tcPrChange>
          </w:tcPr>
          <w:p w14:paraId="4C03EB05" w14:textId="74ED3C17" w:rsidR="00812434" w:rsidRPr="00481D2D" w:rsidRDefault="00812434" w:rsidP="00AE7441">
            <w:pPr>
              <w:pStyle w:val="TAL"/>
              <w:keepNext w:val="0"/>
              <w:keepLines w:val="0"/>
              <w:rPr>
                <w:sz w:val="16"/>
                <w:szCs w:val="16"/>
              </w:rPr>
            </w:pPr>
            <w:r w:rsidRPr="00680E3A">
              <w:rPr>
                <w:sz w:val="16"/>
                <w:szCs w:val="16"/>
                <w:lang w:eastAsia="zh-CN"/>
              </w:rPr>
              <w:t>0082</w:t>
            </w:r>
          </w:p>
        </w:tc>
        <w:tc>
          <w:tcPr>
            <w:tcW w:w="415" w:type="dxa"/>
            <w:shd w:val="solid" w:color="FFFFFF" w:fill="auto"/>
            <w:vAlign w:val="center"/>
            <w:tcPrChange w:id="2365" w:author="MCC" w:date="2025-11-22T07:30:00Z" w16du:dateUtc="2025-11-22T13:30:00Z">
              <w:tcPr>
                <w:tcW w:w="415" w:type="dxa"/>
                <w:shd w:val="solid" w:color="FFFFFF" w:fill="auto"/>
                <w:vAlign w:val="center"/>
              </w:tcPr>
            </w:tcPrChange>
          </w:tcPr>
          <w:p w14:paraId="4D5BF85B" w14:textId="14D1F127"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Change w:id="2366" w:author="MCC" w:date="2025-11-22T07:30:00Z" w16du:dateUtc="2025-11-22T13:30:00Z">
              <w:tcPr>
                <w:tcW w:w="408" w:type="dxa"/>
                <w:shd w:val="solid" w:color="FFFFFF" w:fill="auto"/>
                <w:vAlign w:val="center"/>
              </w:tcPr>
            </w:tcPrChange>
          </w:tcPr>
          <w:p w14:paraId="5C539738" w14:textId="59CB5227"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367" w:author="MCC" w:date="2025-11-22T07:30:00Z" w16du:dateUtc="2025-11-22T13:30:00Z">
              <w:tcPr>
                <w:tcW w:w="4500" w:type="dxa"/>
                <w:shd w:val="solid" w:color="FFFFFF" w:fill="auto"/>
                <w:vAlign w:val="center"/>
              </w:tcPr>
            </w:tcPrChange>
          </w:tcPr>
          <w:p w14:paraId="0DDD2939" w14:textId="043CEA33" w:rsidR="00812434" w:rsidRPr="00481D2D" w:rsidRDefault="00812434" w:rsidP="00AE7441">
            <w:pPr>
              <w:pStyle w:val="TAL"/>
              <w:keepNext w:val="0"/>
              <w:keepLines w:val="0"/>
              <w:rPr>
                <w:sz w:val="16"/>
                <w:szCs w:val="16"/>
              </w:rPr>
            </w:pPr>
            <w:r w:rsidRPr="00680E3A">
              <w:rPr>
                <w:sz w:val="16"/>
                <w:szCs w:val="16"/>
                <w:lang w:eastAsia="zh-CN"/>
              </w:rPr>
              <w:t>Update NWDA procedures for more Analytics</w:t>
            </w:r>
          </w:p>
        </w:tc>
        <w:tc>
          <w:tcPr>
            <w:tcW w:w="850" w:type="dxa"/>
            <w:shd w:val="solid" w:color="FFFFFF" w:fill="auto"/>
            <w:tcPrChange w:id="2368" w:author="MCC" w:date="2025-11-22T07:30:00Z" w16du:dateUtc="2025-11-22T13:30:00Z">
              <w:tcPr>
                <w:tcW w:w="1240" w:type="dxa"/>
                <w:gridSpan w:val="2"/>
                <w:shd w:val="solid" w:color="FFFFFF" w:fill="auto"/>
              </w:tcPr>
            </w:tcPrChange>
          </w:tcPr>
          <w:p w14:paraId="78831611" w14:textId="5A783A20"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0DFD63D7"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36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370" w:author="MCC" w:date="2025-11-22T07:30:00Z" w16du:dateUtc="2025-11-22T13:30:00Z">
              <w:tcPr>
                <w:tcW w:w="740" w:type="dxa"/>
                <w:shd w:val="solid" w:color="FFFFFF" w:fill="auto"/>
              </w:tcPr>
            </w:tcPrChange>
          </w:tcPr>
          <w:p w14:paraId="0EB37CFD" w14:textId="24B24E90"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Change w:id="2371" w:author="MCC" w:date="2025-11-22T07:30:00Z" w16du:dateUtc="2025-11-22T13:30:00Z">
              <w:tcPr>
                <w:tcW w:w="777" w:type="dxa"/>
                <w:shd w:val="solid" w:color="FFFFFF" w:fill="auto"/>
              </w:tcPr>
            </w:tcPrChange>
          </w:tcPr>
          <w:p w14:paraId="16CEAFE8" w14:textId="34B5296C"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Change w:id="2372" w:author="MCC" w:date="2025-11-22T07:30:00Z" w16du:dateUtc="2025-11-22T13:30:00Z">
              <w:tcPr>
                <w:tcW w:w="1001" w:type="dxa"/>
                <w:shd w:val="solid" w:color="FFFFFF" w:fill="auto"/>
              </w:tcPr>
            </w:tcPrChange>
          </w:tcPr>
          <w:p w14:paraId="123F2163" w14:textId="7D8AF407" w:rsidR="00812434" w:rsidRPr="00481D2D" w:rsidRDefault="00812434" w:rsidP="00AE7441">
            <w:pPr>
              <w:pStyle w:val="TAC"/>
              <w:keepNext w:val="0"/>
              <w:keepLines w:val="0"/>
              <w:rPr>
                <w:sz w:val="16"/>
                <w:szCs w:val="16"/>
              </w:rPr>
            </w:pPr>
            <w:r w:rsidRPr="00680E3A">
              <w:rPr>
                <w:sz w:val="16"/>
                <w:szCs w:val="16"/>
                <w:lang w:eastAsia="zh-CN"/>
              </w:rPr>
              <w:t>CP-192171</w:t>
            </w:r>
          </w:p>
        </w:tc>
        <w:tc>
          <w:tcPr>
            <w:tcW w:w="510" w:type="dxa"/>
            <w:shd w:val="solid" w:color="FFFFFF" w:fill="auto"/>
            <w:vAlign w:val="center"/>
            <w:tcPrChange w:id="2373" w:author="MCC" w:date="2025-11-22T07:30:00Z" w16du:dateUtc="2025-11-22T13:30:00Z">
              <w:tcPr>
                <w:tcW w:w="510" w:type="dxa"/>
                <w:shd w:val="solid" w:color="FFFFFF" w:fill="auto"/>
                <w:vAlign w:val="center"/>
              </w:tcPr>
            </w:tcPrChange>
          </w:tcPr>
          <w:p w14:paraId="1AF09F18" w14:textId="36CE1DCA" w:rsidR="00812434" w:rsidRPr="00481D2D" w:rsidRDefault="00812434" w:rsidP="00AE7441">
            <w:pPr>
              <w:pStyle w:val="TAL"/>
              <w:keepNext w:val="0"/>
              <w:keepLines w:val="0"/>
              <w:rPr>
                <w:sz w:val="16"/>
                <w:szCs w:val="16"/>
              </w:rPr>
            </w:pPr>
            <w:r w:rsidRPr="00680E3A">
              <w:rPr>
                <w:sz w:val="16"/>
                <w:szCs w:val="16"/>
                <w:lang w:eastAsia="zh-CN"/>
              </w:rPr>
              <w:t>0083</w:t>
            </w:r>
          </w:p>
        </w:tc>
        <w:tc>
          <w:tcPr>
            <w:tcW w:w="415" w:type="dxa"/>
            <w:shd w:val="solid" w:color="FFFFFF" w:fill="auto"/>
            <w:vAlign w:val="center"/>
            <w:tcPrChange w:id="2374" w:author="MCC" w:date="2025-11-22T07:30:00Z" w16du:dateUtc="2025-11-22T13:30:00Z">
              <w:tcPr>
                <w:tcW w:w="415" w:type="dxa"/>
                <w:shd w:val="solid" w:color="FFFFFF" w:fill="auto"/>
                <w:vAlign w:val="center"/>
              </w:tcPr>
            </w:tcPrChange>
          </w:tcPr>
          <w:p w14:paraId="1C14242D" w14:textId="371E7E4D"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Change w:id="2375" w:author="MCC" w:date="2025-11-22T07:30:00Z" w16du:dateUtc="2025-11-22T13:30:00Z">
              <w:tcPr>
                <w:tcW w:w="408" w:type="dxa"/>
                <w:shd w:val="solid" w:color="FFFFFF" w:fill="auto"/>
                <w:vAlign w:val="center"/>
              </w:tcPr>
            </w:tcPrChange>
          </w:tcPr>
          <w:p w14:paraId="4BBC9EA0" w14:textId="5D57C63E"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376" w:author="MCC" w:date="2025-11-22T07:30:00Z" w16du:dateUtc="2025-11-22T13:30:00Z">
              <w:tcPr>
                <w:tcW w:w="4500" w:type="dxa"/>
                <w:shd w:val="solid" w:color="FFFFFF" w:fill="auto"/>
                <w:vAlign w:val="center"/>
              </w:tcPr>
            </w:tcPrChange>
          </w:tcPr>
          <w:p w14:paraId="1E1E3685" w14:textId="0E6AD661" w:rsidR="00812434" w:rsidRPr="00481D2D" w:rsidRDefault="00812434" w:rsidP="00AE7441">
            <w:pPr>
              <w:pStyle w:val="TAL"/>
              <w:keepNext w:val="0"/>
              <w:keepLines w:val="0"/>
              <w:rPr>
                <w:sz w:val="16"/>
                <w:szCs w:val="16"/>
              </w:rPr>
            </w:pPr>
            <w:r w:rsidRPr="00680E3A">
              <w:rPr>
                <w:sz w:val="16"/>
                <w:szCs w:val="16"/>
                <w:lang w:eastAsia="zh-CN"/>
              </w:rPr>
              <w:t>xBDT procedure</w:t>
            </w:r>
          </w:p>
        </w:tc>
        <w:tc>
          <w:tcPr>
            <w:tcW w:w="850" w:type="dxa"/>
            <w:shd w:val="solid" w:color="FFFFFF" w:fill="auto"/>
            <w:tcPrChange w:id="2377" w:author="MCC" w:date="2025-11-22T07:30:00Z" w16du:dateUtc="2025-11-22T13:30:00Z">
              <w:tcPr>
                <w:tcW w:w="1240" w:type="dxa"/>
                <w:gridSpan w:val="2"/>
                <w:shd w:val="solid" w:color="FFFFFF" w:fill="auto"/>
              </w:tcPr>
            </w:tcPrChange>
          </w:tcPr>
          <w:p w14:paraId="081E505B" w14:textId="5D955077"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430D9CD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37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379" w:author="MCC" w:date="2025-11-22T07:30:00Z" w16du:dateUtc="2025-11-22T13:30:00Z">
              <w:tcPr>
                <w:tcW w:w="740" w:type="dxa"/>
                <w:shd w:val="solid" w:color="FFFFFF" w:fill="auto"/>
              </w:tcPr>
            </w:tcPrChange>
          </w:tcPr>
          <w:p w14:paraId="4CEBEC19" w14:textId="6D54DADA"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Change w:id="2380" w:author="MCC" w:date="2025-11-22T07:30:00Z" w16du:dateUtc="2025-11-22T13:30:00Z">
              <w:tcPr>
                <w:tcW w:w="777" w:type="dxa"/>
                <w:shd w:val="solid" w:color="FFFFFF" w:fill="auto"/>
              </w:tcPr>
            </w:tcPrChange>
          </w:tcPr>
          <w:p w14:paraId="11CD4F61" w14:textId="5FB87C8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Change w:id="2381" w:author="MCC" w:date="2025-11-22T07:30:00Z" w16du:dateUtc="2025-11-22T13:30:00Z">
              <w:tcPr>
                <w:tcW w:w="1001" w:type="dxa"/>
                <w:shd w:val="solid" w:color="FFFFFF" w:fill="auto"/>
              </w:tcPr>
            </w:tcPrChange>
          </w:tcPr>
          <w:p w14:paraId="0C6AFCFB" w14:textId="172C9574"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Change w:id="2382" w:author="MCC" w:date="2025-11-22T07:30:00Z" w16du:dateUtc="2025-11-22T13:30:00Z">
              <w:tcPr>
                <w:tcW w:w="510" w:type="dxa"/>
                <w:shd w:val="solid" w:color="FFFFFF" w:fill="auto"/>
                <w:vAlign w:val="center"/>
              </w:tcPr>
            </w:tcPrChange>
          </w:tcPr>
          <w:p w14:paraId="7F77DA42" w14:textId="322F68B6" w:rsidR="00812434" w:rsidRPr="00481D2D" w:rsidRDefault="00812434" w:rsidP="00AE7441">
            <w:pPr>
              <w:pStyle w:val="TAL"/>
              <w:keepNext w:val="0"/>
              <w:keepLines w:val="0"/>
              <w:rPr>
                <w:sz w:val="16"/>
                <w:szCs w:val="16"/>
              </w:rPr>
            </w:pPr>
            <w:r w:rsidRPr="00680E3A">
              <w:rPr>
                <w:sz w:val="16"/>
                <w:szCs w:val="16"/>
                <w:lang w:eastAsia="zh-CN"/>
              </w:rPr>
              <w:t>0085</w:t>
            </w:r>
          </w:p>
        </w:tc>
        <w:tc>
          <w:tcPr>
            <w:tcW w:w="415" w:type="dxa"/>
            <w:shd w:val="solid" w:color="FFFFFF" w:fill="auto"/>
            <w:vAlign w:val="center"/>
            <w:tcPrChange w:id="2383" w:author="MCC" w:date="2025-11-22T07:30:00Z" w16du:dateUtc="2025-11-22T13:30:00Z">
              <w:tcPr>
                <w:tcW w:w="415" w:type="dxa"/>
                <w:shd w:val="solid" w:color="FFFFFF" w:fill="auto"/>
                <w:vAlign w:val="center"/>
              </w:tcPr>
            </w:tcPrChange>
          </w:tcPr>
          <w:p w14:paraId="33FD1535" w14:textId="6A658A6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384" w:author="MCC" w:date="2025-11-22T07:30:00Z" w16du:dateUtc="2025-11-22T13:30:00Z">
              <w:tcPr>
                <w:tcW w:w="408" w:type="dxa"/>
                <w:shd w:val="solid" w:color="FFFFFF" w:fill="auto"/>
                <w:vAlign w:val="center"/>
              </w:tcPr>
            </w:tcPrChange>
          </w:tcPr>
          <w:p w14:paraId="0F235638" w14:textId="50F107B3"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2385" w:author="MCC" w:date="2025-11-22T07:30:00Z" w16du:dateUtc="2025-11-22T13:30:00Z">
              <w:tcPr>
                <w:tcW w:w="4500" w:type="dxa"/>
                <w:shd w:val="solid" w:color="FFFFFF" w:fill="auto"/>
                <w:vAlign w:val="center"/>
              </w:tcPr>
            </w:tcPrChange>
          </w:tcPr>
          <w:p w14:paraId="59AF4C27" w14:textId="13529F4A" w:rsidR="00812434" w:rsidRPr="00481D2D" w:rsidRDefault="00812434" w:rsidP="00AE7441">
            <w:pPr>
              <w:pStyle w:val="TAL"/>
              <w:keepNext w:val="0"/>
              <w:keepLines w:val="0"/>
              <w:rPr>
                <w:sz w:val="16"/>
                <w:szCs w:val="16"/>
              </w:rPr>
            </w:pPr>
            <w:r w:rsidRPr="00680E3A">
              <w:rPr>
                <w:sz w:val="16"/>
                <w:szCs w:val="16"/>
                <w:lang w:eastAsia="zh-CN"/>
              </w:rPr>
              <w:t>Correct AMF behaviour during PCF-initiated AM Policy Association Termination procedure</w:t>
            </w:r>
          </w:p>
        </w:tc>
        <w:tc>
          <w:tcPr>
            <w:tcW w:w="850" w:type="dxa"/>
            <w:shd w:val="solid" w:color="FFFFFF" w:fill="auto"/>
            <w:tcPrChange w:id="2386" w:author="MCC" w:date="2025-11-22T07:30:00Z" w16du:dateUtc="2025-11-22T13:30:00Z">
              <w:tcPr>
                <w:tcW w:w="1240" w:type="dxa"/>
                <w:gridSpan w:val="2"/>
                <w:shd w:val="solid" w:color="FFFFFF" w:fill="auto"/>
              </w:tcPr>
            </w:tcPrChange>
          </w:tcPr>
          <w:p w14:paraId="35095BA5" w14:textId="4A60ED09"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065AF71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38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388" w:author="MCC" w:date="2025-11-22T07:30:00Z" w16du:dateUtc="2025-11-22T13:30:00Z">
              <w:tcPr>
                <w:tcW w:w="740" w:type="dxa"/>
                <w:shd w:val="solid" w:color="FFFFFF" w:fill="auto"/>
              </w:tcPr>
            </w:tcPrChange>
          </w:tcPr>
          <w:p w14:paraId="7C478E8B" w14:textId="56037BA2"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Change w:id="2389" w:author="MCC" w:date="2025-11-22T07:30:00Z" w16du:dateUtc="2025-11-22T13:30:00Z">
              <w:tcPr>
                <w:tcW w:w="777" w:type="dxa"/>
                <w:shd w:val="solid" w:color="FFFFFF" w:fill="auto"/>
              </w:tcPr>
            </w:tcPrChange>
          </w:tcPr>
          <w:p w14:paraId="6034568B" w14:textId="596A50E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Change w:id="2390" w:author="MCC" w:date="2025-11-22T07:30:00Z" w16du:dateUtc="2025-11-22T13:30:00Z">
              <w:tcPr>
                <w:tcW w:w="1001" w:type="dxa"/>
                <w:shd w:val="solid" w:color="FFFFFF" w:fill="auto"/>
              </w:tcPr>
            </w:tcPrChange>
          </w:tcPr>
          <w:p w14:paraId="52E8E9A3" w14:textId="04F228BC" w:rsidR="00812434" w:rsidRPr="00481D2D" w:rsidRDefault="00812434" w:rsidP="00AE7441">
            <w:pPr>
              <w:pStyle w:val="TAC"/>
              <w:keepNext w:val="0"/>
              <w:keepLines w:val="0"/>
              <w:rPr>
                <w:sz w:val="16"/>
                <w:szCs w:val="16"/>
              </w:rPr>
            </w:pPr>
            <w:r w:rsidRPr="00680E3A">
              <w:rPr>
                <w:sz w:val="16"/>
                <w:szCs w:val="16"/>
                <w:lang w:eastAsia="zh-CN"/>
              </w:rPr>
              <w:t>CP-193223</w:t>
            </w:r>
          </w:p>
        </w:tc>
        <w:tc>
          <w:tcPr>
            <w:tcW w:w="510" w:type="dxa"/>
            <w:shd w:val="solid" w:color="FFFFFF" w:fill="auto"/>
            <w:vAlign w:val="center"/>
            <w:tcPrChange w:id="2391" w:author="MCC" w:date="2025-11-22T07:30:00Z" w16du:dateUtc="2025-11-22T13:30:00Z">
              <w:tcPr>
                <w:tcW w:w="510" w:type="dxa"/>
                <w:shd w:val="solid" w:color="FFFFFF" w:fill="auto"/>
                <w:vAlign w:val="center"/>
              </w:tcPr>
            </w:tcPrChange>
          </w:tcPr>
          <w:p w14:paraId="4C57F592" w14:textId="0AF2322D" w:rsidR="00812434" w:rsidRPr="00481D2D" w:rsidRDefault="00812434" w:rsidP="00AE7441">
            <w:pPr>
              <w:pStyle w:val="TAL"/>
              <w:keepNext w:val="0"/>
              <w:keepLines w:val="0"/>
              <w:rPr>
                <w:sz w:val="16"/>
                <w:szCs w:val="16"/>
              </w:rPr>
            </w:pPr>
            <w:r w:rsidRPr="00680E3A">
              <w:rPr>
                <w:sz w:val="16"/>
                <w:szCs w:val="16"/>
                <w:lang w:eastAsia="zh-CN"/>
              </w:rPr>
              <w:t>0086</w:t>
            </w:r>
          </w:p>
        </w:tc>
        <w:tc>
          <w:tcPr>
            <w:tcW w:w="415" w:type="dxa"/>
            <w:shd w:val="solid" w:color="FFFFFF" w:fill="auto"/>
            <w:vAlign w:val="center"/>
            <w:tcPrChange w:id="2392" w:author="MCC" w:date="2025-11-22T07:30:00Z" w16du:dateUtc="2025-11-22T13:30:00Z">
              <w:tcPr>
                <w:tcW w:w="415" w:type="dxa"/>
                <w:shd w:val="solid" w:color="FFFFFF" w:fill="auto"/>
                <w:vAlign w:val="center"/>
              </w:tcPr>
            </w:tcPrChange>
          </w:tcPr>
          <w:p w14:paraId="6574B655" w14:textId="08B9C37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393" w:author="MCC" w:date="2025-11-22T07:30:00Z" w16du:dateUtc="2025-11-22T13:30:00Z">
              <w:tcPr>
                <w:tcW w:w="408" w:type="dxa"/>
                <w:shd w:val="solid" w:color="FFFFFF" w:fill="auto"/>
                <w:vAlign w:val="center"/>
              </w:tcPr>
            </w:tcPrChange>
          </w:tcPr>
          <w:p w14:paraId="4983C1FB" w14:textId="7BB3183B"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394" w:author="MCC" w:date="2025-11-22T07:30:00Z" w16du:dateUtc="2025-11-22T13:30:00Z">
              <w:tcPr>
                <w:tcW w:w="4500" w:type="dxa"/>
                <w:shd w:val="solid" w:color="FFFFFF" w:fill="auto"/>
                <w:vAlign w:val="center"/>
              </w:tcPr>
            </w:tcPrChange>
          </w:tcPr>
          <w:p w14:paraId="5EB591A0" w14:textId="6DDBCE69" w:rsidR="00812434" w:rsidRPr="00481D2D" w:rsidRDefault="00812434" w:rsidP="00AE7441">
            <w:pPr>
              <w:pStyle w:val="TAL"/>
              <w:keepNext w:val="0"/>
              <w:keepLines w:val="0"/>
              <w:rPr>
                <w:sz w:val="16"/>
                <w:szCs w:val="16"/>
              </w:rPr>
            </w:pPr>
            <w:r w:rsidRPr="00680E3A">
              <w:rPr>
                <w:sz w:val="16"/>
                <w:szCs w:val="16"/>
                <w:lang w:eastAsia="zh-CN"/>
              </w:rPr>
              <w:t>Retrieval of BDT policy data for a set of BDT reference identifiers</w:t>
            </w:r>
          </w:p>
        </w:tc>
        <w:tc>
          <w:tcPr>
            <w:tcW w:w="850" w:type="dxa"/>
            <w:shd w:val="solid" w:color="FFFFFF" w:fill="auto"/>
            <w:tcPrChange w:id="2395" w:author="MCC" w:date="2025-11-22T07:30:00Z" w16du:dateUtc="2025-11-22T13:30:00Z">
              <w:tcPr>
                <w:tcW w:w="1240" w:type="dxa"/>
                <w:gridSpan w:val="2"/>
                <w:shd w:val="solid" w:color="FFFFFF" w:fill="auto"/>
              </w:tcPr>
            </w:tcPrChange>
          </w:tcPr>
          <w:p w14:paraId="76A07FFD" w14:textId="71FADF3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D4C060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39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397" w:author="MCC" w:date="2025-11-22T07:30:00Z" w16du:dateUtc="2025-11-22T13:30:00Z">
              <w:tcPr>
                <w:tcW w:w="740" w:type="dxa"/>
                <w:shd w:val="solid" w:color="FFFFFF" w:fill="auto"/>
              </w:tcPr>
            </w:tcPrChange>
          </w:tcPr>
          <w:p w14:paraId="6AC5C94D" w14:textId="2A03CECB"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Change w:id="2398" w:author="MCC" w:date="2025-11-22T07:30:00Z" w16du:dateUtc="2025-11-22T13:30:00Z">
              <w:tcPr>
                <w:tcW w:w="777" w:type="dxa"/>
                <w:shd w:val="solid" w:color="FFFFFF" w:fill="auto"/>
              </w:tcPr>
            </w:tcPrChange>
          </w:tcPr>
          <w:p w14:paraId="40C885A9" w14:textId="6012EA5E"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Change w:id="2399" w:author="MCC" w:date="2025-11-22T07:30:00Z" w16du:dateUtc="2025-11-22T13:30:00Z">
              <w:tcPr>
                <w:tcW w:w="1001" w:type="dxa"/>
                <w:shd w:val="solid" w:color="FFFFFF" w:fill="auto"/>
              </w:tcPr>
            </w:tcPrChange>
          </w:tcPr>
          <w:p w14:paraId="67BC7371" w14:textId="70367B63"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Change w:id="2400" w:author="MCC" w:date="2025-11-22T07:30:00Z" w16du:dateUtc="2025-11-22T13:30:00Z">
              <w:tcPr>
                <w:tcW w:w="510" w:type="dxa"/>
                <w:shd w:val="solid" w:color="FFFFFF" w:fill="auto"/>
                <w:vAlign w:val="center"/>
              </w:tcPr>
            </w:tcPrChange>
          </w:tcPr>
          <w:p w14:paraId="43A5A817" w14:textId="2EB7924D" w:rsidR="00812434" w:rsidRPr="00481D2D" w:rsidRDefault="00812434" w:rsidP="00AE7441">
            <w:pPr>
              <w:pStyle w:val="TAL"/>
              <w:keepNext w:val="0"/>
              <w:keepLines w:val="0"/>
              <w:rPr>
                <w:sz w:val="16"/>
                <w:szCs w:val="16"/>
              </w:rPr>
            </w:pPr>
            <w:r w:rsidRPr="00680E3A">
              <w:rPr>
                <w:sz w:val="16"/>
                <w:szCs w:val="16"/>
                <w:lang w:eastAsia="zh-CN"/>
              </w:rPr>
              <w:t>0088</w:t>
            </w:r>
          </w:p>
        </w:tc>
        <w:tc>
          <w:tcPr>
            <w:tcW w:w="415" w:type="dxa"/>
            <w:shd w:val="solid" w:color="FFFFFF" w:fill="auto"/>
            <w:vAlign w:val="center"/>
            <w:tcPrChange w:id="2401" w:author="MCC" w:date="2025-11-22T07:30:00Z" w16du:dateUtc="2025-11-22T13:30:00Z">
              <w:tcPr>
                <w:tcW w:w="415" w:type="dxa"/>
                <w:shd w:val="solid" w:color="FFFFFF" w:fill="auto"/>
                <w:vAlign w:val="center"/>
              </w:tcPr>
            </w:tcPrChange>
          </w:tcPr>
          <w:p w14:paraId="452E65BA" w14:textId="3180BA7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402" w:author="MCC" w:date="2025-11-22T07:30:00Z" w16du:dateUtc="2025-11-22T13:30:00Z">
              <w:tcPr>
                <w:tcW w:w="408" w:type="dxa"/>
                <w:shd w:val="solid" w:color="FFFFFF" w:fill="auto"/>
                <w:vAlign w:val="center"/>
              </w:tcPr>
            </w:tcPrChange>
          </w:tcPr>
          <w:p w14:paraId="20017593" w14:textId="143627E4"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2403" w:author="MCC" w:date="2025-11-22T07:30:00Z" w16du:dateUtc="2025-11-22T13:30:00Z">
              <w:tcPr>
                <w:tcW w:w="4500" w:type="dxa"/>
                <w:shd w:val="solid" w:color="FFFFFF" w:fill="auto"/>
                <w:vAlign w:val="center"/>
              </w:tcPr>
            </w:tcPrChange>
          </w:tcPr>
          <w:p w14:paraId="73085C8B" w14:textId="645130C3" w:rsidR="00812434" w:rsidRPr="00481D2D" w:rsidRDefault="00812434" w:rsidP="00AE7441">
            <w:pPr>
              <w:pStyle w:val="TAL"/>
              <w:keepNext w:val="0"/>
              <w:keepLines w:val="0"/>
              <w:rPr>
                <w:sz w:val="16"/>
                <w:szCs w:val="16"/>
              </w:rPr>
            </w:pPr>
            <w:r w:rsidRPr="00680E3A">
              <w:rPr>
                <w:sz w:val="16"/>
                <w:szCs w:val="16"/>
                <w:lang w:eastAsia="zh-CN"/>
              </w:rPr>
              <w:t>Correction to PCF selection</w:t>
            </w:r>
          </w:p>
        </w:tc>
        <w:tc>
          <w:tcPr>
            <w:tcW w:w="850" w:type="dxa"/>
            <w:shd w:val="solid" w:color="FFFFFF" w:fill="auto"/>
            <w:tcPrChange w:id="2404" w:author="MCC" w:date="2025-11-22T07:30:00Z" w16du:dateUtc="2025-11-22T13:30:00Z">
              <w:tcPr>
                <w:tcW w:w="1240" w:type="dxa"/>
                <w:gridSpan w:val="2"/>
                <w:shd w:val="solid" w:color="FFFFFF" w:fill="auto"/>
              </w:tcPr>
            </w:tcPrChange>
          </w:tcPr>
          <w:p w14:paraId="22D34007" w14:textId="3F40FCBE"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71E4353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40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406" w:author="MCC" w:date="2025-11-22T07:30:00Z" w16du:dateUtc="2025-11-22T13:30:00Z">
              <w:tcPr>
                <w:tcW w:w="740" w:type="dxa"/>
                <w:shd w:val="solid" w:color="FFFFFF" w:fill="auto"/>
              </w:tcPr>
            </w:tcPrChange>
          </w:tcPr>
          <w:p w14:paraId="088F8725" w14:textId="414C6E87"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Change w:id="2407" w:author="MCC" w:date="2025-11-22T07:30:00Z" w16du:dateUtc="2025-11-22T13:30:00Z">
              <w:tcPr>
                <w:tcW w:w="777" w:type="dxa"/>
                <w:shd w:val="solid" w:color="FFFFFF" w:fill="auto"/>
              </w:tcPr>
            </w:tcPrChange>
          </w:tcPr>
          <w:p w14:paraId="0540590E" w14:textId="25ADB76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Change w:id="2408" w:author="MCC" w:date="2025-11-22T07:30:00Z" w16du:dateUtc="2025-11-22T13:30:00Z">
              <w:tcPr>
                <w:tcW w:w="1001" w:type="dxa"/>
                <w:shd w:val="solid" w:color="FFFFFF" w:fill="auto"/>
              </w:tcPr>
            </w:tcPrChange>
          </w:tcPr>
          <w:p w14:paraId="10A533EC" w14:textId="74E0EB60"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Change w:id="2409" w:author="MCC" w:date="2025-11-22T07:30:00Z" w16du:dateUtc="2025-11-22T13:30:00Z">
              <w:tcPr>
                <w:tcW w:w="510" w:type="dxa"/>
                <w:shd w:val="solid" w:color="FFFFFF" w:fill="auto"/>
                <w:vAlign w:val="center"/>
              </w:tcPr>
            </w:tcPrChange>
          </w:tcPr>
          <w:p w14:paraId="2CC5A34D" w14:textId="2B425139" w:rsidR="00812434" w:rsidRPr="00481D2D" w:rsidRDefault="00812434" w:rsidP="00AE7441">
            <w:pPr>
              <w:pStyle w:val="TAL"/>
              <w:keepNext w:val="0"/>
              <w:keepLines w:val="0"/>
              <w:rPr>
                <w:sz w:val="16"/>
                <w:szCs w:val="16"/>
              </w:rPr>
            </w:pPr>
            <w:r w:rsidRPr="00680E3A">
              <w:rPr>
                <w:sz w:val="16"/>
                <w:szCs w:val="16"/>
                <w:lang w:eastAsia="zh-CN"/>
              </w:rPr>
              <w:t>0090</w:t>
            </w:r>
          </w:p>
        </w:tc>
        <w:tc>
          <w:tcPr>
            <w:tcW w:w="415" w:type="dxa"/>
            <w:shd w:val="solid" w:color="FFFFFF" w:fill="auto"/>
            <w:vAlign w:val="center"/>
            <w:tcPrChange w:id="2410" w:author="MCC" w:date="2025-11-22T07:30:00Z" w16du:dateUtc="2025-11-22T13:30:00Z">
              <w:tcPr>
                <w:tcW w:w="415" w:type="dxa"/>
                <w:shd w:val="solid" w:color="FFFFFF" w:fill="auto"/>
                <w:vAlign w:val="center"/>
              </w:tcPr>
            </w:tcPrChange>
          </w:tcPr>
          <w:p w14:paraId="35168E26" w14:textId="76C0E60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411" w:author="MCC" w:date="2025-11-22T07:30:00Z" w16du:dateUtc="2025-11-22T13:30:00Z">
              <w:tcPr>
                <w:tcW w:w="408" w:type="dxa"/>
                <w:shd w:val="solid" w:color="FFFFFF" w:fill="auto"/>
                <w:vAlign w:val="center"/>
              </w:tcPr>
            </w:tcPrChange>
          </w:tcPr>
          <w:p w14:paraId="3D582517" w14:textId="34B8EDA9"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2412" w:author="MCC" w:date="2025-11-22T07:30:00Z" w16du:dateUtc="2025-11-22T13:30:00Z">
              <w:tcPr>
                <w:tcW w:w="4500" w:type="dxa"/>
                <w:shd w:val="solid" w:color="FFFFFF" w:fill="auto"/>
                <w:vAlign w:val="center"/>
              </w:tcPr>
            </w:tcPrChange>
          </w:tcPr>
          <w:p w14:paraId="7993C2A9" w14:textId="5E4F45B0" w:rsidR="00812434" w:rsidRPr="00481D2D" w:rsidRDefault="00812434" w:rsidP="00AE7441">
            <w:pPr>
              <w:pStyle w:val="TAL"/>
              <w:keepNext w:val="0"/>
              <w:keepLines w:val="0"/>
              <w:rPr>
                <w:sz w:val="16"/>
                <w:szCs w:val="16"/>
              </w:rPr>
            </w:pPr>
            <w:r w:rsidRPr="00680E3A">
              <w:rPr>
                <w:sz w:val="16"/>
                <w:szCs w:val="16"/>
                <w:lang w:eastAsia="zh-CN"/>
              </w:rPr>
              <w:t>Correction to QoS Mapping</w:t>
            </w:r>
          </w:p>
        </w:tc>
        <w:tc>
          <w:tcPr>
            <w:tcW w:w="850" w:type="dxa"/>
            <w:shd w:val="solid" w:color="FFFFFF" w:fill="auto"/>
            <w:tcPrChange w:id="2413" w:author="MCC" w:date="2025-11-22T07:30:00Z" w16du:dateUtc="2025-11-22T13:30:00Z">
              <w:tcPr>
                <w:tcW w:w="1240" w:type="dxa"/>
                <w:gridSpan w:val="2"/>
                <w:shd w:val="solid" w:color="FFFFFF" w:fill="auto"/>
              </w:tcPr>
            </w:tcPrChange>
          </w:tcPr>
          <w:p w14:paraId="349FCF65" w14:textId="5A560BB6"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7AFA580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41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415" w:author="MCC" w:date="2025-11-22T07:30:00Z" w16du:dateUtc="2025-11-22T13:30:00Z">
              <w:tcPr>
                <w:tcW w:w="740" w:type="dxa"/>
                <w:shd w:val="solid" w:color="FFFFFF" w:fill="auto"/>
              </w:tcPr>
            </w:tcPrChange>
          </w:tcPr>
          <w:p w14:paraId="5ADABC3F" w14:textId="1717C2A7"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Change w:id="2416" w:author="MCC" w:date="2025-11-22T07:30:00Z" w16du:dateUtc="2025-11-22T13:30:00Z">
              <w:tcPr>
                <w:tcW w:w="777" w:type="dxa"/>
                <w:shd w:val="solid" w:color="FFFFFF" w:fill="auto"/>
              </w:tcPr>
            </w:tcPrChange>
          </w:tcPr>
          <w:p w14:paraId="1474B680" w14:textId="7B41613D"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Change w:id="2417" w:author="MCC" w:date="2025-11-22T07:30:00Z" w16du:dateUtc="2025-11-22T13:30:00Z">
              <w:tcPr>
                <w:tcW w:w="1001" w:type="dxa"/>
                <w:shd w:val="solid" w:color="FFFFFF" w:fill="auto"/>
              </w:tcPr>
            </w:tcPrChange>
          </w:tcPr>
          <w:p w14:paraId="5C89F868" w14:textId="25FCD81F" w:rsidR="00812434" w:rsidRPr="00481D2D" w:rsidRDefault="00812434" w:rsidP="00AE7441">
            <w:pPr>
              <w:pStyle w:val="TAC"/>
              <w:keepNext w:val="0"/>
              <w:keepLines w:val="0"/>
              <w:rPr>
                <w:sz w:val="16"/>
                <w:szCs w:val="16"/>
              </w:rPr>
            </w:pPr>
            <w:r w:rsidRPr="00680E3A">
              <w:rPr>
                <w:sz w:val="16"/>
                <w:szCs w:val="16"/>
                <w:lang w:eastAsia="zh-CN"/>
              </w:rPr>
              <w:t>CP-193202</w:t>
            </w:r>
          </w:p>
        </w:tc>
        <w:tc>
          <w:tcPr>
            <w:tcW w:w="510" w:type="dxa"/>
            <w:shd w:val="solid" w:color="FFFFFF" w:fill="auto"/>
            <w:vAlign w:val="center"/>
            <w:tcPrChange w:id="2418" w:author="MCC" w:date="2025-11-22T07:30:00Z" w16du:dateUtc="2025-11-22T13:30:00Z">
              <w:tcPr>
                <w:tcW w:w="510" w:type="dxa"/>
                <w:shd w:val="solid" w:color="FFFFFF" w:fill="auto"/>
                <w:vAlign w:val="center"/>
              </w:tcPr>
            </w:tcPrChange>
          </w:tcPr>
          <w:p w14:paraId="340B988E" w14:textId="2EAE245A" w:rsidR="00812434" w:rsidRPr="00481D2D" w:rsidRDefault="00812434" w:rsidP="00AE7441">
            <w:pPr>
              <w:pStyle w:val="TAL"/>
              <w:keepNext w:val="0"/>
              <w:keepLines w:val="0"/>
              <w:rPr>
                <w:sz w:val="16"/>
                <w:szCs w:val="16"/>
              </w:rPr>
            </w:pPr>
            <w:r w:rsidRPr="00680E3A">
              <w:rPr>
                <w:sz w:val="16"/>
                <w:szCs w:val="16"/>
                <w:lang w:eastAsia="zh-CN"/>
              </w:rPr>
              <w:t>0091</w:t>
            </w:r>
          </w:p>
        </w:tc>
        <w:tc>
          <w:tcPr>
            <w:tcW w:w="415" w:type="dxa"/>
            <w:shd w:val="solid" w:color="FFFFFF" w:fill="auto"/>
            <w:vAlign w:val="center"/>
            <w:tcPrChange w:id="2419" w:author="MCC" w:date="2025-11-22T07:30:00Z" w16du:dateUtc="2025-11-22T13:30:00Z">
              <w:tcPr>
                <w:tcW w:w="415" w:type="dxa"/>
                <w:shd w:val="solid" w:color="FFFFFF" w:fill="auto"/>
                <w:vAlign w:val="center"/>
              </w:tcPr>
            </w:tcPrChange>
          </w:tcPr>
          <w:p w14:paraId="3BE85335" w14:textId="708E1263"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Change w:id="2420" w:author="MCC" w:date="2025-11-22T07:30:00Z" w16du:dateUtc="2025-11-22T13:30:00Z">
              <w:tcPr>
                <w:tcW w:w="408" w:type="dxa"/>
                <w:shd w:val="solid" w:color="FFFFFF" w:fill="auto"/>
                <w:vAlign w:val="center"/>
              </w:tcPr>
            </w:tcPrChange>
          </w:tcPr>
          <w:p w14:paraId="5ACCE701" w14:textId="43BC468B"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421" w:author="MCC" w:date="2025-11-22T07:30:00Z" w16du:dateUtc="2025-11-22T13:30:00Z">
              <w:tcPr>
                <w:tcW w:w="4500" w:type="dxa"/>
                <w:shd w:val="solid" w:color="FFFFFF" w:fill="auto"/>
                <w:vAlign w:val="center"/>
              </w:tcPr>
            </w:tcPrChange>
          </w:tcPr>
          <w:p w14:paraId="01C6E789" w14:textId="60E6E72D" w:rsidR="00812434" w:rsidRPr="00481D2D" w:rsidRDefault="00812434" w:rsidP="00AE7441">
            <w:pPr>
              <w:pStyle w:val="TAL"/>
              <w:keepNext w:val="0"/>
              <w:keepLines w:val="0"/>
              <w:rPr>
                <w:sz w:val="16"/>
                <w:szCs w:val="16"/>
              </w:rPr>
            </w:pPr>
            <w:r w:rsidRPr="00680E3A">
              <w:rPr>
                <w:sz w:val="16"/>
                <w:szCs w:val="16"/>
                <w:lang w:eastAsia="zh-CN"/>
              </w:rPr>
              <w:t>QoS Handling for V2X Communication</w:t>
            </w:r>
          </w:p>
        </w:tc>
        <w:tc>
          <w:tcPr>
            <w:tcW w:w="850" w:type="dxa"/>
            <w:shd w:val="solid" w:color="FFFFFF" w:fill="auto"/>
            <w:tcPrChange w:id="2422" w:author="MCC" w:date="2025-11-22T07:30:00Z" w16du:dateUtc="2025-11-22T13:30:00Z">
              <w:tcPr>
                <w:tcW w:w="1240" w:type="dxa"/>
                <w:gridSpan w:val="2"/>
                <w:shd w:val="solid" w:color="FFFFFF" w:fill="auto"/>
              </w:tcPr>
            </w:tcPrChange>
          </w:tcPr>
          <w:p w14:paraId="46AD21E6" w14:textId="441C51A1"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5A574B4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42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424" w:author="MCC" w:date="2025-11-22T07:30:00Z" w16du:dateUtc="2025-11-22T13:30:00Z">
              <w:tcPr>
                <w:tcW w:w="740" w:type="dxa"/>
                <w:shd w:val="solid" w:color="FFFFFF" w:fill="auto"/>
              </w:tcPr>
            </w:tcPrChange>
          </w:tcPr>
          <w:p w14:paraId="711130AE" w14:textId="47C65B0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Change w:id="2425" w:author="MCC" w:date="2025-11-22T07:30:00Z" w16du:dateUtc="2025-11-22T13:30:00Z">
              <w:tcPr>
                <w:tcW w:w="777" w:type="dxa"/>
                <w:shd w:val="solid" w:color="FFFFFF" w:fill="auto"/>
              </w:tcPr>
            </w:tcPrChange>
          </w:tcPr>
          <w:p w14:paraId="3B857F84" w14:textId="0D277629"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Change w:id="2426" w:author="MCC" w:date="2025-11-22T07:30:00Z" w16du:dateUtc="2025-11-22T13:30:00Z">
              <w:tcPr>
                <w:tcW w:w="1001" w:type="dxa"/>
                <w:shd w:val="solid" w:color="FFFFFF" w:fill="auto"/>
              </w:tcPr>
            </w:tcPrChange>
          </w:tcPr>
          <w:p w14:paraId="0B79D1FC" w14:textId="3FCC2D46" w:rsidR="00812434" w:rsidRPr="00481D2D" w:rsidRDefault="00812434" w:rsidP="00AE7441">
            <w:pPr>
              <w:pStyle w:val="TAC"/>
              <w:keepNext w:val="0"/>
              <w:keepLines w:val="0"/>
              <w:rPr>
                <w:sz w:val="16"/>
                <w:szCs w:val="16"/>
              </w:rPr>
            </w:pPr>
            <w:r w:rsidRPr="00680E3A">
              <w:rPr>
                <w:sz w:val="16"/>
                <w:szCs w:val="16"/>
                <w:lang w:eastAsia="zh-CN"/>
              </w:rPr>
              <w:t>CP-193202</w:t>
            </w:r>
          </w:p>
        </w:tc>
        <w:tc>
          <w:tcPr>
            <w:tcW w:w="510" w:type="dxa"/>
            <w:shd w:val="solid" w:color="FFFFFF" w:fill="auto"/>
            <w:vAlign w:val="center"/>
            <w:tcPrChange w:id="2427" w:author="MCC" w:date="2025-11-22T07:30:00Z" w16du:dateUtc="2025-11-22T13:30:00Z">
              <w:tcPr>
                <w:tcW w:w="510" w:type="dxa"/>
                <w:shd w:val="solid" w:color="FFFFFF" w:fill="auto"/>
                <w:vAlign w:val="center"/>
              </w:tcPr>
            </w:tcPrChange>
          </w:tcPr>
          <w:p w14:paraId="5B795AA8" w14:textId="52D2E3EA" w:rsidR="00812434" w:rsidRPr="00481D2D" w:rsidRDefault="00812434" w:rsidP="00AE7441">
            <w:pPr>
              <w:pStyle w:val="TAL"/>
              <w:keepNext w:val="0"/>
              <w:keepLines w:val="0"/>
              <w:rPr>
                <w:sz w:val="16"/>
                <w:szCs w:val="16"/>
              </w:rPr>
            </w:pPr>
            <w:r w:rsidRPr="00680E3A">
              <w:rPr>
                <w:sz w:val="16"/>
                <w:szCs w:val="16"/>
                <w:lang w:eastAsia="zh-CN"/>
              </w:rPr>
              <w:t>0092</w:t>
            </w:r>
          </w:p>
        </w:tc>
        <w:tc>
          <w:tcPr>
            <w:tcW w:w="415" w:type="dxa"/>
            <w:shd w:val="solid" w:color="FFFFFF" w:fill="auto"/>
            <w:vAlign w:val="center"/>
            <w:tcPrChange w:id="2428" w:author="MCC" w:date="2025-11-22T07:30:00Z" w16du:dateUtc="2025-11-22T13:30:00Z">
              <w:tcPr>
                <w:tcW w:w="415" w:type="dxa"/>
                <w:shd w:val="solid" w:color="FFFFFF" w:fill="auto"/>
                <w:vAlign w:val="center"/>
              </w:tcPr>
            </w:tcPrChange>
          </w:tcPr>
          <w:p w14:paraId="5997BC04" w14:textId="3279059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Change w:id="2429" w:author="MCC" w:date="2025-11-22T07:30:00Z" w16du:dateUtc="2025-11-22T13:30:00Z">
              <w:tcPr>
                <w:tcW w:w="408" w:type="dxa"/>
                <w:shd w:val="solid" w:color="FFFFFF" w:fill="auto"/>
                <w:vAlign w:val="center"/>
              </w:tcPr>
            </w:tcPrChange>
          </w:tcPr>
          <w:p w14:paraId="2D14CF41" w14:textId="74C7C4B0"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430" w:author="MCC" w:date="2025-11-22T07:30:00Z" w16du:dateUtc="2025-11-22T13:30:00Z">
              <w:tcPr>
                <w:tcW w:w="4500" w:type="dxa"/>
                <w:shd w:val="solid" w:color="FFFFFF" w:fill="auto"/>
                <w:vAlign w:val="center"/>
              </w:tcPr>
            </w:tcPrChange>
          </w:tcPr>
          <w:p w14:paraId="125FB660" w14:textId="38D0FEF7" w:rsidR="00812434" w:rsidRPr="00481D2D" w:rsidRDefault="00812434" w:rsidP="00AE7441">
            <w:pPr>
              <w:pStyle w:val="TAL"/>
              <w:keepNext w:val="0"/>
              <w:keepLines w:val="0"/>
              <w:rPr>
                <w:sz w:val="16"/>
                <w:szCs w:val="16"/>
              </w:rPr>
            </w:pPr>
            <w:r w:rsidRPr="00680E3A">
              <w:rPr>
                <w:sz w:val="16"/>
                <w:szCs w:val="16"/>
                <w:lang w:eastAsia="zh-CN"/>
              </w:rPr>
              <w:t>QoS mapping for QoS Handling for V2X Communication</w:t>
            </w:r>
          </w:p>
        </w:tc>
        <w:tc>
          <w:tcPr>
            <w:tcW w:w="850" w:type="dxa"/>
            <w:shd w:val="solid" w:color="FFFFFF" w:fill="auto"/>
            <w:tcPrChange w:id="2431" w:author="MCC" w:date="2025-11-22T07:30:00Z" w16du:dateUtc="2025-11-22T13:30:00Z">
              <w:tcPr>
                <w:tcW w:w="1240" w:type="dxa"/>
                <w:gridSpan w:val="2"/>
                <w:shd w:val="solid" w:color="FFFFFF" w:fill="auto"/>
              </w:tcPr>
            </w:tcPrChange>
          </w:tcPr>
          <w:p w14:paraId="7CE43878" w14:textId="4A69A3B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3104E5A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43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433" w:author="MCC" w:date="2025-11-22T07:30:00Z" w16du:dateUtc="2025-11-22T13:30:00Z">
              <w:tcPr>
                <w:tcW w:w="740" w:type="dxa"/>
                <w:shd w:val="solid" w:color="FFFFFF" w:fill="auto"/>
              </w:tcPr>
            </w:tcPrChange>
          </w:tcPr>
          <w:p w14:paraId="61EED999" w14:textId="6C7D04B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Change w:id="2434" w:author="MCC" w:date="2025-11-22T07:30:00Z" w16du:dateUtc="2025-11-22T13:30:00Z">
              <w:tcPr>
                <w:tcW w:w="777" w:type="dxa"/>
                <w:shd w:val="solid" w:color="FFFFFF" w:fill="auto"/>
              </w:tcPr>
            </w:tcPrChange>
          </w:tcPr>
          <w:p w14:paraId="231EAC62" w14:textId="4CF7932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Change w:id="2435" w:author="MCC" w:date="2025-11-22T07:30:00Z" w16du:dateUtc="2025-11-22T13:30:00Z">
              <w:tcPr>
                <w:tcW w:w="1001" w:type="dxa"/>
                <w:shd w:val="solid" w:color="FFFFFF" w:fill="auto"/>
              </w:tcPr>
            </w:tcPrChange>
          </w:tcPr>
          <w:p w14:paraId="6AC7F15C" w14:textId="7065349E" w:rsidR="00812434" w:rsidRPr="00481D2D" w:rsidRDefault="00812434" w:rsidP="00AE7441">
            <w:pPr>
              <w:pStyle w:val="TAC"/>
              <w:keepNext w:val="0"/>
              <w:keepLines w:val="0"/>
              <w:rPr>
                <w:sz w:val="16"/>
                <w:szCs w:val="16"/>
              </w:rPr>
            </w:pPr>
            <w:r w:rsidRPr="00680E3A">
              <w:rPr>
                <w:sz w:val="16"/>
                <w:szCs w:val="16"/>
                <w:lang w:eastAsia="zh-CN"/>
              </w:rPr>
              <w:t>CP-193180</w:t>
            </w:r>
          </w:p>
        </w:tc>
        <w:tc>
          <w:tcPr>
            <w:tcW w:w="510" w:type="dxa"/>
            <w:shd w:val="solid" w:color="FFFFFF" w:fill="auto"/>
            <w:vAlign w:val="center"/>
            <w:tcPrChange w:id="2436" w:author="MCC" w:date="2025-11-22T07:30:00Z" w16du:dateUtc="2025-11-22T13:30:00Z">
              <w:tcPr>
                <w:tcW w:w="510" w:type="dxa"/>
                <w:shd w:val="solid" w:color="FFFFFF" w:fill="auto"/>
                <w:vAlign w:val="center"/>
              </w:tcPr>
            </w:tcPrChange>
          </w:tcPr>
          <w:p w14:paraId="13833463" w14:textId="2A4C8626" w:rsidR="00812434" w:rsidRPr="00481D2D" w:rsidRDefault="00812434" w:rsidP="00AE7441">
            <w:pPr>
              <w:pStyle w:val="TAL"/>
              <w:keepNext w:val="0"/>
              <w:keepLines w:val="0"/>
              <w:rPr>
                <w:sz w:val="16"/>
                <w:szCs w:val="16"/>
              </w:rPr>
            </w:pPr>
            <w:r w:rsidRPr="00680E3A">
              <w:rPr>
                <w:sz w:val="16"/>
                <w:szCs w:val="16"/>
                <w:lang w:eastAsia="zh-CN"/>
              </w:rPr>
              <w:t>0093</w:t>
            </w:r>
          </w:p>
        </w:tc>
        <w:tc>
          <w:tcPr>
            <w:tcW w:w="415" w:type="dxa"/>
            <w:shd w:val="solid" w:color="FFFFFF" w:fill="auto"/>
            <w:vAlign w:val="center"/>
            <w:tcPrChange w:id="2437" w:author="MCC" w:date="2025-11-22T07:30:00Z" w16du:dateUtc="2025-11-22T13:30:00Z">
              <w:tcPr>
                <w:tcW w:w="415" w:type="dxa"/>
                <w:shd w:val="solid" w:color="FFFFFF" w:fill="auto"/>
                <w:vAlign w:val="center"/>
              </w:tcPr>
            </w:tcPrChange>
          </w:tcPr>
          <w:p w14:paraId="2B7D650D" w14:textId="54C31B5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438" w:author="MCC" w:date="2025-11-22T07:30:00Z" w16du:dateUtc="2025-11-22T13:30:00Z">
              <w:tcPr>
                <w:tcW w:w="408" w:type="dxa"/>
                <w:shd w:val="solid" w:color="FFFFFF" w:fill="auto"/>
                <w:vAlign w:val="center"/>
              </w:tcPr>
            </w:tcPrChange>
          </w:tcPr>
          <w:p w14:paraId="049A6836" w14:textId="38A78499"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439" w:author="MCC" w:date="2025-11-22T07:30:00Z" w16du:dateUtc="2025-11-22T13:30:00Z">
              <w:tcPr>
                <w:tcW w:w="4500" w:type="dxa"/>
                <w:shd w:val="solid" w:color="FFFFFF" w:fill="auto"/>
                <w:vAlign w:val="center"/>
              </w:tcPr>
            </w:tcPrChange>
          </w:tcPr>
          <w:p w14:paraId="329C93D8" w14:textId="6933E054" w:rsidR="00812434" w:rsidRPr="00481D2D" w:rsidRDefault="00812434" w:rsidP="00AE7441">
            <w:pPr>
              <w:pStyle w:val="TAL"/>
              <w:keepNext w:val="0"/>
              <w:keepLines w:val="0"/>
              <w:rPr>
                <w:sz w:val="16"/>
                <w:szCs w:val="16"/>
              </w:rPr>
            </w:pPr>
            <w:r w:rsidRPr="00680E3A">
              <w:rPr>
                <w:sz w:val="16"/>
                <w:szCs w:val="16"/>
                <w:lang w:eastAsia="zh-CN"/>
              </w:rPr>
              <w:t>Architecture clarification for eSBA</w:t>
            </w:r>
          </w:p>
        </w:tc>
        <w:tc>
          <w:tcPr>
            <w:tcW w:w="850" w:type="dxa"/>
            <w:shd w:val="solid" w:color="FFFFFF" w:fill="auto"/>
            <w:tcPrChange w:id="2440" w:author="MCC" w:date="2025-11-22T07:30:00Z" w16du:dateUtc="2025-11-22T13:30:00Z">
              <w:tcPr>
                <w:tcW w:w="1240" w:type="dxa"/>
                <w:gridSpan w:val="2"/>
                <w:shd w:val="solid" w:color="FFFFFF" w:fill="auto"/>
              </w:tcPr>
            </w:tcPrChange>
          </w:tcPr>
          <w:p w14:paraId="3BE09019" w14:textId="43B37AF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D2D0AF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44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442" w:author="MCC" w:date="2025-11-22T07:30:00Z" w16du:dateUtc="2025-11-22T13:30:00Z">
              <w:tcPr>
                <w:tcW w:w="740" w:type="dxa"/>
                <w:shd w:val="solid" w:color="FFFFFF" w:fill="auto"/>
              </w:tcPr>
            </w:tcPrChange>
          </w:tcPr>
          <w:p w14:paraId="23E9FD19" w14:textId="083796E0"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Change w:id="2443" w:author="MCC" w:date="2025-11-22T07:30:00Z" w16du:dateUtc="2025-11-22T13:30:00Z">
              <w:tcPr>
                <w:tcW w:w="777" w:type="dxa"/>
                <w:shd w:val="solid" w:color="FFFFFF" w:fill="auto"/>
              </w:tcPr>
            </w:tcPrChange>
          </w:tcPr>
          <w:p w14:paraId="629F76FB" w14:textId="405D1808"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Change w:id="2444" w:author="MCC" w:date="2025-11-22T07:30:00Z" w16du:dateUtc="2025-11-22T13:30:00Z">
              <w:tcPr>
                <w:tcW w:w="1001" w:type="dxa"/>
                <w:shd w:val="solid" w:color="FFFFFF" w:fill="auto"/>
              </w:tcPr>
            </w:tcPrChange>
          </w:tcPr>
          <w:p w14:paraId="1AA45F4A" w14:textId="30998809" w:rsidR="00812434" w:rsidRPr="00481D2D" w:rsidRDefault="00812434" w:rsidP="00AE7441">
            <w:pPr>
              <w:pStyle w:val="TAC"/>
              <w:keepNext w:val="0"/>
              <w:keepLines w:val="0"/>
              <w:rPr>
                <w:sz w:val="16"/>
                <w:szCs w:val="16"/>
              </w:rPr>
            </w:pPr>
            <w:r w:rsidRPr="00680E3A">
              <w:rPr>
                <w:sz w:val="16"/>
                <w:szCs w:val="16"/>
                <w:lang w:eastAsia="zh-CN"/>
              </w:rPr>
              <w:t>CP-193180</w:t>
            </w:r>
          </w:p>
        </w:tc>
        <w:tc>
          <w:tcPr>
            <w:tcW w:w="510" w:type="dxa"/>
            <w:shd w:val="solid" w:color="FFFFFF" w:fill="auto"/>
            <w:vAlign w:val="center"/>
            <w:tcPrChange w:id="2445" w:author="MCC" w:date="2025-11-22T07:30:00Z" w16du:dateUtc="2025-11-22T13:30:00Z">
              <w:tcPr>
                <w:tcW w:w="510" w:type="dxa"/>
                <w:shd w:val="solid" w:color="FFFFFF" w:fill="auto"/>
                <w:vAlign w:val="center"/>
              </w:tcPr>
            </w:tcPrChange>
          </w:tcPr>
          <w:p w14:paraId="2EE86723" w14:textId="01A316AC" w:rsidR="00812434" w:rsidRPr="00481D2D" w:rsidRDefault="00812434" w:rsidP="00AE7441">
            <w:pPr>
              <w:pStyle w:val="TAL"/>
              <w:keepNext w:val="0"/>
              <w:keepLines w:val="0"/>
              <w:rPr>
                <w:sz w:val="16"/>
                <w:szCs w:val="16"/>
              </w:rPr>
            </w:pPr>
            <w:r w:rsidRPr="00680E3A">
              <w:rPr>
                <w:sz w:val="16"/>
                <w:szCs w:val="16"/>
                <w:lang w:eastAsia="zh-CN"/>
              </w:rPr>
              <w:t>0094</w:t>
            </w:r>
          </w:p>
        </w:tc>
        <w:tc>
          <w:tcPr>
            <w:tcW w:w="415" w:type="dxa"/>
            <w:shd w:val="solid" w:color="FFFFFF" w:fill="auto"/>
            <w:vAlign w:val="center"/>
            <w:tcPrChange w:id="2446" w:author="MCC" w:date="2025-11-22T07:30:00Z" w16du:dateUtc="2025-11-22T13:30:00Z">
              <w:tcPr>
                <w:tcW w:w="415" w:type="dxa"/>
                <w:shd w:val="solid" w:color="FFFFFF" w:fill="auto"/>
                <w:vAlign w:val="center"/>
              </w:tcPr>
            </w:tcPrChange>
          </w:tcPr>
          <w:p w14:paraId="24C9679C" w14:textId="46F35AFB"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Change w:id="2447" w:author="MCC" w:date="2025-11-22T07:30:00Z" w16du:dateUtc="2025-11-22T13:30:00Z">
              <w:tcPr>
                <w:tcW w:w="408" w:type="dxa"/>
                <w:shd w:val="solid" w:color="FFFFFF" w:fill="auto"/>
                <w:vAlign w:val="center"/>
              </w:tcPr>
            </w:tcPrChange>
          </w:tcPr>
          <w:p w14:paraId="5D98807F" w14:textId="00A1850F"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448" w:author="MCC" w:date="2025-11-22T07:30:00Z" w16du:dateUtc="2025-11-22T13:30:00Z">
              <w:tcPr>
                <w:tcW w:w="4500" w:type="dxa"/>
                <w:shd w:val="solid" w:color="FFFFFF" w:fill="auto"/>
                <w:vAlign w:val="center"/>
              </w:tcPr>
            </w:tcPrChange>
          </w:tcPr>
          <w:p w14:paraId="3E866426" w14:textId="21D46987" w:rsidR="00812434" w:rsidRPr="00481D2D" w:rsidRDefault="00812434" w:rsidP="00AE7441">
            <w:pPr>
              <w:pStyle w:val="TAL"/>
              <w:keepNext w:val="0"/>
              <w:keepLines w:val="0"/>
              <w:rPr>
                <w:sz w:val="16"/>
                <w:szCs w:val="16"/>
              </w:rPr>
            </w:pPr>
            <w:r w:rsidRPr="00680E3A">
              <w:rPr>
                <w:sz w:val="16"/>
                <w:szCs w:val="16"/>
                <w:lang w:eastAsia="zh-CN"/>
              </w:rPr>
              <w:t>PCF selection for eSBA</w:t>
            </w:r>
          </w:p>
        </w:tc>
        <w:tc>
          <w:tcPr>
            <w:tcW w:w="850" w:type="dxa"/>
            <w:shd w:val="solid" w:color="FFFFFF" w:fill="auto"/>
            <w:tcPrChange w:id="2449" w:author="MCC" w:date="2025-11-22T07:30:00Z" w16du:dateUtc="2025-11-22T13:30:00Z">
              <w:tcPr>
                <w:tcW w:w="1240" w:type="dxa"/>
                <w:gridSpan w:val="2"/>
                <w:shd w:val="solid" w:color="FFFFFF" w:fill="auto"/>
              </w:tcPr>
            </w:tcPrChange>
          </w:tcPr>
          <w:p w14:paraId="44BCE1BE" w14:textId="14BBE434"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5CFA60D5"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45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451" w:author="MCC" w:date="2025-11-22T07:30:00Z" w16du:dateUtc="2025-11-22T13:30:00Z">
              <w:tcPr>
                <w:tcW w:w="740" w:type="dxa"/>
                <w:shd w:val="solid" w:color="FFFFFF" w:fill="auto"/>
              </w:tcPr>
            </w:tcPrChange>
          </w:tcPr>
          <w:p w14:paraId="640B8B5C" w14:textId="17A4AB9E"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Change w:id="2452" w:author="MCC" w:date="2025-11-22T07:30:00Z" w16du:dateUtc="2025-11-22T13:30:00Z">
              <w:tcPr>
                <w:tcW w:w="777" w:type="dxa"/>
                <w:shd w:val="solid" w:color="FFFFFF" w:fill="auto"/>
              </w:tcPr>
            </w:tcPrChange>
          </w:tcPr>
          <w:p w14:paraId="29EE4780" w14:textId="1437512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Change w:id="2453" w:author="MCC" w:date="2025-11-22T07:30:00Z" w16du:dateUtc="2025-11-22T13:30:00Z">
              <w:tcPr>
                <w:tcW w:w="1001" w:type="dxa"/>
                <w:shd w:val="solid" w:color="FFFFFF" w:fill="auto"/>
              </w:tcPr>
            </w:tcPrChange>
          </w:tcPr>
          <w:p w14:paraId="3539D5BD" w14:textId="74CBC989" w:rsidR="00812434" w:rsidRPr="00481D2D" w:rsidRDefault="00812434" w:rsidP="00AE7441">
            <w:pPr>
              <w:pStyle w:val="TAC"/>
              <w:keepNext w:val="0"/>
              <w:keepLines w:val="0"/>
              <w:rPr>
                <w:sz w:val="16"/>
                <w:szCs w:val="16"/>
              </w:rPr>
            </w:pPr>
            <w:r w:rsidRPr="00680E3A">
              <w:rPr>
                <w:sz w:val="16"/>
                <w:szCs w:val="16"/>
                <w:lang w:eastAsia="zh-CN"/>
              </w:rPr>
              <w:t>CP-193181</w:t>
            </w:r>
          </w:p>
        </w:tc>
        <w:tc>
          <w:tcPr>
            <w:tcW w:w="510" w:type="dxa"/>
            <w:shd w:val="solid" w:color="FFFFFF" w:fill="auto"/>
            <w:vAlign w:val="center"/>
            <w:tcPrChange w:id="2454" w:author="MCC" w:date="2025-11-22T07:30:00Z" w16du:dateUtc="2025-11-22T13:30:00Z">
              <w:tcPr>
                <w:tcW w:w="510" w:type="dxa"/>
                <w:shd w:val="solid" w:color="FFFFFF" w:fill="auto"/>
                <w:vAlign w:val="center"/>
              </w:tcPr>
            </w:tcPrChange>
          </w:tcPr>
          <w:p w14:paraId="06C97E25" w14:textId="0C185D81" w:rsidR="00812434" w:rsidRPr="00481D2D" w:rsidRDefault="00812434" w:rsidP="00AE7441">
            <w:pPr>
              <w:pStyle w:val="TAL"/>
              <w:keepNext w:val="0"/>
              <w:keepLines w:val="0"/>
              <w:rPr>
                <w:sz w:val="16"/>
                <w:szCs w:val="16"/>
              </w:rPr>
            </w:pPr>
            <w:r w:rsidRPr="00680E3A">
              <w:rPr>
                <w:sz w:val="16"/>
                <w:szCs w:val="16"/>
                <w:lang w:eastAsia="zh-CN"/>
              </w:rPr>
              <w:t>0097</w:t>
            </w:r>
          </w:p>
        </w:tc>
        <w:tc>
          <w:tcPr>
            <w:tcW w:w="415" w:type="dxa"/>
            <w:shd w:val="solid" w:color="FFFFFF" w:fill="auto"/>
            <w:vAlign w:val="center"/>
            <w:tcPrChange w:id="2455" w:author="MCC" w:date="2025-11-22T07:30:00Z" w16du:dateUtc="2025-11-22T13:30:00Z">
              <w:tcPr>
                <w:tcW w:w="415" w:type="dxa"/>
                <w:shd w:val="solid" w:color="FFFFFF" w:fill="auto"/>
                <w:vAlign w:val="center"/>
              </w:tcPr>
            </w:tcPrChange>
          </w:tcPr>
          <w:p w14:paraId="7AF8F3AE" w14:textId="16AB1D4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456" w:author="MCC" w:date="2025-11-22T07:30:00Z" w16du:dateUtc="2025-11-22T13:30:00Z">
              <w:tcPr>
                <w:tcW w:w="408" w:type="dxa"/>
                <w:shd w:val="solid" w:color="FFFFFF" w:fill="auto"/>
                <w:vAlign w:val="center"/>
              </w:tcPr>
            </w:tcPrChange>
          </w:tcPr>
          <w:p w14:paraId="3BA95ACA" w14:textId="3DABEB89"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457" w:author="MCC" w:date="2025-11-22T07:30:00Z" w16du:dateUtc="2025-11-22T13:30:00Z">
              <w:tcPr>
                <w:tcW w:w="4500" w:type="dxa"/>
                <w:shd w:val="solid" w:color="FFFFFF" w:fill="auto"/>
                <w:vAlign w:val="center"/>
              </w:tcPr>
            </w:tcPrChange>
          </w:tcPr>
          <w:p w14:paraId="6B0CC588" w14:textId="172ADD99" w:rsidR="00812434" w:rsidRPr="00481D2D" w:rsidRDefault="00812434" w:rsidP="00AE7441">
            <w:pPr>
              <w:pStyle w:val="TAL"/>
              <w:keepNext w:val="0"/>
              <w:keepLines w:val="0"/>
              <w:rPr>
                <w:sz w:val="16"/>
                <w:szCs w:val="16"/>
              </w:rPr>
            </w:pPr>
            <w:r w:rsidRPr="00680E3A">
              <w:rPr>
                <w:sz w:val="16"/>
                <w:szCs w:val="16"/>
                <w:lang w:eastAsia="zh-CN"/>
              </w:rPr>
              <w:t>Include AF relocation acknowledgement into Traffic influence procedures</w:t>
            </w:r>
          </w:p>
        </w:tc>
        <w:tc>
          <w:tcPr>
            <w:tcW w:w="850" w:type="dxa"/>
            <w:shd w:val="solid" w:color="FFFFFF" w:fill="auto"/>
            <w:tcPrChange w:id="2458" w:author="MCC" w:date="2025-11-22T07:30:00Z" w16du:dateUtc="2025-11-22T13:30:00Z">
              <w:tcPr>
                <w:tcW w:w="1240" w:type="dxa"/>
                <w:gridSpan w:val="2"/>
                <w:shd w:val="solid" w:color="FFFFFF" w:fill="auto"/>
              </w:tcPr>
            </w:tcPrChange>
          </w:tcPr>
          <w:p w14:paraId="6402DD8D" w14:textId="7BA29D01"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05BE9E6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45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460" w:author="MCC" w:date="2025-11-22T07:30:00Z" w16du:dateUtc="2025-11-22T13:30:00Z">
              <w:tcPr>
                <w:tcW w:w="740" w:type="dxa"/>
                <w:shd w:val="solid" w:color="FFFFFF" w:fill="auto"/>
              </w:tcPr>
            </w:tcPrChange>
          </w:tcPr>
          <w:p w14:paraId="0C61B9D4" w14:textId="23F3189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Change w:id="2461" w:author="MCC" w:date="2025-11-22T07:30:00Z" w16du:dateUtc="2025-11-22T13:30:00Z">
              <w:tcPr>
                <w:tcW w:w="777" w:type="dxa"/>
                <w:shd w:val="solid" w:color="FFFFFF" w:fill="auto"/>
              </w:tcPr>
            </w:tcPrChange>
          </w:tcPr>
          <w:p w14:paraId="1C22A374" w14:textId="32DF59E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Change w:id="2462" w:author="MCC" w:date="2025-11-22T07:30:00Z" w16du:dateUtc="2025-11-22T13:30:00Z">
              <w:tcPr>
                <w:tcW w:w="1001" w:type="dxa"/>
                <w:shd w:val="solid" w:color="FFFFFF" w:fill="auto"/>
              </w:tcPr>
            </w:tcPrChange>
          </w:tcPr>
          <w:p w14:paraId="77E55DC6" w14:textId="35F5837D" w:rsidR="00812434" w:rsidRPr="00481D2D" w:rsidRDefault="00812434" w:rsidP="00AE7441">
            <w:pPr>
              <w:pStyle w:val="TAC"/>
              <w:keepNext w:val="0"/>
              <w:keepLines w:val="0"/>
              <w:rPr>
                <w:sz w:val="16"/>
                <w:szCs w:val="16"/>
              </w:rPr>
            </w:pPr>
            <w:r w:rsidRPr="00680E3A">
              <w:rPr>
                <w:sz w:val="16"/>
                <w:szCs w:val="16"/>
                <w:lang w:eastAsia="zh-CN"/>
              </w:rPr>
              <w:t>CP-193215</w:t>
            </w:r>
          </w:p>
        </w:tc>
        <w:tc>
          <w:tcPr>
            <w:tcW w:w="510" w:type="dxa"/>
            <w:shd w:val="solid" w:color="FFFFFF" w:fill="auto"/>
            <w:vAlign w:val="center"/>
            <w:tcPrChange w:id="2463" w:author="MCC" w:date="2025-11-22T07:30:00Z" w16du:dateUtc="2025-11-22T13:30:00Z">
              <w:tcPr>
                <w:tcW w:w="510" w:type="dxa"/>
                <w:shd w:val="solid" w:color="FFFFFF" w:fill="auto"/>
                <w:vAlign w:val="center"/>
              </w:tcPr>
            </w:tcPrChange>
          </w:tcPr>
          <w:p w14:paraId="354B5D75" w14:textId="00371B4D" w:rsidR="00812434" w:rsidRPr="00481D2D" w:rsidRDefault="00812434" w:rsidP="00AE7441">
            <w:pPr>
              <w:pStyle w:val="TAL"/>
              <w:keepNext w:val="0"/>
              <w:keepLines w:val="0"/>
              <w:rPr>
                <w:sz w:val="16"/>
                <w:szCs w:val="16"/>
              </w:rPr>
            </w:pPr>
            <w:r w:rsidRPr="00680E3A">
              <w:rPr>
                <w:sz w:val="16"/>
                <w:szCs w:val="16"/>
                <w:lang w:eastAsia="zh-CN"/>
              </w:rPr>
              <w:t>0098</w:t>
            </w:r>
          </w:p>
        </w:tc>
        <w:tc>
          <w:tcPr>
            <w:tcW w:w="415" w:type="dxa"/>
            <w:shd w:val="solid" w:color="FFFFFF" w:fill="auto"/>
            <w:vAlign w:val="center"/>
            <w:tcPrChange w:id="2464" w:author="MCC" w:date="2025-11-22T07:30:00Z" w16du:dateUtc="2025-11-22T13:30:00Z">
              <w:tcPr>
                <w:tcW w:w="415" w:type="dxa"/>
                <w:shd w:val="solid" w:color="FFFFFF" w:fill="auto"/>
                <w:vAlign w:val="center"/>
              </w:tcPr>
            </w:tcPrChange>
          </w:tcPr>
          <w:p w14:paraId="274D13F8" w14:textId="08B7E5C7"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Change w:id="2465" w:author="MCC" w:date="2025-11-22T07:30:00Z" w16du:dateUtc="2025-11-22T13:30:00Z">
              <w:tcPr>
                <w:tcW w:w="408" w:type="dxa"/>
                <w:shd w:val="solid" w:color="FFFFFF" w:fill="auto"/>
                <w:vAlign w:val="center"/>
              </w:tcPr>
            </w:tcPrChange>
          </w:tcPr>
          <w:p w14:paraId="5303C8FD" w14:textId="402A9C9C"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466" w:author="MCC" w:date="2025-11-22T07:30:00Z" w16du:dateUtc="2025-11-22T13:30:00Z">
              <w:tcPr>
                <w:tcW w:w="4500" w:type="dxa"/>
                <w:shd w:val="solid" w:color="FFFFFF" w:fill="auto"/>
                <w:vAlign w:val="center"/>
              </w:tcPr>
            </w:tcPrChange>
          </w:tcPr>
          <w:p w14:paraId="53427F14" w14:textId="1329D9E5" w:rsidR="00812434" w:rsidRPr="00481D2D" w:rsidRDefault="00812434" w:rsidP="00AE7441">
            <w:pPr>
              <w:pStyle w:val="TAL"/>
              <w:keepNext w:val="0"/>
              <w:keepLines w:val="0"/>
              <w:rPr>
                <w:sz w:val="16"/>
                <w:szCs w:val="16"/>
              </w:rPr>
            </w:pPr>
            <w:r w:rsidRPr="00680E3A">
              <w:rPr>
                <w:sz w:val="16"/>
                <w:szCs w:val="16"/>
                <w:lang w:eastAsia="zh-CN"/>
              </w:rPr>
              <w:t>Coverage and Handover Enhancements for Media (CHEM)</w:t>
            </w:r>
          </w:p>
        </w:tc>
        <w:tc>
          <w:tcPr>
            <w:tcW w:w="850" w:type="dxa"/>
            <w:shd w:val="solid" w:color="FFFFFF" w:fill="auto"/>
            <w:tcPrChange w:id="2467" w:author="MCC" w:date="2025-11-22T07:30:00Z" w16du:dateUtc="2025-11-22T13:30:00Z">
              <w:tcPr>
                <w:tcW w:w="1240" w:type="dxa"/>
                <w:gridSpan w:val="2"/>
                <w:shd w:val="solid" w:color="FFFFFF" w:fill="auto"/>
              </w:tcPr>
            </w:tcPrChange>
          </w:tcPr>
          <w:p w14:paraId="3912150E" w14:textId="4D1CEFB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4D38DA1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46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469" w:author="MCC" w:date="2025-11-22T07:30:00Z" w16du:dateUtc="2025-11-22T13:30:00Z">
              <w:tcPr>
                <w:tcW w:w="740" w:type="dxa"/>
                <w:shd w:val="solid" w:color="FFFFFF" w:fill="auto"/>
              </w:tcPr>
            </w:tcPrChange>
          </w:tcPr>
          <w:p w14:paraId="7CD02AA9" w14:textId="2E9675F3"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Change w:id="2470" w:author="MCC" w:date="2025-11-22T07:30:00Z" w16du:dateUtc="2025-11-22T13:30:00Z">
              <w:tcPr>
                <w:tcW w:w="777" w:type="dxa"/>
                <w:shd w:val="solid" w:color="FFFFFF" w:fill="auto"/>
              </w:tcPr>
            </w:tcPrChange>
          </w:tcPr>
          <w:p w14:paraId="590193A6" w14:textId="3F6103C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Change w:id="2471" w:author="MCC" w:date="2025-11-22T07:30:00Z" w16du:dateUtc="2025-11-22T13:30:00Z">
              <w:tcPr>
                <w:tcW w:w="1001" w:type="dxa"/>
                <w:shd w:val="solid" w:color="FFFFFF" w:fill="auto"/>
              </w:tcPr>
            </w:tcPrChange>
          </w:tcPr>
          <w:p w14:paraId="2C8A23B1" w14:textId="61EC31BD" w:rsidR="00812434" w:rsidRPr="00481D2D" w:rsidRDefault="00812434" w:rsidP="00AE7441">
            <w:pPr>
              <w:pStyle w:val="TAC"/>
              <w:keepNext w:val="0"/>
              <w:keepLines w:val="0"/>
              <w:rPr>
                <w:sz w:val="16"/>
                <w:szCs w:val="16"/>
              </w:rPr>
            </w:pPr>
            <w:r w:rsidRPr="00680E3A">
              <w:rPr>
                <w:sz w:val="16"/>
                <w:szCs w:val="16"/>
                <w:lang w:eastAsia="zh-CN"/>
              </w:rPr>
              <w:t>CP-193197</w:t>
            </w:r>
          </w:p>
        </w:tc>
        <w:tc>
          <w:tcPr>
            <w:tcW w:w="510" w:type="dxa"/>
            <w:shd w:val="solid" w:color="FFFFFF" w:fill="auto"/>
            <w:vAlign w:val="center"/>
            <w:tcPrChange w:id="2472" w:author="MCC" w:date="2025-11-22T07:30:00Z" w16du:dateUtc="2025-11-22T13:30:00Z">
              <w:tcPr>
                <w:tcW w:w="510" w:type="dxa"/>
                <w:shd w:val="solid" w:color="FFFFFF" w:fill="auto"/>
                <w:vAlign w:val="center"/>
              </w:tcPr>
            </w:tcPrChange>
          </w:tcPr>
          <w:p w14:paraId="4A8815B7" w14:textId="6859085E" w:rsidR="00812434" w:rsidRPr="00481D2D" w:rsidRDefault="00812434" w:rsidP="00AE7441">
            <w:pPr>
              <w:pStyle w:val="TAL"/>
              <w:keepNext w:val="0"/>
              <w:keepLines w:val="0"/>
              <w:rPr>
                <w:sz w:val="16"/>
                <w:szCs w:val="16"/>
              </w:rPr>
            </w:pPr>
            <w:r w:rsidRPr="00680E3A">
              <w:rPr>
                <w:sz w:val="16"/>
                <w:szCs w:val="16"/>
                <w:lang w:eastAsia="zh-CN"/>
              </w:rPr>
              <w:t>0099</w:t>
            </w:r>
          </w:p>
        </w:tc>
        <w:tc>
          <w:tcPr>
            <w:tcW w:w="415" w:type="dxa"/>
            <w:shd w:val="solid" w:color="FFFFFF" w:fill="auto"/>
            <w:vAlign w:val="center"/>
            <w:tcPrChange w:id="2473" w:author="MCC" w:date="2025-11-22T07:30:00Z" w16du:dateUtc="2025-11-22T13:30:00Z">
              <w:tcPr>
                <w:tcW w:w="415" w:type="dxa"/>
                <w:shd w:val="solid" w:color="FFFFFF" w:fill="auto"/>
                <w:vAlign w:val="center"/>
              </w:tcPr>
            </w:tcPrChange>
          </w:tcPr>
          <w:p w14:paraId="61B5F435" w14:textId="164D1F2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474" w:author="MCC" w:date="2025-11-22T07:30:00Z" w16du:dateUtc="2025-11-22T13:30:00Z">
              <w:tcPr>
                <w:tcW w:w="408" w:type="dxa"/>
                <w:shd w:val="solid" w:color="FFFFFF" w:fill="auto"/>
                <w:vAlign w:val="center"/>
              </w:tcPr>
            </w:tcPrChange>
          </w:tcPr>
          <w:p w14:paraId="1C667038" w14:textId="6A94D03D"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475" w:author="MCC" w:date="2025-11-22T07:30:00Z" w16du:dateUtc="2025-11-22T13:30:00Z">
              <w:tcPr>
                <w:tcW w:w="4500" w:type="dxa"/>
                <w:shd w:val="solid" w:color="FFFFFF" w:fill="auto"/>
                <w:vAlign w:val="center"/>
              </w:tcPr>
            </w:tcPrChange>
          </w:tcPr>
          <w:p w14:paraId="20EBDB74" w14:textId="77FF044A" w:rsidR="00812434" w:rsidRPr="00481D2D" w:rsidRDefault="00812434" w:rsidP="00AE7441">
            <w:pPr>
              <w:pStyle w:val="TAL"/>
              <w:keepNext w:val="0"/>
              <w:keepLines w:val="0"/>
              <w:rPr>
                <w:sz w:val="16"/>
                <w:szCs w:val="16"/>
              </w:rPr>
            </w:pPr>
            <w:r w:rsidRPr="00680E3A">
              <w:rPr>
                <w:sz w:val="16"/>
                <w:szCs w:val="16"/>
                <w:lang w:eastAsia="zh-CN"/>
              </w:rPr>
              <w:t>MCS Priority Level</w:t>
            </w:r>
          </w:p>
        </w:tc>
        <w:tc>
          <w:tcPr>
            <w:tcW w:w="850" w:type="dxa"/>
            <w:shd w:val="solid" w:color="FFFFFF" w:fill="auto"/>
            <w:tcPrChange w:id="2476" w:author="MCC" w:date="2025-11-22T07:30:00Z" w16du:dateUtc="2025-11-22T13:30:00Z">
              <w:tcPr>
                <w:tcW w:w="1240" w:type="dxa"/>
                <w:gridSpan w:val="2"/>
                <w:shd w:val="solid" w:color="FFFFFF" w:fill="auto"/>
              </w:tcPr>
            </w:tcPrChange>
          </w:tcPr>
          <w:p w14:paraId="134EB315" w14:textId="7F883B63"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2BACE3D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47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478" w:author="MCC" w:date="2025-11-22T07:30:00Z" w16du:dateUtc="2025-11-22T13:30:00Z">
              <w:tcPr>
                <w:tcW w:w="740" w:type="dxa"/>
                <w:shd w:val="solid" w:color="FFFFFF" w:fill="auto"/>
              </w:tcPr>
            </w:tcPrChange>
          </w:tcPr>
          <w:p w14:paraId="191447D4" w14:textId="5173693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Change w:id="2479" w:author="MCC" w:date="2025-11-22T07:30:00Z" w16du:dateUtc="2025-11-22T13:30:00Z">
              <w:tcPr>
                <w:tcW w:w="777" w:type="dxa"/>
                <w:shd w:val="solid" w:color="FFFFFF" w:fill="auto"/>
              </w:tcPr>
            </w:tcPrChange>
          </w:tcPr>
          <w:p w14:paraId="3A1459D2" w14:textId="6FEC42D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Change w:id="2480" w:author="MCC" w:date="2025-11-22T07:30:00Z" w16du:dateUtc="2025-11-22T13:30:00Z">
              <w:tcPr>
                <w:tcW w:w="1001" w:type="dxa"/>
                <w:shd w:val="solid" w:color="FFFFFF" w:fill="auto"/>
              </w:tcPr>
            </w:tcPrChange>
          </w:tcPr>
          <w:p w14:paraId="39C6A3E8" w14:textId="56E2FD69" w:rsidR="00812434" w:rsidRPr="00481D2D" w:rsidRDefault="00812434" w:rsidP="00AE7441">
            <w:pPr>
              <w:pStyle w:val="TAC"/>
              <w:keepNext w:val="0"/>
              <w:keepLines w:val="0"/>
              <w:rPr>
                <w:sz w:val="16"/>
                <w:szCs w:val="16"/>
              </w:rPr>
            </w:pPr>
            <w:r w:rsidRPr="00680E3A">
              <w:rPr>
                <w:sz w:val="16"/>
                <w:szCs w:val="16"/>
                <w:lang w:eastAsia="zh-CN"/>
              </w:rPr>
              <w:t>CP-193223</w:t>
            </w:r>
          </w:p>
        </w:tc>
        <w:tc>
          <w:tcPr>
            <w:tcW w:w="510" w:type="dxa"/>
            <w:shd w:val="solid" w:color="FFFFFF" w:fill="auto"/>
            <w:vAlign w:val="center"/>
            <w:tcPrChange w:id="2481" w:author="MCC" w:date="2025-11-22T07:30:00Z" w16du:dateUtc="2025-11-22T13:30:00Z">
              <w:tcPr>
                <w:tcW w:w="510" w:type="dxa"/>
                <w:shd w:val="solid" w:color="FFFFFF" w:fill="auto"/>
                <w:vAlign w:val="center"/>
              </w:tcPr>
            </w:tcPrChange>
          </w:tcPr>
          <w:p w14:paraId="148AD439" w14:textId="44C2638D" w:rsidR="00812434" w:rsidRPr="00481D2D" w:rsidRDefault="00812434" w:rsidP="00AE7441">
            <w:pPr>
              <w:pStyle w:val="TAL"/>
              <w:keepNext w:val="0"/>
              <w:keepLines w:val="0"/>
              <w:rPr>
                <w:sz w:val="16"/>
                <w:szCs w:val="16"/>
              </w:rPr>
            </w:pPr>
            <w:r w:rsidRPr="00680E3A">
              <w:rPr>
                <w:sz w:val="16"/>
                <w:szCs w:val="16"/>
                <w:lang w:eastAsia="zh-CN"/>
              </w:rPr>
              <w:t>0101</w:t>
            </w:r>
          </w:p>
        </w:tc>
        <w:tc>
          <w:tcPr>
            <w:tcW w:w="415" w:type="dxa"/>
            <w:shd w:val="solid" w:color="FFFFFF" w:fill="auto"/>
            <w:vAlign w:val="center"/>
            <w:tcPrChange w:id="2482" w:author="MCC" w:date="2025-11-22T07:30:00Z" w16du:dateUtc="2025-11-22T13:30:00Z">
              <w:tcPr>
                <w:tcW w:w="415" w:type="dxa"/>
                <w:shd w:val="solid" w:color="FFFFFF" w:fill="auto"/>
                <w:vAlign w:val="center"/>
              </w:tcPr>
            </w:tcPrChange>
          </w:tcPr>
          <w:p w14:paraId="2CFC597D"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Change w:id="2483" w:author="MCC" w:date="2025-11-22T07:30:00Z" w16du:dateUtc="2025-11-22T13:30:00Z">
              <w:tcPr>
                <w:tcW w:w="408" w:type="dxa"/>
                <w:shd w:val="solid" w:color="FFFFFF" w:fill="auto"/>
                <w:vAlign w:val="center"/>
              </w:tcPr>
            </w:tcPrChange>
          </w:tcPr>
          <w:p w14:paraId="6801CE86" w14:textId="6045EBA0"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484" w:author="MCC" w:date="2025-11-22T07:30:00Z" w16du:dateUtc="2025-11-22T13:30:00Z">
              <w:tcPr>
                <w:tcW w:w="4500" w:type="dxa"/>
                <w:shd w:val="solid" w:color="FFFFFF" w:fill="auto"/>
                <w:vAlign w:val="center"/>
              </w:tcPr>
            </w:tcPrChange>
          </w:tcPr>
          <w:p w14:paraId="285CDAC6" w14:textId="7E17480C" w:rsidR="00812434" w:rsidRPr="00481D2D" w:rsidRDefault="00812434" w:rsidP="00AE7441">
            <w:pPr>
              <w:pStyle w:val="TAL"/>
              <w:keepNext w:val="0"/>
              <w:keepLines w:val="0"/>
              <w:rPr>
                <w:sz w:val="16"/>
                <w:szCs w:val="16"/>
              </w:rPr>
            </w:pPr>
            <w:r w:rsidRPr="00680E3A">
              <w:rPr>
                <w:sz w:val="16"/>
                <w:szCs w:val="16"/>
                <w:lang w:eastAsia="zh-CN"/>
              </w:rPr>
              <w:t>Remove EN related to BDT reference ID storage in SMPolicyData</w:t>
            </w:r>
          </w:p>
        </w:tc>
        <w:tc>
          <w:tcPr>
            <w:tcW w:w="850" w:type="dxa"/>
            <w:shd w:val="solid" w:color="FFFFFF" w:fill="auto"/>
            <w:tcPrChange w:id="2485" w:author="MCC" w:date="2025-11-22T07:30:00Z" w16du:dateUtc="2025-11-22T13:30:00Z">
              <w:tcPr>
                <w:tcW w:w="1240" w:type="dxa"/>
                <w:gridSpan w:val="2"/>
                <w:shd w:val="solid" w:color="FFFFFF" w:fill="auto"/>
              </w:tcPr>
            </w:tcPrChange>
          </w:tcPr>
          <w:p w14:paraId="0D41AD95" w14:textId="0A51090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4AB860C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48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487" w:author="MCC" w:date="2025-11-22T07:30:00Z" w16du:dateUtc="2025-11-22T13:30:00Z">
              <w:tcPr>
                <w:tcW w:w="740" w:type="dxa"/>
                <w:shd w:val="solid" w:color="FFFFFF" w:fill="auto"/>
              </w:tcPr>
            </w:tcPrChange>
          </w:tcPr>
          <w:p w14:paraId="22AD066C" w14:textId="1F9A6DEE"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Change w:id="2488" w:author="MCC" w:date="2025-11-22T07:30:00Z" w16du:dateUtc="2025-11-22T13:30:00Z">
              <w:tcPr>
                <w:tcW w:w="777" w:type="dxa"/>
                <w:shd w:val="solid" w:color="FFFFFF" w:fill="auto"/>
              </w:tcPr>
            </w:tcPrChange>
          </w:tcPr>
          <w:p w14:paraId="62DC1EDF" w14:textId="4EC20CF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Change w:id="2489" w:author="MCC" w:date="2025-11-22T07:30:00Z" w16du:dateUtc="2025-11-22T13:30:00Z">
              <w:tcPr>
                <w:tcW w:w="1001" w:type="dxa"/>
                <w:shd w:val="solid" w:color="FFFFFF" w:fill="auto"/>
              </w:tcPr>
            </w:tcPrChange>
          </w:tcPr>
          <w:p w14:paraId="31992F59" w14:textId="483DEBC3" w:rsidR="00812434" w:rsidRPr="00481D2D" w:rsidRDefault="00812434" w:rsidP="00AE7441">
            <w:pPr>
              <w:pStyle w:val="TAC"/>
              <w:keepNext w:val="0"/>
              <w:keepLines w:val="0"/>
              <w:rPr>
                <w:sz w:val="16"/>
                <w:szCs w:val="16"/>
              </w:rPr>
            </w:pPr>
            <w:r w:rsidRPr="00680E3A">
              <w:rPr>
                <w:sz w:val="16"/>
                <w:szCs w:val="16"/>
                <w:lang w:eastAsia="zh-CN"/>
              </w:rPr>
              <w:t>CP-193217</w:t>
            </w:r>
          </w:p>
        </w:tc>
        <w:tc>
          <w:tcPr>
            <w:tcW w:w="510" w:type="dxa"/>
            <w:shd w:val="solid" w:color="FFFFFF" w:fill="auto"/>
            <w:vAlign w:val="center"/>
            <w:tcPrChange w:id="2490" w:author="MCC" w:date="2025-11-22T07:30:00Z" w16du:dateUtc="2025-11-22T13:30:00Z">
              <w:tcPr>
                <w:tcW w:w="510" w:type="dxa"/>
                <w:shd w:val="solid" w:color="FFFFFF" w:fill="auto"/>
                <w:vAlign w:val="center"/>
              </w:tcPr>
            </w:tcPrChange>
          </w:tcPr>
          <w:p w14:paraId="5CBA371B" w14:textId="7A8E8505" w:rsidR="00812434" w:rsidRPr="00481D2D" w:rsidRDefault="00812434" w:rsidP="00AE7441">
            <w:pPr>
              <w:pStyle w:val="TAL"/>
              <w:keepNext w:val="0"/>
              <w:keepLines w:val="0"/>
              <w:rPr>
                <w:sz w:val="16"/>
                <w:szCs w:val="16"/>
              </w:rPr>
            </w:pPr>
            <w:r w:rsidRPr="00680E3A">
              <w:rPr>
                <w:sz w:val="16"/>
                <w:szCs w:val="16"/>
                <w:lang w:eastAsia="zh-CN"/>
              </w:rPr>
              <w:t>0102</w:t>
            </w:r>
          </w:p>
        </w:tc>
        <w:tc>
          <w:tcPr>
            <w:tcW w:w="415" w:type="dxa"/>
            <w:shd w:val="solid" w:color="FFFFFF" w:fill="auto"/>
            <w:vAlign w:val="center"/>
            <w:tcPrChange w:id="2491" w:author="MCC" w:date="2025-11-22T07:30:00Z" w16du:dateUtc="2025-11-22T13:30:00Z">
              <w:tcPr>
                <w:tcW w:w="415" w:type="dxa"/>
                <w:shd w:val="solid" w:color="FFFFFF" w:fill="auto"/>
                <w:vAlign w:val="center"/>
              </w:tcPr>
            </w:tcPrChange>
          </w:tcPr>
          <w:p w14:paraId="6EE0F57A" w14:textId="25FD0611"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Change w:id="2492" w:author="MCC" w:date="2025-11-22T07:30:00Z" w16du:dateUtc="2025-11-22T13:30:00Z">
              <w:tcPr>
                <w:tcW w:w="408" w:type="dxa"/>
                <w:shd w:val="solid" w:color="FFFFFF" w:fill="auto"/>
                <w:vAlign w:val="center"/>
              </w:tcPr>
            </w:tcPrChange>
          </w:tcPr>
          <w:p w14:paraId="47362E06" w14:textId="506EB6D4"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493" w:author="MCC" w:date="2025-11-22T07:30:00Z" w16du:dateUtc="2025-11-22T13:30:00Z">
              <w:tcPr>
                <w:tcW w:w="4500" w:type="dxa"/>
                <w:shd w:val="solid" w:color="FFFFFF" w:fill="auto"/>
                <w:vAlign w:val="center"/>
              </w:tcPr>
            </w:tcPrChange>
          </w:tcPr>
          <w:p w14:paraId="04907AD1" w14:textId="46F3F14D" w:rsidR="00812434" w:rsidRPr="00481D2D" w:rsidRDefault="00812434" w:rsidP="00AE7441">
            <w:pPr>
              <w:pStyle w:val="TAL"/>
              <w:keepNext w:val="0"/>
              <w:keepLines w:val="0"/>
              <w:rPr>
                <w:sz w:val="16"/>
                <w:szCs w:val="16"/>
              </w:rPr>
            </w:pPr>
            <w:r w:rsidRPr="00680E3A">
              <w:rPr>
                <w:sz w:val="16"/>
                <w:szCs w:val="16"/>
                <w:lang w:eastAsia="zh-CN"/>
              </w:rPr>
              <w:t>QoS Parameter mapping at AF, N5 interface</w:t>
            </w:r>
          </w:p>
        </w:tc>
        <w:tc>
          <w:tcPr>
            <w:tcW w:w="850" w:type="dxa"/>
            <w:shd w:val="solid" w:color="FFFFFF" w:fill="auto"/>
            <w:tcPrChange w:id="2494" w:author="MCC" w:date="2025-11-22T07:30:00Z" w16du:dateUtc="2025-11-22T13:30:00Z">
              <w:tcPr>
                <w:tcW w:w="1240" w:type="dxa"/>
                <w:gridSpan w:val="2"/>
                <w:shd w:val="solid" w:color="FFFFFF" w:fill="auto"/>
              </w:tcPr>
            </w:tcPrChange>
          </w:tcPr>
          <w:p w14:paraId="35C46736" w14:textId="2D8000A2"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E9C456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49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496" w:author="MCC" w:date="2025-11-22T07:30:00Z" w16du:dateUtc="2025-11-22T13:30:00Z">
              <w:tcPr>
                <w:tcW w:w="740" w:type="dxa"/>
                <w:shd w:val="solid" w:color="FFFFFF" w:fill="auto"/>
              </w:tcPr>
            </w:tcPrChange>
          </w:tcPr>
          <w:p w14:paraId="1E667EAD" w14:textId="34797140"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Change w:id="2497" w:author="MCC" w:date="2025-11-22T07:30:00Z" w16du:dateUtc="2025-11-22T13:30:00Z">
              <w:tcPr>
                <w:tcW w:w="777" w:type="dxa"/>
                <w:shd w:val="solid" w:color="FFFFFF" w:fill="auto"/>
              </w:tcPr>
            </w:tcPrChange>
          </w:tcPr>
          <w:p w14:paraId="5D168365" w14:textId="6E547199"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Change w:id="2498" w:author="MCC" w:date="2025-11-22T07:30:00Z" w16du:dateUtc="2025-11-22T13:30:00Z">
              <w:tcPr>
                <w:tcW w:w="1001" w:type="dxa"/>
                <w:shd w:val="solid" w:color="FFFFFF" w:fill="auto"/>
              </w:tcPr>
            </w:tcPrChange>
          </w:tcPr>
          <w:p w14:paraId="43BB9DA5" w14:textId="1250CC15" w:rsidR="00812434" w:rsidRPr="00481D2D" w:rsidRDefault="00812434" w:rsidP="00AE7441">
            <w:pPr>
              <w:pStyle w:val="TAC"/>
              <w:keepNext w:val="0"/>
              <w:keepLines w:val="0"/>
              <w:rPr>
                <w:sz w:val="16"/>
                <w:szCs w:val="16"/>
              </w:rPr>
            </w:pPr>
            <w:r w:rsidRPr="00680E3A">
              <w:rPr>
                <w:sz w:val="16"/>
                <w:szCs w:val="16"/>
                <w:lang w:eastAsia="zh-CN"/>
              </w:rPr>
              <w:t>CP-193196</w:t>
            </w:r>
          </w:p>
        </w:tc>
        <w:tc>
          <w:tcPr>
            <w:tcW w:w="510" w:type="dxa"/>
            <w:shd w:val="solid" w:color="FFFFFF" w:fill="auto"/>
            <w:vAlign w:val="center"/>
            <w:tcPrChange w:id="2499" w:author="MCC" w:date="2025-11-22T07:30:00Z" w16du:dateUtc="2025-11-22T13:30:00Z">
              <w:tcPr>
                <w:tcW w:w="510" w:type="dxa"/>
                <w:shd w:val="solid" w:color="FFFFFF" w:fill="auto"/>
                <w:vAlign w:val="center"/>
              </w:tcPr>
            </w:tcPrChange>
          </w:tcPr>
          <w:p w14:paraId="0F9BA89F" w14:textId="058804D2" w:rsidR="00812434" w:rsidRPr="00481D2D" w:rsidRDefault="00812434" w:rsidP="00AE7441">
            <w:pPr>
              <w:pStyle w:val="TAL"/>
              <w:keepNext w:val="0"/>
              <w:keepLines w:val="0"/>
              <w:rPr>
                <w:sz w:val="16"/>
                <w:szCs w:val="16"/>
              </w:rPr>
            </w:pPr>
            <w:r w:rsidRPr="00680E3A">
              <w:rPr>
                <w:sz w:val="16"/>
                <w:szCs w:val="16"/>
                <w:lang w:eastAsia="zh-CN"/>
              </w:rPr>
              <w:t>0103</w:t>
            </w:r>
          </w:p>
        </w:tc>
        <w:tc>
          <w:tcPr>
            <w:tcW w:w="415" w:type="dxa"/>
            <w:shd w:val="solid" w:color="FFFFFF" w:fill="auto"/>
            <w:vAlign w:val="center"/>
            <w:tcPrChange w:id="2500" w:author="MCC" w:date="2025-11-22T07:30:00Z" w16du:dateUtc="2025-11-22T13:30:00Z">
              <w:tcPr>
                <w:tcW w:w="415" w:type="dxa"/>
                <w:shd w:val="solid" w:color="FFFFFF" w:fill="auto"/>
                <w:vAlign w:val="center"/>
              </w:tcPr>
            </w:tcPrChange>
          </w:tcPr>
          <w:p w14:paraId="61A0A1E5" w14:textId="4E2DA96E"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vAlign w:val="center"/>
            <w:tcPrChange w:id="2501" w:author="MCC" w:date="2025-11-22T07:30:00Z" w16du:dateUtc="2025-11-22T13:30:00Z">
              <w:tcPr>
                <w:tcW w:w="408" w:type="dxa"/>
                <w:shd w:val="solid" w:color="FFFFFF" w:fill="auto"/>
                <w:vAlign w:val="center"/>
              </w:tcPr>
            </w:tcPrChange>
          </w:tcPr>
          <w:p w14:paraId="6A6FA8A1" w14:textId="7F520DA8"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502" w:author="MCC" w:date="2025-11-22T07:30:00Z" w16du:dateUtc="2025-11-22T13:30:00Z">
              <w:tcPr>
                <w:tcW w:w="4500" w:type="dxa"/>
                <w:shd w:val="solid" w:color="FFFFFF" w:fill="auto"/>
                <w:vAlign w:val="center"/>
              </w:tcPr>
            </w:tcPrChange>
          </w:tcPr>
          <w:p w14:paraId="58A50B8B" w14:textId="60682063" w:rsidR="00812434" w:rsidRPr="00481D2D" w:rsidRDefault="00812434" w:rsidP="00AE7441">
            <w:pPr>
              <w:pStyle w:val="TAL"/>
              <w:keepNext w:val="0"/>
              <w:keepLines w:val="0"/>
              <w:rPr>
                <w:sz w:val="16"/>
                <w:szCs w:val="16"/>
              </w:rPr>
            </w:pPr>
            <w:r w:rsidRPr="00680E3A">
              <w:rPr>
                <w:sz w:val="16"/>
                <w:szCs w:val="16"/>
                <w:lang w:eastAsia="zh-CN"/>
              </w:rPr>
              <w:t>Skeleton for Annex B, Signalling Flows for IMS</w:t>
            </w:r>
          </w:p>
        </w:tc>
        <w:tc>
          <w:tcPr>
            <w:tcW w:w="850" w:type="dxa"/>
            <w:shd w:val="solid" w:color="FFFFFF" w:fill="auto"/>
            <w:tcPrChange w:id="2503" w:author="MCC" w:date="2025-11-22T07:30:00Z" w16du:dateUtc="2025-11-22T13:30:00Z">
              <w:tcPr>
                <w:tcW w:w="1240" w:type="dxa"/>
                <w:gridSpan w:val="2"/>
                <w:shd w:val="solid" w:color="FFFFFF" w:fill="auto"/>
              </w:tcPr>
            </w:tcPrChange>
          </w:tcPr>
          <w:p w14:paraId="4EB8B248" w14:textId="04A6203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696177D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50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505" w:author="MCC" w:date="2025-11-22T07:30:00Z" w16du:dateUtc="2025-11-22T13:30:00Z">
              <w:tcPr>
                <w:tcW w:w="740" w:type="dxa"/>
                <w:shd w:val="solid" w:color="FFFFFF" w:fill="auto"/>
              </w:tcPr>
            </w:tcPrChange>
          </w:tcPr>
          <w:p w14:paraId="6C1E702E" w14:textId="2C1E41FB"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Change w:id="2506" w:author="MCC" w:date="2025-11-22T07:30:00Z" w16du:dateUtc="2025-11-22T13:30:00Z">
              <w:tcPr>
                <w:tcW w:w="777" w:type="dxa"/>
                <w:shd w:val="solid" w:color="FFFFFF" w:fill="auto"/>
              </w:tcPr>
            </w:tcPrChange>
          </w:tcPr>
          <w:p w14:paraId="66C27BA9" w14:textId="7058580B"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Change w:id="2507" w:author="MCC" w:date="2025-11-22T07:30:00Z" w16du:dateUtc="2025-11-22T13:30:00Z">
              <w:tcPr>
                <w:tcW w:w="1001" w:type="dxa"/>
                <w:shd w:val="solid" w:color="FFFFFF" w:fill="auto"/>
              </w:tcPr>
            </w:tcPrChange>
          </w:tcPr>
          <w:p w14:paraId="4E0EF269" w14:textId="2EF60397" w:rsidR="00812434" w:rsidRPr="00481D2D" w:rsidRDefault="00812434" w:rsidP="00AE7441">
            <w:pPr>
              <w:pStyle w:val="TAC"/>
              <w:keepNext w:val="0"/>
              <w:keepLines w:val="0"/>
              <w:rPr>
                <w:sz w:val="16"/>
                <w:szCs w:val="16"/>
              </w:rPr>
            </w:pPr>
            <w:r w:rsidRPr="00680E3A">
              <w:rPr>
                <w:sz w:val="16"/>
                <w:szCs w:val="16"/>
                <w:lang w:eastAsia="zh-CN"/>
              </w:rPr>
              <w:t>CP-200208</w:t>
            </w:r>
          </w:p>
        </w:tc>
        <w:tc>
          <w:tcPr>
            <w:tcW w:w="510" w:type="dxa"/>
            <w:shd w:val="solid" w:color="FFFFFF" w:fill="auto"/>
            <w:vAlign w:val="center"/>
            <w:tcPrChange w:id="2508" w:author="MCC" w:date="2025-11-22T07:30:00Z" w16du:dateUtc="2025-11-22T13:30:00Z">
              <w:tcPr>
                <w:tcW w:w="510" w:type="dxa"/>
                <w:shd w:val="solid" w:color="FFFFFF" w:fill="auto"/>
                <w:vAlign w:val="center"/>
              </w:tcPr>
            </w:tcPrChange>
          </w:tcPr>
          <w:p w14:paraId="2E769531" w14:textId="768656D8" w:rsidR="00812434" w:rsidRPr="00481D2D" w:rsidRDefault="00812434" w:rsidP="00AE7441">
            <w:pPr>
              <w:pStyle w:val="TAL"/>
              <w:keepNext w:val="0"/>
              <w:keepLines w:val="0"/>
              <w:rPr>
                <w:sz w:val="16"/>
                <w:szCs w:val="16"/>
              </w:rPr>
            </w:pPr>
            <w:r w:rsidRPr="00680E3A">
              <w:rPr>
                <w:sz w:val="16"/>
                <w:szCs w:val="16"/>
                <w:lang w:eastAsia="zh-CN"/>
              </w:rPr>
              <w:t>0100</w:t>
            </w:r>
          </w:p>
        </w:tc>
        <w:tc>
          <w:tcPr>
            <w:tcW w:w="415" w:type="dxa"/>
            <w:shd w:val="solid" w:color="FFFFFF" w:fill="auto"/>
            <w:vAlign w:val="center"/>
            <w:tcPrChange w:id="2509" w:author="MCC" w:date="2025-11-22T07:30:00Z" w16du:dateUtc="2025-11-22T13:30:00Z">
              <w:tcPr>
                <w:tcW w:w="415" w:type="dxa"/>
                <w:shd w:val="solid" w:color="FFFFFF" w:fill="auto"/>
                <w:vAlign w:val="center"/>
              </w:tcPr>
            </w:tcPrChange>
          </w:tcPr>
          <w:p w14:paraId="1646339F" w14:textId="1AF5420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Change w:id="2510" w:author="MCC" w:date="2025-11-22T07:30:00Z" w16du:dateUtc="2025-11-22T13:30:00Z">
              <w:tcPr>
                <w:tcW w:w="408" w:type="dxa"/>
                <w:shd w:val="solid" w:color="FFFFFF" w:fill="auto"/>
                <w:vAlign w:val="center"/>
              </w:tcPr>
            </w:tcPrChange>
          </w:tcPr>
          <w:p w14:paraId="1E3724CB" w14:textId="7E344C1E"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511" w:author="MCC" w:date="2025-11-22T07:30:00Z" w16du:dateUtc="2025-11-22T13:30:00Z">
              <w:tcPr>
                <w:tcW w:w="4500" w:type="dxa"/>
                <w:shd w:val="solid" w:color="FFFFFF" w:fill="auto"/>
                <w:vAlign w:val="center"/>
              </w:tcPr>
            </w:tcPrChange>
          </w:tcPr>
          <w:p w14:paraId="448B44E8" w14:textId="6F82F0D9" w:rsidR="00812434" w:rsidRPr="00481D2D" w:rsidRDefault="00812434" w:rsidP="00AE7441">
            <w:pPr>
              <w:pStyle w:val="TAL"/>
              <w:keepNext w:val="0"/>
              <w:keepLines w:val="0"/>
              <w:rPr>
                <w:sz w:val="16"/>
                <w:szCs w:val="16"/>
              </w:rPr>
            </w:pPr>
            <w:r w:rsidRPr="00680E3A">
              <w:rPr>
                <w:sz w:val="16"/>
                <w:szCs w:val="16"/>
                <w:lang w:eastAsia="zh-CN"/>
              </w:rPr>
              <w:t>BDT renegotiation upon the network conditions change</w:t>
            </w:r>
          </w:p>
        </w:tc>
        <w:tc>
          <w:tcPr>
            <w:tcW w:w="850" w:type="dxa"/>
            <w:shd w:val="solid" w:color="FFFFFF" w:fill="auto"/>
            <w:tcPrChange w:id="2512" w:author="MCC" w:date="2025-11-22T07:30:00Z" w16du:dateUtc="2025-11-22T13:30:00Z">
              <w:tcPr>
                <w:tcW w:w="1240" w:type="dxa"/>
                <w:gridSpan w:val="2"/>
                <w:shd w:val="solid" w:color="FFFFFF" w:fill="auto"/>
              </w:tcPr>
            </w:tcPrChange>
          </w:tcPr>
          <w:p w14:paraId="2DDF44DC" w14:textId="04C7126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916DC7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51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514" w:author="MCC" w:date="2025-11-22T07:30:00Z" w16du:dateUtc="2025-11-22T13:30:00Z">
              <w:tcPr>
                <w:tcW w:w="740" w:type="dxa"/>
                <w:shd w:val="solid" w:color="FFFFFF" w:fill="auto"/>
              </w:tcPr>
            </w:tcPrChange>
          </w:tcPr>
          <w:p w14:paraId="5B3EB391" w14:textId="73D2469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Change w:id="2515" w:author="MCC" w:date="2025-11-22T07:30:00Z" w16du:dateUtc="2025-11-22T13:30:00Z">
              <w:tcPr>
                <w:tcW w:w="777" w:type="dxa"/>
                <w:shd w:val="solid" w:color="FFFFFF" w:fill="auto"/>
              </w:tcPr>
            </w:tcPrChange>
          </w:tcPr>
          <w:p w14:paraId="0F7B9A52" w14:textId="51C90AA9"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Change w:id="2516" w:author="MCC" w:date="2025-11-22T07:30:00Z" w16du:dateUtc="2025-11-22T13:30:00Z">
              <w:tcPr>
                <w:tcW w:w="1001" w:type="dxa"/>
                <w:shd w:val="solid" w:color="FFFFFF" w:fill="auto"/>
              </w:tcPr>
            </w:tcPrChange>
          </w:tcPr>
          <w:p w14:paraId="13DBEAB2" w14:textId="3A3C3539" w:rsidR="00812434" w:rsidRPr="00481D2D" w:rsidRDefault="00812434" w:rsidP="00AE7441">
            <w:pPr>
              <w:pStyle w:val="TAC"/>
              <w:keepNext w:val="0"/>
              <w:keepLines w:val="0"/>
              <w:rPr>
                <w:sz w:val="16"/>
                <w:szCs w:val="16"/>
              </w:rPr>
            </w:pPr>
            <w:r w:rsidRPr="00680E3A">
              <w:rPr>
                <w:sz w:val="16"/>
                <w:szCs w:val="16"/>
                <w:lang w:eastAsia="zh-CN"/>
              </w:rPr>
              <w:t>CP-200215</w:t>
            </w:r>
          </w:p>
        </w:tc>
        <w:tc>
          <w:tcPr>
            <w:tcW w:w="510" w:type="dxa"/>
            <w:shd w:val="solid" w:color="FFFFFF" w:fill="auto"/>
            <w:vAlign w:val="center"/>
            <w:tcPrChange w:id="2517" w:author="MCC" w:date="2025-11-22T07:30:00Z" w16du:dateUtc="2025-11-22T13:30:00Z">
              <w:tcPr>
                <w:tcW w:w="510" w:type="dxa"/>
                <w:shd w:val="solid" w:color="FFFFFF" w:fill="auto"/>
                <w:vAlign w:val="center"/>
              </w:tcPr>
            </w:tcPrChange>
          </w:tcPr>
          <w:p w14:paraId="76C77D43" w14:textId="53A4BA5F" w:rsidR="00812434" w:rsidRPr="00481D2D" w:rsidRDefault="00812434" w:rsidP="00AE7441">
            <w:pPr>
              <w:pStyle w:val="TAL"/>
              <w:keepNext w:val="0"/>
              <w:keepLines w:val="0"/>
              <w:rPr>
                <w:sz w:val="16"/>
                <w:szCs w:val="16"/>
              </w:rPr>
            </w:pPr>
            <w:r w:rsidRPr="00680E3A">
              <w:rPr>
                <w:sz w:val="16"/>
                <w:szCs w:val="16"/>
                <w:lang w:eastAsia="zh-CN"/>
              </w:rPr>
              <w:t>0105</w:t>
            </w:r>
          </w:p>
        </w:tc>
        <w:tc>
          <w:tcPr>
            <w:tcW w:w="415" w:type="dxa"/>
            <w:shd w:val="solid" w:color="FFFFFF" w:fill="auto"/>
            <w:vAlign w:val="center"/>
            <w:tcPrChange w:id="2518" w:author="MCC" w:date="2025-11-22T07:30:00Z" w16du:dateUtc="2025-11-22T13:30:00Z">
              <w:tcPr>
                <w:tcW w:w="415" w:type="dxa"/>
                <w:shd w:val="solid" w:color="FFFFFF" w:fill="auto"/>
                <w:vAlign w:val="center"/>
              </w:tcPr>
            </w:tcPrChange>
          </w:tcPr>
          <w:p w14:paraId="5E1D61EF" w14:textId="0889FA1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519" w:author="MCC" w:date="2025-11-22T07:30:00Z" w16du:dateUtc="2025-11-22T13:30:00Z">
              <w:tcPr>
                <w:tcW w:w="408" w:type="dxa"/>
                <w:shd w:val="solid" w:color="FFFFFF" w:fill="auto"/>
                <w:vAlign w:val="center"/>
              </w:tcPr>
            </w:tcPrChange>
          </w:tcPr>
          <w:p w14:paraId="2842EB90" w14:textId="1C089F5A"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520" w:author="MCC" w:date="2025-11-22T07:30:00Z" w16du:dateUtc="2025-11-22T13:30:00Z">
              <w:tcPr>
                <w:tcW w:w="4500" w:type="dxa"/>
                <w:shd w:val="solid" w:color="FFFFFF" w:fill="auto"/>
                <w:vAlign w:val="center"/>
              </w:tcPr>
            </w:tcPrChange>
          </w:tcPr>
          <w:p w14:paraId="2A53AFB5" w14:textId="58F2A43D" w:rsidR="00812434" w:rsidRPr="00481D2D" w:rsidRDefault="00812434" w:rsidP="00AE7441">
            <w:pPr>
              <w:pStyle w:val="TAL"/>
              <w:keepNext w:val="0"/>
              <w:keepLines w:val="0"/>
              <w:rPr>
                <w:sz w:val="16"/>
                <w:szCs w:val="16"/>
              </w:rPr>
            </w:pPr>
            <w:r w:rsidRPr="00680E3A">
              <w:rPr>
                <w:sz w:val="16"/>
                <w:szCs w:val="16"/>
                <w:lang w:eastAsia="zh-CN"/>
              </w:rPr>
              <w:t>Incorrect figure 5.2.3.1-1: SMF-initiated SM Policy Association Termination procedure</w:t>
            </w:r>
          </w:p>
        </w:tc>
        <w:tc>
          <w:tcPr>
            <w:tcW w:w="850" w:type="dxa"/>
            <w:shd w:val="solid" w:color="FFFFFF" w:fill="auto"/>
            <w:tcPrChange w:id="2521" w:author="MCC" w:date="2025-11-22T07:30:00Z" w16du:dateUtc="2025-11-22T13:30:00Z">
              <w:tcPr>
                <w:tcW w:w="1240" w:type="dxa"/>
                <w:gridSpan w:val="2"/>
                <w:shd w:val="solid" w:color="FFFFFF" w:fill="auto"/>
              </w:tcPr>
            </w:tcPrChange>
          </w:tcPr>
          <w:p w14:paraId="678875AA" w14:textId="0F376EE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E20263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52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523" w:author="MCC" w:date="2025-11-22T07:30:00Z" w16du:dateUtc="2025-11-22T13:30:00Z">
              <w:tcPr>
                <w:tcW w:w="740" w:type="dxa"/>
                <w:shd w:val="solid" w:color="FFFFFF" w:fill="auto"/>
              </w:tcPr>
            </w:tcPrChange>
          </w:tcPr>
          <w:p w14:paraId="7D1495AC" w14:textId="19437BC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Change w:id="2524" w:author="MCC" w:date="2025-11-22T07:30:00Z" w16du:dateUtc="2025-11-22T13:30:00Z">
              <w:tcPr>
                <w:tcW w:w="777" w:type="dxa"/>
                <w:shd w:val="solid" w:color="FFFFFF" w:fill="auto"/>
              </w:tcPr>
            </w:tcPrChange>
          </w:tcPr>
          <w:p w14:paraId="19BEDC9A" w14:textId="1E688CA3"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Change w:id="2525" w:author="MCC" w:date="2025-11-22T07:30:00Z" w16du:dateUtc="2025-11-22T13:30:00Z">
              <w:tcPr>
                <w:tcW w:w="1001" w:type="dxa"/>
                <w:shd w:val="solid" w:color="FFFFFF" w:fill="auto"/>
              </w:tcPr>
            </w:tcPrChange>
          </w:tcPr>
          <w:p w14:paraId="4A21AFD3" w14:textId="7E48DECC" w:rsidR="00812434" w:rsidRPr="00481D2D" w:rsidRDefault="00812434" w:rsidP="00AE7441">
            <w:pPr>
              <w:pStyle w:val="TAC"/>
              <w:keepNext w:val="0"/>
              <w:keepLines w:val="0"/>
              <w:rPr>
                <w:sz w:val="16"/>
                <w:szCs w:val="16"/>
              </w:rPr>
            </w:pPr>
            <w:r w:rsidRPr="00680E3A">
              <w:rPr>
                <w:sz w:val="16"/>
                <w:szCs w:val="16"/>
                <w:lang w:eastAsia="zh-CN"/>
              </w:rPr>
              <w:t>CP-200215</w:t>
            </w:r>
          </w:p>
        </w:tc>
        <w:tc>
          <w:tcPr>
            <w:tcW w:w="510" w:type="dxa"/>
            <w:shd w:val="solid" w:color="FFFFFF" w:fill="auto"/>
            <w:vAlign w:val="center"/>
            <w:tcPrChange w:id="2526" w:author="MCC" w:date="2025-11-22T07:30:00Z" w16du:dateUtc="2025-11-22T13:30:00Z">
              <w:tcPr>
                <w:tcW w:w="510" w:type="dxa"/>
                <w:shd w:val="solid" w:color="FFFFFF" w:fill="auto"/>
                <w:vAlign w:val="center"/>
              </w:tcPr>
            </w:tcPrChange>
          </w:tcPr>
          <w:p w14:paraId="09630E1E" w14:textId="04EEFB3F" w:rsidR="00812434" w:rsidRPr="00481D2D" w:rsidRDefault="00812434" w:rsidP="00AE7441">
            <w:pPr>
              <w:pStyle w:val="TAL"/>
              <w:keepNext w:val="0"/>
              <w:keepLines w:val="0"/>
              <w:rPr>
                <w:sz w:val="16"/>
                <w:szCs w:val="16"/>
              </w:rPr>
            </w:pPr>
            <w:r w:rsidRPr="00680E3A">
              <w:rPr>
                <w:sz w:val="16"/>
                <w:szCs w:val="16"/>
                <w:lang w:eastAsia="zh-CN"/>
              </w:rPr>
              <w:t>0106</w:t>
            </w:r>
          </w:p>
        </w:tc>
        <w:tc>
          <w:tcPr>
            <w:tcW w:w="415" w:type="dxa"/>
            <w:shd w:val="solid" w:color="FFFFFF" w:fill="auto"/>
            <w:vAlign w:val="center"/>
            <w:tcPrChange w:id="2527" w:author="MCC" w:date="2025-11-22T07:30:00Z" w16du:dateUtc="2025-11-22T13:30:00Z">
              <w:tcPr>
                <w:tcW w:w="415" w:type="dxa"/>
                <w:shd w:val="solid" w:color="FFFFFF" w:fill="auto"/>
                <w:vAlign w:val="center"/>
              </w:tcPr>
            </w:tcPrChange>
          </w:tcPr>
          <w:p w14:paraId="38214DEB" w14:textId="5F2958D5" w:rsidR="00812434" w:rsidRPr="00481D2D" w:rsidRDefault="00812434" w:rsidP="00AE7441">
            <w:pPr>
              <w:pStyle w:val="TAR"/>
              <w:keepNext w:val="0"/>
              <w:keepLines w:val="0"/>
              <w:rPr>
                <w:sz w:val="16"/>
                <w:szCs w:val="16"/>
              </w:rPr>
            </w:pPr>
          </w:p>
        </w:tc>
        <w:tc>
          <w:tcPr>
            <w:tcW w:w="408" w:type="dxa"/>
            <w:shd w:val="solid" w:color="FFFFFF" w:fill="auto"/>
            <w:vAlign w:val="center"/>
            <w:tcPrChange w:id="2528" w:author="MCC" w:date="2025-11-22T07:30:00Z" w16du:dateUtc="2025-11-22T13:30:00Z">
              <w:tcPr>
                <w:tcW w:w="408" w:type="dxa"/>
                <w:shd w:val="solid" w:color="FFFFFF" w:fill="auto"/>
                <w:vAlign w:val="center"/>
              </w:tcPr>
            </w:tcPrChange>
          </w:tcPr>
          <w:p w14:paraId="70B712F9" w14:textId="0549DBEA"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529" w:author="MCC" w:date="2025-11-22T07:30:00Z" w16du:dateUtc="2025-11-22T13:30:00Z">
              <w:tcPr>
                <w:tcW w:w="4500" w:type="dxa"/>
                <w:shd w:val="solid" w:color="FFFFFF" w:fill="auto"/>
                <w:vAlign w:val="center"/>
              </w:tcPr>
            </w:tcPrChange>
          </w:tcPr>
          <w:p w14:paraId="3A5FDC29" w14:textId="27993290" w:rsidR="00812434" w:rsidRPr="00481D2D" w:rsidRDefault="00812434" w:rsidP="00AE7441">
            <w:pPr>
              <w:pStyle w:val="TAL"/>
              <w:keepNext w:val="0"/>
              <w:keepLines w:val="0"/>
              <w:rPr>
                <w:sz w:val="16"/>
                <w:szCs w:val="16"/>
              </w:rPr>
            </w:pPr>
            <w:r w:rsidRPr="00680E3A">
              <w:rPr>
                <w:sz w:val="16"/>
                <w:szCs w:val="16"/>
                <w:lang w:eastAsia="zh-CN"/>
              </w:rPr>
              <w:t>Impacts on QoS mapping to support FLUS functionality</w:t>
            </w:r>
          </w:p>
        </w:tc>
        <w:tc>
          <w:tcPr>
            <w:tcW w:w="850" w:type="dxa"/>
            <w:shd w:val="solid" w:color="FFFFFF" w:fill="auto"/>
            <w:tcPrChange w:id="2530" w:author="MCC" w:date="2025-11-22T07:30:00Z" w16du:dateUtc="2025-11-22T13:30:00Z">
              <w:tcPr>
                <w:tcW w:w="1240" w:type="dxa"/>
                <w:gridSpan w:val="2"/>
                <w:shd w:val="solid" w:color="FFFFFF" w:fill="auto"/>
              </w:tcPr>
            </w:tcPrChange>
          </w:tcPr>
          <w:p w14:paraId="0A8DD48F" w14:textId="0ED3879B"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67DF74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53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532" w:author="MCC" w:date="2025-11-22T07:30:00Z" w16du:dateUtc="2025-11-22T13:30:00Z">
              <w:tcPr>
                <w:tcW w:w="740" w:type="dxa"/>
                <w:shd w:val="solid" w:color="FFFFFF" w:fill="auto"/>
              </w:tcPr>
            </w:tcPrChange>
          </w:tcPr>
          <w:p w14:paraId="326836D9" w14:textId="56313127"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Change w:id="2533" w:author="MCC" w:date="2025-11-22T07:30:00Z" w16du:dateUtc="2025-11-22T13:30:00Z">
              <w:tcPr>
                <w:tcW w:w="777" w:type="dxa"/>
                <w:shd w:val="solid" w:color="FFFFFF" w:fill="auto"/>
              </w:tcPr>
            </w:tcPrChange>
          </w:tcPr>
          <w:p w14:paraId="630CF554" w14:textId="4694246E"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Change w:id="2534" w:author="MCC" w:date="2025-11-22T07:30:00Z" w16du:dateUtc="2025-11-22T13:30:00Z">
              <w:tcPr>
                <w:tcW w:w="1001" w:type="dxa"/>
                <w:shd w:val="solid" w:color="FFFFFF" w:fill="auto"/>
              </w:tcPr>
            </w:tcPrChange>
          </w:tcPr>
          <w:p w14:paraId="032C70D6" w14:textId="73E8740E" w:rsidR="00812434" w:rsidRPr="00481D2D" w:rsidRDefault="00812434" w:rsidP="00AE7441">
            <w:pPr>
              <w:pStyle w:val="TAC"/>
              <w:keepNext w:val="0"/>
              <w:keepLines w:val="0"/>
              <w:rPr>
                <w:sz w:val="16"/>
                <w:szCs w:val="16"/>
              </w:rPr>
            </w:pPr>
            <w:r w:rsidRPr="00680E3A">
              <w:rPr>
                <w:sz w:val="16"/>
                <w:szCs w:val="16"/>
                <w:lang w:eastAsia="zh-CN"/>
              </w:rPr>
              <w:t>CP-200200</w:t>
            </w:r>
          </w:p>
        </w:tc>
        <w:tc>
          <w:tcPr>
            <w:tcW w:w="510" w:type="dxa"/>
            <w:shd w:val="solid" w:color="FFFFFF" w:fill="auto"/>
            <w:vAlign w:val="center"/>
            <w:tcPrChange w:id="2535" w:author="MCC" w:date="2025-11-22T07:30:00Z" w16du:dateUtc="2025-11-22T13:30:00Z">
              <w:tcPr>
                <w:tcW w:w="510" w:type="dxa"/>
                <w:shd w:val="solid" w:color="FFFFFF" w:fill="auto"/>
                <w:vAlign w:val="center"/>
              </w:tcPr>
            </w:tcPrChange>
          </w:tcPr>
          <w:p w14:paraId="5AF162A2" w14:textId="58D88CF9" w:rsidR="00812434" w:rsidRPr="00481D2D" w:rsidRDefault="00812434" w:rsidP="00AE7441">
            <w:pPr>
              <w:pStyle w:val="TAL"/>
              <w:keepNext w:val="0"/>
              <w:keepLines w:val="0"/>
              <w:rPr>
                <w:sz w:val="16"/>
                <w:szCs w:val="16"/>
              </w:rPr>
            </w:pPr>
            <w:r w:rsidRPr="00680E3A">
              <w:rPr>
                <w:sz w:val="16"/>
                <w:szCs w:val="16"/>
                <w:lang w:eastAsia="zh-CN"/>
              </w:rPr>
              <w:t>0108</w:t>
            </w:r>
          </w:p>
        </w:tc>
        <w:tc>
          <w:tcPr>
            <w:tcW w:w="415" w:type="dxa"/>
            <w:shd w:val="solid" w:color="FFFFFF" w:fill="auto"/>
            <w:vAlign w:val="center"/>
            <w:tcPrChange w:id="2536" w:author="MCC" w:date="2025-11-22T07:30:00Z" w16du:dateUtc="2025-11-22T13:30:00Z">
              <w:tcPr>
                <w:tcW w:w="415" w:type="dxa"/>
                <w:shd w:val="solid" w:color="FFFFFF" w:fill="auto"/>
                <w:vAlign w:val="center"/>
              </w:tcPr>
            </w:tcPrChange>
          </w:tcPr>
          <w:p w14:paraId="7961D716" w14:textId="05ACEF3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537" w:author="MCC" w:date="2025-11-22T07:30:00Z" w16du:dateUtc="2025-11-22T13:30:00Z">
              <w:tcPr>
                <w:tcW w:w="408" w:type="dxa"/>
                <w:shd w:val="solid" w:color="FFFFFF" w:fill="auto"/>
                <w:vAlign w:val="center"/>
              </w:tcPr>
            </w:tcPrChange>
          </w:tcPr>
          <w:p w14:paraId="39856FF6" w14:textId="242A4A84"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538" w:author="MCC" w:date="2025-11-22T07:30:00Z" w16du:dateUtc="2025-11-22T13:30:00Z">
              <w:tcPr>
                <w:tcW w:w="4500" w:type="dxa"/>
                <w:shd w:val="solid" w:color="FFFFFF" w:fill="auto"/>
                <w:vAlign w:val="center"/>
              </w:tcPr>
            </w:tcPrChange>
          </w:tcPr>
          <w:p w14:paraId="4F250BB4" w14:textId="1E551BDD" w:rsidR="00812434" w:rsidRPr="00481D2D" w:rsidRDefault="00812434" w:rsidP="00AE7441">
            <w:pPr>
              <w:pStyle w:val="TAL"/>
              <w:keepNext w:val="0"/>
              <w:keepLines w:val="0"/>
              <w:rPr>
                <w:sz w:val="16"/>
                <w:szCs w:val="16"/>
              </w:rPr>
            </w:pPr>
            <w:r w:rsidRPr="00680E3A">
              <w:rPr>
                <w:sz w:val="16"/>
                <w:szCs w:val="16"/>
                <w:lang w:eastAsia="zh-CN"/>
              </w:rPr>
              <w:t>PCF selection performed by the SMF</w:t>
            </w:r>
          </w:p>
        </w:tc>
        <w:tc>
          <w:tcPr>
            <w:tcW w:w="850" w:type="dxa"/>
            <w:shd w:val="solid" w:color="FFFFFF" w:fill="auto"/>
            <w:tcPrChange w:id="2539" w:author="MCC" w:date="2025-11-22T07:30:00Z" w16du:dateUtc="2025-11-22T13:30:00Z">
              <w:tcPr>
                <w:tcW w:w="1240" w:type="dxa"/>
                <w:gridSpan w:val="2"/>
                <w:shd w:val="solid" w:color="FFFFFF" w:fill="auto"/>
              </w:tcPr>
            </w:tcPrChange>
          </w:tcPr>
          <w:p w14:paraId="5B3EE257" w14:textId="16E8D8B9"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5144CC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54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541" w:author="MCC" w:date="2025-11-22T07:30:00Z" w16du:dateUtc="2025-11-22T13:30:00Z">
              <w:tcPr>
                <w:tcW w:w="740" w:type="dxa"/>
                <w:shd w:val="solid" w:color="FFFFFF" w:fill="auto"/>
              </w:tcPr>
            </w:tcPrChange>
          </w:tcPr>
          <w:p w14:paraId="79851AB0" w14:textId="08C8557A"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Change w:id="2542" w:author="MCC" w:date="2025-11-22T07:30:00Z" w16du:dateUtc="2025-11-22T13:30:00Z">
              <w:tcPr>
                <w:tcW w:w="777" w:type="dxa"/>
                <w:shd w:val="solid" w:color="FFFFFF" w:fill="auto"/>
              </w:tcPr>
            </w:tcPrChange>
          </w:tcPr>
          <w:p w14:paraId="025DCA5A" w14:textId="47697C6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Change w:id="2543" w:author="MCC" w:date="2025-11-22T07:30:00Z" w16du:dateUtc="2025-11-22T13:30:00Z">
              <w:tcPr>
                <w:tcW w:w="1001" w:type="dxa"/>
                <w:shd w:val="solid" w:color="FFFFFF" w:fill="auto"/>
              </w:tcPr>
            </w:tcPrChange>
          </w:tcPr>
          <w:p w14:paraId="63288E46" w14:textId="001AEA01" w:rsidR="00812434" w:rsidRPr="00481D2D" w:rsidRDefault="00812434" w:rsidP="00AE7441">
            <w:pPr>
              <w:pStyle w:val="TAC"/>
              <w:keepNext w:val="0"/>
              <w:keepLines w:val="0"/>
              <w:rPr>
                <w:sz w:val="16"/>
                <w:szCs w:val="16"/>
              </w:rPr>
            </w:pPr>
            <w:r w:rsidRPr="00680E3A">
              <w:rPr>
                <w:sz w:val="16"/>
                <w:szCs w:val="16"/>
                <w:lang w:eastAsia="zh-CN"/>
              </w:rPr>
              <w:t>CP-200225</w:t>
            </w:r>
          </w:p>
        </w:tc>
        <w:tc>
          <w:tcPr>
            <w:tcW w:w="510" w:type="dxa"/>
            <w:shd w:val="solid" w:color="FFFFFF" w:fill="auto"/>
            <w:vAlign w:val="center"/>
            <w:tcPrChange w:id="2544" w:author="MCC" w:date="2025-11-22T07:30:00Z" w16du:dateUtc="2025-11-22T13:30:00Z">
              <w:tcPr>
                <w:tcW w:w="510" w:type="dxa"/>
                <w:shd w:val="solid" w:color="FFFFFF" w:fill="auto"/>
                <w:vAlign w:val="center"/>
              </w:tcPr>
            </w:tcPrChange>
          </w:tcPr>
          <w:p w14:paraId="25E6FA63" w14:textId="602861D4" w:rsidR="00812434" w:rsidRPr="00481D2D" w:rsidRDefault="00812434" w:rsidP="00AE7441">
            <w:pPr>
              <w:pStyle w:val="TAL"/>
              <w:keepNext w:val="0"/>
              <w:keepLines w:val="0"/>
              <w:rPr>
                <w:sz w:val="16"/>
                <w:szCs w:val="16"/>
              </w:rPr>
            </w:pPr>
            <w:r w:rsidRPr="00680E3A">
              <w:rPr>
                <w:sz w:val="16"/>
                <w:szCs w:val="16"/>
                <w:lang w:eastAsia="zh-CN"/>
              </w:rPr>
              <w:t>0109</w:t>
            </w:r>
          </w:p>
        </w:tc>
        <w:tc>
          <w:tcPr>
            <w:tcW w:w="415" w:type="dxa"/>
            <w:shd w:val="solid" w:color="FFFFFF" w:fill="auto"/>
            <w:vAlign w:val="center"/>
            <w:tcPrChange w:id="2545" w:author="MCC" w:date="2025-11-22T07:30:00Z" w16du:dateUtc="2025-11-22T13:30:00Z">
              <w:tcPr>
                <w:tcW w:w="415" w:type="dxa"/>
                <w:shd w:val="solid" w:color="FFFFFF" w:fill="auto"/>
                <w:vAlign w:val="center"/>
              </w:tcPr>
            </w:tcPrChange>
          </w:tcPr>
          <w:p w14:paraId="2920621C" w14:textId="4D3B77C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546" w:author="MCC" w:date="2025-11-22T07:30:00Z" w16du:dateUtc="2025-11-22T13:30:00Z">
              <w:tcPr>
                <w:tcW w:w="408" w:type="dxa"/>
                <w:shd w:val="solid" w:color="FFFFFF" w:fill="auto"/>
                <w:vAlign w:val="center"/>
              </w:tcPr>
            </w:tcPrChange>
          </w:tcPr>
          <w:p w14:paraId="5A60A436" w14:textId="1F643A88"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547" w:author="MCC" w:date="2025-11-22T07:30:00Z" w16du:dateUtc="2025-11-22T13:30:00Z">
              <w:tcPr>
                <w:tcW w:w="4500" w:type="dxa"/>
                <w:shd w:val="solid" w:color="FFFFFF" w:fill="auto"/>
                <w:vAlign w:val="center"/>
              </w:tcPr>
            </w:tcPrChange>
          </w:tcPr>
          <w:p w14:paraId="488895DE" w14:textId="4A7D7476" w:rsidR="00812434" w:rsidRPr="00481D2D" w:rsidRDefault="00812434" w:rsidP="00AE7441">
            <w:pPr>
              <w:pStyle w:val="TAL"/>
              <w:keepNext w:val="0"/>
              <w:keepLines w:val="0"/>
              <w:rPr>
                <w:sz w:val="16"/>
                <w:szCs w:val="16"/>
              </w:rPr>
            </w:pPr>
            <w:r w:rsidRPr="00680E3A">
              <w:rPr>
                <w:sz w:val="16"/>
                <w:szCs w:val="16"/>
                <w:lang w:eastAsia="zh-CN"/>
              </w:rPr>
              <w:t>Binding mechanism update for V2X</w:t>
            </w:r>
          </w:p>
        </w:tc>
        <w:tc>
          <w:tcPr>
            <w:tcW w:w="850" w:type="dxa"/>
            <w:shd w:val="solid" w:color="FFFFFF" w:fill="auto"/>
            <w:tcPrChange w:id="2548" w:author="MCC" w:date="2025-11-22T07:30:00Z" w16du:dateUtc="2025-11-22T13:30:00Z">
              <w:tcPr>
                <w:tcW w:w="1240" w:type="dxa"/>
                <w:gridSpan w:val="2"/>
                <w:shd w:val="solid" w:color="FFFFFF" w:fill="auto"/>
              </w:tcPr>
            </w:tcPrChange>
          </w:tcPr>
          <w:p w14:paraId="3AEA2EDB" w14:textId="26091C9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FABCCB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54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550" w:author="MCC" w:date="2025-11-22T07:30:00Z" w16du:dateUtc="2025-11-22T13:30:00Z">
              <w:tcPr>
                <w:tcW w:w="740" w:type="dxa"/>
                <w:shd w:val="solid" w:color="FFFFFF" w:fill="auto"/>
              </w:tcPr>
            </w:tcPrChange>
          </w:tcPr>
          <w:p w14:paraId="36D2DB4B" w14:textId="589ABD7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Change w:id="2551" w:author="MCC" w:date="2025-11-22T07:30:00Z" w16du:dateUtc="2025-11-22T13:30:00Z">
              <w:tcPr>
                <w:tcW w:w="777" w:type="dxa"/>
                <w:shd w:val="solid" w:color="FFFFFF" w:fill="auto"/>
              </w:tcPr>
            </w:tcPrChange>
          </w:tcPr>
          <w:p w14:paraId="52339407" w14:textId="0179BE6A"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Change w:id="2552" w:author="MCC" w:date="2025-11-22T07:30:00Z" w16du:dateUtc="2025-11-22T13:30:00Z">
              <w:tcPr>
                <w:tcW w:w="1001" w:type="dxa"/>
                <w:shd w:val="solid" w:color="FFFFFF" w:fill="auto"/>
              </w:tcPr>
            </w:tcPrChange>
          </w:tcPr>
          <w:p w14:paraId="1FC2AAD5" w14:textId="7BDD0341" w:rsidR="00812434" w:rsidRPr="00481D2D" w:rsidRDefault="00812434" w:rsidP="00AE7441">
            <w:pPr>
              <w:pStyle w:val="TAC"/>
              <w:keepNext w:val="0"/>
              <w:keepLines w:val="0"/>
              <w:rPr>
                <w:sz w:val="16"/>
                <w:szCs w:val="16"/>
              </w:rPr>
            </w:pPr>
            <w:r w:rsidRPr="00680E3A">
              <w:rPr>
                <w:sz w:val="16"/>
                <w:szCs w:val="16"/>
                <w:lang w:eastAsia="zh-CN"/>
              </w:rPr>
              <w:t>CP-200212</w:t>
            </w:r>
          </w:p>
        </w:tc>
        <w:tc>
          <w:tcPr>
            <w:tcW w:w="510" w:type="dxa"/>
            <w:shd w:val="solid" w:color="FFFFFF" w:fill="auto"/>
            <w:vAlign w:val="center"/>
            <w:tcPrChange w:id="2553" w:author="MCC" w:date="2025-11-22T07:30:00Z" w16du:dateUtc="2025-11-22T13:30:00Z">
              <w:tcPr>
                <w:tcW w:w="510" w:type="dxa"/>
                <w:shd w:val="solid" w:color="FFFFFF" w:fill="auto"/>
                <w:vAlign w:val="center"/>
              </w:tcPr>
            </w:tcPrChange>
          </w:tcPr>
          <w:p w14:paraId="0A208280" w14:textId="7B9FC338" w:rsidR="00812434" w:rsidRPr="00481D2D" w:rsidRDefault="00812434" w:rsidP="00AE7441">
            <w:pPr>
              <w:pStyle w:val="TAL"/>
              <w:keepNext w:val="0"/>
              <w:keepLines w:val="0"/>
              <w:rPr>
                <w:sz w:val="16"/>
                <w:szCs w:val="16"/>
              </w:rPr>
            </w:pPr>
            <w:r w:rsidRPr="00680E3A">
              <w:rPr>
                <w:sz w:val="16"/>
                <w:szCs w:val="16"/>
                <w:lang w:eastAsia="zh-CN"/>
              </w:rPr>
              <w:t>0110</w:t>
            </w:r>
          </w:p>
        </w:tc>
        <w:tc>
          <w:tcPr>
            <w:tcW w:w="415" w:type="dxa"/>
            <w:shd w:val="solid" w:color="FFFFFF" w:fill="auto"/>
            <w:vAlign w:val="center"/>
            <w:tcPrChange w:id="2554" w:author="MCC" w:date="2025-11-22T07:30:00Z" w16du:dateUtc="2025-11-22T13:30:00Z">
              <w:tcPr>
                <w:tcW w:w="415" w:type="dxa"/>
                <w:shd w:val="solid" w:color="FFFFFF" w:fill="auto"/>
                <w:vAlign w:val="center"/>
              </w:tcPr>
            </w:tcPrChange>
          </w:tcPr>
          <w:p w14:paraId="1C3B292A" w14:textId="3B112BE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555" w:author="MCC" w:date="2025-11-22T07:30:00Z" w16du:dateUtc="2025-11-22T13:30:00Z">
              <w:tcPr>
                <w:tcW w:w="408" w:type="dxa"/>
                <w:shd w:val="solid" w:color="FFFFFF" w:fill="auto"/>
                <w:vAlign w:val="center"/>
              </w:tcPr>
            </w:tcPrChange>
          </w:tcPr>
          <w:p w14:paraId="24A700BC" w14:textId="114FF664"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556" w:author="MCC" w:date="2025-11-22T07:30:00Z" w16du:dateUtc="2025-11-22T13:30:00Z">
              <w:tcPr>
                <w:tcW w:w="4500" w:type="dxa"/>
                <w:shd w:val="solid" w:color="FFFFFF" w:fill="auto"/>
                <w:vAlign w:val="center"/>
              </w:tcPr>
            </w:tcPrChange>
          </w:tcPr>
          <w:p w14:paraId="35D3E2EC" w14:textId="3D240C48" w:rsidR="00812434" w:rsidRPr="00481D2D" w:rsidRDefault="00812434" w:rsidP="00AE7441">
            <w:pPr>
              <w:pStyle w:val="TAL"/>
              <w:keepNext w:val="0"/>
              <w:keepLines w:val="0"/>
              <w:rPr>
                <w:sz w:val="16"/>
                <w:szCs w:val="16"/>
              </w:rPr>
            </w:pPr>
            <w:r w:rsidRPr="00680E3A">
              <w:rPr>
                <w:sz w:val="16"/>
                <w:szCs w:val="16"/>
                <w:lang w:eastAsia="zh-CN"/>
              </w:rPr>
              <w:t>QoS parameter mapping at PCF update for V2X</w:t>
            </w:r>
          </w:p>
        </w:tc>
        <w:tc>
          <w:tcPr>
            <w:tcW w:w="850" w:type="dxa"/>
            <w:shd w:val="solid" w:color="FFFFFF" w:fill="auto"/>
            <w:tcPrChange w:id="2557" w:author="MCC" w:date="2025-11-22T07:30:00Z" w16du:dateUtc="2025-11-22T13:30:00Z">
              <w:tcPr>
                <w:tcW w:w="1240" w:type="dxa"/>
                <w:gridSpan w:val="2"/>
                <w:shd w:val="solid" w:color="FFFFFF" w:fill="auto"/>
              </w:tcPr>
            </w:tcPrChange>
          </w:tcPr>
          <w:p w14:paraId="1CB53B2C" w14:textId="057B3E74"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0DEAE2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55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559" w:author="MCC" w:date="2025-11-22T07:30:00Z" w16du:dateUtc="2025-11-22T13:30:00Z">
              <w:tcPr>
                <w:tcW w:w="740" w:type="dxa"/>
                <w:shd w:val="solid" w:color="FFFFFF" w:fill="auto"/>
              </w:tcPr>
            </w:tcPrChange>
          </w:tcPr>
          <w:p w14:paraId="2CDA72FC" w14:textId="78131591"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Change w:id="2560" w:author="MCC" w:date="2025-11-22T07:30:00Z" w16du:dateUtc="2025-11-22T13:30:00Z">
              <w:tcPr>
                <w:tcW w:w="777" w:type="dxa"/>
                <w:shd w:val="solid" w:color="FFFFFF" w:fill="auto"/>
              </w:tcPr>
            </w:tcPrChange>
          </w:tcPr>
          <w:p w14:paraId="5379FEFE" w14:textId="28268A01"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Change w:id="2561" w:author="MCC" w:date="2025-11-22T07:30:00Z" w16du:dateUtc="2025-11-22T13:30:00Z">
              <w:tcPr>
                <w:tcW w:w="1001" w:type="dxa"/>
                <w:shd w:val="solid" w:color="FFFFFF" w:fill="auto"/>
              </w:tcPr>
            </w:tcPrChange>
          </w:tcPr>
          <w:p w14:paraId="0A384120" w14:textId="47FE4F98" w:rsidR="00812434" w:rsidRPr="00481D2D" w:rsidRDefault="00812434" w:rsidP="00AE7441">
            <w:pPr>
              <w:pStyle w:val="TAC"/>
              <w:keepNext w:val="0"/>
              <w:keepLines w:val="0"/>
              <w:rPr>
                <w:sz w:val="16"/>
                <w:szCs w:val="16"/>
              </w:rPr>
            </w:pPr>
            <w:r w:rsidRPr="00680E3A">
              <w:rPr>
                <w:sz w:val="16"/>
                <w:szCs w:val="16"/>
                <w:lang w:eastAsia="zh-CN"/>
              </w:rPr>
              <w:t>CP-200225</w:t>
            </w:r>
          </w:p>
        </w:tc>
        <w:tc>
          <w:tcPr>
            <w:tcW w:w="510" w:type="dxa"/>
            <w:shd w:val="solid" w:color="FFFFFF" w:fill="auto"/>
            <w:vAlign w:val="center"/>
            <w:tcPrChange w:id="2562" w:author="MCC" w:date="2025-11-22T07:30:00Z" w16du:dateUtc="2025-11-22T13:30:00Z">
              <w:tcPr>
                <w:tcW w:w="510" w:type="dxa"/>
                <w:shd w:val="solid" w:color="FFFFFF" w:fill="auto"/>
                <w:vAlign w:val="center"/>
              </w:tcPr>
            </w:tcPrChange>
          </w:tcPr>
          <w:p w14:paraId="2B271CDA" w14:textId="7AF95D31" w:rsidR="00812434" w:rsidRPr="00481D2D" w:rsidRDefault="00812434" w:rsidP="00AE7441">
            <w:pPr>
              <w:pStyle w:val="TAL"/>
              <w:keepNext w:val="0"/>
              <w:keepLines w:val="0"/>
              <w:rPr>
                <w:sz w:val="16"/>
                <w:szCs w:val="16"/>
              </w:rPr>
            </w:pPr>
            <w:r w:rsidRPr="00680E3A">
              <w:rPr>
                <w:sz w:val="16"/>
                <w:szCs w:val="16"/>
                <w:lang w:eastAsia="zh-CN"/>
              </w:rPr>
              <w:t>0111</w:t>
            </w:r>
          </w:p>
        </w:tc>
        <w:tc>
          <w:tcPr>
            <w:tcW w:w="415" w:type="dxa"/>
            <w:shd w:val="solid" w:color="FFFFFF" w:fill="auto"/>
            <w:vAlign w:val="center"/>
            <w:tcPrChange w:id="2563" w:author="MCC" w:date="2025-11-22T07:30:00Z" w16du:dateUtc="2025-11-22T13:30:00Z">
              <w:tcPr>
                <w:tcW w:w="415" w:type="dxa"/>
                <w:shd w:val="solid" w:color="FFFFFF" w:fill="auto"/>
                <w:vAlign w:val="center"/>
              </w:tcPr>
            </w:tcPrChange>
          </w:tcPr>
          <w:p w14:paraId="168AA1D4" w14:textId="4B79256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564" w:author="MCC" w:date="2025-11-22T07:30:00Z" w16du:dateUtc="2025-11-22T13:30:00Z">
              <w:tcPr>
                <w:tcW w:w="408" w:type="dxa"/>
                <w:shd w:val="solid" w:color="FFFFFF" w:fill="auto"/>
                <w:vAlign w:val="center"/>
              </w:tcPr>
            </w:tcPrChange>
          </w:tcPr>
          <w:p w14:paraId="5F6EF231" w14:textId="17BBF361"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565" w:author="MCC" w:date="2025-11-22T07:30:00Z" w16du:dateUtc="2025-11-22T13:30:00Z">
              <w:tcPr>
                <w:tcW w:w="4500" w:type="dxa"/>
                <w:shd w:val="solid" w:color="FFFFFF" w:fill="auto"/>
                <w:vAlign w:val="center"/>
              </w:tcPr>
            </w:tcPrChange>
          </w:tcPr>
          <w:p w14:paraId="3E4E3A23" w14:textId="3201D43D" w:rsidR="00812434" w:rsidRPr="00481D2D" w:rsidRDefault="00812434" w:rsidP="00AE7441">
            <w:pPr>
              <w:pStyle w:val="TAL"/>
              <w:keepNext w:val="0"/>
              <w:keepLines w:val="0"/>
              <w:rPr>
                <w:sz w:val="16"/>
                <w:szCs w:val="16"/>
              </w:rPr>
            </w:pPr>
            <w:r w:rsidRPr="00680E3A">
              <w:rPr>
                <w:sz w:val="16"/>
                <w:szCs w:val="16"/>
                <w:lang w:eastAsia="zh-CN"/>
              </w:rPr>
              <w:t>QoS parameter mapping at SMF update for V2X</w:t>
            </w:r>
          </w:p>
        </w:tc>
        <w:tc>
          <w:tcPr>
            <w:tcW w:w="850" w:type="dxa"/>
            <w:shd w:val="solid" w:color="FFFFFF" w:fill="auto"/>
            <w:tcPrChange w:id="2566" w:author="MCC" w:date="2025-11-22T07:30:00Z" w16du:dateUtc="2025-11-22T13:30:00Z">
              <w:tcPr>
                <w:tcW w:w="1240" w:type="dxa"/>
                <w:gridSpan w:val="2"/>
                <w:shd w:val="solid" w:color="FFFFFF" w:fill="auto"/>
              </w:tcPr>
            </w:tcPrChange>
          </w:tcPr>
          <w:p w14:paraId="5A191F9D" w14:textId="7F0657D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0F4806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56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568" w:author="MCC" w:date="2025-11-22T07:30:00Z" w16du:dateUtc="2025-11-22T13:30:00Z">
              <w:tcPr>
                <w:tcW w:w="740" w:type="dxa"/>
                <w:shd w:val="solid" w:color="FFFFFF" w:fill="auto"/>
              </w:tcPr>
            </w:tcPrChange>
          </w:tcPr>
          <w:p w14:paraId="49CB6854" w14:textId="172083B2"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Change w:id="2569" w:author="MCC" w:date="2025-11-22T07:30:00Z" w16du:dateUtc="2025-11-22T13:30:00Z">
              <w:tcPr>
                <w:tcW w:w="777" w:type="dxa"/>
                <w:shd w:val="solid" w:color="FFFFFF" w:fill="auto"/>
              </w:tcPr>
            </w:tcPrChange>
          </w:tcPr>
          <w:p w14:paraId="1B6E42C6" w14:textId="3AE02395"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Change w:id="2570" w:author="MCC" w:date="2025-11-22T07:30:00Z" w16du:dateUtc="2025-11-22T13:30:00Z">
              <w:tcPr>
                <w:tcW w:w="1001" w:type="dxa"/>
                <w:shd w:val="solid" w:color="FFFFFF" w:fill="auto"/>
              </w:tcPr>
            </w:tcPrChange>
          </w:tcPr>
          <w:p w14:paraId="70045AC0" w14:textId="7E6607B0" w:rsidR="00812434" w:rsidRPr="00481D2D" w:rsidRDefault="00812434" w:rsidP="00AE7441">
            <w:pPr>
              <w:pStyle w:val="TAC"/>
              <w:keepNext w:val="0"/>
              <w:keepLines w:val="0"/>
              <w:rPr>
                <w:sz w:val="16"/>
                <w:szCs w:val="16"/>
              </w:rPr>
            </w:pPr>
            <w:r w:rsidRPr="00680E3A">
              <w:rPr>
                <w:sz w:val="16"/>
                <w:szCs w:val="16"/>
                <w:lang w:eastAsia="zh-CN"/>
              </w:rPr>
              <w:t>CP-200222</w:t>
            </w:r>
          </w:p>
        </w:tc>
        <w:tc>
          <w:tcPr>
            <w:tcW w:w="510" w:type="dxa"/>
            <w:shd w:val="solid" w:color="FFFFFF" w:fill="auto"/>
            <w:vAlign w:val="center"/>
            <w:tcPrChange w:id="2571" w:author="MCC" w:date="2025-11-22T07:30:00Z" w16du:dateUtc="2025-11-22T13:30:00Z">
              <w:tcPr>
                <w:tcW w:w="510" w:type="dxa"/>
                <w:shd w:val="solid" w:color="FFFFFF" w:fill="auto"/>
                <w:vAlign w:val="center"/>
              </w:tcPr>
            </w:tcPrChange>
          </w:tcPr>
          <w:p w14:paraId="721A7A1F" w14:textId="1A1A7EEF" w:rsidR="00812434" w:rsidRPr="00481D2D" w:rsidRDefault="00812434" w:rsidP="00AE7441">
            <w:pPr>
              <w:pStyle w:val="TAL"/>
              <w:keepNext w:val="0"/>
              <w:keepLines w:val="0"/>
              <w:rPr>
                <w:sz w:val="16"/>
                <w:szCs w:val="16"/>
              </w:rPr>
            </w:pPr>
            <w:r w:rsidRPr="00680E3A">
              <w:rPr>
                <w:sz w:val="16"/>
                <w:szCs w:val="16"/>
                <w:lang w:eastAsia="zh-CN"/>
              </w:rPr>
              <w:t>0112</w:t>
            </w:r>
          </w:p>
        </w:tc>
        <w:tc>
          <w:tcPr>
            <w:tcW w:w="415" w:type="dxa"/>
            <w:shd w:val="solid" w:color="FFFFFF" w:fill="auto"/>
            <w:vAlign w:val="center"/>
            <w:tcPrChange w:id="2572" w:author="MCC" w:date="2025-11-22T07:30:00Z" w16du:dateUtc="2025-11-22T13:30:00Z">
              <w:tcPr>
                <w:tcW w:w="415" w:type="dxa"/>
                <w:shd w:val="solid" w:color="FFFFFF" w:fill="auto"/>
                <w:vAlign w:val="center"/>
              </w:tcPr>
            </w:tcPrChange>
          </w:tcPr>
          <w:p w14:paraId="7CCBF98F" w14:textId="42ACB4E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573" w:author="MCC" w:date="2025-11-22T07:30:00Z" w16du:dateUtc="2025-11-22T13:30:00Z">
              <w:tcPr>
                <w:tcW w:w="408" w:type="dxa"/>
                <w:shd w:val="solid" w:color="FFFFFF" w:fill="auto"/>
                <w:vAlign w:val="center"/>
              </w:tcPr>
            </w:tcPrChange>
          </w:tcPr>
          <w:p w14:paraId="3831DE5B" w14:textId="342C86FA"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574" w:author="MCC" w:date="2025-11-22T07:30:00Z" w16du:dateUtc="2025-11-22T13:30:00Z">
              <w:tcPr>
                <w:tcW w:w="4500" w:type="dxa"/>
                <w:shd w:val="solid" w:color="FFFFFF" w:fill="auto"/>
                <w:vAlign w:val="center"/>
              </w:tcPr>
            </w:tcPrChange>
          </w:tcPr>
          <w:p w14:paraId="6C2C2930" w14:textId="42927DB1" w:rsidR="00812434" w:rsidRPr="00481D2D" w:rsidRDefault="00812434" w:rsidP="00AE7441">
            <w:pPr>
              <w:pStyle w:val="TAL"/>
              <w:keepNext w:val="0"/>
              <w:keepLines w:val="0"/>
              <w:rPr>
                <w:sz w:val="16"/>
                <w:szCs w:val="16"/>
              </w:rPr>
            </w:pPr>
            <w:r w:rsidRPr="00680E3A">
              <w:rPr>
                <w:sz w:val="16"/>
                <w:szCs w:val="16"/>
                <w:lang w:eastAsia="zh-CN"/>
              </w:rPr>
              <w:t>Annex B, IMS Session Establishment</w:t>
            </w:r>
          </w:p>
        </w:tc>
        <w:tc>
          <w:tcPr>
            <w:tcW w:w="850" w:type="dxa"/>
            <w:shd w:val="solid" w:color="FFFFFF" w:fill="auto"/>
            <w:tcPrChange w:id="2575" w:author="MCC" w:date="2025-11-22T07:30:00Z" w16du:dateUtc="2025-11-22T13:30:00Z">
              <w:tcPr>
                <w:tcW w:w="1240" w:type="dxa"/>
                <w:gridSpan w:val="2"/>
                <w:shd w:val="solid" w:color="FFFFFF" w:fill="auto"/>
              </w:tcPr>
            </w:tcPrChange>
          </w:tcPr>
          <w:p w14:paraId="7535185C" w14:textId="7BCE1FB3"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A4ACE0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57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577" w:author="MCC" w:date="2025-11-22T07:30:00Z" w16du:dateUtc="2025-11-22T13:30:00Z">
              <w:tcPr>
                <w:tcW w:w="740" w:type="dxa"/>
                <w:shd w:val="solid" w:color="FFFFFF" w:fill="auto"/>
              </w:tcPr>
            </w:tcPrChange>
          </w:tcPr>
          <w:p w14:paraId="0EEFAAF2" w14:textId="63BE3102"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Change w:id="2578" w:author="MCC" w:date="2025-11-22T07:30:00Z" w16du:dateUtc="2025-11-22T13:30:00Z">
              <w:tcPr>
                <w:tcW w:w="777" w:type="dxa"/>
                <w:shd w:val="solid" w:color="FFFFFF" w:fill="auto"/>
              </w:tcPr>
            </w:tcPrChange>
          </w:tcPr>
          <w:p w14:paraId="1B7DB51F" w14:textId="2DFA5D3C"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Change w:id="2579" w:author="MCC" w:date="2025-11-22T07:30:00Z" w16du:dateUtc="2025-11-22T13:30:00Z">
              <w:tcPr>
                <w:tcW w:w="1001" w:type="dxa"/>
                <w:shd w:val="solid" w:color="FFFFFF" w:fill="auto"/>
              </w:tcPr>
            </w:tcPrChange>
          </w:tcPr>
          <w:p w14:paraId="409A2A5F" w14:textId="0109D81C" w:rsidR="00812434" w:rsidRPr="00481D2D" w:rsidRDefault="00812434" w:rsidP="00AE7441">
            <w:pPr>
              <w:pStyle w:val="TAC"/>
              <w:keepNext w:val="0"/>
              <w:keepLines w:val="0"/>
              <w:rPr>
                <w:sz w:val="16"/>
                <w:szCs w:val="16"/>
              </w:rPr>
            </w:pPr>
            <w:r w:rsidRPr="00680E3A">
              <w:rPr>
                <w:sz w:val="16"/>
                <w:szCs w:val="16"/>
                <w:lang w:eastAsia="zh-CN"/>
              </w:rPr>
              <w:t>CP-200222</w:t>
            </w:r>
          </w:p>
        </w:tc>
        <w:tc>
          <w:tcPr>
            <w:tcW w:w="510" w:type="dxa"/>
            <w:shd w:val="solid" w:color="FFFFFF" w:fill="auto"/>
            <w:vAlign w:val="center"/>
            <w:tcPrChange w:id="2580" w:author="MCC" w:date="2025-11-22T07:30:00Z" w16du:dateUtc="2025-11-22T13:30:00Z">
              <w:tcPr>
                <w:tcW w:w="510" w:type="dxa"/>
                <w:shd w:val="solid" w:color="FFFFFF" w:fill="auto"/>
                <w:vAlign w:val="center"/>
              </w:tcPr>
            </w:tcPrChange>
          </w:tcPr>
          <w:p w14:paraId="75585C9E" w14:textId="2F1D7F1E" w:rsidR="00812434" w:rsidRPr="00481D2D" w:rsidRDefault="00812434" w:rsidP="00AE7441">
            <w:pPr>
              <w:pStyle w:val="TAL"/>
              <w:keepNext w:val="0"/>
              <w:keepLines w:val="0"/>
              <w:rPr>
                <w:sz w:val="16"/>
                <w:szCs w:val="16"/>
              </w:rPr>
            </w:pPr>
            <w:r w:rsidRPr="00680E3A">
              <w:rPr>
                <w:sz w:val="16"/>
                <w:szCs w:val="16"/>
                <w:lang w:eastAsia="zh-CN"/>
              </w:rPr>
              <w:t>0113</w:t>
            </w:r>
          </w:p>
        </w:tc>
        <w:tc>
          <w:tcPr>
            <w:tcW w:w="415" w:type="dxa"/>
            <w:shd w:val="solid" w:color="FFFFFF" w:fill="auto"/>
            <w:vAlign w:val="center"/>
            <w:tcPrChange w:id="2581" w:author="MCC" w:date="2025-11-22T07:30:00Z" w16du:dateUtc="2025-11-22T13:30:00Z">
              <w:tcPr>
                <w:tcW w:w="415" w:type="dxa"/>
                <w:shd w:val="solid" w:color="FFFFFF" w:fill="auto"/>
                <w:vAlign w:val="center"/>
              </w:tcPr>
            </w:tcPrChange>
          </w:tcPr>
          <w:p w14:paraId="59E61EFF" w14:textId="07DF657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582" w:author="MCC" w:date="2025-11-22T07:30:00Z" w16du:dateUtc="2025-11-22T13:30:00Z">
              <w:tcPr>
                <w:tcW w:w="408" w:type="dxa"/>
                <w:shd w:val="solid" w:color="FFFFFF" w:fill="auto"/>
                <w:vAlign w:val="center"/>
              </w:tcPr>
            </w:tcPrChange>
          </w:tcPr>
          <w:p w14:paraId="6C3FF161" w14:textId="521071E7"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583" w:author="MCC" w:date="2025-11-22T07:30:00Z" w16du:dateUtc="2025-11-22T13:30:00Z">
              <w:tcPr>
                <w:tcW w:w="4500" w:type="dxa"/>
                <w:shd w:val="solid" w:color="FFFFFF" w:fill="auto"/>
                <w:vAlign w:val="center"/>
              </w:tcPr>
            </w:tcPrChange>
          </w:tcPr>
          <w:p w14:paraId="6C1C00C9" w14:textId="6B30B813" w:rsidR="00812434" w:rsidRPr="00481D2D" w:rsidRDefault="00812434" w:rsidP="00AE7441">
            <w:pPr>
              <w:pStyle w:val="TAL"/>
              <w:keepNext w:val="0"/>
              <w:keepLines w:val="0"/>
              <w:rPr>
                <w:sz w:val="16"/>
                <w:szCs w:val="16"/>
              </w:rPr>
            </w:pPr>
            <w:r w:rsidRPr="00680E3A">
              <w:rPr>
                <w:sz w:val="16"/>
                <w:szCs w:val="16"/>
                <w:lang w:eastAsia="zh-CN"/>
              </w:rPr>
              <w:t>Annex B, IMS Session Modification, provisioning of service information</w:t>
            </w:r>
          </w:p>
        </w:tc>
        <w:tc>
          <w:tcPr>
            <w:tcW w:w="850" w:type="dxa"/>
            <w:shd w:val="solid" w:color="FFFFFF" w:fill="auto"/>
            <w:tcPrChange w:id="2584" w:author="MCC" w:date="2025-11-22T07:30:00Z" w16du:dateUtc="2025-11-22T13:30:00Z">
              <w:tcPr>
                <w:tcW w:w="1240" w:type="dxa"/>
                <w:gridSpan w:val="2"/>
                <w:shd w:val="solid" w:color="FFFFFF" w:fill="auto"/>
              </w:tcPr>
            </w:tcPrChange>
          </w:tcPr>
          <w:p w14:paraId="09570440" w14:textId="2F6115C0"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080D67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58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586" w:author="MCC" w:date="2025-11-22T07:30:00Z" w16du:dateUtc="2025-11-22T13:30:00Z">
              <w:tcPr>
                <w:tcW w:w="740" w:type="dxa"/>
                <w:shd w:val="solid" w:color="FFFFFF" w:fill="auto"/>
              </w:tcPr>
            </w:tcPrChange>
          </w:tcPr>
          <w:p w14:paraId="52CE1CDC" w14:textId="31DE8F4C"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Change w:id="2587" w:author="MCC" w:date="2025-11-22T07:30:00Z" w16du:dateUtc="2025-11-22T13:30:00Z">
              <w:tcPr>
                <w:tcW w:w="777" w:type="dxa"/>
                <w:shd w:val="solid" w:color="FFFFFF" w:fill="auto"/>
              </w:tcPr>
            </w:tcPrChange>
          </w:tcPr>
          <w:p w14:paraId="4836009C" w14:textId="30494B9F"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Change w:id="2588" w:author="MCC" w:date="2025-11-22T07:30:00Z" w16du:dateUtc="2025-11-22T13:30:00Z">
              <w:tcPr>
                <w:tcW w:w="1001" w:type="dxa"/>
                <w:shd w:val="solid" w:color="FFFFFF" w:fill="auto"/>
              </w:tcPr>
            </w:tcPrChange>
          </w:tcPr>
          <w:p w14:paraId="5AC22E99" w14:textId="60412D75"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Change w:id="2589" w:author="MCC" w:date="2025-11-22T07:30:00Z" w16du:dateUtc="2025-11-22T13:30:00Z">
              <w:tcPr>
                <w:tcW w:w="510" w:type="dxa"/>
                <w:shd w:val="solid" w:color="FFFFFF" w:fill="auto"/>
                <w:vAlign w:val="center"/>
              </w:tcPr>
            </w:tcPrChange>
          </w:tcPr>
          <w:p w14:paraId="668279D3" w14:textId="3E67F5DF" w:rsidR="00812434" w:rsidRPr="00481D2D" w:rsidRDefault="00812434" w:rsidP="00AE7441">
            <w:pPr>
              <w:pStyle w:val="TAL"/>
              <w:keepNext w:val="0"/>
              <w:keepLines w:val="0"/>
              <w:rPr>
                <w:sz w:val="16"/>
                <w:szCs w:val="16"/>
              </w:rPr>
            </w:pPr>
            <w:r w:rsidRPr="00680E3A">
              <w:rPr>
                <w:sz w:val="16"/>
                <w:szCs w:val="16"/>
                <w:lang w:eastAsia="zh-CN"/>
              </w:rPr>
              <w:t>0114</w:t>
            </w:r>
          </w:p>
        </w:tc>
        <w:tc>
          <w:tcPr>
            <w:tcW w:w="415" w:type="dxa"/>
            <w:shd w:val="solid" w:color="FFFFFF" w:fill="auto"/>
            <w:vAlign w:val="center"/>
            <w:tcPrChange w:id="2590" w:author="MCC" w:date="2025-11-22T07:30:00Z" w16du:dateUtc="2025-11-22T13:30:00Z">
              <w:tcPr>
                <w:tcW w:w="415" w:type="dxa"/>
                <w:shd w:val="solid" w:color="FFFFFF" w:fill="auto"/>
                <w:vAlign w:val="center"/>
              </w:tcPr>
            </w:tcPrChange>
          </w:tcPr>
          <w:p w14:paraId="3688701D" w14:textId="62277E4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591" w:author="MCC" w:date="2025-11-22T07:30:00Z" w16du:dateUtc="2025-11-22T13:30:00Z">
              <w:tcPr>
                <w:tcW w:w="408" w:type="dxa"/>
                <w:shd w:val="solid" w:color="FFFFFF" w:fill="auto"/>
                <w:vAlign w:val="center"/>
              </w:tcPr>
            </w:tcPrChange>
          </w:tcPr>
          <w:p w14:paraId="2B41E7EC" w14:textId="3F231F1B"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592" w:author="MCC" w:date="2025-11-22T07:30:00Z" w16du:dateUtc="2025-11-22T13:30:00Z">
              <w:tcPr>
                <w:tcW w:w="4500" w:type="dxa"/>
                <w:shd w:val="solid" w:color="FFFFFF" w:fill="auto"/>
                <w:vAlign w:val="center"/>
              </w:tcPr>
            </w:tcPrChange>
          </w:tcPr>
          <w:p w14:paraId="1A6B04FB" w14:textId="156986B6" w:rsidR="00812434" w:rsidRPr="00481D2D" w:rsidRDefault="00812434" w:rsidP="00AE7441">
            <w:pPr>
              <w:pStyle w:val="TAL"/>
              <w:keepNext w:val="0"/>
              <w:keepLines w:val="0"/>
              <w:rPr>
                <w:sz w:val="16"/>
                <w:szCs w:val="16"/>
              </w:rPr>
            </w:pPr>
            <w:r w:rsidRPr="00680E3A">
              <w:rPr>
                <w:sz w:val="16"/>
                <w:szCs w:val="16"/>
                <w:lang w:eastAsia="zh-CN"/>
              </w:rPr>
              <w:t>Annex B, IMS Session Modification, gate control</w:t>
            </w:r>
          </w:p>
        </w:tc>
        <w:tc>
          <w:tcPr>
            <w:tcW w:w="850" w:type="dxa"/>
            <w:shd w:val="solid" w:color="FFFFFF" w:fill="auto"/>
            <w:tcPrChange w:id="2593" w:author="MCC" w:date="2025-11-22T07:30:00Z" w16du:dateUtc="2025-11-22T13:30:00Z">
              <w:tcPr>
                <w:tcW w:w="1240" w:type="dxa"/>
                <w:gridSpan w:val="2"/>
                <w:shd w:val="solid" w:color="FFFFFF" w:fill="auto"/>
              </w:tcPr>
            </w:tcPrChange>
          </w:tcPr>
          <w:p w14:paraId="16AAC629" w14:textId="194D650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3B43697"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59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595" w:author="MCC" w:date="2025-11-22T07:30:00Z" w16du:dateUtc="2025-11-22T13:30:00Z">
              <w:tcPr>
                <w:tcW w:w="740" w:type="dxa"/>
                <w:shd w:val="solid" w:color="FFFFFF" w:fill="auto"/>
              </w:tcPr>
            </w:tcPrChange>
          </w:tcPr>
          <w:p w14:paraId="59B10061" w14:textId="039D6FBF"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Change w:id="2596" w:author="MCC" w:date="2025-11-22T07:30:00Z" w16du:dateUtc="2025-11-22T13:30:00Z">
              <w:tcPr>
                <w:tcW w:w="777" w:type="dxa"/>
                <w:shd w:val="solid" w:color="FFFFFF" w:fill="auto"/>
              </w:tcPr>
            </w:tcPrChange>
          </w:tcPr>
          <w:p w14:paraId="76685EF4" w14:textId="008F629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Change w:id="2597" w:author="MCC" w:date="2025-11-22T07:30:00Z" w16du:dateUtc="2025-11-22T13:30:00Z">
              <w:tcPr>
                <w:tcW w:w="1001" w:type="dxa"/>
                <w:shd w:val="solid" w:color="FFFFFF" w:fill="auto"/>
              </w:tcPr>
            </w:tcPrChange>
          </w:tcPr>
          <w:p w14:paraId="1D0FAF0E" w14:textId="011DC092"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Change w:id="2598" w:author="MCC" w:date="2025-11-22T07:30:00Z" w16du:dateUtc="2025-11-22T13:30:00Z">
              <w:tcPr>
                <w:tcW w:w="510" w:type="dxa"/>
                <w:shd w:val="solid" w:color="FFFFFF" w:fill="auto"/>
                <w:vAlign w:val="center"/>
              </w:tcPr>
            </w:tcPrChange>
          </w:tcPr>
          <w:p w14:paraId="7DBB5BA9" w14:textId="31D675C4" w:rsidR="00812434" w:rsidRPr="00481D2D" w:rsidRDefault="00812434" w:rsidP="00AE7441">
            <w:pPr>
              <w:pStyle w:val="TAL"/>
              <w:keepNext w:val="0"/>
              <w:keepLines w:val="0"/>
              <w:rPr>
                <w:sz w:val="16"/>
                <w:szCs w:val="16"/>
              </w:rPr>
            </w:pPr>
            <w:r w:rsidRPr="00680E3A">
              <w:rPr>
                <w:sz w:val="16"/>
                <w:szCs w:val="16"/>
                <w:lang w:eastAsia="zh-CN"/>
              </w:rPr>
              <w:t>0115</w:t>
            </w:r>
          </w:p>
        </w:tc>
        <w:tc>
          <w:tcPr>
            <w:tcW w:w="415" w:type="dxa"/>
            <w:shd w:val="solid" w:color="FFFFFF" w:fill="auto"/>
            <w:vAlign w:val="center"/>
            <w:tcPrChange w:id="2599" w:author="MCC" w:date="2025-11-22T07:30:00Z" w16du:dateUtc="2025-11-22T13:30:00Z">
              <w:tcPr>
                <w:tcW w:w="415" w:type="dxa"/>
                <w:shd w:val="solid" w:color="FFFFFF" w:fill="auto"/>
                <w:vAlign w:val="center"/>
              </w:tcPr>
            </w:tcPrChange>
          </w:tcPr>
          <w:p w14:paraId="17B86FB6" w14:textId="0B70B8D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600" w:author="MCC" w:date="2025-11-22T07:30:00Z" w16du:dateUtc="2025-11-22T13:30:00Z">
              <w:tcPr>
                <w:tcW w:w="408" w:type="dxa"/>
                <w:shd w:val="solid" w:color="FFFFFF" w:fill="auto"/>
                <w:vAlign w:val="center"/>
              </w:tcPr>
            </w:tcPrChange>
          </w:tcPr>
          <w:p w14:paraId="19A262C6" w14:textId="2B7F2043"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601" w:author="MCC" w:date="2025-11-22T07:30:00Z" w16du:dateUtc="2025-11-22T13:30:00Z">
              <w:tcPr>
                <w:tcW w:w="4500" w:type="dxa"/>
                <w:shd w:val="solid" w:color="FFFFFF" w:fill="auto"/>
                <w:vAlign w:val="center"/>
              </w:tcPr>
            </w:tcPrChange>
          </w:tcPr>
          <w:p w14:paraId="05B40E9D" w14:textId="370C08A5" w:rsidR="00812434" w:rsidRPr="00481D2D" w:rsidRDefault="00812434" w:rsidP="00AE7441">
            <w:pPr>
              <w:pStyle w:val="TAL"/>
              <w:keepNext w:val="0"/>
              <w:keepLines w:val="0"/>
              <w:rPr>
                <w:sz w:val="16"/>
                <w:szCs w:val="16"/>
              </w:rPr>
            </w:pPr>
            <w:r w:rsidRPr="00680E3A">
              <w:rPr>
                <w:sz w:val="16"/>
                <w:szCs w:val="16"/>
                <w:lang w:eastAsia="zh-CN"/>
              </w:rPr>
              <w:t>Annex B, IMS Session Modification, media component removal</w:t>
            </w:r>
          </w:p>
        </w:tc>
        <w:tc>
          <w:tcPr>
            <w:tcW w:w="850" w:type="dxa"/>
            <w:shd w:val="solid" w:color="FFFFFF" w:fill="auto"/>
            <w:tcPrChange w:id="2602" w:author="MCC" w:date="2025-11-22T07:30:00Z" w16du:dateUtc="2025-11-22T13:30:00Z">
              <w:tcPr>
                <w:tcW w:w="1240" w:type="dxa"/>
                <w:gridSpan w:val="2"/>
                <w:shd w:val="solid" w:color="FFFFFF" w:fill="auto"/>
              </w:tcPr>
            </w:tcPrChange>
          </w:tcPr>
          <w:p w14:paraId="67A157DA" w14:textId="1EB5710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4F60C5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60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604" w:author="MCC" w:date="2025-11-22T07:30:00Z" w16du:dateUtc="2025-11-22T13:30:00Z">
              <w:tcPr>
                <w:tcW w:w="740" w:type="dxa"/>
                <w:shd w:val="solid" w:color="FFFFFF" w:fill="auto"/>
              </w:tcPr>
            </w:tcPrChange>
          </w:tcPr>
          <w:p w14:paraId="239F0404" w14:textId="0253F37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Change w:id="2605" w:author="MCC" w:date="2025-11-22T07:30:00Z" w16du:dateUtc="2025-11-22T13:30:00Z">
              <w:tcPr>
                <w:tcW w:w="777" w:type="dxa"/>
                <w:shd w:val="solid" w:color="FFFFFF" w:fill="auto"/>
              </w:tcPr>
            </w:tcPrChange>
          </w:tcPr>
          <w:p w14:paraId="2669DA08" w14:textId="39DA272D"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Change w:id="2606" w:author="MCC" w:date="2025-11-22T07:30:00Z" w16du:dateUtc="2025-11-22T13:30:00Z">
              <w:tcPr>
                <w:tcW w:w="1001" w:type="dxa"/>
                <w:shd w:val="solid" w:color="FFFFFF" w:fill="auto"/>
              </w:tcPr>
            </w:tcPrChange>
          </w:tcPr>
          <w:p w14:paraId="45DE30CF" w14:textId="6D4EC02F"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Change w:id="2607" w:author="MCC" w:date="2025-11-22T07:30:00Z" w16du:dateUtc="2025-11-22T13:30:00Z">
              <w:tcPr>
                <w:tcW w:w="510" w:type="dxa"/>
                <w:shd w:val="solid" w:color="FFFFFF" w:fill="auto"/>
                <w:vAlign w:val="center"/>
              </w:tcPr>
            </w:tcPrChange>
          </w:tcPr>
          <w:p w14:paraId="78034F1C" w14:textId="21CCDD8C" w:rsidR="00812434" w:rsidRPr="00481D2D" w:rsidRDefault="00812434" w:rsidP="00AE7441">
            <w:pPr>
              <w:pStyle w:val="TAL"/>
              <w:keepNext w:val="0"/>
              <w:keepLines w:val="0"/>
              <w:rPr>
                <w:sz w:val="16"/>
                <w:szCs w:val="16"/>
              </w:rPr>
            </w:pPr>
            <w:r w:rsidRPr="00680E3A">
              <w:rPr>
                <w:sz w:val="16"/>
                <w:szCs w:val="16"/>
                <w:lang w:eastAsia="zh-CN"/>
              </w:rPr>
              <w:t>0116</w:t>
            </w:r>
          </w:p>
        </w:tc>
        <w:tc>
          <w:tcPr>
            <w:tcW w:w="415" w:type="dxa"/>
            <w:shd w:val="solid" w:color="FFFFFF" w:fill="auto"/>
            <w:vAlign w:val="center"/>
            <w:tcPrChange w:id="2608" w:author="MCC" w:date="2025-11-22T07:30:00Z" w16du:dateUtc="2025-11-22T13:30:00Z">
              <w:tcPr>
                <w:tcW w:w="415" w:type="dxa"/>
                <w:shd w:val="solid" w:color="FFFFFF" w:fill="auto"/>
                <w:vAlign w:val="center"/>
              </w:tcPr>
            </w:tcPrChange>
          </w:tcPr>
          <w:p w14:paraId="31FEE42D" w14:textId="27765E8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609" w:author="MCC" w:date="2025-11-22T07:30:00Z" w16du:dateUtc="2025-11-22T13:30:00Z">
              <w:tcPr>
                <w:tcW w:w="408" w:type="dxa"/>
                <w:shd w:val="solid" w:color="FFFFFF" w:fill="auto"/>
                <w:vAlign w:val="center"/>
              </w:tcPr>
            </w:tcPrChange>
          </w:tcPr>
          <w:p w14:paraId="1A8467B2" w14:textId="3CB7BDEF"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610" w:author="MCC" w:date="2025-11-22T07:30:00Z" w16du:dateUtc="2025-11-22T13:30:00Z">
              <w:tcPr>
                <w:tcW w:w="4500" w:type="dxa"/>
                <w:shd w:val="solid" w:color="FFFFFF" w:fill="auto"/>
                <w:vAlign w:val="center"/>
              </w:tcPr>
            </w:tcPrChange>
          </w:tcPr>
          <w:p w14:paraId="648AC6DE" w14:textId="0CD392CE" w:rsidR="00812434" w:rsidRPr="00481D2D" w:rsidRDefault="00812434" w:rsidP="00AE7441">
            <w:pPr>
              <w:pStyle w:val="TAL"/>
              <w:keepNext w:val="0"/>
              <w:keepLines w:val="0"/>
              <w:rPr>
                <w:sz w:val="16"/>
                <w:szCs w:val="16"/>
              </w:rPr>
            </w:pPr>
            <w:r w:rsidRPr="00680E3A">
              <w:rPr>
                <w:sz w:val="16"/>
                <w:szCs w:val="16"/>
                <w:lang w:eastAsia="zh-CN"/>
              </w:rPr>
              <w:t>Annex B, IMS Session Termination</w:t>
            </w:r>
          </w:p>
        </w:tc>
        <w:tc>
          <w:tcPr>
            <w:tcW w:w="850" w:type="dxa"/>
            <w:shd w:val="solid" w:color="FFFFFF" w:fill="auto"/>
            <w:tcPrChange w:id="2611" w:author="MCC" w:date="2025-11-22T07:30:00Z" w16du:dateUtc="2025-11-22T13:30:00Z">
              <w:tcPr>
                <w:tcW w:w="1240" w:type="dxa"/>
                <w:gridSpan w:val="2"/>
                <w:shd w:val="solid" w:color="FFFFFF" w:fill="auto"/>
              </w:tcPr>
            </w:tcPrChange>
          </w:tcPr>
          <w:p w14:paraId="3AFC1D1F" w14:textId="243B7DD7"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1BFC13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61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613" w:author="MCC" w:date="2025-11-22T07:30:00Z" w16du:dateUtc="2025-11-22T13:30:00Z">
              <w:tcPr>
                <w:tcW w:w="740" w:type="dxa"/>
                <w:shd w:val="solid" w:color="FFFFFF" w:fill="auto"/>
              </w:tcPr>
            </w:tcPrChange>
          </w:tcPr>
          <w:p w14:paraId="1E4577BF" w14:textId="4996444C"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Change w:id="2614" w:author="MCC" w:date="2025-11-22T07:30:00Z" w16du:dateUtc="2025-11-22T13:30:00Z">
              <w:tcPr>
                <w:tcW w:w="777" w:type="dxa"/>
                <w:shd w:val="solid" w:color="FFFFFF" w:fill="auto"/>
              </w:tcPr>
            </w:tcPrChange>
          </w:tcPr>
          <w:p w14:paraId="6A0FAF21" w14:textId="7E38254F"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Change w:id="2615" w:author="MCC" w:date="2025-11-22T07:30:00Z" w16du:dateUtc="2025-11-22T13:30:00Z">
              <w:tcPr>
                <w:tcW w:w="1001" w:type="dxa"/>
                <w:shd w:val="solid" w:color="FFFFFF" w:fill="auto"/>
              </w:tcPr>
            </w:tcPrChange>
          </w:tcPr>
          <w:p w14:paraId="76BE6F89" w14:textId="4B7079E3"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Change w:id="2616" w:author="MCC" w:date="2025-11-22T07:30:00Z" w16du:dateUtc="2025-11-22T13:30:00Z">
              <w:tcPr>
                <w:tcW w:w="510" w:type="dxa"/>
                <w:shd w:val="solid" w:color="FFFFFF" w:fill="auto"/>
                <w:vAlign w:val="center"/>
              </w:tcPr>
            </w:tcPrChange>
          </w:tcPr>
          <w:p w14:paraId="02C9BFDA" w14:textId="7EBC6637" w:rsidR="00812434" w:rsidRPr="00481D2D" w:rsidRDefault="00812434" w:rsidP="00AE7441">
            <w:pPr>
              <w:pStyle w:val="TAL"/>
              <w:keepNext w:val="0"/>
              <w:keepLines w:val="0"/>
              <w:rPr>
                <w:sz w:val="16"/>
                <w:szCs w:val="16"/>
              </w:rPr>
            </w:pPr>
            <w:r w:rsidRPr="00680E3A">
              <w:rPr>
                <w:sz w:val="16"/>
                <w:szCs w:val="16"/>
                <w:lang w:eastAsia="zh-CN"/>
              </w:rPr>
              <w:t>0117</w:t>
            </w:r>
          </w:p>
        </w:tc>
        <w:tc>
          <w:tcPr>
            <w:tcW w:w="415" w:type="dxa"/>
            <w:shd w:val="solid" w:color="FFFFFF" w:fill="auto"/>
            <w:vAlign w:val="center"/>
            <w:tcPrChange w:id="2617" w:author="MCC" w:date="2025-11-22T07:30:00Z" w16du:dateUtc="2025-11-22T13:30:00Z">
              <w:tcPr>
                <w:tcW w:w="415" w:type="dxa"/>
                <w:shd w:val="solid" w:color="FFFFFF" w:fill="auto"/>
                <w:vAlign w:val="center"/>
              </w:tcPr>
            </w:tcPrChange>
          </w:tcPr>
          <w:p w14:paraId="10D1C306" w14:textId="1CAA4FB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618" w:author="MCC" w:date="2025-11-22T07:30:00Z" w16du:dateUtc="2025-11-22T13:30:00Z">
              <w:tcPr>
                <w:tcW w:w="408" w:type="dxa"/>
                <w:shd w:val="solid" w:color="FFFFFF" w:fill="auto"/>
                <w:vAlign w:val="center"/>
              </w:tcPr>
            </w:tcPrChange>
          </w:tcPr>
          <w:p w14:paraId="5A3372D4" w14:textId="12CD4162"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619" w:author="MCC" w:date="2025-11-22T07:30:00Z" w16du:dateUtc="2025-11-22T13:30:00Z">
              <w:tcPr>
                <w:tcW w:w="4500" w:type="dxa"/>
                <w:shd w:val="solid" w:color="FFFFFF" w:fill="auto"/>
                <w:vAlign w:val="center"/>
              </w:tcPr>
            </w:tcPrChange>
          </w:tcPr>
          <w:p w14:paraId="02C921F6" w14:textId="4F8394D1" w:rsidR="00812434" w:rsidRPr="00481D2D" w:rsidRDefault="00812434" w:rsidP="00AE7441">
            <w:pPr>
              <w:pStyle w:val="TAL"/>
              <w:keepNext w:val="0"/>
              <w:keepLines w:val="0"/>
              <w:rPr>
                <w:sz w:val="16"/>
                <w:szCs w:val="16"/>
              </w:rPr>
            </w:pPr>
            <w:r w:rsidRPr="00680E3A">
              <w:rPr>
                <w:sz w:val="16"/>
                <w:szCs w:val="16"/>
                <w:lang w:eastAsia="zh-CN"/>
              </w:rPr>
              <w:t>Annex B, Provisioning of SIP signalling flow information at IMS Registration</w:t>
            </w:r>
          </w:p>
        </w:tc>
        <w:tc>
          <w:tcPr>
            <w:tcW w:w="850" w:type="dxa"/>
            <w:shd w:val="solid" w:color="FFFFFF" w:fill="auto"/>
            <w:tcPrChange w:id="2620" w:author="MCC" w:date="2025-11-22T07:30:00Z" w16du:dateUtc="2025-11-22T13:30:00Z">
              <w:tcPr>
                <w:tcW w:w="1240" w:type="dxa"/>
                <w:gridSpan w:val="2"/>
                <w:shd w:val="solid" w:color="FFFFFF" w:fill="auto"/>
              </w:tcPr>
            </w:tcPrChange>
          </w:tcPr>
          <w:p w14:paraId="79287FE7" w14:textId="086175E9"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04EB9F3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62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622" w:author="MCC" w:date="2025-11-22T07:30:00Z" w16du:dateUtc="2025-11-22T13:30:00Z">
              <w:tcPr>
                <w:tcW w:w="740" w:type="dxa"/>
                <w:shd w:val="solid" w:color="FFFFFF" w:fill="auto"/>
              </w:tcPr>
            </w:tcPrChange>
          </w:tcPr>
          <w:p w14:paraId="54638AE2" w14:textId="61F0E05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Change w:id="2623" w:author="MCC" w:date="2025-11-22T07:30:00Z" w16du:dateUtc="2025-11-22T13:30:00Z">
              <w:tcPr>
                <w:tcW w:w="777" w:type="dxa"/>
                <w:shd w:val="solid" w:color="FFFFFF" w:fill="auto"/>
              </w:tcPr>
            </w:tcPrChange>
          </w:tcPr>
          <w:p w14:paraId="09D3D347" w14:textId="13DA175B"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Change w:id="2624" w:author="MCC" w:date="2025-11-22T07:30:00Z" w16du:dateUtc="2025-11-22T13:30:00Z">
              <w:tcPr>
                <w:tcW w:w="1001" w:type="dxa"/>
                <w:shd w:val="solid" w:color="FFFFFF" w:fill="auto"/>
              </w:tcPr>
            </w:tcPrChange>
          </w:tcPr>
          <w:p w14:paraId="1E5CEFBC" w14:textId="215407EC"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Change w:id="2625" w:author="MCC" w:date="2025-11-22T07:30:00Z" w16du:dateUtc="2025-11-22T13:30:00Z">
              <w:tcPr>
                <w:tcW w:w="510" w:type="dxa"/>
                <w:shd w:val="solid" w:color="FFFFFF" w:fill="auto"/>
                <w:vAlign w:val="center"/>
              </w:tcPr>
            </w:tcPrChange>
          </w:tcPr>
          <w:p w14:paraId="6E65C7D3" w14:textId="0EDEAB22" w:rsidR="00812434" w:rsidRPr="00481D2D" w:rsidRDefault="00812434" w:rsidP="00AE7441">
            <w:pPr>
              <w:pStyle w:val="TAL"/>
              <w:keepNext w:val="0"/>
              <w:keepLines w:val="0"/>
              <w:rPr>
                <w:sz w:val="16"/>
                <w:szCs w:val="16"/>
              </w:rPr>
            </w:pPr>
            <w:r w:rsidRPr="00680E3A">
              <w:rPr>
                <w:sz w:val="16"/>
                <w:szCs w:val="16"/>
                <w:lang w:eastAsia="zh-CN"/>
              </w:rPr>
              <w:t>0118</w:t>
            </w:r>
          </w:p>
        </w:tc>
        <w:tc>
          <w:tcPr>
            <w:tcW w:w="415" w:type="dxa"/>
            <w:shd w:val="solid" w:color="FFFFFF" w:fill="auto"/>
            <w:vAlign w:val="center"/>
            <w:tcPrChange w:id="2626" w:author="MCC" w:date="2025-11-22T07:30:00Z" w16du:dateUtc="2025-11-22T13:30:00Z">
              <w:tcPr>
                <w:tcW w:w="415" w:type="dxa"/>
                <w:shd w:val="solid" w:color="FFFFFF" w:fill="auto"/>
                <w:vAlign w:val="center"/>
              </w:tcPr>
            </w:tcPrChange>
          </w:tcPr>
          <w:p w14:paraId="51AFE343" w14:textId="0F57E9A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627" w:author="MCC" w:date="2025-11-22T07:30:00Z" w16du:dateUtc="2025-11-22T13:30:00Z">
              <w:tcPr>
                <w:tcW w:w="408" w:type="dxa"/>
                <w:shd w:val="solid" w:color="FFFFFF" w:fill="auto"/>
                <w:vAlign w:val="center"/>
              </w:tcPr>
            </w:tcPrChange>
          </w:tcPr>
          <w:p w14:paraId="63AE53AF" w14:textId="3DFFD314"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628" w:author="MCC" w:date="2025-11-22T07:30:00Z" w16du:dateUtc="2025-11-22T13:30:00Z">
              <w:tcPr>
                <w:tcW w:w="4500" w:type="dxa"/>
                <w:shd w:val="solid" w:color="FFFFFF" w:fill="auto"/>
                <w:vAlign w:val="center"/>
              </w:tcPr>
            </w:tcPrChange>
          </w:tcPr>
          <w:p w14:paraId="31CD5251" w14:textId="4108DBDF" w:rsidR="00812434" w:rsidRPr="00481D2D" w:rsidRDefault="00812434" w:rsidP="00AE7441">
            <w:pPr>
              <w:pStyle w:val="TAL"/>
              <w:keepNext w:val="0"/>
              <w:keepLines w:val="0"/>
              <w:rPr>
                <w:sz w:val="16"/>
                <w:szCs w:val="16"/>
              </w:rPr>
            </w:pPr>
            <w:r w:rsidRPr="00680E3A">
              <w:rPr>
                <w:sz w:val="16"/>
                <w:szCs w:val="16"/>
                <w:lang w:eastAsia="zh-CN"/>
              </w:rPr>
              <w:t>Annex B, Subscription to Notification of Change of Access Type</w:t>
            </w:r>
          </w:p>
        </w:tc>
        <w:tc>
          <w:tcPr>
            <w:tcW w:w="850" w:type="dxa"/>
            <w:shd w:val="solid" w:color="FFFFFF" w:fill="auto"/>
            <w:tcPrChange w:id="2629" w:author="MCC" w:date="2025-11-22T07:30:00Z" w16du:dateUtc="2025-11-22T13:30:00Z">
              <w:tcPr>
                <w:tcW w:w="1240" w:type="dxa"/>
                <w:gridSpan w:val="2"/>
                <w:shd w:val="solid" w:color="FFFFFF" w:fill="auto"/>
              </w:tcPr>
            </w:tcPrChange>
          </w:tcPr>
          <w:p w14:paraId="2CDBBCED" w14:textId="590D347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D32512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63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631" w:author="MCC" w:date="2025-11-22T07:30:00Z" w16du:dateUtc="2025-11-22T13:30:00Z">
              <w:tcPr>
                <w:tcW w:w="740" w:type="dxa"/>
                <w:shd w:val="solid" w:color="FFFFFF" w:fill="auto"/>
              </w:tcPr>
            </w:tcPrChange>
          </w:tcPr>
          <w:p w14:paraId="5E48205A" w14:textId="0C5DF6F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Change w:id="2632" w:author="MCC" w:date="2025-11-22T07:30:00Z" w16du:dateUtc="2025-11-22T13:30:00Z">
              <w:tcPr>
                <w:tcW w:w="777" w:type="dxa"/>
                <w:shd w:val="solid" w:color="FFFFFF" w:fill="auto"/>
              </w:tcPr>
            </w:tcPrChange>
          </w:tcPr>
          <w:p w14:paraId="100E03F3" w14:textId="224447B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Change w:id="2633" w:author="MCC" w:date="2025-11-22T07:30:00Z" w16du:dateUtc="2025-11-22T13:30:00Z">
              <w:tcPr>
                <w:tcW w:w="1001" w:type="dxa"/>
                <w:shd w:val="solid" w:color="FFFFFF" w:fill="auto"/>
              </w:tcPr>
            </w:tcPrChange>
          </w:tcPr>
          <w:p w14:paraId="04BA404C" w14:textId="199E3624"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Change w:id="2634" w:author="MCC" w:date="2025-11-22T07:30:00Z" w16du:dateUtc="2025-11-22T13:30:00Z">
              <w:tcPr>
                <w:tcW w:w="510" w:type="dxa"/>
                <w:shd w:val="solid" w:color="FFFFFF" w:fill="auto"/>
                <w:vAlign w:val="center"/>
              </w:tcPr>
            </w:tcPrChange>
          </w:tcPr>
          <w:p w14:paraId="78414DDE" w14:textId="572442B2" w:rsidR="00812434" w:rsidRPr="00481D2D" w:rsidRDefault="00812434" w:rsidP="00AE7441">
            <w:pPr>
              <w:pStyle w:val="TAL"/>
              <w:keepNext w:val="0"/>
              <w:keepLines w:val="0"/>
              <w:rPr>
                <w:sz w:val="16"/>
                <w:szCs w:val="16"/>
              </w:rPr>
            </w:pPr>
            <w:r w:rsidRPr="00680E3A">
              <w:rPr>
                <w:sz w:val="16"/>
                <w:szCs w:val="16"/>
                <w:lang w:eastAsia="zh-CN"/>
              </w:rPr>
              <w:t>0121</w:t>
            </w:r>
          </w:p>
        </w:tc>
        <w:tc>
          <w:tcPr>
            <w:tcW w:w="415" w:type="dxa"/>
            <w:shd w:val="solid" w:color="FFFFFF" w:fill="auto"/>
            <w:vAlign w:val="center"/>
            <w:tcPrChange w:id="2635" w:author="MCC" w:date="2025-11-22T07:30:00Z" w16du:dateUtc="2025-11-22T13:30:00Z">
              <w:tcPr>
                <w:tcW w:w="415" w:type="dxa"/>
                <w:shd w:val="solid" w:color="FFFFFF" w:fill="auto"/>
                <w:vAlign w:val="center"/>
              </w:tcPr>
            </w:tcPrChange>
          </w:tcPr>
          <w:p w14:paraId="7C552891"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Change w:id="2636" w:author="MCC" w:date="2025-11-22T07:30:00Z" w16du:dateUtc="2025-11-22T13:30:00Z">
              <w:tcPr>
                <w:tcW w:w="408" w:type="dxa"/>
                <w:shd w:val="solid" w:color="FFFFFF" w:fill="auto"/>
                <w:vAlign w:val="center"/>
              </w:tcPr>
            </w:tcPrChange>
          </w:tcPr>
          <w:p w14:paraId="6A024AAB" w14:textId="440A8C9D"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637" w:author="MCC" w:date="2025-11-22T07:30:00Z" w16du:dateUtc="2025-11-22T13:30:00Z">
              <w:tcPr>
                <w:tcW w:w="4500" w:type="dxa"/>
                <w:shd w:val="solid" w:color="FFFFFF" w:fill="auto"/>
                <w:vAlign w:val="center"/>
              </w:tcPr>
            </w:tcPrChange>
          </w:tcPr>
          <w:p w14:paraId="74F77608" w14:textId="077FCC98" w:rsidR="00812434" w:rsidRPr="00481D2D" w:rsidRDefault="00812434" w:rsidP="00AE7441">
            <w:pPr>
              <w:pStyle w:val="TAL"/>
              <w:keepNext w:val="0"/>
              <w:keepLines w:val="0"/>
              <w:rPr>
                <w:sz w:val="16"/>
                <w:szCs w:val="16"/>
              </w:rPr>
            </w:pPr>
            <w:r w:rsidRPr="00680E3A">
              <w:rPr>
                <w:sz w:val="16"/>
                <w:szCs w:val="16"/>
                <w:lang w:eastAsia="zh-CN"/>
              </w:rPr>
              <w:t>Annex B, P-CSCF Restoration</w:t>
            </w:r>
          </w:p>
        </w:tc>
        <w:tc>
          <w:tcPr>
            <w:tcW w:w="850" w:type="dxa"/>
            <w:shd w:val="solid" w:color="FFFFFF" w:fill="auto"/>
            <w:tcPrChange w:id="2638" w:author="MCC" w:date="2025-11-22T07:30:00Z" w16du:dateUtc="2025-11-22T13:30:00Z">
              <w:tcPr>
                <w:tcW w:w="1240" w:type="dxa"/>
                <w:gridSpan w:val="2"/>
                <w:shd w:val="solid" w:color="FFFFFF" w:fill="auto"/>
              </w:tcPr>
            </w:tcPrChange>
          </w:tcPr>
          <w:p w14:paraId="54781108" w14:textId="2BCC5FD4"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744234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63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640" w:author="MCC" w:date="2025-11-22T07:30:00Z" w16du:dateUtc="2025-11-22T13:30:00Z">
              <w:tcPr>
                <w:tcW w:w="740" w:type="dxa"/>
                <w:shd w:val="solid" w:color="FFFFFF" w:fill="auto"/>
              </w:tcPr>
            </w:tcPrChange>
          </w:tcPr>
          <w:p w14:paraId="2E5EFDB6" w14:textId="3FCCC79A"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Change w:id="2641" w:author="MCC" w:date="2025-11-22T07:30:00Z" w16du:dateUtc="2025-11-22T13:30:00Z">
              <w:tcPr>
                <w:tcW w:w="777" w:type="dxa"/>
                <w:shd w:val="solid" w:color="FFFFFF" w:fill="auto"/>
              </w:tcPr>
            </w:tcPrChange>
          </w:tcPr>
          <w:p w14:paraId="0D37F4BB" w14:textId="0CBD2153"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Change w:id="2642" w:author="MCC" w:date="2025-11-22T07:30:00Z" w16du:dateUtc="2025-11-22T13:30:00Z">
              <w:tcPr>
                <w:tcW w:w="1001" w:type="dxa"/>
                <w:shd w:val="solid" w:color="FFFFFF" w:fill="auto"/>
              </w:tcPr>
            </w:tcPrChange>
          </w:tcPr>
          <w:p w14:paraId="36B45398" w14:textId="6E8E3B15" w:rsidR="00812434" w:rsidRPr="00481D2D" w:rsidRDefault="00812434" w:rsidP="00AE7441">
            <w:pPr>
              <w:pStyle w:val="TAC"/>
              <w:keepNext w:val="0"/>
              <w:keepLines w:val="0"/>
              <w:rPr>
                <w:sz w:val="16"/>
                <w:szCs w:val="16"/>
              </w:rPr>
            </w:pPr>
            <w:r w:rsidRPr="00680E3A">
              <w:rPr>
                <w:sz w:val="16"/>
                <w:szCs w:val="16"/>
                <w:lang w:eastAsia="zh-CN"/>
              </w:rPr>
              <w:t>CP-200207</w:t>
            </w:r>
          </w:p>
        </w:tc>
        <w:tc>
          <w:tcPr>
            <w:tcW w:w="510" w:type="dxa"/>
            <w:shd w:val="solid" w:color="FFFFFF" w:fill="auto"/>
            <w:vAlign w:val="center"/>
            <w:tcPrChange w:id="2643" w:author="MCC" w:date="2025-11-22T07:30:00Z" w16du:dateUtc="2025-11-22T13:30:00Z">
              <w:tcPr>
                <w:tcW w:w="510" w:type="dxa"/>
                <w:shd w:val="solid" w:color="FFFFFF" w:fill="auto"/>
                <w:vAlign w:val="center"/>
              </w:tcPr>
            </w:tcPrChange>
          </w:tcPr>
          <w:p w14:paraId="3EF7C7C2" w14:textId="265108C1" w:rsidR="00812434" w:rsidRPr="00481D2D" w:rsidRDefault="00812434" w:rsidP="00AE7441">
            <w:pPr>
              <w:pStyle w:val="TAL"/>
              <w:keepNext w:val="0"/>
              <w:keepLines w:val="0"/>
              <w:rPr>
                <w:sz w:val="16"/>
                <w:szCs w:val="16"/>
              </w:rPr>
            </w:pPr>
            <w:r w:rsidRPr="00680E3A">
              <w:rPr>
                <w:sz w:val="16"/>
                <w:szCs w:val="16"/>
                <w:lang w:eastAsia="zh-CN"/>
              </w:rPr>
              <w:t>0122</w:t>
            </w:r>
          </w:p>
        </w:tc>
        <w:tc>
          <w:tcPr>
            <w:tcW w:w="415" w:type="dxa"/>
            <w:shd w:val="solid" w:color="FFFFFF" w:fill="auto"/>
            <w:vAlign w:val="center"/>
            <w:tcPrChange w:id="2644" w:author="MCC" w:date="2025-11-22T07:30:00Z" w16du:dateUtc="2025-11-22T13:30:00Z">
              <w:tcPr>
                <w:tcW w:w="415" w:type="dxa"/>
                <w:shd w:val="solid" w:color="FFFFFF" w:fill="auto"/>
                <w:vAlign w:val="center"/>
              </w:tcPr>
            </w:tcPrChange>
          </w:tcPr>
          <w:p w14:paraId="42B739A3" w14:textId="0CF25D8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645" w:author="MCC" w:date="2025-11-22T07:30:00Z" w16du:dateUtc="2025-11-22T13:30:00Z">
              <w:tcPr>
                <w:tcW w:w="408" w:type="dxa"/>
                <w:shd w:val="solid" w:color="FFFFFF" w:fill="auto"/>
                <w:vAlign w:val="center"/>
              </w:tcPr>
            </w:tcPrChange>
          </w:tcPr>
          <w:p w14:paraId="0A2B0C18" w14:textId="430EEDEB"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646" w:author="MCC" w:date="2025-11-22T07:30:00Z" w16du:dateUtc="2025-11-22T13:30:00Z">
              <w:tcPr>
                <w:tcW w:w="4500" w:type="dxa"/>
                <w:shd w:val="solid" w:color="FFFFFF" w:fill="auto"/>
                <w:vAlign w:val="center"/>
              </w:tcPr>
            </w:tcPrChange>
          </w:tcPr>
          <w:p w14:paraId="307B9B15" w14:textId="1DDEBE7D" w:rsidR="00812434" w:rsidRPr="00481D2D" w:rsidRDefault="00812434" w:rsidP="00AE7441">
            <w:pPr>
              <w:pStyle w:val="TAL"/>
              <w:keepNext w:val="0"/>
              <w:keepLines w:val="0"/>
              <w:rPr>
                <w:sz w:val="16"/>
                <w:szCs w:val="16"/>
              </w:rPr>
            </w:pPr>
            <w:r w:rsidRPr="00680E3A">
              <w:rPr>
                <w:sz w:val="16"/>
                <w:szCs w:val="16"/>
                <w:lang w:eastAsia="zh-CN"/>
              </w:rPr>
              <w:t>DNN Replacement as PCF discovery factor for the AMF</w:t>
            </w:r>
          </w:p>
        </w:tc>
        <w:tc>
          <w:tcPr>
            <w:tcW w:w="850" w:type="dxa"/>
            <w:shd w:val="solid" w:color="FFFFFF" w:fill="auto"/>
            <w:tcPrChange w:id="2647" w:author="MCC" w:date="2025-11-22T07:30:00Z" w16du:dateUtc="2025-11-22T13:30:00Z">
              <w:tcPr>
                <w:tcW w:w="1240" w:type="dxa"/>
                <w:gridSpan w:val="2"/>
                <w:shd w:val="solid" w:color="FFFFFF" w:fill="auto"/>
              </w:tcPr>
            </w:tcPrChange>
          </w:tcPr>
          <w:p w14:paraId="10F94E79" w14:textId="4A1F42B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5AECB24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64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649" w:author="MCC" w:date="2025-11-22T07:30:00Z" w16du:dateUtc="2025-11-22T13:30:00Z">
              <w:tcPr>
                <w:tcW w:w="740" w:type="dxa"/>
                <w:shd w:val="solid" w:color="FFFFFF" w:fill="auto"/>
              </w:tcPr>
            </w:tcPrChange>
          </w:tcPr>
          <w:p w14:paraId="1C09C118" w14:textId="0BC490B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Change w:id="2650" w:author="MCC" w:date="2025-11-22T07:30:00Z" w16du:dateUtc="2025-11-22T13:30:00Z">
              <w:tcPr>
                <w:tcW w:w="777" w:type="dxa"/>
                <w:shd w:val="solid" w:color="FFFFFF" w:fill="auto"/>
              </w:tcPr>
            </w:tcPrChange>
          </w:tcPr>
          <w:p w14:paraId="3D4183F2" w14:textId="5B9C2D39"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Change w:id="2651" w:author="MCC" w:date="2025-11-22T07:30:00Z" w16du:dateUtc="2025-11-22T13:30:00Z">
              <w:tcPr>
                <w:tcW w:w="1001" w:type="dxa"/>
                <w:shd w:val="solid" w:color="FFFFFF" w:fill="auto"/>
              </w:tcPr>
            </w:tcPrChange>
          </w:tcPr>
          <w:p w14:paraId="156FA6AB" w14:textId="6CB7141B" w:rsidR="00812434" w:rsidRPr="00481D2D" w:rsidRDefault="00812434" w:rsidP="00AE7441">
            <w:pPr>
              <w:pStyle w:val="TAC"/>
              <w:keepNext w:val="0"/>
              <w:keepLines w:val="0"/>
              <w:rPr>
                <w:sz w:val="16"/>
                <w:szCs w:val="16"/>
              </w:rPr>
            </w:pPr>
            <w:r w:rsidRPr="00680E3A">
              <w:rPr>
                <w:sz w:val="16"/>
                <w:szCs w:val="16"/>
                <w:lang w:eastAsia="zh-CN"/>
              </w:rPr>
              <w:t>CP-200218</w:t>
            </w:r>
          </w:p>
        </w:tc>
        <w:tc>
          <w:tcPr>
            <w:tcW w:w="510" w:type="dxa"/>
            <w:shd w:val="solid" w:color="FFFFFF" w:fill="auto"/>
            <w:vAlign w:val="center"/>
            <w:tcPrChange w:id="2652" w:author="MCC" w:date="2025-11-22T07:30:00Z" w16du:dateUtc="2025-11-22T13:30:00Z">
              <w:tcPr>
                <w:tcW w:w="510" w:type="dxa"/>
                <w:shd w:val="solid" w:color="FFFFFF" w:fill="auto"/>
                <w:vAlign w:val="center"/>
              </w:tcPr>
            </w:tcPrChange>
          </w:tcPr>
          <w:p w14:paraId="7759BA18" w14:textId="686CC190" w:rsidR="00812434" w:rsidRPr="00481D2D" w:rsidRDefault="00812434" w:rsidP="00AE7441">
            <w:pPr>
              <w:pStyle w:val="TAL"/>
              <w:keepNext w:val="0"/>
              <w:keepLines w:val="0"/>
              <w:rPr>
                <w:sz w:val="16"/>
                <w:szCs w:val="16"/>
              </w:rPr>
            </w:pPr>
            <w:r w:rsidRPr="00680E3A">
              <w:rPr>
                <w:sz w:val="16"/>
                <w:szCs w:val="16"/>
                <w:lang w:eastAsia="zh-CN"/>
              </w:rPr>
              <w:t>0123</w:t>
            </w:r>
          </w:p>
        </w:tc>
        <w:tc>
          <w:tcPr>
            <w:tcW w:w="415" w:type="dxa"/>
            <w:shd w:val="solid" w:color="FFFFFF" w:fill="auto"/>
            <w:vAlign w:val="center"/>
            <w:tcPrChange w:id="2653" w:author="MCC" w:date="2025-11-22T07:30:00Z" w16du:dateUtc="2025-11-22T13:30:00Z">
              <w:tcPr>
                <w:tcW w:w="415" w:type="dxa"/>
                <w:shd w:val="solid" w:color="FFFFFF" w:fill="auto"/>
                <w:vAlign w:val="center"/>
              </w:tcPr>
            </w:tcPrChange>
          </w:tcPr>
          <w:p w14:paraId="484531F7" w14:textId="2F4AA30E" w:rsidR="00812434" w:rsidRPr="00481D2D" w:rsidRDefault="00812434" w:rsidP="00AE7441">
            <w:pPr>
              <w:pStyle w:val="TAR"/>
              <w:keepNext w:val="0"/>
              <w:keepLines w:val="0"/>
              <w:rPr>
                <w:sz w:val="16"/>
                <w:szCs w:val="16"/>
              </w:rPr>
            </w:pPr>
          </w:p>
        </w:tc>
        <w:tc>
          <w:tcPr>
            <w:tcW w:w="408" w:type="dxa"/>
            <w:shd w:val="solid" w:color="FFFFFF" w:fill="auto"/>
            <w:vAlign w:val="center"/>
            <w:tcPrChange w:id="2654" w:author="MCC" w:date="2025-11-22T07:30:00Z" w16du:dateUtc="2025-11-22T13:30:00Z">
              <w:tcPr>
                <w:tcW w:w="408" w:type="dxa"/>
                <w:shd w:val="solid" w:color="FFFFFF" w:fill="auto"/>
                <w:vAlign w:val="center"/>
              </w:tcPr>
            </w:tcPrChange>
          </w:tcPr>
          <w:p w14:paraId="219AA554" w14:textId="7EEE8C9D"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655" w:author="MCC" w:date="2025-11-22T07:30:00Z" w16du:dateUtc="2025-11-22T13:30:00Z">
              <w:tcPr>
                <w:tcW w:w="4500" w:type="dxa"/>
                <w:shd w:val="solid" w:color="FFFFFF" w:fill="auto"/>
                <w:vAlign w:val="center"/>
              </w:tcPr>
            </w:tcPrChange>
          </w:tcPr>
          <w:p w14:paraId="44C53DC4" w14:textId="1CF8F953" w:rsidR="00812434" w:rsidRPr="00481D2D" w:rsidRDefault="00812434" w:rsidP="00AE7441">
            <w:pPr>
              <w:pStyle w:val="TAL"/>
              <w:keepNext w:val="0"/>
              <w:keepLines w:val="0"/>
              <w:rPr>
                <w:sz w:val="16"/>
                <w:szCs w:val="16"/>
              </w:rPr>
            </w:pPr>
            <w:r w:rsidRPr="00680E3A">
              <w:rPr>
                <w:sz w:val="16"/>
                <w:szCs w:val="16"/>
                <w:lang w:eastAsia="zh-CN"/>
              </w:rPr>
              <w:t>AF session binding to PDU session for TSN networks</w:t>
            </w:r>
          </w:p>
        </w:tc>
        <w:tc>
          <w:tcPr>
            <w:tcW w:w="850" w:type="dxa"/>
            <w:shd w:val="solid" w:color="FFFFFF" w:fill="auto"/>
            <w:tcPrChange w:id="2656" w:author="MCC" w:date="2025-11-22T07:30:00Z" w16du:dateUtc="2025-11-22T13:30:00Z">
              <w:tcPr>
                <w:tcW w:w="1240" w:type="dxa"/>
                <w:gridSpan w:val="2"/>
                <w:shd w:val="solid" w:color="FFFFFF" w:fill="auto"/>
              </w:tcPr>
            </w:tcPrChange>
          </w:tcPr>
          <w:p w14:paraId="5DDF4F29" w14:textId="078F2A3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4DD53B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65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658" w:author="MCC" w:date="2025-11-22T07:30:00Z" w16du:dateUtc="2025-11-22T13:30:00Z">
              <w:tcPr>
                <w:tcW w:w="740" w:type="dxa"/>
                <w:shd w:val="solid" w:color="FFFFFF" w:fill="auto"/>
              </w:tcPr>
            </w:tcPrChange>
          </w:tcPr>
          <w:p w14:paraId="457F6A10" w14:textId="0D4760D5"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Change w:id="2659" w:author="MCC" w:date="2025-11-22T07:30:00Z" w16du:dateUtc="2025-11-22T13:30:00Z">
              <w:tcPr>
                <w:tcW w:w="777" w:type="dxa"/>
                <w:shd w:val="solid" w:color="FFFFFF" w:fill="auto"/>
              </w:tcPr>
            </w:tcPrChange>
          </w:tcPr>
          <w:p w14:paraId="4414CAB8" w14:textId="58850BF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Change w:id="2660" w:author="MCC" w:date="2025-11-22T07:30:00Z" w16du:dateUtc="2025-11-22T13:30:00Z">
              <w:tcPr>
                <w:tcW w:w="1001" w:type="dxa"/>
                <w:shd w:val="solid" w:color="FFFFFF" w:fill="auto"/>
              </w:tcPr>
            </w:tcPrChange>
          </w:tcPr>
          <w:p w14:paraId="6CB1C5B0" w14:textId="364B399F" w:rsidR="00812434" w:rsidRPr="00481D2D" w:rsidRDefault="00812434" w:rsidP="00AE7441">
            <w:pPr>
              <w:pStyle w:val="TAC"/>
              <w:keepNext w:val="0"/>
              <w:keepLines w:val="0"/>
              <w:rPr>
                <w:sz w:val="16"/>
                <w:szCs w:val="16"/>
              </w:rPr>
            </w:pPr>
            <w:r w:rsidRPr="00680E3A">
              <w:rPr>
                <w:sz w:val="16"/>
                <w:szCs w:val="16"/>
                <w:lang w:eastAsia="zh-CN"/>
              </w:rPr>
              <w:t>CP-200201</w:t>
            </w:r>
          </w:p>
        </w:tc>
        <w:tc>
          <w:tcPr>
            <w:tcW w:w="510" w:type="dxa"/>
            <w:shd w:val="solid" w:color="FFFFFF" w:fill="auto"/>
            <w:vAlign w:val="center"/>
            <w:tcPrChange w:id="2661" w:author="MCC" w:date="2025-11-22T07:30:00Z" w16du:dateUtc="2025-11-22T13:30:00Z">
              <w:tcPr>
                <w:tcW w:w="510" w:type="dxa"/>
                <w:shd w:val="solid" w:color="FFFFFF" w:fill="auto"/>
                <w:vAlign w:val="center"/>
              </w:tcPr>
            </w:tcPrChange>
          </w:tcPr>
          <w:p w14:paraId="7AF9F0C3" w14:textId="17C2D3B9" w:rsidR="00812434" w:rsidRPr="00481D2D" w:rsidRDefault="00812434" w:rsidP="00AE7441">
            <w:pPr>
              <w:pStyle w:val="TAL"/>
              <w:keepNext w:val="0"/>
              <w:keepLines w:val="0"/>
              <w:rPr>
                <w:sz w:val="16"/>
                <w:szCs w:val="16"/>
              </w:rPr>
            </w:pPr>
            <w:r w:rsidRPr="00680E3A">
              <w:rPr>
                <w:sz w:val="16"/>
                <w:szCs w:val="16"/>
                <w:lang w:eastAsia="zh-CN"/>
              </w:rPr>
              <w:t>0124</w:t>
            </w:r>
          </w:p>
        </w:tc>
        <w:tc>
          <w:tcPr>
            <w:tcW w:w="415" w:type="dxa"/>
            <w:shd w:val="solid" w:color="FFFFFF" w:fill="auto"/>
            <w:vAlign w:val="center"/>
            <w:tcPrChange w:id="2662" w:author="MCC" w:date="2025-11-22T07:30:00Z" w16du:dateUtc="2025-11-22T13:30:00Z">
              <w:tcPr>
                <w:tcW w:w="415" w:type="dxa"/>
                <w:shd w:val="solid" w:color="FFFFFF" w:fill="auto"/>
                <w:vAlign w:val="center"/>
              </w:tcPr>
            </w:tcPrChange>
          </w:tcPr>
          <w:p w14:paraId="6196648B" w14:textId="284110B0" w:rsidR="00812434" w:rsidRPr="00481D2D" w:rsidRDefault="00812434" w:rsidP="00AE7441">
            <w:pPr>
              <w:pStyle w:val="TAR"/>
              <w:keepNext w:val="0"/>
              <w:keepLines w:val="0"/>
              <w:rPr>
                <w:sz w:val="16"/>
                <w:szCs w:val="16"/>
              </w:rPr>
            </w:pPr>
          </w:p>
        </w:tc>
        <w:tc>
          <w:tcPr>
            <w:tcW w:w="408" w:type="dxa"/>
            <w:shd w:val="solid" w:color="FFFFFF" w:fill="auto"/>
            <w:vAlign w:val="center"/>
            <w:tcPrChange w:id="2663" w:author="MCC" w:date="2025-11-22T07:30:00Z" w16du:dateUtc="2025-11-22T13:30:00Z">
              <w:tcPr>
                <w:tcW w:w="408" w:type="dxa"/>
                <w:shd w:val="solid" w:color="FFFFFF" w:fill="auto"/>
                <w:vAlign w:val="center"/>
              </w:tcPr>
            </w:tcPrChange>
          </w:tcPr>
          <w:p w14:paraId="619C2480" w14:textId="5C05A8A6"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664" w:author="MCC" w:date="2025-11-22T07:30:00Z" w16du:dateUtc="2025-11-22T13:30:00Z">
              <w:tcPr>
                <w:tcW w:w="4500" w:type="dxa"/>
                <w:shd w:val="solid" w:color="FFFFFF" w:fill="auto"/>
                <w:vAlign w:val="center"/>
              </w:tcPr>
            </w:tcPrChange>
          </w:tcPr>
          <w:p w14:paraId="3E3133F1" w14:textId="589F22CF" w:rsidR="00812434" w:rsidRPr="00481D2D" w:rsidRDefault="00812434" w:rsidP="00AE7441">
            <w:pPr>
              <w:pStyle w:val="TAL"/>
              <w:keepNext w:val="0"/>
              <w:keepLines w:val="0"/>
              <w:rPr>
                <w:sz w:val="16"/>
                <w:szCs w:val="16"/>
              </w:rPr>
            </w:pPr>
            <w:r w:rsidRPr="00680E3A">
              <w:rPr>
                <w:sz w:val="16"/>
                <w:szCs w:val="16"/>
                <w:lang w:eastAsia="zh-CN"/>
              </w:rPr>
              <w:t>SRVCC impacts on QoS mapping</w:t>
            </w:r>
          </w:p>
        </w:tc>
        <w:tc>
          <w:tcPr>
            <w:tcW w:w="850" w:type="dxa"/>
            <w:shd w:val="solid" w:color="FFFFFF" w:fill="auto"/>
            <w:tcPrChange w:id="2665" w:author="MCC" w:date="2025-11-22T07:30:00Z" w16du:dateUtc="2025-11-22T13:30:00Z">
              <w:tcPr>
                <w:tcW w:w="1240" w:type="dxa"/>
                <w:gridSpan w:val="2"/>
                <w:shd w:val="solid" w:color="FFFFFF" w:fill="auto"/>
              </w:tcPr>
            </w:tcPrChange>
          </w:tcPr>
          <w:p w14:paraId="00A27E8B" w14:textId="6CD91E2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C274A5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66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667" w:author="MCC" w:date="2025-11-22T07:30:00Z" w16du:dateUtc="2025-11-22T13:30:00Z">
              <w:tcPr>
                <w:tcW w:w="740" w:type="dxa"/>
                <w:shd w:val="solid" w:color="FFFFFF" w:fill="auto"/>
              </w:tcPr>
            </w:tcPrChange>
          </w:tcPr>
          <w:p w14:paraId="69E2712B" w14:textId="61E9C58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Change w:id="2668" w:author="MCC" w:date="2025-11-22T07:30:00Z" w16du:dateUtc="2025-11-22T13:30:00Z">
              <w:tcPr>
                <w:tcW w:w="777" w:type="dxa"/>
                <w:shd w:val="solid" w:color="FFFFFF" w:fill="auto"/>
              </w:tcPr>
            </w:tcPrChange>
          </w:tcPr>
          <w:p w14:paraId="2F1C7F93" w14:textId="3F784C76"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Change w:id="2669" w:author="MCC" w:date="2025-11-22T07:30:00Z" w16du:dateUtc="2025-11-22T13:30:00Z">
              <w:tcPr>
                <w:tcW w:w="1001" w:type="dxa"/>
                <w:shd w:val="solid" w:color="FFFFFF" w:fill="auto"/>
              </w:tcPr>
            </w:tcPrChange>
          </w:tcPr>
          <w:p w14:paraId="7356F507" w14:textId="580499A8" w:rsidR="00812434" w:rsidRPr="00481D2D" w:rsidRDefault="00812434" w:rsidP="00AE7441">
            <w:pPr>
              <w:pStyle w:val="TAC"/>
              <w:keepNext w:val="0"/>
              <w:keepLines w:val="0"/>
              <w:rPr>
                <w:sz w:val="16"/>
                <w:szCs w:val="16"/>
              </w:rPr>
            </w:pPr>
            <w:r w:rsidRPr="00680E3A">
              <w:rPr>
                <w:sz w:val="16"/>
                <w:szCs w:val="16"/>
                <w:lang w:eastAsia="zh-CN"/>
              </w:rPr>
              <w:t>CP-200219</w:t>
            </w:r>
          </w:p>
        </w:tc>
        <w:tc>
          <w:tcPr>
            <w:tcW w:w="510" w:type="dxa"/>
            <w:shd w:val="solid" w:color="FFFFFF" w:fill="auto"/>
            <w:vAlign w:val="center"/>
            <w:tcPrChange w:id="2670" w:author="MCC" w:date="2025-11-22T07:30:00Z" w16du:dateUtc="2025-11-22T13:30:00Z">
              <w:tcPr>
                <w:tcW w:w="510" w:type="dxa"/>
                <w:shd w:val="solid" w:color="FFFFFF" w:fill="auto"/>
                <w:vAlign w:val="center"/>
              </w:tcPr>
            </w:tcPrChange>
          </w:tcPr>
          <w:p w14:paraId="6A030A72" w14:textId="45ACDD96" w:rsidR="00812434" w:rsidRPr="00481D2D" w:rsidRDefault="00812434" w:rsidP="00AE7441">
            <w:pPr>
              <w:pStyle w:val="TAL"/>
              <w:keepNext w:val="0"/>
              <w:keepLines w:val="0"/>
              <w:rPr>
                <w:sz w:val="16"/>
                <w:szCs w:val="16"/>
              </w:rPr>
            </w:pPr>
            <w:r w:rsidRPr="00680E3A">
              <w:rPr>
                <w:sz w:val="16"/>
                <w:szCs w:val="16"/>
                <w:lang w:eastAsia="zh-CN"/>
              </w:rPr>
              <w:t>0125</w:t>
            </w:r>
          </w:p>
        </w:tc>
        <w:tc>
          <w:tcPr>
            <w:tcW w:w="415" w:type="dxa"/>
            <w:shd w:val="solid" w:color="FFFFFF" w:fill="auto"/>
            <w:vAlign w:val="center"/>
            <w:tcPrChange w:id="2671" w:author="MCC" w:date="2025-11-22T07:30:00Z" w16du:dateUtc="2025-11-22T13:30:00Z">
              <w:tcPr>
                <w:tcW w:w="415" w:type="dxa"/>
                <w:shd w:val="solid" w:color="FFFFFF" w:fill="auto"/>
                <w:vAlign w:val="center"/>
              </w:tcPr>
            </w:tcPrChange>
          </w:tcPr>
          <w:p w14:paraId="11B4AFD4" w14:textId="13BDA80D" w:rsidR="00812434" w:rsidRPr="00481D2D" w:rsidRDefault="00812434" w:rsidP="00AE7441">
            <w:pPr>
              <w:pStyle w:val="TAR"/>
              <w:keepNext w:val="0"/>
              <w:keepLines w:val="0"/>
              <w:rPr>
                <w:sz w:val="16"/>
                <w:szCs w:val="16"/>
              </w:rPr>
            </w:pPr>
          </w:p>
        </w:tc>
        <w:tc>
          <w:tcPr>
            <w:tcW w:w="408" w:type="dxa"/>
            <w:shd w:val="solid" w:color="FFFFFF" w:fill="auto"/>
            <w:vAlign w:val="center"/>
            <w:tcPrChange w:id="2672" w:author="MCC" w:date="2025-11-22T07:30:00Z" w16du:dateUtc="2025-11-22T13:30:00Z">
              <w:tcPr>
                <w:tcW w:w="408" w:type="dxa"/>
                <w:shd w:val="solid" w:color="FFFFFF" w:fill="auto"/>
                <w:vAlign w:val="center"/>
              </w:tcPr>
            </w:tcPrChange>
          </w:tcPr>
          <w:p w14:paraId="5BCA0785" w14:textId="779CFBF9"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673" w:author="MCC" w:date="2025-11-22T07:30:00Z" w16du:dateUtc="2025-11-22T13:30:00Z">
              <w:tcPr>
                <w:tcW w:w="4500" w:type="dxa"/>
                <w:shd w:val="solid" w:color="FFFFFF" w:fill="auto"/>
                <w:vAlign w:val="center"/>
              </w:tcPr>
            </w:tcPrChange>
          </w:tcPr>
          <w:p w14:paraId="708F594C" w14:textId="096741F0" w:rsidR="00812434" w:rsidRPr="00481D2D" w:rsidRDefault="00812434" w:rsidP="00AE7441">
            <w:pPr>
              <w:pStyle w:val="TAL"/>
              <w:keepNext w:val="0"/>
              <w:keepLines w:val="0"/>
              <w:rPr>
                <w:sz w:val="16"/>
                <w:szCs w:val="16"/>
              </w:rPr>
            </w:pPr>
            <w:r w:rsidRPr="00680E3A">
              <w:rPr>
                <w:sz w:val="16"/>
                <w:szCs w:val="16"/>
                <w:lang w:eastAsia="zh-CN"/>
              </w:rPr>
              <w:t>Applying UE Policy Association Modification to all affected UEs</w:t>
            </w:r>
          </w:p>
        </w:tc>
        <w:tc>
          <w:tcPr>
            <w:tcW w:w="850" w:type="dxa"/>
            <w:shd w:val="solid" w:color="FFFFFF" w:fill="auto"/>
            <w:tcPrChange w:id="2674" w:author="MCC" w:date="2025-11-22T07:30:00Z" w16du:dateUtc="2025-11-22T13:30:00Z">
              <w:tcPr>
                <w:tcW w:w="1240" w:type="dxa"/>
                <w:gridSpan w:val="2"/>
                <w:shd w:val="solid" w:color="FFFFFF" w:fill="auto"/>
              </w:tcPr>
            </w:tcPrChange>
          </w:tcPr>
          <w:p w14:paraId="4661AC99" w14:textId="51333586"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E089C4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67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676" w:author="MCC" w:date="2025-11-22T07:30:00Z" w16du:dateUtc="2025-11-22T13:30:00Z">
              <w:tcPr>
                <w:tcW w:w="740" w:type="dxa"/>
                <w:shd w:val="solid" w:color="FFFFFF" w:fill="auto"/>
              </w:tcPr>
            </w:tcPrChange>
          </w:tcPr>
          <w:p w14:paraId="7A5ACC01" w14:textId="751CA356"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Change w:id="2677" w:author="MCC" w:date="2025-11-22T07:30:00Z" w16du:dateUtc="2025-11-22T13:30:00Z">
              <w:tcPr>
                <w:tcW w:w="777" w:type="dxa"/>
                <w:shd w:val="solid" w:color="FFFFFF" w:fill="auto"/>
              </w:tcPr>
            </w:tcPrChange>
          </w:tcPr>
          <w:p w14:paraId="0851469E" w14:textId="7FFBF9E1"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Change w:id="2678" w:author="MCC" w:date="2025-11-22T07:30:00Z" w16du:dateUtc="2025-11-22T13:30:00Z">
              <w:tcPr>
                <w:tcW w:w="1001" w:type="dxa"/>
                <w:shd w:val="solid" w:color="FFFFFF" w:fill="auto"/>
              </w:tcPr>
            </w:tcPrChange>
          </w:tcPr>
          <w:p w14:paraId="310EBF71" w14:textId="345B12BF"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Change w:id="2679" w:author="MCC" w:date="2025-11-22T07:30:00Z" w16du:dateUtc="2025-11-22T13:30:00Z">
              <w:tcPr>
                <w:tcW w:w="510" w:type="dxa"/>
                <w:shd w:val="solid" w:color="FFFFFF" w:fill="auto"/>
                <w:vAlign w:val="center"/>
              </w:tcPr>
            </w:tcPrChange>
          </w:tcPr>
          <w:p w14:paraId="1DD313B1" w14:textId="63E26808" w:rsidR="00812434" w:rsidRPr="00481D2D" w:rsidRDefault="00812434" w:rsidP="00AE7441">
            <w:pPr>
              <w:pStyle w:val="TAL"/>
              <w:keepNext w:val="0"/>
              <w:keepLines w:val="0"/>
              <w:rPr>
                <w:sz w:val="16"/>
                <w:szCs w:val="16"/>
              </w:rPr>
            </w:pPr>
            <w:r w:rsidRPr="00680E3A">
              <w:rPr>
                <w:sz w:val="16"/>
                <w:szCs w:val="16"/>
                <w:lang w:eastAsia="zh-CN"/>
              </w:rPr>
              <w:t>0130</w:t>
            </w:r>
          </w:p>
        </w:tc>
        <w:tc>
          <w:tcPr>
            <w:tcW w:w="415" w:type="dxa"/>
            <w:shd w:val="solid" w:color="FFFFFF" w:fill="auto"/>
            <w:vAlign w:val="center"/>
            <w:tcPrChange w:id="2680" w:author="MCC" w:date="2025-11-22T07:30:00Z" w16du:dateUtc="2025-11-22T13:30:00Z">
              <w:tcPr>
                <w:tcW w:w="415" w:type="dxa"/>
                <w:shd w:val="solid" w:color="FFFFFF" w:fill="auto"/>
                <w:vAlign w:val="center"/>
              </w:tcPr>
            </w:tcPrChange>
          </w:tcPr>
          <w:p w14:paraId="45A72546" w14:textId="7FBDDEF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681" w:author="MCC" w:date="2025-11-22T07:30:00Z" w16du:dateUtc="2025-11-22T13:30:00Z">
              <w:tcPr>
                <w:tcW w:w="408" w:type="dxa"/>
                <w:shd w:val="solid" w:color="FFFFFF" w:fill="auto"/>
                <w:vAlign w:val="center"/>
              </w:tcPr>
            </w:tcPrChange>
          </w:tcPr>
          <w:p w14:paraId="384DBC35" w14:textId="09FC9FFC"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682" w:author="MCC" w:date="2025-11-22T07:30:00Z" w16du:dateUtc="2025-11-22T13:30:00Z">
              <w:tcPr>
                <w:tcW w:w="4500" w:type="dxa"/>
                <w:shd w:val="solid" w:color="FFFFFF" w:fill="auto"/>
                <w:vAlign w:val="center"/>
              </w:tcPr>
            </w:tcPrChange>
          </w:tcPr>
          <w:p w14:paraId="193A0590" w14:textId="71648565" w:rsidR="00812434" w:rsidRPr="00481D2D" w:rsidRDefault="00812434" w:rsidP="00AE7441">
            <w:pPr>
              <w:pStyle w:val="TAL"/>
              <w:keepNext w:val="0"/>
              <w:keepLines w:val="0"/>
              <w:rPr>
                <w:sz w:val="16"/>
                <w:szCs w:val="16"/>
              </w:rPr>
            </w:pPr>
            <w:r w:rsidRPr="00680E3A">
              <w:rPr>
                <w:sz w:val="16"/>
                <w:szCs w:val="16"/>
                <w:lang w:eastAsia="zh-CN"/>
              </w:rPr>
              <w:t>Subscription to Notification of Signalling Path Status at IMS Registration</w:t>
            </w:r>
          </w:p>
        </w:tc>
        <w:tc>
          <w:tcPr>
            <w:tcW w:w="850" w:type="dxa"/>
            <w:shd w:val="solid" w:color="FFFFFF" w:fill="auto"/>
            <w:tcPrChange w:id="2683" w:author="MCC" w:date="2025-11-22T07:30:00Z" w16du:dateUtc="2025-11-22T13:30:00Z">
              <w:tcPr>
                <w:tcW w:w="1240" w:type="dxa"/>
                <w:gridSpan w:val="2"/>
                <w:shd w:val="solid" w:color="FFFFFF" w:fill="auto"/>
              </w:tcPr>
            </w:tcPrChange>
          </w:tcPr>
          <w:p w14:paraId="61F423A7" w14:textId="19D0528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C0ECEC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68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685" w:author="MCC" w:date="2025-11-22T07:30:00Z" w16du:dateUtc="2025-11-22T13:30:00Z">
              <w:tcPr>
                <w:tcW w:w="740" w:type="dxa"/>
                <w:shd w:val="solid" w:color="FFFFFF" w:fill="auto"/>
              </w:tcPr>
            </w:tcPrChange>
          </w:tcPr>
          <w:p w14:paraId="5B611F9F" w14:textId="1F56697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Change w:id="2686" w:author="MCC" w:date="2025-11-22T07:30:00Z" w16du:dateUtc="2025-11-22T13:30:00Z">
              <w:tcPr>
                <w:tcW w:w="777" w:type="dxa"/>
                <w:shd w:val="solid" w:color="FFFFFF" w:fill="auto"/>
              </w:tcPr>
            </w:tcPrChange>
          </w:tcPr>
          <w:p w14:paraId="3806F519" w14:textId="61CBE946"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Change w:id="2687" w:author="MCC" w:date="2025-11-22T07:30:00Z" w16du:dateUtc="2025-11-22T13:30:00Z">
              <w:tcPr>
                <w:tcW w:w="1001" w:type="dxa"/>
                <w:shd w:val="solid" w:color="FFFFFF" w:fill="auto"/>
              </w:tcPr>
            </w:tcPrChange>
          </w:tcPr>
          <w:p w14:paraId="7DF58DDB" w14:textId="19D91859"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Change w:id="2688" w:author="MCC" w:date="2025-11-22T07:30:00Z" w16du:dateUtc="2025-11-22T13:30:00Z">
              <w:tcPr>
                <w:tcW w:w="510" w:type="dxa"/>
                <w:shd w:val="solid" w:color="FFFFFF" w:fill="auto"/>
                <w:vAlign w:val="center"/>
              </w:tcPr>
            </w:tcPrChange>
          </w:tcPr>
          <w:p w14:paraId="504FF93A" w14:textId="4A1D5FA4" w:rsidR="00812434" w:rsidRPr="00481D2D" w:rsidRDefault="00812434" w:rsidP="00AE7441">
            <w:pPr>
              <w:pStyle w:val="TAL"/>
              <w:keepNext w:val="0"/>
              <w:keepLines w:val="0"/>
              <w:rPr>
                <w:sz w:val="16"/>
                <w:szCs w:val="16"/>
              </w:rPr>
            </w:pPr>
            <w:r w:rsidRPr="00680E3A">
              <w:rPr>
                <w:sz w:val="16"/>
                <w:szCs w:val="16"/>
                <w:lang w:eastAsia="zh-CN"/>
              </w:rPr>
              <w:t>0133</w:t>
            </w:r>
          </w:p>
        </w:tc>
        <w:tc>
          <w:tcPr>
            <w:tcW w:w="415" w:type="dxa"/>
            <w:shd w:val="solid" w:color="FFFFFF" w:fill="auto"/>
            <w:vAlign w:val="center"/>
            <w:tcPrChange w:id="2689" w:author="MCC" w:date="2025-11-22T07:30:00Z" w16du:dateUtc="2025-11-22T13:30:00Z">
              <w:tcPr>
                <w:tcW w:w="415" w:type="dxa"/>
                <w:shd w:val="solid" w:color="FFFFFF" w:fill="auto"/>
                <w:vAlign w:val="center"/>
              </w:tcPr>
            </w:tcPrChange>
          </w:tcPr>
          <w:p w14:paraId="27190ADA" w14:textId="63EAE75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690" w:author="MCC" w:date="2025-11-22T07:30:00Z" w16du:dateUtc="2025-11-22T13:30:00Z">
              <w:tcPr>
                <w:tcW w:w="408" w:type="dxa"/>
                <w:shd w:val="solid" w:color="FFFFFF" w:fill="auto"/>
                <w:vAlign w:val="center"/>
              </w:tcPr>
            </w:tcPrChange>
          </w:tcPr>
          <w:p w14:paraId="06C20C70" w14:textId="1457431E"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691" w:author="MCC" w:date="2025-11-22T07:30:00Z" w16du:dateUtc="2025-11-22T13:30:00Z">
              <w:tcPr>
                <w:tcW w:w="4500" w:type="dxa"/>
                <w:shd w:val="solid" w:color="FFFFFF" w:fill="auto"/>
                <w:vAlign w:val="center"/>
              </w:tcPr>
            </w:tcPrChange>
          </w:tcPr>
          <w:p w14:paraId="5D63E3DA" w14:textId="62B7D767" w:rsidR="00812434" w:rsidRPr="00481D2D" w:rsidRDefault="00812434" w:rsidP="00AE7441">
            <w:pPr>
              <w:pStyle w:val="TAL"/>
              <w:keepNext w:val="0"/>
              <w:keepLines w:val="0"/>
              <w:rPr>
                <w:sz w:val="16"/>
                <w:szCs w:val="16"/>
              </w:rPr>
            </w:pPr>
            <w:r w:rsidRPr="00680E3A">
              <w:rPr>
                <w:sz w:val="16"/>
                <w:szCs w:val="16"/>
                <w:lang w:eastAsia="zh-CN"/>
              </w:rPr>
              <w:t>Subscription to Notification of change of PLMN Identifier at initial IMS Registration</w:t>
            </w:r>
          </w:p>
        </w:tc>
        <w:tc>
          <w:tcPr>
            <w:tcW w:w="850" w:type="dxa"/>
            <w:shd w:val="solid" w:color="FFFFFF" w:fill="auto"/>
            <w:tcPrChange w:id="2692" w:author="MCC" w:date="2025-11-22T07:30:00Z" w16du:dateUtc="2025-11-22T13:30:00Z">
              <w:tcPr>
                <w:tcW w:w="1240" w:type="dxa"/>
                <w:gridSpan w:val="2"/>
                <w:shd w:val="solid" w:color="FFFFFF" w:fill="auto"/>
              </w:tcPr>
            </w:tcPrChange>
          </w:tcPr>
          <w:p w14:paraId="5C2900C1" w14:textId="4FE95FB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AAFDCA8"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69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694" w:author="MCC" w:date="2025-11-22T07:30:00Z" w16du:dateUtc="2025-11-22T13:30:00Z">
              <w:tcPr>
                <w:tcW w:w="740" w:type="dxa"/>
                <w:shd w:val="solid" w:color="FFFFFF" w:fill="auto"/>
              </w:tcPr>
            </w:tcPrChange>
          </w:tcPr>
          <w:p w14:paraId="4F20240D" w14:textId="0C894297"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Change w:id="2695" w:author="MCC" w:date="2025-11-22T07:30:00Z" w16du:dateUtc="2025-11-22T13:30:00Z">
              <w:tcPr>
                <w:tcW w:w="777" w:type="dxa"/>
                <w:shd w:val="solid" w:color="FFFFFF" w:fill="auto"/>
              </w:tcPr>
            </w:tcPrChange>
          </w:tcPr>
          <w:p w14:paraId="1F13EC8D" w14:textId="2044EBCC"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Change w:id="2696" w:author="MCC" w:date="2025-11-22T07:30:00Z" w16du:dateUtc="2025-11-22T13:30:00Z">
              <w:tcPr>
                <w:tcW w:w="1001" w:type="dxa"/>
                <w:shd w:val="solid" w:color="FFFFFF" w:fill="auto"/>
              </w:tcPr>
            </w:tcPrChange>
          </w:tcPr>
          <w:p w14:paraId="5A66B14A" w14:textId="72BA9FE7"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Change w:id="2697" w:author="MCC" w:date="2025-11-22T07:30:00Z" w16du:dateUtc="2025-11-22T13:30:00Z">
              <w:tcPr>
                <w:tcW w:w="510" w:type="dxa"/>
                <w:shd w:val="solid" w:color="FFFFFF" w:fill="auto"/>
                <w:vAlign w:val="center"/>
              </w:tcPr>
            </w:tcPrChange>
          </w:tcPr>
          <w:p w14:paraId="30AC5C72" w14:textId="086E4304" w:rsidR="00812434" w:rsidRPr="00481D2D" w:rsidRDefault="00812434" w:rsidP="00AE7441">
            <w:pPr>
              <w:pStyle w:val="TAL"/>
              <w:keepNext w:val="0"/>
              <w:keepLines w:val="0"/>
              <w:rPr>
                <w:sz w:val="16"/>
                <w:szCs w:val="16"/>
              </w:rPr>
            </w:pPr>
            <w:r w:rsidRPr="00680E3A">
              <w:rPr>
                <w:sz w:val="16"/>
                <w:szCs w:val="16"/>
                <w:lang w:eastAsia="zh-CN"/>
              </w:rPr>
              <w:t>0136</w:t>
            </w:r>
          </w:p>
        </w:tc>
        <w:tc>
          <w:tcPr>
            <w:tcW w:w="415" w:type="dxa"/>
            <w:shd w:val="solid" w:color="FFFFFF" w:fill="auto"/>
            <w:vAlign w:val="center"/>
            <w:tcPrChange w:id="2698" w:author="MCC" w:date="2025-11-22T07:30:00Z" w16du:dateUtc="2025-11-22T13:30:00Z">
              <w:tcPr>
                <w:tcW w:w="415" w:type="dxa"/>
                <w:shd w:val="solid" w:color="FFFFFF" w:fill="auto"/>
                <w:vAlign w:val="center"/>
              </w:tcPr>
            </w:tcPrChange>
          </w:tcPr>
          <w:p w14:paraId="5F633EDB"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Change w:id="2699" w:author="MCC" w:date="2025-11-22T07:30:00Z" w16du:dateUtc="2025-11-22T13:30:00Z">
              <w:tcPr>
                <w:tcW w:w="408" w:type="dxa"/>
                <w:shd w:val="solid" w:color="FFFFFF" w:fill="auto"/>
                <w:vAlign w:val="center"/>
              </w:tcPr>
            </w:tcPrChange>
          </w:tcPr>
          <w:p w14:paraId="7D6F2F4C" w14:textId="693A4B72"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700" w:author="MCC" w:date="2025-11-22T07:30:00Z" w16du:dateUtc="2025-11-22T13:30:00Z">
              <w:tcPr>
                <w:tcW w:w="4500" w:type="dxa"/>
                <w:shd w:val="solid" w:color="FFFFFF" w:fill="auto"/>
                <w:vAlign w:val="center"/>
              </w:tcPr>
            </w:tcPrChange>
          </w:tcPr>
          <w:p w14:paraId="2D766B59" w14:textId="04A27922" w:rsidR="00812434" w:rsidRPr="00481D2D" w:rsidRDefault="00812434" w:rsidP="00AE7441">
            <w:pPr>
              <w:pStyle w:val="TAL"/>
              <w:keepNext w:val="0"/>
              <w:keepLines w:val="0"/>
              <w:rPr>
                <w:sz w:val="16"/>
                <w:szCs w:val="16"/>
              </w:rPr>
            </w:pPr>
            <w:r w:rsidRPr="00680E3A">
              <w:rPr>
                <w:sz w:val="16"/>
                <w:szCs w:val="16"/>
                <w:lang w:eastAsia="zh-CN"/>
              </w:rPr>
              <w:t>Annex B, IMS Restricted Local Operator Services</w:t>
            </w:r>
          </w:p>
        </w:tc>
        <w:tc>
          <w:tcPr>
            <w:tcW w:w="850" w:type="dxa"/>
            <w:shd w:val="solid" w:color="FFFFFF" w:fill="auto"/>
            <w:tcPrChange w:id="2701" w:author="MCC" w:date="2025-11-22T07:30:00Z" w16du:dateUtc="2025-11-22T13:30:00Z">
              <w:tcPr>
                <w:tcW w:w="1240" w:type="dxa"/>
                <w:gridSpan w:val="2"/>
                <w:shd w:val="solid" w:color="FFFFFF" w:fill="auto"/>
              </w:tcPr>
            </w:tcPrChange>
          </w:tcPr>
          <w:p w14:paraId="33010F2C" w14:textId="720A5DED"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F9C27C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70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703" w:author="MCC" w:date="2025-11-22T07:30:00Z" w16du:dateUtc="2025-11-22T13:30:00Z">
              <w:tcPr>
                <w:tcW w:w="740" w:type="dxa"/>
                <w:shd w:val="solid" w:color="FFFFFF" w:fill="auto"/>
              </w:tcPr>
            </w:tcPrChange>
          </w:tcPr>
          <w:p w14:paraId="57B0F26B" w14:textId="43221476"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Change w:id="2704" w:author="MCC" w:date="2025-11-22T07:30:00Z" w16du:dateUtc="2025-11-22T13:30:00Z">
              <w:tcPr>
                <w:tcW w:w="777" w:type="dxa"/>
                <w:shd w:val="solid" w:color="FFFFFF" w:fill="auto"/>
              </w:tcPr>
            </w:tcPrChange>
          </w:tcPr>
          <w:p w14:paraId="3A50E776" w14:textId="47B2F06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Change w:id="2705" w:author="MCC" w:date="2025-11-22T07:30:00Z" w16du:dateUtc="2025-11-22T13:30:00Z">
              <w:tcPr>
                <w:tcW w:w="1001" w:type="dxa"/>
                <w:shd w:val="solid" w:color="FFFFFF" w:fill="auto"/>
              </w:tcPr>
            </w:tcPrChange>
          </w:tcPr>
          <w:p w14:paraId="4CCC659F" w14:textId="1AC56E79"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Change w:id="2706" w:author="MCC" w:date="2025-11-22T07:30:00Z" w16du:dateUtc="2025-11-22T13:30:00Z">
              <w:tcPr>
                <w:tcW w:w="510" w:type="dxa"/>
                <w:shd w:val="solid" w:color="FFFFFF" w:fill="auto"/>
                <w:vAlign w:val="center"/>
              </w:tcPr>
            </w:tcPrChange>
          </w:tcPr>
          <w:p w14:paraId="586350BD" w14:textId="666F61B9" w:rsidR="00812434" w:rsidRPr="00481D2D" w:rsidRDefault="00812434" w:rsidP="00AE7441">
            <w:pPr>
              <w:pStyle w:val="TAL"/>
              <w:keepNext w:val="0"/>
              <w:keepLines w:val="0"/>
              <w:rPr>
                <w:sz w:val="16"/>
                <w:szCs w:val="16"/>
              </w:rPr>
            </w:pPr>
            <w:r w:rsidRPr="00680E3A">
              <w:rPr>
                <w:sz w:val="16"/>
                <w:szCs w:val="16"/>
                <w:lang w:eastAsia="zh-CN"/>
              </w:rPr>
              <w:t>0137</w:t>
            </w:r>
          </w:p>
        </w:tc>
        <w:tc>
          <w:tcPr>
            <w:tcW w:w="415" w:type="dxa"/>
            <w:shd w:val="solid" w:color="FFFFFF" w:fill="auto"/>
            <w:vAlign w:val="center"/>
            <w:tcPrChange w:id="2707" w:author="MCC" w:date="2025-11-22T07:30:00Z" w16du:dateUtc="2025-11-22T13:30:00Z">
              <w:tcPr>
                <w:tcW w:w="415" w:type="dxa"/>
                <w:shd w:val="solid" w:color="FFFFFF" w:fill="auto"/>
                <w:vAlign w:val="center"/>
              </w:tcPr>
            </w:tcPrChange>
          </w:tcPr>
          <w:p w14:paraId="751D438A" w14:textId="5A04D25E" w:rsidR="00812434" w:rsidRPr="00481D2D" w:rsidRDefault="00812434" w:rsidP="00AE7441">
            <w:pPr>
              <w:pStyle w:val="TAR"/>
              <w:keepNext w:val="0"/>
              <w:keepLines w:val="0"/>
              <w:rPr>
                <w:sz w:val="16"/>
                <w:szCs w:val="16"/>
              </w:rPr>
            </w:pPr>
          </w:p>
        </w:tc>
        <w:tc>
          <w:tcPr>
            <w:tcW w:w="408" w:type="dxa"/>
            <w:shd w:val="solid" w:color="FFFFFF" w:fill="auto"/>
            <w:vAlign w:val="center"/>
            <w:tcPrChange w:id="2708" w:author="MCC" w:date="2025-11-22T07:30:00Z" w16du:dateUtc="2025-11-22T13:30:00Z">
              <w:tcPr>
                <w:tcW w:w="408" w:type="dxa"/>
                <w:shd w:val="solid" w:color="FFFFFF" w:fill="auto"/>
                <w:vAlign w:val="center"/>
              </w:tcPr>
            </w:tcPrChange>
          </w:tcPr>
          <w:p w14:paraId="7EB50003" w14:textId="60AF94E8"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709" w:author="MCC" w:date="2025-11-22T07:30:00Z" w16du:dateUtc="2025-11-22T13:30:00Z">
              <w:tcPr>
                <w:tcW w:w="4500" w:type="dxa"/>
                <w:shd w:val="solid" w:color="FFFFFF" w:fill="auto"/>
                <w:vAlign w:val="center"/>
              </w:tcPr>
            </w:tcPrChange>
          </w:tcPr>
          <w:p w14:paraId="00CE6F1A" w14:textId="02F110F0" w:rsidR="00812434" w:rsidRPr="00481D2D" w:rsidRDefault="00812434" w:rsidP="00AE7441">
            <w:pPr>
              <w:pStyle w:val="TAL"/>
              <w:keepNext w:val="0"/>
              <w:keepLines w:val="0"/>
              <w:rPr>
                <w:sz w:val="16"/>
                <w:szCs w:val="16"/>
              </w:rPr>
            </w:pPr>
            <w:r w:rsidRPr="00680E3A">
              <w:rPr>
                <w:sz w:val="16"/>
                <w:szCs w:val="16"/>
                <w:lang w:eastAsia="zh-CN"/>
              </w:rPr>
              <w:t>Clarifiction of PCF selection by the AMF and SMF</w:t>
            </w:r>
          </w:p>
        </w:tc>
        <w:tc>
          <w:tcPr>
            <w:tcW w:w="850" w:type="dxa"/>
            <w:shd w:val="solid" w:color="FFFFFF" w:fill="auto"/>
            <w:tcPrChange w:id="2710" w:author="MCC" w:date="2025-11-22T07:30:00Z" w16du:dateUtc="2025-11-22T13:30:00Z">
              <w:tcPr>
                <w:tcW w:w="1240" w:type="dxa"/>
                <w:gridSpan w:val="2"/>
                <w:shd w:val="solid" w:color="FFFFFF" w:fill="auto"/>
              </w:tcPr>
            </w:tcPrChange>
          </w:tcPr>
          <w:p w14:paraId="0A88DD3D" w14:textId="6D145E3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6997FBB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71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712" w:author="MCC" w:date="2025-11-22T07:30:00Z" w16du:dateUtc="2025-11-22T13:30:00Z">
              <w:tcPr>
                <w:tcW w:w="740" w:type="dxa"/>
                <w:shd w:val="solid" w:color="FFFFFF" w:fill="auto"/>
              </w:tcPr>
            </w:tcPrChange>
          </w:tcPr>
          <w:p w14:paraId="64ADFE1A" w14:textId="597CE7F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Change w:id="2713" w:author="MCC" w:date="2025-11-22T07:30:00Z" w16du:dateUtc="2025-11-22T13:30:00Z">
              <w:tcPr>
                <w:tcW w:w="777" w:type="dxa"/>
                <w:shd w:val="solid" w:color="FFFFFF" w:fill="auto"/>
              </w:tcPr>
            </w:tcPrChange>
          </w:tcPr>
          <w:p w14:paraId="01FA0BA8" w14:textId="1A86B34B"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Change w:id="2714" w:author="MCC" w:date="2025-11-22T07:30:00Z" w16du:dateUtc="2025-11-22T13:30:00Z">
              <w:tcPr>
                <w:tcW w:w="1001" w:type="dxa"/>
                <w:shd w:val="solid" w:color="FFFFFF" w:fill="auto"/>
              </w:tcPr>
            </w:tcPrChange>
          </w:tcPr>
          <w:p w14:paraId="709DE832" w14:textId="3C990FC6" w:rsidR="00812434" w:rsidRPr="00481D2D" w:rsidRDefault="00812434" w:rsidP="00AE7441">
            <w:pPr>
              <w:pStyle w:val="TAC"/>
              <w:keepNext w:val="0"/>
              <w:keepLines w:val="0"/>
              <w:rPr>
                <w:sz w:val="16"/>
                <w:szCs w:val="16"/>
              </w:rPr>
            </w:pPr>
            <w:r w:rsidRPr="00680E3A">
              <w:rPr>
                <w:sz w:val="16"/>
                <w:szCs w:val="16"/>
                <w:lang w:eastAsia="zh-CN"/>
              </w:rPr>
              <w:t>CP-201268</w:t>
            </w:r>
          </w:p>
        </w:tc>
        <w:tc>
          <w:tcPr>
            <w:tcW w:w="510" w:type="dxa"/>
            <w:shd w:val="solid" w:color="FFFFFF" w:fill="auto"/>
            <w:vAlign w:val="center"/>
            <w:tcPrChange w:id="2715" w:author="MCC" w:date="2025-11-22T07:30:00Z" w16du:dateUtc="2025-11-22T13:30:00Z">
              <w:tcPr>
                <w:tcW w:w="510" w:type="dxa"/>
                <w:shd w:val="solid" w:color="FFFFFF" w:fill="auto"/>
                <w:vAlign w:val="center"/>
              </w:tcPr>
            </w:tcPrChange>
          </w:tcPr>
          <w:p w14:paraId="74E1C0E5" w14:textId="56FEFC5D" w:rsidR="00812434" w:rsidRPr="00481D2D" w:rsidRDefault="00812434" w:rsidP="00AE7441">
            <w:pPr>
              <w:pStyle w:val="TAL"/>
              <w:keepNext w:val="0"/>
              <w:keepLines w:val="0"/>
              <w:rPr>
                <w:sz w:val="16"/>
                <w:szCs w:val="16"/>
              </w:rPr>
            </w:pPr>
            <w:r w:rsidRPr="00680E3A">
              <w:rPr>
                <w:sz w:val="16"/>
                <w:szCs w:val="16"/>
                <w:lang w:eastAsia="zh-CN"/>
              </w:rPr>
              <w:t>0138</w:t>
            </w:r>
          </w:p>
        </w:tc>
        <w:tc>
          <w:tcPr>
            <w:tcW w:w="415" w:type="dxa"/>
            <w:shd w:val="solid" w:color="FFFFFF" w:fill="auto"/>
            <w:vAlign w:val="center"/>
            <w:tcPrChange w:id="2716" w:author="MCC" w:date="2025-11-22T07:30:00Z" w16du:dateUtc="2025-11-22T13:30:00Z">
              <w:tcPr>
                <w:tcW w:w="415" w:type="dxa"/>
                <w:shd w:val="solid" w:color="FFFFFF" w:fill="auto"/>
                <w:vAlign w:val="center"/>
              </w:tcPr>
            </w:tcPrChange>
          </w:tcPr>
          <w:p w14:paraId="13B21658" w14:textId="0F246909"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Change w:id="2717" w:author="MCC" w:date="2025-11-22T07:30:00Z" w16du:dateUtc="2025-11-22T13:30:00Z">
              <w:tcPr>
                <w:tcW w:w="408" w:type="dxa"/>
                <w:shd w:val="solid" w:color="FFFFFF" w:fill="auto"/>
                <w:vAlign w:val="center"/>
              </w:tcPr>
            </w:tcPrChange>
          </w:tcPr>
          <w:p w14:paraId="320FD8E7" w14:textId="02DE2B4E"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718" w:author="MCC" w:date="2025-11-22T07:30:00Z" w16du:dateUtc="2025-11-22T13:30:00Z">
              <w:tcPr>
                <w:tcW w:w="4500" w:type="dxa"/>
                <w:shd w:val="solid" w:color="FFFFFF" w:fill="auto"/>
                <w:vAlign w:val="center"/>
              </w:tcPr>
            </w:tcPrChange>
          </w:tcPr>
          <w:p w14:paraId="2500F2D5" w14:textId="6DDD0C3E" w:rsidR="00812434" w:rsidRPr="00481D2D" w:rsidRDefault="00812434" w:rsidP="00AE7441">
            <w:pPr>
              <w:pStyle w:val="TAL"/>
              <w:keepNext w:val="0"/>
              <w:keepLines w:val="0"/>
              <w:rPr>
                <w:sz w:val="16"/>
                <w:szCs w:val="16"/>
              </w:rPr>
            </w:pPr>
            <w:r w:rsidRPr="00680E3A">
              <w:rPr>
                <w:sz w:val="16"/>
                <w:szCs w:val="16"/>
                <w:lang w:eastAsia="zh-CN"/>
              </w:rPr>
              <w:t>Correction on QoS Flow Binding for QoS Flow Behaviour</w:t>
            </w:r>
          </w:p>
        </w:tc>
        <w:tc>
          <w:tcPr>
            <w:tcW w:w="850" w:type="dxa"/>
            <w:shd w:val="solid" w:color="FFFFFF" w:fill="auto"/>
            <w:tcPrChange w:id="2719" w:author="MCC" w:date="2025-11-22T07:30:00Z" w16du:dateUtc="2025-11-22T13:30:00Z">
              <w:tcPr>
                <w:tcW w:w="1240" w:type="dxa"/>
                <w:gridSpan w:val="2"/>
                <w:shd w:val="solid" w:color="FFFFFF" w:fill="auto"/>
              </w:tcPr>
            </w:tcPrChange>
          </w:tcPr>
          <w:p w14:paraId="307091D9" w14:textId="2688E346"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BCD066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72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721" w:author="MCC" w:date="2025-11-22T07:30:00Z" w16du:dateUtc="2025-11-22T13:30:00Z">
              <w:tcPr>
                <w:tcW w:w="740" w:type="dxa"/>
                <w:shd w:val="solid" w:color="FFFFFF" w:fill="auto"/>
              </w:tcPr>
            </w:tcPrChange>
          </w:tcPr>
          <w:p w14:paraId="06A052B5" w14:textId="11FE1EC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Change w:id="2722" w:author="MCC" w:date="2025-11-22T07:30:00Z" w16du:dateUtc="2025-11-22T13:30:00Z">
              <w:tcPr>
                <w:tcW w:w="777" w:type="dxa"/>
                <w:shd w:val="solid" w:color="FFFFFF" w:fill="auto"/>
              </w:tcPr>
            </w:tcPrChange>
          </w:tcPr>
          <w:p w14:paraId="4F919835" w14:textId="4C38F673"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Change w:id="2723" w:author="MCC" w:date="2025-11-22T07:30:00Z" w16du:dateUtc="2025-11-22T13:30:00Z">
              <w:tcPr>
                <w:tcW w:w="1001" w:type="dxa"/>
                <w:shd w:val="solid" w:color="FFFFFF" w:fill="auto"/>
              </w:tcPr>
            </w:tcPrChange>
          </w:tcPr>
          <w:p w14:paraId="1F891AC6" w14:textId="5C538866"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Change w:id="2724" w:author="MCC" w:date="2025-11-22T07:30:00Z" w16du:dateUtc="2025-11-22T13:30:00Z">
              <w:tcPr>
                <w:tcW w:w="510" w:type="dxa"/>
                <w:shd w:val="solid" w:color="FFFFFF" w:fill="auto"/>
                <w:vAlign w:val="center"/>
              </w:tcPr>
            </w:tcPrChange>
          </w:tcPr>
          <w:p w14:paraId="69D4D885" w14:textId="41FE4A09" w:rsidR="00812434" w:rsidRPr="00481D2D" w:rsidRDefault="00812434" w:rsidP="00AE7441">
            <w:pPr>
              <w:pStyle w:val="TAL"/>
              <w:keepNext w:val="0"/>
              <w:keepLines w:val="0"/>
              <w:rPr>
                <w:sz w:val="16"/>
                <w:szCs w:val="16"/>
              </w:rPr>
            </w:pPr>
            <w:r w:rsidRPr="00680E3A">
              <w:rPr>
                <w:sz w:val="16"/>
                <w:szCs w:val="16"/>
                <w:lang w:eastAsia="zh-CN"/>
              </w:rPr>
              <w:t>0139</w:t>
            </w:r>
          </w:p>
        </w:tc>
        <w:tc>
          <w:tcPr>
            <w:tcW w:w="415" w:type="dxa"/>
            <w:shd w:val="solid" w:color="FFFFFF" w:fill="auto"/>
            <w:vAlign w:val="center"/>
            <w:tcPrChange w:id="2725" w:author="MCC" w:date="2025-11-22T07:30:00Z" w16du:dateUtc="2025-11-22T13:30:00Z">
              <w:tcPr>
                <w:tcW w:w="415" w:type="dxa"/>
                <w:shd w:val="solid" w:color="FFFFFF" w:fill="auto"/>
                <w:vAlign w:val="center"/>
              </w:tcPr>
            </w:tcPrChange>
          </w:tcPr>
          <w:p w14:paraId="2583682B" w14:textId="536B200C" w:rsidR="00812434" w:rsidRPr="00481D2D" w:rsidRDefault="00812434" w:rsidP="00AE7441">
            <w:pPr>
              <w:pStyle w:val="TAR"/>
              <w:keepNext w:val="0"/>
              <w:keepLines w:val="0"/>
              <w:rPr>
                <w:sz w:val="16"/>
                <w:szCs w:val="16"/>
              </w:rPr>
            </w:pPr>
          </w:p>
        </w:tc>
        <w:tc>
          <w:tcPr>
            <w:tcW w:w="408" w:type="dxa"/>
            <w:shd w:val="solid" w:color="FFFFFF" w:fill="auto"/>
            <w:vAlign w:val="center"/>
            <w:tcPrChange w:id="2726" w:author="MCC" w:date="2025-11-22T07:30:00Z" w16du:dateUtc="2025-11-22T13:30:00Z">
              <w:tcPr>
                <w:tcW w:w="408" w:type="dxa"/>
                <w:shd w:val="solid" w:color="FFFFFF" w:fill="auto"/>
                <w:vAlign w:val="center"/>
              </w:tcPr>
            </w:tcPrChange>
          </w:tcPr>
          <w:p w14:paraId="3D400B25" w14:textId="138A2FE6"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727" w:author="MCC" w:date="2025-11-22T07:30:00Z" w16du:dateUtc="2025-11-22T13:30:00Z">
              <w:tcPr>
                <w:tcW w:w="4500" w:type="dxa"/>
                <w:shd w:val="solid" w:color="FFFFFF" w:fill="auto"/>
                <w:vAlign w:val="center"/>
              </w:tcPr>
            </w:tcPrChange>
          </w:tcPr>
          <w:p w14:paraId="5CF855E5" w14:textId="6979A26E" w:rsidR="00812434" w:rsidRPr="00481D2D" w:rsidRDefault="00812434" w:rsidP="00AE7441">
            <w:pPr>
              <w:pStyle w:val="TAL"/>
              <w:keepNext w:val="0"/>
              <w:keepLines w:val="0"/>
              <w:rPr>
                <w:sz w:val="16"/>
                <w:szCs w:val="16"/>
              </w:rPr>
            </w:pPr>
            <w:r w:rsidRPr="00680E3A">
              <w:rPr>
                <w:sz w:val="16"/>
                <w:szCs w:val="16"/>
                <w:lang w:eastAsia="zh-CN"/>
              </w:rPr>
              <w:t>Correction to PCC rule Authorization</w:t>
            </w:r>
          </w:p>
        </w:tc>
        <w:tc>
          <w:tcPr>
            <w:tcW w:w="850" w:type="dxa"/>
            <w:shd w:val="solid" w:color="FFFFFF" w:fill="auto"/>
            <w:tcPrChange w:id="2728" w:author="MCC" w:date="2025-11-22T07:30:00Z" w16du:dateUtc="2025-11-22T13:30:00Z">
              <w:tcPr>
                <w:tcW w:w="1240" w:type="dxa"/>
                <w:gridSpan w:val="2"/>
                <w:shd w:val="solid" w:color="FFFFFF" w:fill="auto"/>
              </w:tcPr>
            </w:tcPrChange>
          </w:tcPr>
          <w:p w14:paraId="3E0408A9" w14:textId="4BD06E8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597C62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72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730" w:author="MCC" w:date="2025-11-22T07:30:00Z" w16du:dateUtc="2025-11-22T13:30:00Z">
              <w:tcPr>
                <w:tcW w:w="740" w:type="dxa"/>
                <w:shd w:val="solid" w:color="FFFFFF" w:fill="auto"/>
              </w:tcPr>
            </w:tcPrChange>
          </w:tcPr>
          <w:p w14:paraId="437B4A13" w14:textId="5DEC996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Change w:id="2731" w:author="MCC" w:date="2025-11-22T07:30:00Z" w16du:dateUtc="2025-11-22T13:30:00Z">
              <w:tcPr>
                <w:tcW w:w="777" w:type="dxa"/>
                <w:shd w:val="solid" w:color="FFFFFF" w:fill="auto"/>
              </w:tcPr>
            </w:tcPrChange>
          </w:tcPr>
          <w:p w14:paraId="6BD59EA1" w14:textId="23CD9A6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Change w:id="2732" w:author="MCC" w:date="2025-11-22T07:30:00Z" w16du:dateUtc="2025-11-22T13:30:00Z">
              <w:tcPr>
                <w:tcW w:w="1001" w:type="dxa"/>
                <w:shd w:val="solid" w:color="FFFFFF" w:fill="auto"/>
              </w:tcPr>
            </w:tcPrChange>
          </w:tcPr>
          <w:p w14:paraId="7D337D9F" w14:textId="0ED2F371"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Change w:id="2733" w:author="MCC" w:date="2025-11-22T07:30:00Z" w16du:dateUtc="2025-11-22T13:30:00Z">
              <w:tcPr>
                <w:tcW w:w="510" w:type="dxa"/>
                <w:shd w:val="solid" w:color="FFFFFF" w:fill="auto"/>
                <w:vAlign w:val="center"/>
              </w:tcPr>
            </w:tcPrChange>
          </w:tcPr>
          <w:p w14:paraId="3B6735C6" w14:textId="0BB0526C" w:rsidR="00812434" w:rsidRPr="00481D2D" w:rsidRDefault="00812434" w:rsidP="00AE7441">
            <w:pPr>
              <w:pStyle w:val="TAL"/>
              <w:keepNext w:val="0"/>
              <w:keepLines w:val="0"/>
              <w:rPr>
                <w:sz w:val="16"/>
                <w:szCs w:val="16"/>
              </w:rPr>
            </w:pPr>
            <w:r w:rsidRPr="00680E3A">
              <w:rPr>
                <w:sz w:val="16"/>
                <w:szCs w:val="16"/>
                <w:lang w:eastAsia="zh-CN"/>
              </w:rPr>
              <w:t>0140</w:t>
            </w:r>
          </w:p>
        </w:tc>
        <w:tc>
          <w:tcPr>
            <w:tcW w:w="415" w:type="dxa"/>
            <w:shd w:val="solid" w:color="FFFFFF" w:fill="auto"/>
            <w:vAlign w:val="center"/>
            <w:tcPrChange w:id="2734" w:author="MCC" w:date="2025-11-22T07:30:00Z" w16du:dateUtc="2025-11-22T13:30:00Z">
              <w:tcPr>
                <w:tcW w:w="415" w:type="dxa"/>
                <w:shd w:val="solid" w:color="FFFFFF" w:fill="auto"/>
                <w:vAlign w:val="center"/>
              </w:tcPr>
            </w:tcPrChange>
          </w:tcPr>
          <w:p w14:paraId="0186ADE6" w14:textId="4621144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735" w:author="MCC" w:date="2025-11-22T07:30:00Z" w16du:dateUtc="2025-11-22T13:30:00Z">
              <w:tcPr>
                <w:tcW w:w="408" w:type="dxa"/>
                <w:shd w:val="solid" w:color="FFFFFF" w:fill="auto"/>
                <w:vAlign w:val="center"/>
              </w:tcPr>
            </w:tcPrChange>
          </w:tcPr>
          <w:p w14:paraId="26C9F02D" w14:textId="019D8A59"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736" w:author="MCC" w:date="2025-11-22T07:30:00Z" w16du:dateUtc="2025-11-22T13:30:00Z">
              <w:tcPr>
                <w:tcW w:w="4500" w:type="dxa"/>
                <w:shd w:val="solid" w:color="FFFFFF" w:fill="auto"/>
                <w:vAlign w:val="center"/>
              </w:tcPr>
            </w:tcPrChange>
          </w:tcPr>
          <w:p w14:paraId="2C0FBADA" w14:textId="5A8A75DF" w:rsidR="00812434" w:rsidRPr="00481D2D" w:rsidRDefault="00812434" w:rsidP="00AE7441">
            <w:pPr>
              <w:pStyle w:val="TAL"/>
              <w:keepNext w:val="0"/>
              <w:keepLines w:val="0"/>
              <w:rPr>
                <w:sz w:val="16"/>
                <w:szCs w:val="16"/>
              </w:rPr>
            </w:pPr>
            <w:r w:rsidRPr="00680E3A">
              <w:rPr>
                <w:sz w:val="16"/>
                <w:szCs w:val="16"/>
                <w:lang w:eastAsia="zh-CN"/>
              </w:rPr>
              <w:t>Correction to binding information procedures</w:t>
            </w:r>
          </w:p>
        </w:tc>
        <w:tc>
          <w:tcPr>
            <w:tcW w:w="850" w:type="dxa"/>
            <w:shd w:val="solid" w:color="FFFFFF" w:fill="auto"/>
            <w:tcPrChange w:id="2737" w:author="MCC" w:date="2025-11-22T07:30:00Z" w16du:dateUtc="2025-11-22T13:30:00Z">
              <w:tcPr>
                <w:tcW w:w="1240" w:type="dxa"/>
                <w:gridSpan w:val="2"/>
                <w:shd w:val="solid" w:color="FFFFFF" w:fill="auto"/>
              </w:tcPr>
            </w:tcPrChange>
          </w:tcPr>
          <w:p w14:paraId="72800DA1" w14:textId="74D30AD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2417EF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73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739" w:author="MCC" w:date="2025-11-22T07:30:00Z" w16du:dateUtc="2025-11-22T13:30:00Z">
              <w:tcPr>
                <w:tcW w:w="740" w:type="dxa"/>
                <w:shd w:val="solid" w:color="FFFFFF" w:fill="auto"/>
              </w:tcPr>
            </w:tcPrChange>
          </w:tcPr>
          <w:p w14:paraId="1A9A5EC7" w14:textId="1944D3CA"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Change w:id="2740" w:author="MCC" w:date="2025-11-22T07:30:00Z" w16du:dateUtc="2025-11-22T13:30:00Z">
              <w:tcPr>
                <w:tcW w:w="777" w:type="dxa"/>
                <w:shd w:val="solid" w:color="FFFFFF" w:fill="auto"/>
              </w:tcPr>
            </w:tcPrChange>
          </w:tcPr>
          <w:p w14:paraId="2F32B523" w14:textId="70059A19"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Change w:id="2741" w:author="MCC" w:date="2025-11-22T07:30:00Z" w16du:dateUtc="2025-11-22T13:30:00Z">
              <w:tcPr>
                <w:tcW w:w="1001" w:type="dxa"/>
                <w:shd w:val="solid" w:color="FFFFFF" w:fill="auto"/>
              </w:tcPr>
            </w:tcPrChange>
          </w:tcPr>
          <w:p w14:paraId="475BC613" w14:textId="677A136E"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Change w:id="2742" w:author="MCC" w:date="2025-11-22T07:30:00Z" w16du:dateUtc="2025-11-22T13:30:00Z">
              <w:tcPr>
                <w:tcW w:w="510" w:type="dxa"/>
                <w:shd w:val="solid" w:color="FFFFFF" w:fill="auto"/>
                <w:vAlign w:val="center"/>
              </w:tcPr>
            </w:tcPrChange>
          </w:tcPr>
          <w:p w14:paraId="26CA8FE2" w14:textId="5E119675" w:rsidR="00812434" w:rsidRPr="00481D2D" w:rsidRDefault="00812434" w:rsidP="00AE7441">
            <w:pPr>
              <w:pStyle w:val="TAL"/>
              <w:keepNext w:val="0"/>
              <w:keepLines w:val="0"/>
              <w:rPr>
                <w:sz w:val="16"/>
                <w:szCs w:val="16"/>
              </w:rPr>
            </w:pPr>
            <w:r w:rsidRPr="00680E3A">
              <w:rPr>
                <w:sz w:val="16"/>
                <w:szCs w:val="16"/>
                <w:lang w:eastAsia="zh-CN"/>
              </w:rPr>
              <w:t>0141</w:t>
            </w:r>
          </w:p>
        </w:tc>
        <w:tc>
          <w:tcPr>
            <w:tcW w:w="415" w:type="dxa"/>
            <w:shd w:val="solid" w:color="FFFFFF" w:fill="auto"/>
            <w:vAlign w:val="center"/>
            <w:tcPrChange w:id="2743" w:author="MCC" w:date="2025-11-22T07:30:00Z" w16du:dateUtc="2025-11-22T13:30:00Z">
              <w:tcPr>
                <w:tcW w:w="415" w:type="dxa"/>
                <w:shd w:val="solid" w:color="FFFFFF" w:fill="auto"/>
                <w:vAlign w:val="center"/>
              </w:tcPr>
            </w:tcPrChange>
          </w:tcPr>
          <w:p w14:paraId="43FEA7CB" w14:textId="3D165548"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Change w:id="2744" w:author="MCC" w:date="2025-11-22T07:30:00Z" w16du:dateUtc="2025-11-22T13:30:00Z">
              <w:tcPr>
                <w:tcW w:w="408" w:type="dxa"/>
                <w:shd w:val="solid" w:color="FFFFFF" w:fill="auto"/>
                <w:vAlign w:val="center"/>
              </w:tcPr>
            </w:tcPrChange>
          </w:tcPr>
          <w:p w14:paraId="1B77F6A8" w14:textId="5416D2DE"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745" w:author="MCC" w:date="2025-11-22T07:30:00Z" w16du:dateUtc="2025-11-22T13:30:00Z">
              <w:tcPr>
                <w:tcW w:w="4500" w:type="dxa"/>
                <w:shd w:val="solid" w:color="FFFFFF" w:fill="auto"/>
                <w:vAlign w:val="center"/>
              </w:tcPr>
            </w:tcPrChange>
          </w:tcPr>
          <w:p w14:paraId="643E51B0" w14:textId="6120EB61" w:rsidR="00812434" w:rsidRPr="00481D2D" w:rsidRDefault="00812434" w:rsidP="00AE7441">
            <w:pPr>
              <w:pStyle w:val="TAL"/>
              <w:keepNext w:val="0"/>
              <w:keepLines w:val="0"/>
              <w:rPr>
                <w:sz w:val="16"/>
                <w:szCs w:val="16"/>
              </w:rPr>
            </w:pPr>
            <w:r w:rsidRPr="00680E3A">
              <w:rPr>
                <w:sz w:val="16"/>
                <w:szCs w:val="16"/>
                <w:lang w:eastAsia="zh-CN"/>
              </w:rPr>
              <w:t>Same PCF selection support</w:t>
            </w:r>
          </w:p>
        </w:tc>
        <w:tc>
          <w:tcPr>
            <w:tcW w:w="850" w:type="dxa"/>
            <w:shd w:val="solid" w:color="FFFFFF" w:fill="auto"/>
            <w:tcPrChange w:id="2746" w:author="MCC" w:date="2025-11-22T07:30:00Z" w16du:dateUtc="2025-11-22T13:30:00Z">
              <w:tcPr>
                <w:tcW w:w="1240" w:type="dxa"/>
                <w:gridSpan w:val="2"/>
                <w:shd w:val="solid" w:color="FFFFFF" w:fill="auto"/>
              </w:tcPr>
            </w:tcPrChange>
          </w:tcPr>
          <w:p w14:paraId="45D0B1CA" w14:textId="6F676D3F"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45711D67"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74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748" w:author="MCC" w:date="2025-11-22T07:30:00Z" w16du:dateUtc="2025-11-22T13:30:00Z">
              <w:tcPr>
                <w:tcW w:w="740" w:type="dxa"/>
                <w:shd w:val="solid" w:color="FFFFFF" w:fill="auto"/>
              </w:tcPr>
            </w:tcPrChange>
          </w:tcPr>
          <w:p w14:paraId="55B0380C" w14:textId="6C3816DC"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Change w:id="2749" w:author="MCC" w:date="2025-11-22T07:30:00Z" w16du:dateUtc="2025-11-22T13:30:00Z">
              <w:tcPr>
                <w:tcW w:w="777" w:type="dxa"/>
                <w:shd w:val="solid" w:color="FFFFFF" w:fill="auto"/>
              </w:tcPr>
            </w:tcPrChange>
          </w:tcPr>
          <w:p w14:paraId="6463034B" w14:textId="1352AF9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Change w:id="2750" w:author="MCC" w:date="2025-11-22T07:30:00Z" w16du:dateUtc="2025-11-22T13:30:00Z">
              <w:tcPr>
                <w:tcW w:w="1001" w:type="dxa"/>
                <w:shd w:val="solid" w:color="FFFFFF" w:fill="auto"/>
              </w:tcPr>
            </w:tcPrChange>
          </w:tcPr>
          <w:p w14:paraId="45823368" w14:textId="2EC7E233" w:rsidR="00812434" w:rsidRPr="00481D2D" w:rsidRDefault="00812434" w:rsidP="00AE7441">
            <w:pPr>
              <w:pStyle w:val="TAC"/>
              <w:keepNext w:val="0"/>
              <w:keepLines w:val="0"/>
              <w:rPr>
                <w:sz w:val="16"/>
                <w:szCs w:val="16"/>
              </w:rPr>
            </w:pPr>
            <w:r w:rsidRPr="00680E3A">
              <w:rPr>
                <w:sz w:val="16"/>
                <w:szCs w:val="16"/>
                <w:lang w:eastAsia="zh-CN"/>
              </w:rPr>
              <w:t>CP-201259</w:t>
            </w:r>
          </w:p>
        </w:tc>
        <w:tc>
          <w:tcPr>
            <w:tcW w:w="510" w:type="dxa"/>
            <w:shd w:val="solid" w:color="FFFFFF" w:fill="auto"/>
            <w:vAlign w:val="center"/>
            <w:tcPrChange w:id="2751" w:author="MCC" w:date="2025-11-22T07:30:00Z" w16du:dateUtc="2025-11-22T13:30:00Z">
              <w:tcPr>
                <w:tcW w:w="510" w:type="dxa"/>
                <w:shd w:val="solid" w:color="FFFFFF" w:fill="auto"/>
                <w:vAlign w:val="center"/>
              </w:tcPr>
            </w:tcPrChange>
          </w:tcPr>
          <w:p w14:paraId="2EFAEA7C" w14:textId="657B91CB" w:rsidR="00812434" w:rsidRPr="00481D2D" w:rsidRDefault="00812434" w:rsidP="00AE7441">
            <w:pPr>
              <w:pStyle w:val="TAL"/>
              <w:keepNext w:val="0"/>
              <w:keepLines w:val="0"/>
              <w:rPr>
                <w:sz w:val="16"/>
                <w:szCs w:val="16"/>
              </w:rPr>
            </w:pPr>
            <w:r w:rsidRPr="00680E3A">
              <w:rPr>
                <w:sz w:val="16"/>
                <w:szCs w:val="16"/>
                <w:lang w:eastAsia="zh-CN"/>
              </w:rPr>
              <w:t>0142</w:t>
            </w:r>
          </w:p>
        </w:tc>
        <w:tc>
          <w:tcPr>
            <w:tcW w:w="415" w:type="dxa"/>
            <w:shd w:val="solid" w:color="FFFFFF" w:fill="auto"/>
            <w:vAlign w:val="center"/>
            <w:tcPrChange w:id="2752" w:author="MCC" w:date="2025-11-22T07:30:00Z" w16du:dateUtc="2025-11-22T13:30:00Z">
              <w:tcPr>
                <w:tcW w:w="415" w:type="dxa"/>
                <w:shd w:val="solid" w:color="FFFFFF" w:fill="auto"/>
                <w:vAlign w:val="center"/>
              </w:tcPr>
            </w:tcPrChange>
          </w:tcPr>
          <w:p w14:paraId="6B025862" w14:textId="02751941"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Change w:id="2753" w:author="MCC" w:date="2025-11-22T07:30:00Z" w16du:dateUtc="2025-11-22T13:30:00Z">
              <w:tcPr>
                <w:tcW w:w="408" w:type="dxa"/>
                <w:shd w:val="solid" w:color="FFFFFF" w:fill="auto"/>
                <w:vAlign w:val="center"/>
              </w:tcPr>
            </w:tcPrChange>
          </w:tcPr>
          <w:p w14:paraId="5405906D" w14:textId="51A4B809"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754" w:author="MCC" w:date="2025-11-22T07:30:00Z" w16du:dateUtc="2025-11-22T13:30:00Z">
              <w:tcPr>
                <w:tcW w:w="4500" w:type="dxa"/>
                <w:shd w:val="solid" w:color="FFFFFF" w:fill="auto"/>
                <w:vAlign w:val="center"/>
              </w:tcPr>
            </w:tcPrChange>
          </w:tcPr>
          <w:p w14:paraId="748283EE" w14:textId="08F2431B" w:rsidR="00812434" w:rsidRPr="00481D2D" w:rsidRDefault="00812434" w:rsidP="00AE7441">
            <w:pPr>
              <w:pStyle w:val="TAL"/>
              <w:keepNext w:val="0"/>
              <w:keepLines w:val="0"/>
              <w:rPr>
                <w:sz w:val="16"/>
                <w:szCs w:val="16"/>
              </w:rPr>
            </w:pPr>
            <w:r w:rsidRPr="00680E3A">
              <w:rPr>
                <w:sz w:val="16"/>
                <w:szCs w:val="16"/>
                <w:lang w:eastAsia="zh-CN"/>
              </w:rPr>
              <w:t>Update of PCF discovery by the AF for eSBA</w:t>
            </w:r>
          </w:p>
        </w:tc>
        <w:tc>
          <w:tcPr>
            <w:tcW w:w="850" w:type="dxa"/>
            <w:shd w:val="solid" w:color="FFFFFF" w:fill="auto"/>
            <w:tcPrChange w:id="2755" w:author="MCC" w:date="2025-11-22T07:30:00Z" w16du:dateUtc="2025-11-22T13:30:00Z">
              <w:tcPr>
                <w:tcW w:w="1240" w:type="dxa"/>
                <w:gridSpan w:val="2"/>
                <w:shd w:val="solid" w:color="FFFFFF" w:fill="auto"/>
              </w:tcPr>
            </w:tcPrChange>
          </w:tcPr>
          <w:p w14:paraId="4E0C3599" w14:textId="4C5FB2BE"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A3A40D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75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757" w:author="MCC" w:date="2025-11-22T07:30:00Z" w16du:dateUtc="2025-11-22T13:30:00Z">
              <w:tcPr>
                <w:tcW w:w="740" w:type="dxa"/>
                <w:shd w:val="solid" w:color="FFFFFF" w:fill="auto"/>
              </w:tcPr>
            </w:tcPrChange>
          </w:tcPr>
          <w:p w14:paraId="1F81C4B3" w14:textId="05DB481E"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Change w:id="2758" w:author="MCC" w:date="2025-11-22T07:30:00Z" w16du:dateUtc="2025-11-22T13:30:00Z">
              <w:tcPr>
                <w:tcW w:w="777" w:type="dxa"/>
                <w:shd w:val="solid" w:color="FFFFFF" w:fill="auto"/>
              </w:tcPr>
            </w:tcPrChange>
          </w:tcPr>
          <w:p w14:paraId="5063B70E" w14:textId="339860D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Change w:id="2759" w:author="MCC" w:date="2025-11-22T07:30:00Z" w16du:dateUtc="2025-11-22T13:30:00Z">
              <w:tcPr>
                <w:tcW w:w="1001" w:type="dxa"/>
                <w:shd w:val="solid" w:color="FFFFFF" w:fill="auto"/>
              </w:tcPr>
            </w:tcPrChange>
          </w:tcPr>
          <w:p w14:paraId="1C727E7D" w14:textId="6519C865" w:rsidR="00812434" w:rsidRPr="00481D2D" w:rsidRDefault="00812434" w:rsidP="00AE7441">
            <w:pPr>
              <w:pStyle w:val="TAC"/>
              <w:keepNext w:val="0"/>
              <w:keepLines w:val="0"/>
              <w:rPr>
                <w:sz w:val="16"/>
                <w:szCs w:val="16"/>
              </w:rPr>
            </w:pPr>
            <w:r w:rsidRPr="00680E3A">
              <w:rPr>
                <w:sz w:val="16"/>
                <w:szCs w:val="16"/>
                <w:lang w:eastAsia="zh-CN"/>
              </w:rPr>
              <w:t>CP-201229</w:t>
            </w:r>
          </w:p>
        </w:tc>
        <w:tc>
          <w:tcPr>
            <w:tcW w:w="510" w:type="dxa"/>
            <w:shd w:val="solid" w:color="FFFFFF" w:fill="auto"/>
            <w:vAlign w:val="center"/>
            <w:tcPrChange w:id="2760" w:author="MCC" w:date="2025-11-22T07:30:00Z" w16du:dateUtc="2025-11-22T13:30:00Z">
              <w:tcPr>
                <w:tcW w:w="510" w:type="dxa"/>
                <w:shd w:val="solid" w:color="FFFFFF" w:fill="auto"/>
                <w:vAlign w:val="center"/>
              </w:tcPr>
            </w:tcPrChange>
          </w:tcPr>
          <w:p w14:paraId="6F6B3230" w14:textId="41039FC3" w:rsidR="00812434" w:rsidRPr="00481D2D" w:rsidRDefault="00812434" w:rsidP="00AE7441">
            <w:pPr>
              <w:pStyle w:val="TAL"/>
              <w:keepNext w:val="0"/>
              <w:keepLines w:val="0"/>
              <w:rPr>
                <w:sz w:val="16"/>
                <w:szCs w:val="16"/>
              </w:rPr>
            </w:pPr>
            <w:r w:rsidRPr="00680E3A">
              <w:rPr>
                <w:sz w:val="16"/>
                <w:szCs w:val="16"/>
                <w:lang w:eastAsia="zh-CN"/>
              </w:rPr>
              <w:t>0143</w:t>
            </w:r>
          </w:p>
        </w:tc>
        <w:tc>
          <w:tcPr>
            <w:tcW w:w="415" w:type="dxa"/>
            <w:shd w:val="solid" w:color="FFFFFF" w:fill="auto"/>
            <w:vAlign w:val="center"/>
            <w:tcPrChange w:id="2761" w:author="MCC" w:date="2025-11-22T07:30:00Z" w16du:dateUtc="2025-11-22T13:30:00Z">
              <w:tcPr>
                <w:tcW w:w="415" w:type="dxa"/>
                <w:shd w:val="solid" w:color="FFFFFF" w:fill="auto"/>
                <w:vAlign w:val="center"/>
              </w:tcPr>
            </w:tcPrChange>
          </w:tcPr>
          <w:p w14:paraId="7E713ECA" w14:textId="133EEFE7"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Change w:id="2762" w:author="MCC" w:date="2025-11-22T07:30:00Z" w16du:dateUtc="2025-11-22T13:30:00Z">
              <w:tcPr>
                <w:tcW w:w="408" w:type="dxa"/>
                <w:shd w:val="solid" w:color="FFFFFF" w:fill="auto"/>
                <w:vAlign w:val="center"/>
              </w:tcPr>
            </w:tcPrChange>
          </w:tcPr>
          <w:p w14:paraId="5982C630" w14:textId="639C9A78"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763" w:author="MCC" w:date="2025-11-22T07:30:00Z" w16du:dateUtc="2025-11-22T13:30:00Z">
              <w:tcPr>
                <w:tcW w:w="4500" w:type="dxa"/>
                <w:shd w:val="solid" w:color="FFFFFF" w:fill="auto"/>
                <w:vAlign w:val="center"/>
              </w:tcPr>
            </w:tcPrChange>
          </w:tcPr>
          <w:p w14:paraId="08FA148E" w14:textId="42C3BCED" w:rsidR="00812434" w:rsidRPr="00481D2D" w:rsidRDefault="00812434" w:rsidP="00AE7441">
            <w:pPr>
              <w:pStyle w:val="TAL"/>
              <w:keepNext w:val="0"/>
              <w:keepLines w:val="0"/>
              <w:rPr>
                <w:sz w:val="16"/>
                <w:szCs w:val="16"/>
              </w:rPr>
            </w:pPr>
            <w:r w:rsidRPr="00680E3A">
              <w:rPr>
                <w:sz w:val="16"/>
                <w:szCs w:val="16"/>
                <w:lang w:eastAsia="zh-CN"/>
              </w:rPr>
              <w:t>QoS Flow Binding about ATSSS</w:t>
            </w:r>
          </w:p>
        </w:tc>
        <w:tc>
          <w:tcPr>
            <w:tcW w:w="850" w:type="dxa"/>
            <w:shd w:val="solid" w:color="FFFFFF" w:fill="auto"/>
            <w:tcPrChange w:id="2764" w:author="MCC" w:date="2025-11-22T07:30:00Z" w16du:dateUtc="2025-11-22T13:30:00Z">
              <w:tcPr>
                <w:tcW w:w="1240" w:type="dxa"/>
                <w:gridSpan w:val="2"/>
                <w:shd w:val="solid" w:color="FFFFFF" w:fill="auto"/>
              </w:tcPr>
            </w:tcPrChange>
          </w:tcPr>
          <w:p w14:paraId="7CF33B63" w14:textId="5C97DC0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A4D350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76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766" w:author="MCC" w:date="2025-11-22T07:30:00Z" w16du:dateUtc="2025-11-22T13:30:00Z">
              <w:tcPr>
                <w:tcW w:w="740" w:type="dxa"/>
                <w:shd w:val="solid" w:color="FFFFFF" w:fill="auto"/>
              </w:tcPr>
            </w:tcPrChange>
          </w:tcPr>
          <w:p w14:paraId="47D59BDE" w14:textId="5DE64945"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Change w:id="2767" w:author="MCC" w:date="2025-11-22T07:30:00Z" w16du:dateUtc="2025-11-22T13:30:00Z">
              <w:tcPr>
                <w:tcW w:w="777" w:type="dxa"/>
                <w:shd w:val="solid" w:color="FFFFFF" w:fill="auto"/>
              </w:tcPr>
            </w:tcPrChange>
          </w:tcPr>
          <w:p w14:paraId="68C97CD8" w14:textId="183C9949"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Change w:id="2768" w:author="MCC" w:date="2025-11-22T07:30:00Z" w16du:dateUtc="2025-11-22T13:30:00Z">
              <w:tcPr>
                <w:tcW w:w="1001" w:type="dxa"/>
                <w:shd w:val="solid" w:color="FFFFFF" w:fill="auto"/>
              </w:tcPr>
            </w:tcPrChange>
          </w:tcPr>
          <w:p w14:paraId="14C76B93" w14:textId="6011657B" w:rsidR="00812434" w:rsidRPr="00481D2D" w:rsidRDefault="00812434" w:rsidP="00AE7441">
            <w:pPr>
              <w:pStyle w:val="TAC"/>
              <w:keepNext w:val="0"/>
              <w:keepLines w:val="0"/>
              <w:rPr>
                <w:sz w:val="16"/>
                <w:szCs w:val="16"/>
              </w:rPr>
            </w:pPr>
            <w:r w:rsidRPr="00680E3A">
              <w:rPr>
                <w:sz w:val="16"/>
                <w:szCs w:val="16"/>
                <w:lang w:eastAsia="zh-CN"/>
              </w:rPr>
              <w:t>CP-201252</w:t>
            </w:r>
          </w:p>
        </w:tc>
        <w:tc>
          <w:tcPr>
            <w:tcW w:w="510" w:type="dxa"/>
            <w:shd w:val="solid" w:color="FFFFFF" w:fill="auto"/>
            <w:vAlign w:val="center"/>
            <w:tcPrChange w:id="2769" w:author="MCC" w:date="2025-11-22T07:30:00Z" w16du:dateUtc="2025-11-22T13:30:00Z">
              <w:tcPr>
                <w:tcW w:w="510" w:type="dxa"/>
                <w:shd w:val="solid" w:color="FFFFFF" w:fill="auto"/>
                <w:vAlign w:val="center"/>
              </w:tcPr>
            </w:tcPrChange>
          </w:tcPr>
          <w:p w14:paraId="4176989B" w14:textId="3C0B0878" w:rsidR="00812434" w:rsidRPr="00481D2D" w:rsidRDefault="00812434" w:rsidP="00AE7441">
            <w:pPr>
              <w:pStyle w:val="TAL"/>
              <w:keepNext w:val="0"/>
              <w:keepLines w:val="0"/>
              <w:rPr>
                <w:sz w:val="16"/>
                <w:szCs w:val="16"/>
              </w:rPr>
            </w:pPr>
            <w:r w:rsidRPr="00680E3A">
              <w:rPr>
                <w:sz w:val="16"/>
                <w:szCs w:val="16"/>
                <w:lang w:eastAsia="zh-CN"/>
              </w:rPr>
              <w:t>0144</w:t>
            </w:r>
          </w:p>
        </w:tc>
        <w:tc>
          <w:tcPr>
            <w:tcW w:w="415" w:type="dxa"/>
            <w:shd w:val="solid" w:color="FFFFFF" w:fill="auto"/>
            <w:vAlign w:val="center"/>
            <w:tcPrChange w:id="2770" w:author="MCC" w:date="2025-11-22T07:30:00Z" w16du:dateUtc="2025-11-22T13:30:00Z">
              <w:tcPr>
                <w:tcW w:w="415" w:type="dxa"/>
                <w:shd w:val="solid" w:color="FFFFFF" w:fill="auto"/>
                <w:vAlign w:val="center"/>
              </w:tcPr>
            </w:tcPrChange>
          </w:tcPr>
          <w:p w14:paraId="7DC9409B" w14:textId="4C4088D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771" w:author="MCC" w:date="2025-11-22T07:30:00Z" w16du:dateUtc="2025-11-22T13:30:00Z">
              <w:tcPr>
                <w:tcW w:w="408" w:type="dxa"/>
                <w:shd w:val="solid" w:color="FFFFFF" w:fill="auto"/>
                <w:vAlign w:val="center"/>
              </w:tcPr>
            </w:tcPrChange>
          </w:tcPr>
          <w:p w14:paraId="2CC07365" w14:textId="0ABD8667"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772" w:author="MCC" w:date="2025-11-22T07:30:00Z" w16du:dateUtc="2025-11-22T13:30:00Z">
              <w:tcPr>
                <w:tcW w:w="4500" w:type="dxa"/>
                <w:shd w:val="solid" w:color="FFFFFF" w:fill="auto"/>
                <w:vAlign w:val="center"/>
              </w:tcPr>
            </w:tcPrChange>
          </w:tcPr>
          <w:p w14:paraId="6E17B18C" w14:textId="77FB9E2B" w:rsidR="00812434" w:rsidRPr="00481D2D" w:rsidRDefault="00812434" w:rsidP="00AE7441">
            <w:pPr>
              <w:pStyle w:val="TAL"/>
              <w:keepNext w:val="0"/>
              <w:keepLines w:val="0"/>
              <w:rPr>
                <w:sz w:val="16"/>
                <w:szCs w:val="16"/>
              </w:rPr>
            </w:pPr>
            <w:r w:rsidRPr="00680E3A">
              <w:rPr>
                <w:sz w:val="16"/>
                <w:szCs w:val="16"/>
                <w:lang w:eastAsia="zh-CN"/>
              </w:rPr>
              <w:t>Correction to session binding for TSN</w:t>
            </w:r>
          </w:p>
        </w:tc>
        <w:tc>
          <w:tcPr>
            <w:tcW w:w="850" w:type="dxa"/>
            <w:shd w:val="solid" w:color="FFFFFF" w:fill="auto"/>
            <w:tcPrChange w:id="2773" w:author="MCC" w:date="2025-11-22T07:30:00Z" w16du:dateUtc="2025-11-22T13:30:00Z">
              <w:tcPr>
                <w:tcW w:w="1240" w:type="dxa"/>
                <w:gridSpan w:val="2"/>
                <w:shd w:val="solid" w:color="FFFFFF" w:fill="auto"/>
              </w:tcPr>
            </w:tcPrChange>
          </w:tcPr>
          <w:p w14:paraId="1E03291E" w14:textId="2D12589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DF824F7"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77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775" w:author="MCC" w:date="2025-11-22T07:30:00Z" w16du:dateUtc="2025-11-22T13:30:00Z">
              <w:tcPr>
                <w:tcW w:w="740" w:type="dxa"/>
                <w:shd w:val="solid" w:color="FFFFFF" w:fill="auto"/>
              </w:tcPr>
            </w:tcPrChange>
          </w:tcPr>
          <w:p w14:paraId="7EF8DC55" w14:textId="5240BFEE"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Change w:id="2776" w:author="MCC" w:date="2025-11-22T07:30:00Z" w16du:dateUtc="2025-11-22T13:30:00Z">
              <w:tcPr>
                <w:tcW w:w="777" w:type="dxa"/>
                <w:shd w:val="solid" w:color="FFFFFF" w:fill="auto"/>
              </w:tcPr>
            </w:tcPrChange>
          </w:tcPr>
          <w:p w14:paraId="2C29941A" w14:textId="1231E642"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Change w:id="2777" w:author="MCC" w:date="2025-11-22T07:30:00Z" w16du:dateUtc="2025-11-22T13:30:00Z">
              <w:tcPr>
                <w:tcW w:w="1001" w:type="dxa"/>
                <w:shd w:val="solid" w:color="FFFFFF" w:fill="auto"/>
              </w:tcPr>
            </w:tcPrChange>
          </w:tcPr>
          <w:p w14:paraId="52238096" w14:textId="0A8CD8B7" w:rsidR="00812434" w:rsidRPr="00481D2D" w:rsidRDefault="00812434" w:rsidP="00AE7441">
            <w:pPr>
              <w:pStyle w:val="TAC"/>
              <w:keepNext w:val="0"/>
              <w:keepLines w:val="0"/>
              <w:rPr>
                <w:sz w:val="16"/>
                <w:szCs w:val="16"/>
              </w:rPr>
            </w:pPr>
            <w:r w:rsidRPr="00680E3A">
              <w:rPr>
                <w:sz w:val="16"/>
                <w:szCs w:val="16"/>
                <w:lang w:eastAsia="zh-CN"/>
              </w:rPr>
              <w:t>CP-201232</w:t>
            </w:r>
          </w:p>
        </w:tc>
        <w:tc>
          <w:tcPr>
            <w:tcW w:w="510" w:type="dxa"/>
            <w:shd w:val="solid" w:color="FFFFFF" w:fill="auto"/>
            <w:vAlign w:val="center"/>
            <w:tcPrChange w:id="2778" w:author="MCC" w:date="2025-11-22T07:30:00Z" w16du:dateUtc="2025-11-22T13:30:00Z">
              <w:tcPr>
                <w:tcW w:w="510" w:type="dxa"/>
                <w:shd w:val="solid" w:color="FFFFFF" w:fill="auto"/>
                <w:vAlign w:val="center"/>
              </w:tcPr>
            </w:tcPrChange>
          </w:tcPr>
          <w:p w14:paraId="3708DDD9" w14:textId="5B7A6C02" w:rsidR="00812434" w:rsidRPr="00481D2D" w:rsidRDefault="00812434" w:rsidP="00AE7441">
            <w:pPr>
              <w:pStyle w:val="TAL"/>
              <w:keepNext w:val="0"/>
              <w:keepLines w:val="0"/>
              <w:rPr>
                <w:sz w:val="16"/>
                <w:szCs w:val="16"/>
              </w:rPr>
            </w:pPr>
            <w:r w:rsidRPr="00680E3A">
              <w:rPr>
                <w:sz w:val="16"/>
                <w:szCs w:val="16"/>
                <w:lang w:eastAsia="zh-CN"/>
              </w:rPr>
              <w:t>0146</w:t>
            </w:r>
          </w:p>
        </w:tc>
        <w:tc>
          <w:tcPr>
            <w:tcW w:w="415" w:type="dxa"/>
            <w:shd w:val="solid" w:color="FFFFFF" w:fill="auto"/>
            <w:vAlign w:val="center"/>
            <w:tcPrChange w:id="2779" w:author="MCC" w:date="2025-11-22T07:30:00Z" w16du:dateUtc="2025-11-22T13:30:00Z">
              <w:tcPr>
                <w:tcW w:w="415" w:type="dxa"/>
                <w:shd w:val="solid" w:color="FFFFFF" w:fill="auto"/>
                <w:vAlign w:val="center"/>
              </w:tcPr>
            </w:tcPrChange>
          </w:tcPr>
          <w:p w14:paraId="6A33A220" w14:textId="028E6F3C" w:rsidR="00812434" w:rsidRPr="00481D2D" w:rsidRDefault="00812434" w:rsidP="00AE7441">
            <w:pPr>
              <w:pStyle w:val="TAR"/>
              <w:keepNext w:val="0"/>
              <w:keepLines w:val="0"/>
              <w:rPr>
                <w:sz w:val="16"/>
                <w:szCs w:val="16"/>
              </w:rPr>
            </w:pPr>
          </w:p>
        </w:tc>
        <w:tc>
          <w:tcPr>
            <w:tcW w:w="408" w:type="dxa"/>
            <w:shd w:val="solid" w:color="FFFFFF" w:fill="auto"/>
            <w:vAlign w:val="center"/>
            <w:tcPrChange w:id="2780" w:author="MCC" w:date="2025-11-22T07:30:00Z" w16du:dateUtc="2025-11-22T13:30:00Z">
              <w:tcPr>
                <w:tcW w:w="408" w:type="dxa"/>
                <w:shd w:val="solid" w:color="FFFFFF" w:fill="auto"/>
                <w:vAlign w:val="center"/>
              </w:tcPr>
            </w:tcPrChange>
          </w:tcPr>
          <w:p w14:paraId="59DF8CBA" w14:textId="220FE540"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781" w:author="MCC" w:date="2025-11-22T07:30:00Z" w16du:dateUtc="2025-11-22T13:30:00Z">
              <w:tcPr>
                <w:tcW w:w="4500" w:type="dxa"/>
                <w:shd w:val="solid" w:color="FFFFFF" w:fill="auto"/>
                <w:vAlign w:val="center"/>
              </w:tcPr>
            </w:tcPrChange>
          </w:tcPr>
          <w:p w14:paraId="70269302" w14:textId="167BC3BD" w:rsidR="00812434" w:rsidRPr="00481D2D" w:rsidRDefault="00812434" w:rsidP="00AE7441">
            <w:pPr>
              <w:pStyle w:val="TAL"/>
              <w:keepNext w:val="0"/>
              <w:keepLines w:val="0"/>
              <w:rPr>
                <w:sz w:val="16"/>
                <w:szCs w:val="16"/>
              </w:rPr>
            </w:pPr>
            <w:r w:rsidRPr="00680E3A">
              <w:rPr>
                <w:sz w:val="16"/>
                <w:szCs w:val="16"/>
                <w:lang w:eastAsia="zh-CN"/>
              </w:rPr>
              <w:t>Update for eIMS5G_SBA</w:t>
            </w:r>
          </w:p>
        </w:tc>
        <w:tc>
          <w:tcPr>
            <w:tcW w:w="850" w:type="dxa"/>
            <w:shd w:val="solid" w:color="FFFFFF" w:fill="auto"/>
            <w:tcPrChange w:id="2782" w:author="MCC" w:date="2025-11-22T07:30:00Z" w16du:dateUtc="2025-11-22T13:30:00Z">
              <w:tcPr>
                <w:tcW w:w="1240" w:type="dxa"/>
                <w:gridSpan w:val="2"/>
                <w:shd w:val="solid" w:color="FFFFFF" w:fill="auto"/>
              </w:tcPr>
            </w:tcPrChange>
          </w:tcPr>
          <w:p w14:paraId="12E2B2F5" w14:textId="125C80C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46EB5B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78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784" w:author="MCC" w:date="2025-11-22T07:30:00Z" w16du:dateUtc="2025-11-22T13:30:00Z">
              <w:tcPr>
                <w:tcW w:w="740" w:type="dxa"/>
                <w:shd w:val="solid" w:color="FFFFFF" w:fill="auto"/>
              </w:tcPr>
            </w:tcPrChange>
          </w:tcPr>
          <w:p w14:paraId="53AEE7E7" w14:textId="682009B9"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Change w:id="2785" w:author="MCC" w:date="2025-11-22T07:30:00Z" w16du:dateUtc="2025-11-22T13:30:00Z">
              <w:tcPr>
                <w:tcW w:w="777" w:type="dxa"/>
                <w:shd w:val="solid" w:color="FFFFFF" w:fill="auto"/>
              </w:tcPr>
            </w:tcPrChange>
          </w:tcPr>
          <w:p w14:paraId="78037064" w14:textId="226393B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Change w:id="2786" w:author="MCC" w:date="2025-11-22T07:30:00Z" w16du:dateUtc="2025-11-22T13:30:00Z">
              <w:tcPr>
                <w:tcW w:w="1001" w:type="dxa"/>
                <w:shd w:val="solid" w:color="FFFFFF" w:fill="auto"/>
              </w:tcPr>
            </w:tcPrChange>
          </w:tcPr>
          <w:p w14:paraId="36FBA69D" w14:textId="4D039A18" w:rsidR="00812434" w:rsidRPr="00481D2D" w:rsidRDefault="00812434" w:rsidP="00AE7441">
            <w:pPr>
              <w:pStyle w:val="TAC"/>
              <w:keepNext w:val="0"/>
              <w:keepLines w:val="0"/>
              <w:rPr>
                <w:sz w:val="16"/>
                <w:szCs w:val="16"/>
              </w:rPr>
            </w:pPr>
            <w:r w:rsidRPr="00680E3A">
              <w:rPr>
                <w:sz w:val="16"/>
                <w:szCs w:val="16"/>
                <w:lang w:eastAsia="zh-CN"/>
              </w:rPr>
              <w:t>CP-201234</w:t>
            </w:r>
          </w:p>
        </w:tc>
        <w:tc>
          <w:tcPr>
            <w:tcW w:w="510" w:type="dxa"/>
            <w:shd w:val="solid" w:color="FFFFFF" w:fill="auto"/>
            <w:vAlign w:val="center"/>
            <w:tcPrChange w:id="2787" w:author="MCC" w:date="2025-11-22T07:30:00Z" w16du:dateUtc="2025-11-22T13:30:00Z">
              <w:tcPr>
                <w:tcW w:w="510" w:type="dxa"/>
                <w:shd w:val="solid" w:color="FFFFFF" w:fill="auto"/>
                <w:vAlign w:val="center"/>
              </w:tcPr>
            </w:tcPrChange>
          </w:tcPr>
          <w:p w14:paraId="6F33994B" w14:textId="6759D5F2" w:rsidR="00812434" w:rsidRPr="00481D2D" w:rsidRDefault="00812434" w:rsidP="00AE7441">
            <w:pPr>
              <w:pStyle w:val="TAL"/>
              <w:keepNext w:val="0"/>
              <w:keepLines w:val="0"/>
              <w:rPr>
                <w:sz w:val="16"/>
                <w:szCs w:val="16"/>
              </w:rPr>
            </w:pPr>
            <w:r w:rsidRPr="00680E3A">
              <w:rPr>
                <w:sz w:val="16"/>
                <w:szCs w:val="16"/>
                <w:lang w:eastAsia="zh-CN"/>
              </w:rPr>
              <w:t>0147</w:t>
            </w:r>
          </w:p>
        </w:tc>
        <w:tc>
          <w:tcPr>
            <w:tcW w:w="415" w:type="dxa"/>
            <w:shd w:val="solid" w:color="FFFFFF" w:fill="auto"/>
            <w:vAlign w:val="center"/>
            <w:tcPrChange w:id="2788" w:author="MCC" w:date="2025-11-22T07:30:00Z" w16du:dateUtc="2025-11-22T13:30:00Z">
              <w:tcPr>
                <w:tcW w:w="415" w:type="dxa"/>
                <w:shd w:val="solid" w:color="FFFFFF" w:fill="auto"/>
                <w:vAlign w:val="center"/>
              </w:tcPr>
            </w:tcPrChange>
          </w:tcPr>
          <w:p w14:paraId="298CBE4B" w14:textId="7C71A21E" w:rsidR="00812434" w:rsidRPr="00481D2D" w:rsidRDefault="00812434" w:rsidP="00AE7441">
            <w:pPr>
              <w:pStyle w:val="TAR"/>
              <w:keepNext w:val="0"/>
              <w:keepLines w:val="0"/>
              <w:rPr>
                <w:sz w:val="16"/>
                <w:szCs w:val="16"/>
              </w:rPr>
            </w:pPr>
          </w:p>
        </w:tc>
        <w:tc>
          <w:tcPr>
            <w:tcW w:w="408" w:type="dxa"/>
            <w:shd w:val="solid" w:color="FFFFFF" w:fill="auto"/>
            <w:vAlign w:val="center"/>
            <w:tcPrChange w:id="2789" w:author="MCC" w:date="2025-11-22T07:30:00Z" w16du:dateUtc="2025-11-22T13:30:00Z">
              <w:tcPr>
                <w:tcW w:w="408" w:type="dxa"/>
                <w:shd w:val="solid" w:color="FFFFFF" w:fill="auto"/>
                <w:vAlign w:val="center"/>
              </w:tcPr>
            </w:tcPrChange>
          </w:tcPr>
          <w:p w14:paraId="176D1A64" w14:textId="7E57CBF3"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790" w:author="MCC" w:date="2025-11-22T07:30:00Z" w16du:dateUtc="2025-11-22T13:30:00Z">
              <w:tcPr>
                <w:tcW w:w="4500" w:type="dxa"/>
                <w:shd w:val="solid" w:color="FFFFFF" w:fill="auto"/>
                <w:vAlign w:val="center"/>
              </w:tcPr>
            </w:tcPrChange>
          </w:tcPr>
          <w:p w14:paraId="4F9A2B52" w14:textId="48B65B5C" w:rsidR="00812434" w:rsidRPr="00481D2D" w:rsidRDefault="00812434" w:rsidP="00AE7441">
            <w:pPr>
              <w:pStyle w:val="TAL"/>
              <w:keepNext w:val="0"/>
              <w:keepLines w:val="0"/>
              <w:rPr>
                <w:sz w:val="16"/>
                <w:szCs w:val="16"/>
              </w:rPr>
            </w:pPr>
            <w:r w:rsidRPr="00680E3A">
              <w:rPr>
                <w:sz w:val="16"/>
                <w:szCs w:val="16"/>
                <w:lang w:eastAsia="zh-CN"/>
              </w:rPr>
              <w:t>Corrections on Network data analyticis subscribe procedure</w:t>
            </w:r>
          </w:p>
        </w:tc>
        <w:tc>
          <w:tcPr>
            <w:tcW w:w="850" w:type="dxa"/>
            <w:shd w:val="solid" w:color="FFFFFF" w:fill="auto"/>
            <w:tcPrChange w:id="2791" w:author="MCC" w:date="2025-11-22T07:30:00Z" w16du:dateUtc="2025-11-22T13:30:00Z">
              <w:tcPr>
                <w:tcW w:w="1240" w:type="dxa"/>
                <w:gridSpan w:val="2"/>
                <w:shd w:val="solid" w:color="FFFFFF" w:fill="auto"/>
              </w:tcPr>
            </w:tcPrChange>
          </w:tcPr>
          <w:p w14:paraId="687CBD15" w14:textId="083B048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6B4C20B5"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79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793" w:author="MCC" w:date="2025-11-22T07:30:00Z" w16du:dateUtc="2025-11-22T13:30:00Z">
              <w:tcPr>
                <w:tcW w:w="740" w:type="dxa"/>
                <w:shd w:val="solid" w:color="FFFFFF" w:fill="auto"/>
              </w:tcPr>
            </w:tcPrChange>
          </w:tcPr>
          <w:p w14:paraId="763E9E5F" w14:textId="532A336D"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Change w:id="2794" w:author="MCC" w:date="2025-11-22T07:30:00Z" w16du:dateUtc="2025-11-22T13:30:00Z">
              <w:tcPr>
                <w:tcW w:w="777" w:type="dxa"/>
                <w:shd w:val="solid" w:color="FFFFFF" w:fill="auto"/>
              </w:tcPr>
            </w:tcPrChange>
          </w:tcPr>
          <w:p w14:paraId="5B4EA1BD" w14:textId="49A8E1C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Change w:id="2795" w:author="MCC" w:date="2025-11-22T07:30:00Z" w16du:dateUtc="2025-11-22T13:30:00Z">
              <w:tcPr>
                <w:tcW w:w="1001" w:type="dxa"/>
                <w:shd w:val="solid" w:color="FFFFFF" w:fill="auto"/>
              </w:tcPr>
            </w:tcPrChange>
          </w:tcPr>
          <w:p w14:paraId="729FB9FB" w14:textId="53546CFC" w:rsidR="00812434" w:rsidRPr="00481D2D" w:rsidRDefault="00812434" w:rsidP="00AE7441">
            <w:pPr>
              <w:pStyle w:val="TAC"/>
              <w:keepNext w:val="0"/>
              <w:keepLines w:val="0"/>
              <w:rPr>
                <w:sz w:val="16"/>
                <w:szCs w:val="16"/>
              </w:rPr>
            </w:pPr>
            <w:r w:rsidRPr="00680E3A">
              <w:rPr>
                <w:sz w:val="16"/>
                <w:szCs w:val="16"/>
                <w:lang w:eastAsia="zh-CN"/>
              </w:rPr>
              <w:t>CP-201212</w:t>
            </w:r>
          </w:p>
        </w:tc>
        <w:tc>
          <w:tcPr>
            <w:tcW w:w="510" w:type="dxa"/>
            <w:shd w:val="solid" w:color="FFFFFF" w:fill="auto"/>
            <w:vAlign w:val="center"/>
            <w:tcPrChange w:id="2796" w:author="MCC" w:date="2025-11-22T07:30:00Z" w16du:dateUtc="2025-11-22T13:30:00Z">
              <w:tcPr>
                <w:tcW w:w="510" w:type="dxa"/>
                <w:shd w:val="solid" w:color="FFFFFF" w:fill="auto"/>
                <w:vAlign w:val="center"/>
              </w:tcPr>
            </w:tcPrChange>
          </w:tcPr>
          <w:p w14:paraId="74AEC8B8" w14:textId="56BFE664" w:rsidR="00812434" w:rsidRPr="00481D2D" w:rsidRDefault="00812434" w:rsidP="00AE7441">
            <w:pPr>
              <w:pStyle w:val="TAL"/>
              <w:keepNext w:val="0"/>
              <w:keepLines w:val="0"/>
              <w:rPr>
                <w:sz w:val="16"/>
                <w:szCs w:val="16"/>
              </w:rPr>
            </w:pPr>
            <w:r w:rsidRPr="00680E3A">
              <w:rPr>
                <w:sz w:val="16"/>
                <w:szCs w:val="16"/>
                <w:lang w:eastAsia="zh-CN"/>
              </w:rPr>
              <w:t>0148</w:t>
            </w:r>
          </w:p>
        </w:tc>
        <w:tc>
          <w:tcPr>
            <w:tcW w:w="415" w:type="dxa"/>
            <w:shd w:val="solid" w:color="FFFFFF" w:fill="auto"/>
            <w:vAlign w:val="center"/>
            <w:tcPrChange w:id="2797" w:author="MCC" w:date="2025-11-22T07:30:00Z" w16du:dateUtc="2025-11-22T13:30:00Z">
              <w:tcPr>
                <w:tcW w:w="415" w:type="dxa"/>
                <w:shd w:val="solid" w:color="FFFFFF" w:fill="auto"/>
                <w:vAlign w:val="center"/>
              </w:tcPr>
            </w:tcPrChange>
          </w:tcPr>
          <w:p w14:paraId="70572278" w14:textId="7C5EB568"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Change w:id="2798" w:author="MCC" w:date="2025-11-22T07:30:00Z" w16du:dateUtc="2025-11-22T13:30:00Z">
              <w:tcPr>
                <w:tcW w:w="408" w:type="dxa"/>
                <w:shd w:val="solid" w:color="FFFFFF" w:fill="auto"/>
                <w:vAlign w:val="center"/>
              </w:tcPr>
            </w:tcPrChange>
          </w:tcPr>
          <w:p w14:paraId="59D23786" w14:textId="4EC9DDA4"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799" w:author="MCC" w:date="2025-11-22T07:30:00Z" w16du:dateUtc="2025-11-22T13:30:00Z">
              <w:tcPr>
                <w:tcW w:w="4500" w:type="dxa"/>
                <w:shd w:val="solid" w:color="FFFFFF" w:fill="auto"/>
                <w:vAlign w:val="center"/>
              </w:tcPr>
            </w:tcPrChange>
          </w:tcPr>
          <w:p w14:paraId="70A8F91A" w14:textId="4C2F2831" w:rsidR="00812434" w:rsidRPr="00481D2D" w:rsidRDefault="00812434" w:rsidP="00AE7441">
            <w:pPr>
              <w:pStyle w:val="TAL"/>
              <w:keepNext w:val="0"/>
              <w:keepLines w:val="0"/>
              <w:rPr>
                <w:sz w:val="16"/>
                <w:szCs w:val="16"/>
              </w:rPr>
            </w:pPr>
            <w:r w:rsidRPr="00680E3A">
              <w:rPr>
                <w:sz w:val="16"/>
                <w:szCs w:val="16"/>
                <w:lang w:eastAsia="zh-CN"/>
              </w:rPr>
              <w:t>Binding information: PCF set ID and PCF instance ID</w:t>
            </w:r>
          </w:p>
        </w:tc>
        <w:tc>
          <w:tcPr>
            <w:tcW w:w="850" w:type="dxa"/>
            <w:shd w:val="solid" w:color="FFFFFF" w:fill="auto"/>
            <w:tcPrChange w:id="2800" w:author="MCC" w:date="2025-11-22T07:30:00Z" w16du:dateUtc="2025-11-22T13:30:00Z">
              <w:tcPr>
                <w:tcW w:w="1240" w:type="dxa"/>
                <w:gridSpan w:val="2"/>
                <w:shd w:val="solid" w:color="FFFFFF" w:fill="auto"/>
              </w:tcPr>
            </w:tcPrChange>
          </w:tcPr>
          <w:p w14:paraId="1D694A17" w14:textId="6A3B7B27"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0F8275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80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802" w:author="MCC" w:date="2025-11-22T07:30:00Z" w16du:dateUtc="2025-11-22T13:30:00Z">
              <w:tcPr>
                <w:tcW w:w="740" w:type="dxa"/>
                <w:shd w:val="solid" w:color="FFFFFF" w:fill="auto"/>
              </w:tcPr>
            </w:tcPrChange>
          </w:tcPr>
          <w:p w14:paraId="628F9D1D" w14:textId="5307CA6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Change w:id="2803" w:author="MCC" w:date="2025-11-22T07:30:00Z" w16du:dateUtc="2025-11-22T13:30:00Z">
              <w:tcPr>
                <w:tcW w:w="777" w:type="dxa"/>
                <w:shd w:val="solid" w:color="FFFFFF" w:fill="auto"/>
              </w:tcPr>
            </w:tcPrChange>
          </w:tcPr>
          <w:p w14:paraId="3A8B47F6" w14:textId="33496D7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Change w:id="2804" w:author="MCC" w:date="2025-11-22T07:30:00Z" w16du:dateUtc="2025-11-22T13:30:00Z">
              <w:tcPr>
                <w:tcW w:w="1001" w:type="dxa"/>
                <w:shd w:val="solid" w:color="FFFFFF" w:fill="auto"/>
              </w:tcPr>
            </w:tcPrChange>
          </w:tcPr>
          <w:p w14:paraId="0C548DD3" w14:textId="71E72944" w:rsidR="00812434" w:rsidRPr="00481D2D" w:rsidRDefault="00812434" w:rsidP="00AE7441">
            <w:pPr>
              <w:pStyle w:val="TAC"/>
              <w:keepNext w:val="0"/>
              <w:keepLines w:val="0"/>
              <w:rPr>
                <w:sz w:val="16"/>
                <w:szCs w:val="16"/>
              </w:rPr>
            </w:pPr>
            <w:r w:rsidRPr="00680E3A">
              <w:rPr>
                <w:sz w:val="16"/>
                <w:szCs w:val="16"/>
                <w:lang w:eastAsia="zh-CN"/>
              </w:rPr>
              <w:t>CP-201234</w:t>
            </w:r>
          </w:p>
        </w:tc>
        <w:tc>
          <w:tcPr>
            <w:tcW w:w="510" w:type="dxa"/>
            <w:shd w:val="solid" w:color="FFFFFF" w:fill="auto"/>
            <w:vAlign w:val="center"/>
            <w:tcPrChange w:id="2805" w:author="MCC" w:date="2025-11-22T07:30:00Z" w16du:dateUtc="2025-11-22T13:30:00Z">
              <w:tcPr>
                <w:tcW w:w="510" w:type="dxa"/>
                <w:shd w:val="solid" w:color="FFFFFF" w:fill="auto"/>
                <w:vAlign w:val="center"/>
              </w:tcPr>
            </w:tcPrChange>
          </w:tcPr>
          <w:p w14:paraId="22D188E2" w14:textId="101912B5" w:rsidR="00812434" w:rsidRPr="00481D2D" w:rsidRDefault="00812434" w:rsidP="00AE7441">
            <w:pPr>
              <w:pStyle w:val="TAL"/>
              <w:keepNext w:val="0"/>
              <w:keepLines w:val="0"/>
              <w:rPr>
                <w:sz w:val="16"/>
                <w:szCs w:val="16"/>
              </w:rPr>
            </w:pPr>
            <w:r w:rsidRPr="00680E3A">
              <w:rPr>
                <w:sz w:val="16"/>
                <w:szCs w:val="16"/>
                <w:lang w:eastAsia="zh-CN"/>
              </w:rPr>
              <w:t>0149</w:t>
            </w:r>
          </w:p>
        </w:tc>
        <w:tc>
          <w:tcPr>
            <w:tcW w:w="415" w:type="dxa"/>
            <w:shd w:val="solid" w:color="FFFFFF" w:fill="auto"/>
            <w:vAlign w:val="center"/>
            <w:tcPrChange w:id="2806" w:author="MCC" w:date="2025-11-22T07:30:00Z" w16du:dateUtc="2025-11-22T13:30:00Z">
              <w:tcPr>
                <w:tcW w:w="415" w:type="dxa"/>
                <w:shd w:val="solid" w:color="FFFFFF" w:fill="auto"/>
                <w:vAlign w:val="center"/>
              </w:tcPr>
            </w:tcPrChange>
          </w:tcPr>
          <w:p w14:paraId="5B7D068A" w14:textId="76C147A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807" w:author="MCC" w:date="2025-11-22T07:30:00Z" w16du:dateUtc="2025-11-22T13:30:00Z">
              <w:tcPr>
                <w:tcW w:w="408" w:type="dxa"/>
                <w:shd w:val="solid" w:color="FFFFFF" w:fill="auto"/>
                <w:vAlign w:val="center"/>
              </w:tcPr>
            </w:tcPrChange>
          </w:tcPr>
          <w:p w14:paraId="6670BE10" w14:textId="5E768653"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808" w:author="MCC" w:date="2025-11-22T07:30:00Z" w16du:dateUtc="2025-11-22T13:30:00Z">
              <w:tcPr>
                <w:tcW w:w="4500" w:type="dxa"/>
                <w:shd w:val="solid" w:color="FFFFFF" w:fill="auto"/>
                <w:vAlign w:val="center"/>
              </w:tcPr>
            </w:tcPrChange>
          </w:tcPr>
          <w:p w14:paraId="0E38552A" w14:textId="5D7177B3" w:rsidR="00812434" w:rsidRPr="00481D2D" w:rsidRDefault="00812434" w:rsidP="00AE7441">
            <w:pPr>
              <w:pStyle w:val="TAL"/>
              <w:keepNext w:val="0"/>
              <w:keepLines w:val="0"/>
              <w:rPr>
                <w:sz w:val="16"/>
                <w:szCs w:val="16"/>
              </w:rPr>
            </w:pPr>
            <w:r w:rsidRPr="00680E3A">
              <w:rPr>
                <w:sz w:val="16"/>
                <w:szCs w:val="16"/>
                <w:lang w:eastAsia="zh-CN"/>
              </w:rPr>
              <w:t>Removal of not valid BDT policy from UDR</w:t>
            </w:r>
          </w:p>
        </w:tc>
        <w:tc>
          <w:tcPr>
            <w:tcW w:w="850" w:type="dxa"/>
            <w:shd w:val="solid" w:color="FFFFFF" w:fill="auto"/>
            <w:tcPrChange w:id="2809" w:author="MCC" w:date="2025-11-22T07:30:00Z" w16du:dateUtc="2025-11-22T13:30:00Z">
              <w:tcPr>
                <w:tcW w:w="1240" w:type="dxa"/>
                <w:gridSpan w:val="2"/>
                <w:shd w:val="solid" w:color="FFFFFF" w:fill="auto"/>
              </w:tcPr>
            </w:tcPrChange>
          </w:tcPr>
          <w:p w14:paraId="2227EE92" w14:textId="485BBDF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ADD6A4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81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811" w:author="MCC" w:date="2025-11-22T07:30:00Z" w16du:dateUtc="2025-11-22T13:30:00Z">
              <w:tcPr>
                <w:tcW w:w="740" w:type="dxa"/>
                <w:shd w:val="solid" w:color="FFFFFF" w:fill="auto"/>
              </w:tcPr>
            </w:tcPrChange>
          </w:tcPr>
          <w:p w14:paraId="7B0AE9D5" w14:textId="663E5835"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Change w:id="2812" w:author="MCC" w:date="2025-11-22T07:30:00Z" w16du:dateUtc="2025-11-22T13:30:00Z">
              <w:tcPr>
                <w:tcW w:w="777" w:type="dxa"/>
                <w:shd w:val="solid" w:color="FFFFFF" w:fill="auto"/>
              </w:tcPr>
            </w:tcPrChange>
          </w:tcPr>
          <w:p w14:paraId="6CB9827E" w14:textId="7F158818"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Change w:id="2813" w:author="MCC" w:date="2025-11-22T07:30:00Z" w16du:dateUtc="2025-11-22T13:30:00Z">
              <w:tcPr>
                <w:tcW w:w="1001" w:type="dxa"/>
                <w:shd w:val="solid" w:color="FFFFFF" w:fill="auto"/>
              </w:tcPr>
            </w:tcPrChange>
          </w:tcPr>
          <w:p w14:paraId="23D00E31" w14:textId="0D564C98" w:rsidR="00812434" w:rsidRPr="00481D2D" w:rsidRDefault="00812434" w:rsidP="00AE7441">
            <w:pPr>
              <w:pStyle w:val="TAC"/>
              <w:keepNext w:val="0"/>
              <w:keepLines w:val="0"/>
              <w:rPr>
                <w:sz w:val="16"/>
                <w:szCs w:val="16"/>
              </w:rPr>
            </w:pPr>
            <w:r w:rsidRPr="00680E3A">
              <w:rPr>
                <w:sz w:val="16"/>
                <w:szCs w:val="16"/>
                <w:lang w:eastAsia="zh-CN"/>
              </w:rPr>
              <w:t>CP-201252</w:t>
            </w:r>
          </w:p>
        </w:tc>
        <w:tc>
          <w:tcPr>
            <w:tcW w:w="510" w:type="dxa"/>
            <w:shd w:val="solid" w:color="FFFFFF" w:fill="auto"/>
            <w:vAlign w:val="center"/>
            <w:tcPrChange w:id="2814" w:author="MCC" w:date="2025-11-22T07:30:00Z" w16du:dateUtc="2025-11-22T13:30:00Z">
              <w:tcPr>
                <w:tcW w:w="510" w:type="dxa"/>
                <w:shd w:val="solid" w:color="FFFFFF" w:fill="auto"/>
                <w:vAlign w:val="center"/>
              </w:tcPr>
            </w:tcPrChange>
          </w:tcPr>
          <w:p w14:paraId="7FBD2F5C" w14:textId="1E3DF9C0" w:rsidR="00812434" w:rsidRPr="00481D2D" w:rsidRDefault="00812434" w:rsidP="00AE7441">
            <w:pPr>
              <w:pStyle w:val="TAL"/>
              <w:keepNext w:val="0"/>
              <w:keepLines w:val="0"/>
              <w:rPr>
                <w:sz w:val="16"/>
                <w:szCs w:val="16"/>
              </w:rPr>
            </w:pPr>
            <w:r w:rsidRPr="00680E3A">
              <w:rPr>
                <w:sz w:val="16"/>
                <w:szCs w:val="16"/>
                <w:lang w:eastAsia="zh-CN"/>
              </w:rPr>
              <w:t>0150</w:t>
            </w:r>
          </w:p>
        </w:tc>
        <w:tc>
          <w:tcPr>
            <w:tcW w:w="415" w:type="dxa"/>
            <w:shd w:val="solid" w:color="FFFFFF" w:fill="auto"/>
            <w:vAlign w:val="center"/>
            <w:tcPrChange w:id="2815" w:author="MCC" w:date="2025-11-22T07:30:00Z" w16du:dateUtc="2025-11-22T13:30:00Z">
              <w:tcPr>
                <w:tcW w:w="415" w:type="dxa"/>
                <w:shd w:val="solid" w:color="FFFFFF" w:fill="auto"/>
                <w:vAlign w:val="center"/>
              </w:tcPr>
            </w:tcPrChange>
          </w:tcPr>
          <w:p w14:paraId="17CEDA28" w14:textId="6C6E012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816" w:author="MCC" w:date="2025-11-22T07:30:00Z" w16du:dateUtc="2025-11-22T13:30:00Z">
              <w:tcPr>
                <w:tcW w:w="408" w:type="dxa"/>
                <w:shd w:val="solid" w:color="FFFFFF" w:fill="auto"/>
                <w:vAlign w:val="center"/>
              </w:tcPr>
            </w:tcPrChange>
          </w:tcPr>
          <w:p w14:paraId="7593DC36" w14:textId="3175EA00"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817" w:author="MCC" w:date="2025-11-22T07:30:00Z" w16du:dateUtc="2025-11-22T13:30:00Z">
              <w:tcPr>
                <w:tcW w:w="4500" w:type="dxa"/>
                <w:shd w:val="solid" w:color="FFFFFF" w:fill="auto"/>
                <w:vAlign w:val="center"/>
              </w:tcPr>
            </w:tcPrChange>
          </w:tcPr>
          <w:p w14:paraId="4473FFD9" w14:textId="4C9BE45C" w:rsidR="00812434" w:rsidRPr="00481D2D" w:rsidRDefault="00812434" w:rsidP="00AE7441">
            <w:pPr>
              <w:pStyle w:val="TAL"/>
              <w:keepNext w:val="0"/>
              <w:keepLines w:val="0"/>
              <w:rPr>
                <w:sz w:val="16"/>
                <w:szCs w:val="16"/>
              </w:rPr>
            </w:pPr>
            <w:r w:rsidRPr="00680E3A">
              <w:rPr>
                <w:sz w:val="16"/>
                <w:szCs w:val="16"/>
                <w:lang w:eastAsia="zh-CN"/>
              </w:rPr>
              <w:t>Binding of PCC rules to a QoS flow considering TSCAI information</w:t>
            </w:r>
          </w:p>
        </w:tc>
        <w:tc>
          <w:tcPr>
            <w:tcW w:w="850" w:type="dxa"/>
            <w:shd w:val="solid" w:color="FFFFFF" w:fill="auto"/>
            <w:tcPrChange w:id="2818" w:author="MCC" w:date="2025-11-22T07:30:00Z" w16du:dateUtc="2025-11-22T13:30:00Z">
              <w:tcPr>
                <w:tcW w:w="1240" w:type="dxa"/>
                <w:gridSpan w:val="2"/>
                <w:shd w:val="solid" w:color="FFFFFF" w:fill="auto"/>
              </w:tcPr>
            </w:tcPrChange>
          </w:tcPr>
          <w:p w14:paraId="312B07F7" w14:textId="42C6EA7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13CB5C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81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820" w:author="MCC" w:date="2025-11-22T07:30:00Z" w16du:dateUtc="2025-11-22T13:30:00Z">
              <w:tcPr>
                <w:tcW w:w="740" w:type="dxa"/>
                <w:shd w:val="solid" w:color="FFFFFF" w:fill="auto"/>
              </w:tcPr>
            </w:tcPrChange>
          </w:tcPr>
          <w:p w14:paraId="7B4397BC" w14:textId="65634B9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Change w:id="2821" w:author="MCC" w:date="2025-11-22T07:30:00Z" w16du:dateUtc="2025-11-22T13:30:00Z">
              <w:tcPr>
                <w:tcW w:w="777" w:type="dxa"/>
                <w:shd w:val="solid" w:color="FFFFFF" w:fill="auto"/>
              </w:tcPr>
            </w:tcPrChange>
          </w:tcPr>
          <w:p w14:paraId="6B20F4FD" w14:textId="06ACEBF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Change w:id="2822" w:author="MCC" w:date="2025-11-22T07:30:00Z" w16du:dateUtc="2025-11-22T13:30:00Z">
              <w:tcPr>
                <w:tcW w:w="1001" w:type="dxa"/>
                <w:shd w:val="solid" w:color="FFFFFF" w:fill="auto"/>
              </w:tcPr>
            </w:tcPrChange>
          </w:tcPr>
          <w:p w14:paraId="6A638B1D" w14:textId="135C2872" w:rsidR="00812434" w:rsidRPr="00481D2D" w:rsidRDefault="00812434" w:rsidP="00AE7441">
            <w:pPr>
              <w:pStyle w:val="TAC"/>
              <w:keepNext w:val="0"/>
              <w:keepLines w:val="0"/>
              <w:rPr>
                <w:sz w:val="16"/>
                <w:szCs w:val="16"/>
              </w:rPr>
            </w:pPr>
            <w:r w:rsidRPr="00680E3A">
              <w:rPr>
                <w:sz w:val="16"/>
                <w:szCs w:val="16"/>
                <w:lang w:eastAsia="zh-CN"/>
              </w:rPr>
              <w:t>CP-201246</w:t>
            </w:r>
          </w:p>
        </w:tc>
        <w:tc>
          <w:tcPr>
            <w:tcW w:w="510" w:type="dxa"/>
            <w:shd w:val="solid" w:color="FFFFFF" w:fill="auto"/>
            <w:vAlign w:val="center"/>
            <w:tcPrChange w:id="2823" w:author="MCC" w:date="2025-11-22T07:30:00Z" w16du:dateUtc="2025-11-22T13:30:00Z">
              <w:tcPr>
                <w:tcW w:w="510" w:type="dxa"/>
                <w:shd w:val="solid" w:color="FFFFFF" w:fill="auto"/>
                <w:vAlign w:val="center"/>
              </w:tcPr>
            </w:tcPrChange>
          </w:tcPr>
          <w:p w14:paraId="07DCC575" w14:textId="77D5D281" w:rsidR="00812434" w:rsidRPr="00481D2D" w:rsidRDefault="00812434" w:rsidP="00AE7441">
            <w:pPr>
              <w:pStyle w:val="TAL"/>
              <w:keepNext w:val="0"/>
              <w:keepLines w:val="0"/>
              <w:rPr>
                <w:sz w:val="16"/>
                <w:szCs w:val="16"/>
              </w:rPr>
            </w:pPr>
            <w:r w:rsidRPr="00680E3A">
              <w:rPr>
                <w:sz w:val="16"/>
                <w:szCs w:val="16"/>
                <w:lang w:eastAsia="zh-CN"/>
              </w:rPr>
              <w:t>0151</w:t>
            </w:r>
          </w:p>
        </w:tc>
        <w:tc>
          <w:tcPr>
            <w:tcW w:w="415" w:type="dxa"/>
            <w:shd w:val="solid" w:color="FFFFFF" w:fill="auto"/>
            <w:vAlign w:val="center"/>
            <w:tcPrChange w:id="2824" w:author="MCC" w:date="2025-11-22T07:30:00Z" w16du:dateUtc="2025-11-22T13:30:00Z">
              <w:tcPr>
                <w:tcW w:w="415" w:type="dxa"/>
                <w:shd w:val="solid" w:color="FFFFFF" w:fill="auto"/>
                <w:vAlign w:val="center"/>
              </w:tcPr>
            </w:tcPrChange>
          </w:tcPr>
          <w:p w14:paraId="3B8FDEE3" w14:textId="60F987E9" w:rsidR="00812434" w:rsidRPr="00481D2D" w:rsidRDefault="00812434" w:rsidP="00AE7441">
            <w:pPr>
              <w:pStyle w:val="TAR"/>
              <w:keepNext w:val="0"/>
              <w:keepLines w:val="0"/>
              <w:rPr>
                <w:sz w:val="16"/>
                <w:szCs w:val="16"/>
              </w:rPr>
            </w:pPr>
          </w:p>
        </w:tc>
        <w:tc>
          <w:tcPr>
            <w:tcW w:w="408" w:type="dxa"/>
            <w:shd w:val="solid" w:color="FFFFFF" w:fill="auto"/>
            <w:vAlign w:val="center"/>
            <w:tcPrChange w:id="2825" w:author="MCC" w:date="2025-11-22T07:30:00Z" w16du:dateUtc="2025-11-22T13:30:00Z">
              <w:tcPr>
                <w:tcW w:w="408" w:type="dxa"/>
                <w:shd w:val="solid" w:color="FFFFFF" w:fill="auto"/>
                <w:vAlign w:val="center"/>
              </w:tcPr>
            </w:tcPrChange>
          </w:tcPr>
          <w:p w14:paraId="19668BF3" w14:textId="2BF8EDC0"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826" w:author="MCC" w:date="2025-11-22T07:30:00Z" w16du:dateUtc="2025-11-22T13:30:00Z">
              <w:tcPr>
                <w:tcW w:w="4500" w:type="dxa"/>
                <w:shd w:val="solid" w:color="FFFFFF" w:fill="auto"/>
                <w:vAlign w:val="center"/>
              </w:tcPr>
            </w:tcPrChange>
          </w:tcPr>
          <w:p w14:paraId="0E13A8D2" w14:textId="4433ADF6" w:rsidR="00812434" w:rsidRPr="00481D2D" w:rsidRDefault="00812434" w:rsidP="00AE7441">
            <w:pPr>
              <w:pStyle w:val="TAL"/>
              <w:keepNext w:val="0"/>
              <w:keepLines w:val="0"/>
              <w:rPr>
                <w:sz w:val="16"/>
                <w:szCs w:val="16"/>
              </w:rPr>
            </w:pPr>
            <w:r w:rsidRPr="00680E3A">
              <w:rPr>
                <w:sz w:val="16"/>
                <w:szCs w:val="16"/>
                <w:lang w:eastAsia="zh-CN"/>
              </w:rPr>
              <w:t>Support of applications with specific QoS hints</w:t>
            </w:r>
          </w:p>
        </w:tc>
        <w:tc>
          <w:tcPr>
            <w:tcW w:w="850" w:type="dxa"/>
            <w:shd w:val="solid" w:color="FFFFFF" w:fill="auto"/>
            <w:tcPrChange w:id="2827" w:author="MCC" w:date="2025-11-22T07:30:00Z" w16du:dateUtc="2025-11-22T13:30:00Z">
              <w:tcPr>
                <w:tcW w:w="1240" w:type="dxa"/>
                <w:gridSpan w:val="2"/>
                <w:shd w:val="solid" w:color="FFFFFF" w:fill="auto"/>
              </w:tcPr>
            </w:tcPrChange>
          </w:tcPr>
          <w:p w14:paraId="234034F7" w14:textId="2606F6FE"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9C0CF3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82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829" w:author="MCC" w:date="2025-11-22T07:30:00Z" w16du:dateUtc="2025-11-22T13:30:00Z">
              <w:tcPr>
                <w:tcW w:w="740" w:type="dxa"/>
                <w:shd w:val="solid" w:color="FFFFFF" w:fill="auto"/>
              </w:tcPr>
            </w:tcPrChange>
          </w:tcPr>
          <w:p w14:paraId="41178404" w14:textId="13252070"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Change w:id="2830" w:author="MCC" w:date="2025-11-22T07:30:00Z" w16du:dateUtc="2025-11-22T13:30:00Z">
              <w:tcPr>
                <w:tcW w:w="777" w:type="dxa"/>
                <w:shd w:val="solid" w:color="FFFFFF" w:fill="auto"/>
              </w:tcPr>
            </w:tcPrChange>
          </w:tcPr>
          <w:p w14:paraId="3E3061BF" w14:textId="24D7D5D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Change w:id="2831" w:author="MCC" w:date="2025-11-22T07:30:00Z" w16du:dateUtc="2025-11-22T13:30:00Z">
              <w:tcPr>
                <w:tcW w:w="1001" w:type="dxa"/>
                <w:shd w:val="solid" w:color="FFFFFF" w:fill="auto"/>
              </w:tcPr>
            </w:tcPrChange>
          </w:tcPr>
          <w:p w14:paraId="6122C37D" w14:textId="7CBF4424" w:rsidR="00812434" w:rsidRPr="00481D2D" w:rsidRDefault="00812434" w:rsidP="00AE7441">
            <w:pPr>
              <w:pStyle w:val="TAC"/>
              <w:keepNext w:val="0"/>
              <w:keepLines w:val="0"/>
              <w:rPr>
                <w:sz w:val="16"/>
                <w:szCs w:val="16"/>
              </w:rPr>
            </w:pPr>
            <w:r w:rsidRPr="00680E3A">
              <w:rPr>
                <w:sz w:val="16"/>
                <w:szCs w:val="16"/>
                <w:lang w:eastAsia="zh-CN"/>
              </w:rPr>
              <w:t>CP-201260</w:t>
            </w:r>
          </w:p>
        </w:tc>
        <w:tc>
          <w:tcPr>
            <w:tcW w:w="510" w:type="dxa"/>
            <w:shd w:val="solid" w:color="FFFFFF" w:fill="auto"/>
            <w:vAlign w:val="center"/>
            <w:tcPrChange w:id="2832" w:author="MCC" w:date="2025-11-22T07:30:00Z" w16du:dateUtc="2025-11-22T13:30:00Z">
              <w:tcPr>
                <w:tcW w:w="510" w:type="dxa"/>
                <w:shd w:val="solid" w:color="FFFFFF" w:fill="auto"/>
                <w:vAlign w:val="center"/>
              </w:tcPr>
            </w:tcPrChange>
          </w:tcPr>
          <w:p w14:paraId="0DB269DB" w14:textId="0E10BD52" w:rsidR="00812434" w:rsidRPr="00481D2D" w:rsidRDefault="00812434" w:rsidP="00AE7441">
            <w:pPr>
              <w:pStyle w:val="TAL"/>
              <w:keepNext w:val="0"/>
              <w:keepLines w:val="0"/>
              <w:rPr>
                <w:sz w:val="16"/>
                <w:szCs w:val="16"/>
              </w:rPr>
            </w:pPr>
            <w:r w:rsidRPr="00680E3A">
              <w:rPr>
                <w:sz w:val="16"/>
                <w:szCs w:val="16"/>
                <w:lang w:eastAsia="zh-CN"/>
              </w:rPr>
              <w:t>0154</w:t>
            </w:r>
          </w:p>
        </w:tc>
        <w:tc>
          <w:tcPr>
            <w:tcW w:w="415" w:type="dxa"/>
            <w:shd w:val="solid" w:color="FFFFFF" w:fill="auto"/>
            <w:vAlign w:val="center"/>
            <w:tcPrChange w:id="2833" w:author="MCC" w:date="2025-11-22T07:30:00Z" w16du:dateUtc="2025-11-22T13:30:00Z">
              <w:tcPr>
                <w:tcW w:w="415" w:type="dxa"/>
                <w:shd w:val="solid" w:color="FFFFFF" w:fill="auto"/>
                <w:vAlign w:val="center"/>
              </w:tcPr>
            </w:tcPrChange>
          </w:tcPr>
          <w:p w14:paraId="1093A910" w14:textId="152C506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834" w:author="MCC" w:date="2025-11-22T07:30:00Z" w16du:dateUtc="2025-11-22T13:30:00Z">
              <w:tcPr>
                <w:tcW w:w="408" w:type="dxa"/>
                <w:shd w:val="solid" w:color="FFFFFF" w:fill="auto"/>
                <w:vAlign w:val="center"/>
              </w:tcPr>
            </w:tcPrChange>
          </w:tcPr>
          <w:p w14:paraId="0BC98EA0" w14:textId="58E9FD03"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835" w:author="MCC" w:date="2025-11-22T07:30:00Z" w16du:dateUtc="2025-11-22T13:30:00Z">
              <w:tcPr>
                <w:tcW w:w="4500" w:type="dxa"/>
                <w:shd w:val="solid" w:color="FFFFFF" w:fill="auto"/>
                <w:vAlign w:val="center"/>
              </w:tcPr>
            </w:tcPrChange>
          </w:tcPr>
          <w:p w14:paraId="4E71525C" w14:textId="3A915FD9" w:rsidR="00812434" w:rsidRPr="00481D2D" w:rsidRDefault="00812434" w:rsidP="00AE7441">
            <w:pPr>
              <w:pStyle w:val="TAL"/>
              <w:keepNext w:val="0"/>
              <w:keepLines w:val="0"/>
              <w:rPr>
                <w:sz w:val="16"/>
                <w:szCs w:val="16"/>
              </w:rPr>
            </w:pPr>
            <w:r w:rsidRPr="00680E3A">
              <w:rPr>
                <w:sz w:val="16"/>
                <w:szCs w:val="16"/>
                <w:lang w:eastAsia="zh-CN"/>
              </w:rPr>
              <w:t>Correction on QoS Flow Binding for CN PDB</w:t>
            </w:r>
          </w:p>
        </w:tc>
        <w:tc>
          <w:tcPr>
            <w:tcW w:w="850" w:type="dxa"/>
            <w:shd w:val="solid" w:color="FFFFFF" w:fill="auto"/>
            <w:tcPrChange w:id="2836" w:author="MCC" w:date="2025-11-22T07:30:00Z" w16du:dateUtc="2025-11-22T13:30:00Z">
              <w:tcPr>
                <w:tcW w:w="1240" w:type="dxa"/>
                <w:gridSpan w:val="2"/>
                <w:shd w:val="solid" w:color="FFFFFF" w:fill="auto"/>
              </w:tcPr>
            </w:tcPrChange>
          </w:tcPr>
          <w:p w14:paraId="6C718323" w14:textId="6843A4FD"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13F55E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83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838" w:author="MCC" w:date="2025-11-22T07:30:00Z" w16du:dateUtc="2025-11-22T13:30:00Z">
              <w:tcPr>
                <w:tcW w:w="740" w:type="dxa"/>
                <w:shd w:val="solid" w:color="FFFFFF" w:fill="auto"/>
              </w:tcPr>
            </w:tcPrChange>
          </w:tcPr>
          <w:p w14:paraId="54DB95B4" w14:textId="31F80D2D"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Change w:id="2839" w:author="MCC" w:date="2025-11-22T07:30:00Z" w16du:dateUtc="2025-11-22T13:30:00Z">
              <w:tcPr>
                <w:tcW w:w="777" w:type="dxa"/>
                <w:shd w:val="solid" w:color="FFFFFF" w:fill="auto"/>
              </w:tcPr>
            </w:tcPrChange>
          </w:tcPr>
          <w:p w14:paraId="070AF0DD" w14:textId="6A682CB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Change w:id="2840" w:author="MCC" w:date="2025-11-22T07:30:00Z" w16du:dateUtc="2025-11-22T13:30:00Z">
              <w:tcPr>
                <w:tcW w:w="1001" w:type="dxa"/>
                <w:shd w:val="solid" w:color="FFFFFF" w:fill="auto"/>
              </w:tcPr>
            </w:tcPrChange>
          </w:tcPr>
          <w:p w14:paraId="49C6F2ED" w14:textId="6A8276CF" w:rsidR="00812434" w:rsidRPr="00481D2D" w:rsidRDefault="00812434" w:rsidP="00AE7441">
            <w:pPr>
              <w:pStyle w:val="TAC"/>
              <w:keepNext w:val="0"/>
              <w:keepLines w:val="0"/>
              <w:rPr>
                <w:sz w:val="16"/>
                <w:szCs w:val="16"/>
              </w:rPr>
            </w:pPr>
            <w:r w:rsidRPr="00680E3A">
              <w:rPr>
                <w:sz w:val="16"/>
                <w:szCs w:val="16"/>
                <w:lang w:eastAsia="zh-CN"/>
              </w:rPr>
              <w:t>CP-201256</w:t>
            </w:r>
          </w:p>
        </w:tc>
        <w:tc>
          <w:tcPr>
            <w:tcW w:w="510" w:type="dxa"/>
            <w:shd w:val="solid" w:color="FFFFFF" w:fill="auto"/>
            <w:vAlign w:val="center"/>
            <w:tcPrChange w:id="2841" w:author="MCC" w:date="2025-11-22T07:30:00Z" w16du:dateUtc="2025-11-22T13:30:00Z">
              <w:tcPr>
                <w:tcW w:w="510" w:type="dxa"/>
                <w:shd w:val="solid" w:color="FFFFFF" w:fill="auto"/>
                <w:vAlign w:val="center"/>
              </w:tcPr>
            </w:tcPrChange>
          </w:tcPr>
          <w:p w14:paraId="7062411E" w14:textId="7A0F2A02" w:rsidR="00812434" w:rsidRPr="00481D2D" w:rsidRDefault="00812434" w:rsidP="00AE7441">
            <w:pPr>
              <w:pStyle w:val="TAL"/>
              <w:keepNext w:val="0"/>
              <w:keepLines w:val="0"/>
              <w:rPr>
                <w:sz w:val="16"/>
                <w:szCs w:val="16"/>
              </w:rPr>
            </w:pPr>
            <w:r w:rsidRPr="00680E3A">
              <w:rPr>
                <w:sz w:val="16"/>
                <w:szCs w:val="16"/>
                <w:lang w:eastAsia="zh-CN"/>
              </w:rPr>
              <w:t>0155</w:t>
            </w:r>
          </w:p>
        </w:tc>
        <w:tc>
          <w:tcPr>
            <w:tcW w:w="415" w:type="dxa"/>
            <w:shd w:val="solid" w:color="FFFFFF" w:fill="auto"/>
            <w:vAlign w:val="center"/>
            <w:tcPrChange w:id="2842" w:author="MCC" w:date="2025-11-22T07:30:00Z" w16du:dateUtc="2025-11-22T13:30:00Z">
              <w:tcPr>
                <w:tcW w:w="415" w:type="dxa"/>
                <w:shd w:val="solid" w:color="FFFFFF" w:fill="auto"/>
                <w:vAlign w:val="center"/>
              </w:tcPr>
            </w:tcPrChange>
          </w:tcPr>
          <w:p w14:paraId="0468FFA2" w14:textId="32CB79F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843" w:author="MCC" w:date="2025-11-22T07:30:00Z" w16du:dateUtc="2025-11-22T13:30:00Z">
              <w:tcPr>
                <w:tcW w:w="408" w:type="dxa"/>
                <w:shd w:val="solid" w:color="FFFFFF" w:fill="auto"/>
                <w:vAlign w:val="center"/>
              </w:tcPr>
            </w:tcPrChange>
          </w:tcPr>
          <w:p w14:paraId="4B239456" w14:textId="2CBE8A3A"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844" w:author="MCC" w:date="2025-11-22T07:30:00Z" w16du:dateUtc="2025-11-22T13:30:00Z">
              <w:tcPr>
                <w:tcW w:w="4500" w:type="dxa"/>
                <w:shd w:val="solid" w:color="FFFFFF" w:fill="auto"/>
                <w:vAlign w:val="center"/>
              </w:tcPr>
            </w:tcPrChange>
          </w:tcPr>
          <w:p w14:paraId="2EFE80B5" w14:textId="672681E2" w:rsidR="00812434" w:rsidRPr="00481D2D" w:rsidRDefault="00812434" w:rsidP="00AE7441">
            <w:pPr>
              <w:pStyle w:val="TAL"/>
              <w:keepNext w:val="0"/>
              <w:keepLines w:val="0"/>
              <w:rPr>
                <w:sz w:val="16"/>
                <w:szCs w:val="16"/>
              </w:rPr>
            </w:pPr>
            <w:r w:rsidRPr="00680E3A">
              <w:rPr>
                <w:sz w:val="16"/>
                <w:szCs w:val="16"/>
                <w:lang w:eastAsia="zh-CN"/>
              </w:rPr>
              <w:t>URI correction on Npcf_SMPolicyControl</w:t>
            </w:r>
          </w:p>
        </w:tc>
        <w:tc>
          <w:tcPr>
            <w:tcW w:w="850" w:type="dxa"/>
            <w:shd w:val="solid" w:color="FFFFFF" w:fill="auto"/>
            <w:tcPrChange w:id="2845" w:author="MCC" w:date="2025-11-22T07:30:00Z" w16du:dateUtc="2025-11-22T13:30:00Z">
              <w:tcPr>
                <w:tcW w:w="1240" w:type="dxa"/>
                <w:gridSpan w:val="2"/>
                <w:shd w:val="solid" w:color="FFFFFF" w:fill="auto"/>
              </w:tcPr>
            </w:tcPrChange>
          </w:tcPr>
          <w:p w14:paraId="749C74F2" w14:textId="192F7526"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759340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84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847" w:author="MCC" w:date="2025-11-22T07:30:00Z" w16du:dateUtc="2025-11-22T13:30:00Z">
              <w:tcPr>
                <w:tcW w:w="740" w:type="dxa"/>
                <w:shd w:val="solid" w:color="FFFFFF" w:fill="auto"/>
              </w:tcPr>
            </w:tcPrChange>
          </w:tcPr>
          <w:p w14:paraId="65CF97FF" w14:textId="48DACDA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Change w:id="2848" w:author="MCC" w:date="2025-11-22T07:30:00Z" w16du:dateUtc="2025-11-22T13:30:00Z">
              <w:tcPr>
                <w:tcW w:w="777" w:type="dxa"/>
                <w:shd w:val="solid" w:color="FFFFFF" w:fill="auto"/>
              </w:tcPr>
            </w:tcPrChange>
          </w:tcPr>
          <w:p w14:paraId="6806EEFF" w14:textId="2DCF473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Change w:id="2849" w:author="MCC" w:date="2025-11-22T07:30:00Z" w16du:dateUtc="2025-11-22T13:30:00Z">
              <w:tcPr>
                <w:tcW w:w="1001" w:type="dxa"/>
                <w:shd w:val="solid" w:color="FFFFFF" w:fill="auto"/>
              </w:tcPr>
            </w:tcPrChange>
          </w:tcPr>
          <w:p w14:paraId="6D0B92E9" w14:textId="037BFF45" w:rsidR="00812434" w:rsidRPr="00481D2D" w:rsidRDefault="00812434" w:rsidP="00AE7441">
            <w:pPr>
              <w:pStyle w:val="TAC"/>
              <w:keepNext w:val="0"/>
              <w:keepLines w:val="0"/>
              <w:rPr>
                <w:sz w:val="16"/>
                <w:szCs w:val="16"/>
              </w:rPr>
            </w:pPr>
            <w:r w:rsidRPr="00680E3A">
              <w:rPr>
                <w:sz w:val="16"/>
                <w:szCs w:val="16"/>
                <w:lang w:eastAsia="zh-CN"/>
              </w:rPr>
              <w:t>CP-201228</w:t>
            </w:r>
          </w:p>
        </w:tc>
        <w:tc>
          <w:tcPr>
            <w:tcW w:w="510" w:type="dxa"/>
            <w:shd w:val="solid" w:color="FFFFFF" w:fill="auto"/>
            <w:vAlign w:val="center"/>
            <w:tcPrChange w:id="2850" w:author="MCC" w:date="2025-11-22T07:30:00Z" w16du:dateUtc="2025-11-22T13:30:00Z">
              <w:tcPr>
                <w:tcW w:w="510" w:type="dxa"/>
                <w:shd w:val="solid" w:color="FFFFFF" w:fill="auto"/>
                <w:vAlign w:val="center"/>
              </w:tcPr>
            </w:tcPrChange>
          </w:tcPr>
          <w:p w14:paraId="700FF285" w14:textId="659D8A8C" w:rsidR="00812434" w:rsidRPr="00481D2D" w:rsidRDefault="00812434" w:rsidP="00AE7441">
            <w:pPr>
              <w:pStyle w:val="TAL"/>
              <w:keepNext w:val="0"/>
              <w:keepLines w:val="0"/>
              <w:rPr>
                <w:sz w:val="16"/>
                <w:szCs w:val="16"/>
              </w:rPr>
            </w:pPr>
            <w:r w:rsidRPr="00680E3A">
              <w:rPr>
                <w:sz w:val="16"/>
                <w:szCs w:val="16"/>
                <w:lang w:eastAsia="zh-CN"/>
              </w:rPr>
              <w:t>0157</w:t>
            </w:r>
          </w:p>
        </w:tc>
        <w:tc>
          <w:tcPr>
            <w:tcW w:w="415" w:type="dxa"/>
            <w:shd w:val="solid" w:color="FFFFFF" w:fill="auto"/>
            <w:vAlign w:val="center"/>
            <w:tcPrChange w:id="2851" w:author="MCC" w:date="2025-11-22T07:30:00Z" w16du:dateUtc="2025-11-22T13:30:00Z">
              <w:tcPr>
                <w:tcW w:w="415" w:type="dxa"/>
                <w:shd w:val="solid" w:color="FFFFFF" w:fill="auto"/>
                <w:vAlign w:val="center"/>
              </w:tcPr>
            </w:tcPrChange>
          </w:tcPr>
          <w:p w14:paraId="2ED7DE84" w14:textId="67D907A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852" w:author="MCC" w:date="2025-11-22T07:30:00Z" w16du:dateUtc="2025-11-22T13:30:00Z">
              <w:tcPr>
                <w:tcW w:w="408" w:type="dxa"/>
                <w:shd w:val="solid" w:color="FFFFFF" w:fill="auto"/>
                <w:vAlign w:val="center"/>
              </w:tcPr>
            </w:tcPrChange>
          </w:tcPr>
          <w:p w14:paraId="2A802DB8" w14:textId="7606E1B4"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853" w:author="MCC" w:date="2025-11-22T07:30:00Z" w16du:dateUtc="2025-11-22T13:30:00Z">
              <w:tcPr>
                <w:tcW w:w="4500" w:type="dxa"/>
                <w:shd w:val="solid" w:color="FFFFFF" w:fill="auto"/>
                <w:vAlign w:val="center"/>
              </w:tcPr>
            </w:tcPrChange>
          </w:tcPr>
          <w:p w14:paraId="1266B56D" w14:textId="0595DD62" w:rsidR="00812434" w:rsidRPr="00481D2D" w:rsidRDefault="00812434" w:rsidP="00AE7441">
            <w:pPr>
              <w:pStyle w:val="TAL"/>
              <w:keepNext w:val="0"/>
              <w:keepLines w:val="0"/>
              <w:rPr>
                <w:sz w:val="16"/>
                <w:szCs w:val="16"/>
              </w:rPr>
            </w:pPr>
            <w:r w:rsidRPr="00680E3A">
              <w:rPr>
                <w:sz w:val="16"/>
                <w:szCs w:val="16"/>
                <w:lang w:eastAsia="zh-CN"/>
              </w:rPr>
              <w:t>Framed Routing Support</w:t>
            </w:r>
          </w:p>
        </w:tc>
        <w:tc>
          <w:tcPr>
            <w:tcW w:w="850" w:type="dxa"/>
            <w:shd w:val="solid" w:color="FFFFFF" w:fill="auto"/>
            <w:tcPrChange w:id="2854" w:author="MCC" w:date="2025-11-22T07:30:00Z" w16du:dateUtc="2025-11-22T13:30:00Z">
              <w:tcPr>
                <w:tcW w:w="1240" w:type="dxa"/>
                <w:gridSpan w:val="2"/>
                <w:shd w:val="solid" w:color="FFFFFF" w:fill="auto"/>
              </w:tcPr>
            </w:tcPrChange>
          </w:tcPr>
          <w:p w14:paraId="094AD850" w14:textId="6C5211E9"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28724A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85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856" w:author="MCC" w:date="2025-11-22T07:30:00Z" w16du:dateUtc="2025-11-22T13:30:00Z">
              <w:tcPr>
                <w:tcW w:w="740" w:type="dxa"/>
                <w:shd w:val="solid" w:color="FFFFFF" w:fill="auto"/>
              </w:tcPr>
            </w:tcPrChange>
          </w:tcPr>
          <w:p w14:paraId="542CD404" w14:textId="66797DC0"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Change w:id="2857" w:author="MCC" w:date="2025-11-22T07:30:00Z" w16du:dateUtc="2025-11-22T13:30:00Z">
              <w:tcPr>
                <w:tcW w:w="777" w:type="dxa"/>
                <w:shd w:val="solid" w:color="FFFFFF" w:fill="auto"/>
              </w:tcPr>
            </w:tcPrChange>
          </w:tcPr>
          <w:p w14:paraId="56CE8C7F" w14:textId="162E397B"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Change w:id="2858" w:author="MCC" w:date="2025-11-22T07:30:00Z" w16du:dateUtc="2025-11-22T13:30:00Z">
              <w:tcPr>
                <w:tcW w:w="1001" w:type="dxa"/>
                <w:shd w:val="solid" w:color="FFFFFF" w:fill="auto"/>
              </w:tcPr>
            </w:tcPrChange>
          </w:tcPr>
          <w:p w14:paraId="4CF0C551" w14:textId="258BF48B" w:rsidR="00812434" w:rsidRPr="00481D2D" w:rsidRDefault="00812434" w:rsidP="00AE7441">
            <w:pPr>
              <w:pStyle w:val="TAC"/>
              <w:keepNext w:val="0"/>
              <w:keepLines w:val="0"/>
              <w:rPr>
                <w:sz w:val="16"/>
                <w:szCs w:val="16"/>
              </w:rPr>
            </w:pPr>
            <w:r w:rsidRPr="00680E3A">
              <w:rPr>
                <w:sz w:val="16"/>
                <w:szCs w:val="16"/>
                <w:lang w:eastAsia="zh-CN"/>
              </w:rPr>
              <w:t>CP-201266</w:t>
            </w:r>
          </w:p>
        </w:tc>
        <w:tc>
          <w:tcPr>
            <w:tcW w:w="510" w:type="dxa"/>
            <w:shd w:val="solid" w:color="FFFFFF" w:fill="auto"/>
            <w:vAlign w:val="center"/>
            <w:tcPrChange w:id="2859" w:author="MCC" w:date="2025-11-22T07:30:00Z" w16du:dateUtc="2025-11-22T13:30:00Z">
              <w:tcPr>
                <w:tcW w:w="510" w:type="dxa"/>
                <w:shd w:val="solid" w:color="FFFFFF" w:fill="auto"/>
                <w:vAlign w:val="center"/>
              </w:tcPr>
            </w:tcPrChange>
          </w:tcPr>
          <w:p w14:paraId="4BCEA4D1" w14:textId="4D1442BD" w:rsidR="00812434" w:rsidRPr="00481D2D" w:rsidRDefault="00812434" w:rsidP="00AE7441">
            <w:pPr>
              <w:pStyle w:val="TAL"/>
              <w:keepNext w:val="0"/>
              <w:keepLines w:val="0"/>
              <w:rPr>
                <w:sz w:val="16"/>
                <w:szCs w:val="16"/>
              </w:rPr>
            </w:pPr>
            <w:r w:rsidRPr="00680E3A">
              <w:rPr>
                <w:sz w:val="16"/>
                <w:szCs w:val="16"/>
                <w:lang w:eastAsia="zh-CN"/>
              </w:rPr>
              <w:t>0158</w:t>
            </w:r>
          </w:p>
        </w:tc>
        <w:tc>
          <w:tcPr>
            <w:tcW w:w="415" w:type="dxa"/>
            <w:shd w:val="solid" w:color="FFFFFF" w:fill="auto"/>
            <w:vAlign w:val="center"/>
            <w:tcPrChange w:id="2860" w:author="MCC" w:date="2025-11-22T07:30:00Z" w16du:dateUtc="2025-11-22T13:30:00Z">
              <w:tcPr>
                <w:tcW w:w="415" w:type="dxa"/>
                <w:shd w:val="solid" w:color="FFFFFF" w:fill="auto"/>
                <w:vAlign w:val="center"/>
              </w:tcPr>
            </w:tcPrChange>
          </w:tcPr>
          <w:p w14:paraId="5195D172" w14:textId="4BC63F1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861" w:author="MCC" w:date="2025-11-22T07:30:00Z" w16du:dateUtc="2025-11-22T13:30:00Z">
              <w:tcPr>
                <w:tcW w:w="408" w:type="dxa"/>
                <w:shd w:val="solid" w:color="FFFFFF" w:fill="auto"/>
                <w:vAlign w:val="center"/>
              </w:tcPr>
            </w:tcPrChange>
          </w:tcPr>
          <w:p w14:paraId="7B90F55A" w14:textId="5A49F189"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862" w:author="MCC" w:date="2025-11-22T07:30:00Z" w16du:dateUtc="2025-11-22T13:30:00Z">
              <w:tcPr>
                <w:tcW w:w="4500" w:type="dxa"/>
                <w:shd w:val="solid" w:color="FFFFFF" w:fill="auto"/>
                <w:vAlign w:val="center"/>
              </w:tcPr>
            </w:tcPrChange>
          </w:tcPr>
          <w:p w14:paraId="03216FF7" w14:textId="386E5CC3" w:rsidR="00812434" w:rsidRPr="00481D2D" w:rsidRDefault="00812434" w:rsidP="00AE7441">
            <w:pPr>
              <w:pStyle w:val="TAL"/>
              <w:keepNext w:val="0"/>
              <w:keepLines w:val="0"/>
              <w:rPr>
                <w:sz w:val="16"/>
                <w:szCs w:val="16"/>
              </w:rPr>
            </w:pPr>
            <w:r w:rsidRPr="00680E3A">
              <w:rPr>
                <w:sz w:val="16"/>
                <w:szCs w:val="16"/>
                <w:lang w:eastAsia="zh-CN"/>
              </w:rPr>
              <w:t>Support of ATSSS</w:t>
            </w:r>
          </w:p>
        </w:tc>
        <w:tc>
          <w:tcPr>
            <w:tcW w:w="850" w:type="dxa"/>
            <w:shd w:val="solid" w:color="FFFFFF" w:fill="auto"/>
            <w:tcPrChange w:id="2863" w:author="MCC" w:date="2025-11-22T07:30:00Z" w16du:dateUtc="2025-11-22T13:30:00Z">
              <w:tcPr>
                <w:tcW w:w="1240" w:type="dxa"/>
                <w:gridSpan w:val="2"/>
                <w:shd w:val="solid" w:color="FFFFFF" w:fill="auto"/>
              </w:tcPr>
            </w:tcPrChange>
          </w:tcPr>
          <w:p w14:paraId="34D10A5B" w14:textId="237458FB"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1F7E6E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86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865" w:author="MCC" w:date="2025-11-22T07:30:00Z" w16du:dateUtc="2025-11-22T13:30:00Z">
              <w:tcPr>
                <w:tcW w:w="740" w:type="dxa"/>
                <w:shd w:val="solid" w:color="FFFFFF" w:fill="auto"/>
              </w:tcPr>
            </w:tcPrChange>
          </w:tcPr>
          <w:p w14:paraId="25969C46" w14:textId="5BA35EC4"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Change w:id="2866" w:author="MCC" w:date="2025-11-22T07:30:00Z" w16du:dateUtc="2025-11-22T13:30:00Z">
              <w:tcPr>
                <w:tcW w:w="777" w:type="dxa"/>
                <w:shd w:val="solid" w:color="FFFFFF" w:fill="auto"/>
              </w:tcPr>
            </w:tcPrChange>
          </w:tcPr>
          <w:p w14:paraId="1DF5EF57" w14:textId="7293D77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Change w:id="2867" w:author="MCC" w:date="2025-11-22T07:30:00Z" w16du:dateUtc="2025-11-22T13:30:00Z">
              <w:tcPr>
                <w:tcW w:w="1001" w:type="dxa"/>
                <w:shd w:val="solid" w:color="FFFFFF" w:fill="auto"/>
              </w:tcPr>
            </w:tcPrChange>
          </w:tcPr>
          <w:p w14:paraId="7EEBA223" w14:textId="2EE8E60B" w:rsidR="00812434" w:rsidRPr="00481D2D" w:rsidRDefault="00812434" w:rsidP="00AE7441">
            <w:pPr>
              <w:pStyle w:val="TAC"/>
              <w:keepNext w:val="0"/>
              <w:keepLines w:val="0"/>
              <w:rPr>
                <w:sz w:val="16"/>
                <w:szCs w:val="16"/>
              </w:rPr>
            </w:pPr>
            <w:r w:rsidRPr="00680E3A">
              <w:rPr>
                <w:sz w:val="16"/>
                <w:szCs w:val="16"/>
                <w:lang w:eastAsia="zh-CN"/>
              </w:rPr>
              <w:t>CP-201218</w:t>
            </w:r>
          </w:p>
        </w:tc>
        <w:tc>
          <w:tcPr>
            <w:tcW w:w="510" w:type="dxa"/>
            <w:shd w:val="solid" w:color="FFFFFF" w:fill="auto"/>
            <w:vAlign w:val="center"/>
            <w:tcPrChange w:id="2868" w:author="MCC" w:date="2025-11-22T07:30:00Z" w16du:dateUtc="2025-11-22T13:30:00Z">
              <w:tcPr>
                <w:tcW w:w="510" w:type="dxa"/>
                <w:shd w:val="solid" w:color="FFFFFF" w:fill="auto"/>
                <w:vAlign w:val="center"/>
              </w:tcPr>
            </w:tcPrChange>
          </w:tcPr>
          <w:p w14:paraId="30B80822" w14:textId="761286A1" w:rsidR="00812434" w:rsidRPr="00481D2D" w:rsidRDefault="00812434" w:rsidP="00AE7441">
            <w:pPr>
              <w:pStyle w:val="TAL"/>
              <w:keepNext w:val="0"/>
              <w:keepLines w:val="0"/>
              <w:rPr>
                <w:sz w:val="16"/>
                <w:szCs w:val="16"/>
              </w:rPr>
            </w:pPr>
            <w:r w:rsidRPr="00680E3A">
              <w:rPr>
                <w:sz w:val="16"/>
                <w:szCs w:val="16"/>
                <w:lang w:eastAsia="zh-CN"/>
              </w:rPr>
              <w:t>0176</w:t>
            </w:r>
          </w:p>
        </w:tc>
        <w:tc>
          <w:tcPr>
            <w:tcW w:w="415" w:type="dxa"/>
            <w:shd w:val="solid" w:color="FFFFFF" w:fill="auto"/>
            <w:vAlign w:val="center"/>
            <w:tcPrChange w:id="2869" w:author="MCC" w:date="2025-11-22T07:30:00Z" w16du:dateUtc="2025-11-22T13:30:00Z">
              <w:tcPr>
                <w:tcW w:w="415" w:type="dxa"/>
                <w:shd w:val="solid" w:color="FFFFFF" w:fill="auto"/>
                <w:vAlign w:val="center"/>
              </w:tcPr>
            </w:tcPrChange>
          </w:tcPr>
          <w:p w14:paraId="1F1CDE17" w14:textId="3FC3BA8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870" w:author="MCC" w:date="2025-11-22T07:30:00Z" w16du:dateUtc="2025-11-22T13:30:00Z">
              <w:tcPr>
                <w:tcW w:w="408" w:type="dxa"/>
                <w:shd w:val="solid" w:color="FFFFFF" w:fill="auto"/>
                <w:vAlign w:val="center"/>
              </w:tcPr>
            </w:tcPrChange>
          </w:tcPr>
          <w:p w14:paraId="3180D4C0" w14:textId="4141FE00"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2871" w:author="MCC" w:date="2025-11-22T07:30:00Z" w16du:dateUtc="2025-11-22T13:30:00Z">
              <w:tcPr>
                <w:tcW w:w="4500" w:type="dxa"/>
                <w:shd w:val="solid" w:color="FFFFFF" w:fill="auto"/>
                <w:vAlign w:val="center"/>
              </w:tcPr>
            </w:tcPrChange>
          </w:tcPr>
          <w:p w14:paraId="366E8CA9" w14:textId="4D8F9659" w:rsidR="00812434" w:rsidRPr="00481D2D" w:rsidRDefault="00812434" w:rsidP="00AE7441">
            <w:pPr>
              <w:pStyle w:val="TAL"/>
              <w:keepNext w:val="0"/>
              <w:keepLines w:val="0"/>
              <w:rPr>
                <w:sz w:val="16"/>
                <w:szCs w:val="16"/>
              </w:rPr>
            </w:pPr>
            <w:r w:rsidRPr="00680E3A">
              <w:rPr>
                <w:sz w:val="16"/>
                <w:szCs w:val="16"/>
                <w:lang w:eastAsia="zh-CN"/>
              </w:rPr>
              <w:t>Correction to PCC call flows</w:t>
            </w:r>
          </w:p>
        </w:tc>
        <w:tc>
          <w:tcPr>
            <w:tcW w:w="850" w:type="dxa"/>
            <w:shd w:val="solid" w:color="FFFFFF" w:fill="auto"/>
            <w:tcPrChange w:id="2872" w:author="MCC" w:date="2025-11-22T07:30:00Z" w16du:dateUtc="2025-11-22T13:30:00Z">
              <w:tcPr>
                <w:tcW w:w="1240" w:type="dxa"/>
                <w:gridSpan w:val="2"/>
                <w:shd w:val="solid" w:color="FFFFFF" w:fill="auto"/>
              </w:tcPr>
            </w:tcPrChange>
          </w:tcPr>
          <w:p w14:paraId="4A17111A" w14:textId="27D5A3CC"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1960B9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87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874" w:author="MCC" w:date="2025-11-22T07:30:00Z" w16du:dateUtc="2025-11-22T13:30:00Z">
              <w:tcPr>
                <w:tcW w:w="740" w:type="dxa"/>
                <w:shd w:val="solid" w:color="FFFFFF" w:fill="auto"/>
              </w:tcPr>
            </w:tcPrChange>
          </w:tcPr>
          <w:p w14:paraId="4E618781" w14:textId="059FFBFA"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Change w:id="2875" w:author="MCC" w:date="2025-11-22T07:30:00Z" w16du:dateUtc="2025-11-22T13:30:00Z">
              <w:tcPr>
                <w:tcW w:w="777" w:type="dxa"/>
                <w:shd w:val="solid" w:color="FFFFFF" w:fill="auto"/>
              </w:tcPr>
            </w:tcPrChange>
          </w:tcPr>
          <w:p w14:paraId="0E982F37" w14:textId="380026B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Change w:id="2876" w:author="MCC" w:date="2025-11-22T07:30:00Z" w16du:dateUtc="2025-11-22T13:30:00Z">
              <w:tcPr>
                <w:tcW w:w="1001" w:type="dxa"/>
                <w:shd w:val="solid" w:color="FFFFFF" w:fill="auto"/>
              </w:tcPr>
            </w:tcPrChange>
          </w:tcPr>
          <w:p w14:paraId="7F58122A" w14:textId="7BDB6D79" w:rsidR="00812434" w:rsidRPr="00481D2D" w:rsidRDefault="00812434" w:rsidP="00AE7441">
            <w:pPr>
              <w:pStyle w:val="TAC"/>
              <w:keepNext w:val="0"/>
              <w:keepLines w:val="0"/>
              <w:rPr>
                <w:sz w:val="16"/>
                <w:szCs w:val="16"/>
              </w:rPr>
            </w:pPr>
            <w:r w:rsidRPr="00680E3A">
              <w:rPr>
                <w:sz w:val="16"/>
                <w:szCs w:val="16"/>
                <w:lang w:eastAsia="zh-CN"/>
              </w:rPr>
              <w:t>CP-201238</w:t>
            </w:r>
          </w:p>
        </w:tc>
        <w:tc>
          <w:tcPr>
            <w:tcW w:w="510" w:type="dxa"/>
            <w:shd w:val="solid" w:color="FFFFFF" w:fill="auto"/>
            <w:vAlign w:val="center"/>
            <w:tcPrChange w:id="2877" w:author="MCC" w:date="2025-11-22T07:30:00Z" w16du:dateUtc="2025-11-22T13:30:00Z">
              <w:tcPr>
                <w:tcW w:w="510" w:type="dxa"/>
                <w:shd w:val="solid" w:color="FFFFFF" w:fill="auto"/>
                <w:vAlign w:val="center"/>
              </w:tcPr>
            </w:tcPrChange>
          </w:tcPr>
          <w:p w14:paraId="70BDD682" w14:textId="2532F106" w:rsidR="00812434" w:rsidRPr="00481D2D" w:rsidRDefault="00812434" w:rsidP="00AE7441">
            <w:pPr>
              <w:pStyle w:val="TAL"/>
              <w:keepNext w:val="0"/>
              <w:keepLines w:val="0"/>
              <w:rPr>
                <w:sz w:val="16"/>
                <w:szCs w:val="16"/>
              </w:rPr>
            </w:pPr>
            <w:r w:rsidRPr="00680E3A">
              <w:rPr>
                <w:sz w:val="16"/>
                <w:szCs w:val="16"/>
                <w:lang w:eastAsia="zh-CN"/>
              </w:rPr>
              <w:t>0179</w:t>
            </w:r>
          </w:p>
        </w:tc>
        <w:tc>
          <w:tcPr>
            <w:tcW w:w="415" w:type="dxa"/>
            <w:shd w:val="solid" w:color="FFFFFF" w:fill="auto"/>
            <w:vAlign w:val="center"/>
            <w:tcPrChange w:id="2878" w:author="MCC" w:date="2025-11-22T07:30:00Z" w16du:dateUtc="2025-11-22T13:30:00Z">
              <w:tcPr>
                <w:tcW w:w="415" w:type="dxa"/>
                <w:shd w:val="solid" w:color="FFFFFF" w:fill="auto"/>
                <w:vAlign w:val="center"/>
              </w:tcPr>
            </w:tcPrChange>
          </w:tcPr>
          <w:p w14:paraId="3DDB1FCE" w14:textId="174DC37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879" w:author="MCC" w:date="2025-11-22T07:30:00Z" w16du:dateUtc="2025-11-22T13:30:00Z">
              <w:tcPr>
                <w:tcW w:w="408" w:type="dxa"/>
                <w:shd w:val="solid" w:color="FFFFFF" w:fill="auto"/>
                <w:vAlign w:val="center"/>
              </w:tcPr>
            </w:tcPrChange>
          </w:tcPr>
          <w:p w14:paraId="1A5FEEF1" w14:textId="1C9A2D91"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880" w:author="MCC" w:date="2025-11-22T07:30:00Z" w16du:dateUtc="2025-11-22T13:30:00Z">
              <w:tcPr>
                <w:tcW w:w="4500" w:type="dxa"/>
                <w:shd w:val="solid" w:color="FFFFFF" w:fill="auto"/>
                <w:vAlign w:val="center"/>
              </w:tcPr>
            </w:tcPrChange>
          </w:tcPr>
          <w:p w14:paraId="6D5E4381" w14:textId="70317DB0" w:rsidR="00812434" w:rsidRPr="00481D2D" w:rsidRDefault="00812434" w:rsidP="00AE7441">
            <w:pPr>
              <w:pStyle w:val="TAL"/>
              <w:keepNext w:val="0"/>
              <w:keepLines w:val="0"/>
              <w:rPr>
                <w:sz w:val="16"/>
                <w:szCs w:val="16"/>
              </w:rPr>
            </w:pPr>
            <w:r w:rsidRPr="00680E3A">
              <w:rPr>
                <w:sz w:val="16"/>
                <w:szCs w:val="16"/>
                <w:lang w:eastAsia="zh-CN"/>
              </w:rPr>
              <w:t>Procedure of N2 PC5 Policy</w:t>
            </w:r>
          </w:p>
        </w:tc>
        <w:tc>
          <w:tcPr>
            <w:tcW w:w="850" w:type="dxa"/>
            <w:shd w:val="solid" w:color="FFFFFF" w:fill="auto"/>
            <w:tcPrChange w:id="2881" w:author="MCC" w:date="2025-11-22T07:30:00Z" w16du:dateUtc="2025-11-22T13:30:00Z">
              <w:tcPr>
                <w:tcW w:w="1240" w:type="dxa"/>
                <w:gridSpan w:val="2"/>
                <w:shd w:val="solid" w:color="FFFFFF" w:fill="auto"/>
              </w:tcPr>
            </w:tcPrChange>
          </w:tcPr>
          <w:p w14:paraId="54508F4B" w14:textId="3262ABA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2CFC4AE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88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883" w:author="MCC" w:date="2025-11-22T07:30:00Z" w16du:dateUtc="2025-11-22T13:30:00Z">
              <w:tcPr>
                <w:tcW w:w="740" w:type="dxa"/>
                <w:shd w:val="solid" w:color="FFFFFF" w:fill="auto"/>
              </w:tcPr>
            </w:tcPrChange>
          </w:tcPr>
          <w:p w14:paraId="64473D13" w14:textId="1AC1C05E"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Change w:id="2884" w:author="MCC" w:date="2025-11-22T07:30:00Z" w16du:dateUtc="2025-11-22T13:30:00Z">
              <w:tcPr>
                <w:tcW w:w="777" w:type="dxa"/>
                <w:shd w:val="solid" w:color="FFFFFF" w:fill="auto"/>
              </w:tcPr>
            </w:tcPrChange>
          </w:tcPr>
          <w:p w14:paraId="1BFEFBF7" w14:textId="3A2575D7"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Change w:id="2885" w:author="MCC" w:date="2025-11-22T07:30:00Z" w16du:dateUtc="2025-11-22T13:30:00Z">
              <w:tcPr>
                <w:tcW w:w="1001" w:type="dxa"/>
                <w:shd w:val="solid" w:color="FFFFFF" w:fill="auto"/>
              </w:tcPr>
            </w:tcPrChange>
          </w:tcPr>
          <w:p w14:paraId="2014E216" w14:textId="45E5B3D1" w:rsidR="00812434" w:rsidRPr="00481D2D" w:rsidRDefault="00812434" w:rsidP="00AE7441">
            <w:pPr>
              <w:pStyle w:val="TAC"/>
              <w:keepNext w:val="0"/>
              <w:keepLines w:val="0"/>
              <w:rPr>
                <w:sz w:val="16"/>
                <w:szCs w:val="16"/>
              </w:rPr>
            </w:pPr>
            <w:r w:rsidRPr="00680E3A">
              <w:rPr>
                <w:sz w:val="16"/>
                <w:szCs w:val="16"/>
                <w:lang w:eastAsia="zh-CN"/>
              </w:rPr>
              <w:t>CP-202053</w:t>
            </w:r>
          </w:p>
        </w:tc>
        <w:tc>
          <w:tcPr>
            <w:tcW w:w="510" w:type="dxa"/>
            <w:shd w:val="solid" w:color="FFFFFF" w:fill="auto"/>
            <w:vAlign w:val="center"/>
            <w:tcPrChange w:id="2886" w:author="MCC" w:date="2025-11-22T07:30:00Z" w16du:dateUtc="2025-11-22T13:30:00Z">
              <w:tcPr>
                <w:tcW w:w="510" w:type="dxa"/>
                <w:shd w:val="solid" w:color="FFFFFF" w:fill="auto"/>
                <w:vAlign w:val="center"/>
              </w:tcPr>
            </w:tcPrChange>
          </w:tcPr>
          <w:p w14:paraId="5C32380A" w14:textId="0D51ACC8" w:rsidR="00812434" w:rsidRPr="00481D2D" w:rsidRDefault="00812434" w:rsidP="00AE7441">
            <w:pPr>
              <w:pStyle w:val="TAL"/>
              <w:keepNext w:val="0"/>
              <w:keepLines w:val="0"/>
              <w:rPr>
                <w:sz w:val="16"/>
                <w:szCs w:val="16"/>
              </w:rPr>
            </w:pPr>
            <w:r w:rsidRPr="00680E3A">
              <w:rPr>
                <w:sz w:val="16"/>
                <w:szCs w:val="16"/>
                <w:lang w:eastAsia="zh-CN"/>
              </w:rPr>
              <w:t>0181</w:t>
            </w:r>
          </w:p>
        </w:tc>
        <w:tc>
          <w:tcPr>
            <w:tcW w:w="415" w:type="dxa"/>
            <w:shd w:val="solid" w:color="FFFFFF" w:fill="auto"/>
            <w:vAlign w:val="center"/>
            <w:tcPrChange w:id="2887" w:author="MCC" w:date="2025-11-22T07:30:00Z" w16du:dateUtc="2025-11-22T13:30:00Z">
              <w:tcPr>
                <w:tcW w:w="415" w:type="dxa"/>
                <w:shd w:val="solid" w:color="FFFFFF" w:fill="auto"/>
                <w:vAlign w:val="center"/>
              </w:tcPr>
            </w:tcPrChange>
          </w:tcPr>
          <w:p w14:paraId="0D9CAD81" w14:textId="115E32DA" w:rsidR="00812434" w:rsidRPr="00481D2D" w:rsidRDefault="00812434" w:rsidP="00AE7441">
            <w:pPr>
              <w:pStyle w:val="TAR"/>
              <w:keepNext w:val="0"/>
              <w:keepLines w:val="0"/>
              <w:rPr>
                <w:sz w:val="16"/>
                <w:szCs w:val="16"/>
              </w:rPr>
            </w:pPr>
          </w:p>
        </w:tc>
        <w:tc>
          <w:tcPr>
            <w:tcW w:w="408" w:type="dxa"/>
            <w:shd w:val="solid" w:color="FFFFFF" w:fill="auto"/>
            <w:vAlign w:val="center"/>
            <w:tcPrChange w:id="2888" w:author="MCC" w:date="2025-11-22T07:30:00Z" w16du:dateUtc="2025-11-22T13:30:00Z">
              <w:tcPr>
                <w:tcW w:w="408" w:type="dxa"/>
                <w:shd w:val="solid" w:color="FFFFFF" w:fill="auto"/>
                <w:vAlign w:val="center"/>
              </w:tcPr>
            </w:tcPrChange>
          </w:tcPr>
          <w:p w14:paraId="4EB8E77C" w14:textId="31164FEF"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2889" w:author="MCC" w:date="2025-11-22T07:30:00Z" w16du:dateUtc="2025-11-22T13:30:00Z">
              <w:tcPr>
                <w:tcW w:w="4500" w:type="dxa"/>
                <w:shd w:val="solid" w:color="FFFFFF" w:fill="auto"/>
                <w:vAlign w:val="center"/>
              </w:tcPr>
            </w:tcPrChange>
          </w:tcPr>
          <w:p w14:paraId="26954DAD" w14:textId="29710E39" w:rsidR="00812434" w:rsidRPr="00481D2D" w:rsidRDefault="00812434" w:rsidP="00AE7441">
            <w:pPr>
              <w:pStyle w:val="TAL"/>
              <w:keepNext w:val="0"/>
              <w:keepLines w:val="0"/>
              <w:rPr>
                <w:sz w:val="16"/>
                <w:szCs w:val="16"/>
              </w:rPr>
            </w:pPr>
            <w:r w:rsidRPr="00680E3A">
              <w:rPr>
                <w:sz w:val="16"/>
                <w:szCs w:val="16"/>
                <w:lang w:eastAsia="zh-CN"/>
              </w:rPr>
              <w:t>Application data change triggers PCF-initiated SM Policy Association Modification</w:t>
            </w:r>
          </w:p>
        </w:tc>
        <w:tc>
          <w:tcPr>
            <w:tcW w:w="850" w:type="dxa"/>
            <w:shd w:val="solid" w:color="FFFFFF" w:fill="auto"/>
            <w:tcPrChange w:id="2890" w:author="MCC" w:date="2025-11-22T07:30:00Z" w16du:dateUtc="2025-11-22T13:30:00Z">
              <w:tcPr>
                <w:tcW w:w="1240" w:type="dxa"/>
                <w:gridSpan w:val="2"/>
                <w:shd w:val="solid" w:color="FFFFFF" w:fill="auto"/>
              </w:tcPr>
            </w:tcPrChange>
          </w:tcPr>
          <w:p w14:paraId="48D1A037" w14:textId="10E1E9A8"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2AB832C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89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892" w:author="MCC" w:date="2025-11-22T07:30:00Z" w16du:dateUtc="2025-11-22T13:30:00Z">
              <w:tcPr>
                <w:tcW w:w="740" w:type="dxa"/>
                <w:shd w:val="solid" w:color="FFFFFF" w:fill="auto"/>
              </w:tcPr>
            </w:tcPrChange>
          </w:tcPr>
          <w:p w14:paraId="65D343FB" w14:textId="79D50EE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Change w:id="2893" w:author="MCC" w:date="2025-11-22T07:30:00Z" w16du:dateUtc="2025-11-22T13:30:00Z">
              <w:tcPr>
                <w:tcW w:w="777" w:type="dxa"/>
                <w:shd w:val="solid" w:color="FFFFFF" w:fill="auto"/>
              </w:tcPr>
            </w:tcPrChange>
          </w:tcPr>
          <w:p w14:paraId="74E3E4DF" w14:textId="6438BEBC"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Change w:id="2894" w:author="MCC" w:date="2025-11-22T07:30:00Z" w16du:dateUtc="2025-11-22T13:30:00Z">
              <w:tcPr>
                <w:tcW w:w="1001" w:type="dxa"/>
                <w:shd w:val="solid" w:color="FFFFFF" w:fill="auto"/>
              </w:tcPr>
            </w:tcPrChange>
          </w:tcPr>
          <w:p w14:paraId="65D04668" w14:textId="67A7A143" w:rsidR="00812434" w:rsidRPr="00481D2D" w:rsidRDefault="00812434" w:rsidP="00AE7441">
            <w:pPr>
              <w:pStyle w:val="TAC"/>
              <w:keepNext w:val="0"/>
              <w:keepLines w:val="0"/>
              <w:rPr>
                <w:sz w:val="16"/>
                <w:szCs w:val="16"/>
              </w:rPr>
            </w:pPr>
            <w:r w:rsidRPr="00680E3A">
              <w:rPr>
                <w:sz w:val="16"/>
                <w:szCs w:val="16"/>
                <w:lang w:eastAsia="zh-CN"/>
              </w:rPr>
              <w:t>CP-202059</w:t>
            </w:r>
          </w:p>
        </w:tc>
        <w:tc>
          <w:tcPr>
            <w:tcW w:w="510" w:type="dxa"/>
            <w:shd w:val="solid" w:color="FFFFFF" w:fill="auto"/>
            <w:vAlign w:val="center"/>
            <w:tcPrChange w:id="2895" w:author="MCC" w:date="2025-11-22T07:30:00Z" w16du:dateUtc="2025-11-22T13:30:00Z">
              <w:tcPr>
                <w:tcW w:w="510" w:type="dxa"/>
                <w:shd w:val="solid" w:color="FFFFFF" w:fill="auto"/>
                <w:vAlign w:val="center"/>
              </w:tcPr>
            </w:tcPrChange>
          </w:tcPr>
          <w:p w14:paraId="0229E651" w14:textId="2006C1B9" w:rsidR="00812434" w:rsidRPr="00481D2D" w:rsidRDefault="00812434" w:rsidP="00AE7441">
            <w:pPr>
              <w:pStyle w:val="TAL"/>
              <w:keepNext w:val="0"/>
              <w:keepLines w:val="0"/>
              <w:rPr>
                <w:sz w:val="16"/>
                <w:szCs w:val="16"/>
              </w:rPr>
            </w:pPr>
            <w:r w:rsidRPr="00680E3A">
              <w:rPr>
                <w:sz w:val="16"/>
                <w:szCs w:val="16"/>
                <w:lang w:eastAsia="zh-CN"/>
              </w:rPr>
              <w:t>0182</w:t>
            </w:r>
          </w:p>
        </w:tc>
        <w:tc>
          <w:tcPr>
            <w:tcW w:w="415" w:type="dxa"/>
            <w:shd w:val="solid" w:color="FFFFFF" w:fill="auto"/>
            <w:vAlign w:val="center"/>
            <w:tcPrChange w:id="2896" w:author="MCC" w:date="2025-11-22T07:30:00Z" w16du:dateUtc="2025-11-22T13:30:00Z">
              <w:tcPr>
                <w:tcW w:w="415" w:type="dxa"/>
                <w:shd w:val="solid" w:color="FFFFFF" w:fill="auto"/>
                <w:vAlign w:val="center"/>
              </w:tcPr>
            </w:tcPrChange>
          </w:tcPr>
          <w:p w14:paraId="1C755F6F" w14:textId="1DE75F5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897" w:author="MCC" w:date="2025-11-22T07:30:00Z" w16du:dateUtc="2025-11-22T13:30:00Z">
              <w:tcPr>
                <w:tcW w:w="408" w:type="dxa"/>
                <w:shd w:val="solid" w:color="FFFFFF" w:fill="auto"/>
                <w:vAlign w:val="center"/>
              </w:tcPr>
            </w:tcPrChange>
          </w:tcPr>
          <w:p w14:paraId="5DDAED08" w14:textId="16F610AB"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898" w:author="MCC" w:date="2025-11-22T07:30:00Z" w16du:dateUtc="2025-11-22T13:30:00Z">
              <w:tcPr>
                <w:tcW w:w="4500" w:type="dxa"/>
                <w:shd w:val="solid" w:color="FFFFFF" w:fill="auto"/>
                <w:vAlign w:val="center"/>
              </w:tcPr>
            </w:tcPrChange>
          </w:tcPr>
          <w:p w14:paraId="32C4363B" w14:textId="4902BAA7" w:rsidR="00812434" w:rsidRPr="00481D2D" w:rsidRDefault="00812434" w:rsidP="00AE7441">
            <w:pPr>
              <w:pStyle w:val="TAL"/>
              <w:keepNext w:val="0"/>
              <w:keepLines w:val="0"/>
              <w:rPr>
                <w:sz w:val="16"/>
                <w:szCs w:val="16"/>
              </w:rPr>
            </w:pPr>
            <w:r w:rsidRPr="00680E3A">
              <w:rPr>
                <w:sz w:val="16"/>
                <w:szCs w:val="16"/>
                <w:lang w:eastAsia="zh-CN"/>
              </w:rPr>
              <w:t>Procedure for IPTV configuration</w:t>
            </w:r>
          </w:p>
        </w:tc>
        <w:tc>
          <w:tcPr>
            <w:tcW w:w="850" w:type="dxa"/>
            <w:shd w:val="solid" w:color="FFFFFF" w:fill="auto"/>
            <w:tcPrChange w:id="2899" w:author="MCC" w:date="2025-11-22T07:30:00Z" w16du:dateUtc="2025-11-22T13:30:00Z">
              <w:tcPr>
                <w:tcW w:w="1240" w:type="dxa"/>
                <w:gridSpan w:val="2"/>
                <w:shd w:val="solid" w:color="FFFFFF" w:fill="auto"/>
              </w:tcPr>
            </w:tcPrChange>
          </w:tcPr>
          <w:p w14:paraId="2C61459C" w14:textId="3187CEB2"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449126E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90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901" w:author="MCC" w:date="2025-11-22T07:30:00Z" w16du:dateUtc="2025-11-22T13:30:00Z">
              <w:tcPr>
                <w:tcW w:w="740" w:type="dxa"/>
                <w:shd w:val="solid" w:color="FFFFFF" w:fill="auto"/>
              </w:tcPr>
            </w:tcPrChange>
          </w:tcPr>
          <w:p w14:paraId="77811CF0" w14:textId="2DAC62D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Change w:id="2902" w:author="MCC" w:date="2025-11-22T07:30:00Z" w16du:dateUtc="2025-11-22T13:30:00Z">
              <w:tcPr>
                <w:tcW w:w="777" w:type="dxa"/>
                <w:shd w:val="solid" w:color="FFFFFF" w:fill="auto"/>
              </w:tcPr>
            </w:tcPrChange>
          </w:tcPr>
          <w:p w14:paraId="2F400DD0" w14:textId="5B8C5892"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Change w:id="2903" w:author="MCC" w:date="2025-11-22T07:30:00Z" w16du:dateUtc="2025-11-22T13:30:00Z">
              <w:tcPr>
                <w:tcW w:w="1001" w:type="dxa"/>
                <w:shd w:val="solid" w:color="FFFFFF" w:fill="auto"/>
              </w:tcPr>
            </w:tcPrChange>
          </w:tcPr>
          <w:p w14:paraId="475EAA52" w14:textId="45B66638" w:rsidR="00812434" w:rsidRPr="00481D2D" w:rsidRDefault="00812434" w:rsidP="00AE7441">
            <w:pPr>
              <w:pStyle w:val="TAC"/>
              <w:keepNext w:val="0"/>
              <w:keepLines w:val="0"/>
              <w:rPr>
                <w:sz w:val="16"/>
                <w:szCs w:val="16"/>
              </w:rPr>
            </w:pPr>
            <w:r w:rsidRPr="00680E3A">
              <w:rPr>
                <w:sz w:val="16"/>
                <w:szCs w:val="16"/>
                <w:lang w:eastAsia="zh-CN"/>
              </w:rPr>
              <w:t>CP-202069</w:t>
            </w:r>
          </w:p>
        </w:tc>
        <w:tc>
          <w:tcPr>
            <w:tcW w:w="510" w:type="dxa"/>
            <w:shd w:val="solid" w:color="FFFFFF" w:fill="auto"/>
            <w:vAlign w:val="center"/>
            <w:tcPrChange w:id="2904" w:author="MCC" w:date="2025-11-22T07:30:00Z" w16du:dateUtc="2025-11-22T13:30:00Z">
              <w:tcPr>
                <w:tcW w:w="510" w:type="dxa"/>
                <w:shd w:val="solid" w:color="FFFFFF" w:fill="auto"/>
                <w:vAlign w:val="center"/>
              </w:tcPr>
            </w:tcPrChange>
          </w:tcPr>
          <w:p w14:paraId="15B8E9C1" w14:textId="18B176AE" w:rsidR="00812434" w:rsidRPr="00481D2D" w:rsidRDefault="00812434" w:rsidP="00AE7441">
            <w:pPr>
              <w:pStyle w:val="TAL"/>
              <w:keepNext w:val="0"/>
              <w:keepLines w:val="0"/>
              <w:rPr>
                <w:sz w:val="16"/>
                <w:szCs w:val="16"/>
              </w:rPr>
            </w:pPr>
            <w:r w:rsidRPr="00680E3A">
              <w:rPr>
                <w:sz w:val="16"/>
                <w:szCs w:val="16"/>
                <w:lang w:eastAsia="zh-CN"/>
              </w:rPr>
              <w:t>0183</w:t>
            </w:r>
          </w:p>
        </w:tc>
        <w:tc>
          <w:tcPr>
            <w:tcW w:w="415" w:type="dxa"/>
            <w:shd w:val="solid" w:color="FFFFFF" w:fill="auto"/>
            <w:vAlign w:val="center"/>
            <w:tcPrChange w:id="2905" w:author="MCC" w:date="2025-11-22T07:30:00Z" w16du:dateUtc="2025-11-22T13:30:00Z">
              <w:tcPr>
                <w:tcW w:w="415" w:type="dxa"/>
                <w:shd w:val="solid" w:color="FFFFFF" w:fill="auto"/>
                <w:vAlign w:val="center"/>
              </w:tcPr>
            </w:tcPrChange>
          </w:tcPr>
          <w:p w14:paraId="71EC3C0B" w14:textId="2CA17F4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906" w:author="MCC" w:date="2025-11-22T07:30:00Z" w16du:dateUtc="2025-11-22T13:30:00Z">
              <w:tcPr>
                <w:tcW w:w="408" w:type="dxa"/>
                <w:shd w:val="solid" w:color="FFFFFF" w:fill="auto"/>
                <w:vAlign w:val="center"/>
              </w:tcPr>
            </w:tcPrChange>
          </w:tcPr>
          <w:p w14:paraId="0EC87546" w14:textId="61F11D2B"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907" w:author="MCC" w:date="2025-11-22T07:30:00Z" w16du:dateUtc="2025-11-22T13:30:00Z">
              <w:tcPr>
                <w:tcW w:w="4500" w:type="dxa"/>
                <w:shd w:val="solid" w:color="FFFFFF" w:fill="auto"/>
                <w:vAlign w:val="center"/>
              </w:tcPr>
            </w:tcPrChange>
          </w:tcPr>
          <w:p w14:paraId="3B47BAE6" w14:textId="5F370846" w:rsidR="00812434" w:rsidRPr="00481D2D" w:rsidRDefault="00812434" w:rsidP="00AE7441">
            <w:pPr>
              <w:pStyle w:val="TAL"/>
              <w:keepNext w:val="0"/>
              <w:keepLines w:val="0"/>
              <w:rPr>
                <w:sz w:val="16"/>
                <w:szCs w:val="16"/>
              </w:rPr>
            </w:pPr>
            <w:r w:rsidRPr="00680E3A">
              <w:rPr>
                <w:sz w:val="16"/>
                <w:szCs w:val="16"/>
                <w:lang w:eastAsia="zh-CN"/>
              </w:rPr>
              <w:t>Procedure of AF-based service parameter provisioning for V2X</w:t>
            </w:r>
          </w:p>
        </w:tc>
        <w:tc>
          <w:tcPr>
            <w:tcW w:w="850" w:type="dxa"/>
            <w:shd w:val="solid" w:color="FFFFFF" w:fill="auto"/>
            <w:tcPrChange w:id="2908" w:author="MCC" w:date="2025-11-22T07:30:00Z" w16du:dateUtc="2025-11-22T13:30:00Z">
              <w:tcPr>
                <w:tcW w:w="1240" w:type="dxa"/>
                <w:gridSpan w:val="2"/>
                <w:shd w:val="solid" w:color="FFFFFF" w:fill="auto"/>
              </w:tcPr>
            </w:tcPrChange>
          </w:tcPr>
          <w:p w14:paraId="49D9D36F" w14:textId="44319065"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23E5E5C5"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90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910" w:author="MCC" w:date="2025-11-22T07:30:00Z" w16du:dateUtc="2025-11-22T13:30:00Z">
              <w:tcPr>
                <w:tcW w:w="740" w:type="dxa"/>
                <w:shd w:val="solid" w:color="FFFFFF" w:fill="auto"/>
              </w:tcPr>
            </w:tcPrChange>
          </w:tcPr>
          <w:p w14:paraId="0F8E8D77" w14:textId="2D1918A6"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Change w:id="2911" w:author="MCC" w:date="2025-11-22T07:30:00Z" w16du:dateUtc="2025-11-22T13:30:00Z">
              <w:tcPr>
                <w:tcW w:w="777" w:type="dxa"/>
                <w:shd w:val="solid" w:color="FFFFFF" w:fill="auto"/>
              </w:tcPr>
            </w:tcPrChange>
          </w:tcPr>
          <w:p w14:paraId="6AD5D962" w14:textId="6872CB40"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Change w:id="2912" w:author="MCC" w:date="2025-11-22T07:30:00Z" w16du:dateUtc="2025-11-22T13:30:00Z">
              <w:tcPr>
                <w:tcW w:w="1001" w:type="dxa"/>
                <w:shd w:val="solid" w:color="FFFFFF" w:fill="auto"/>
              </w:tcPr>
            </w:tcPrChange>
          </w:tcPr>
          <w:p w14:paraId="2901658F" w14:textId="007057D7" w:rsidR="00812434" w:rsidRPr="00481D2D" w:rsidRDefault="00812434" w:rsidP="00AE7441">
            <w:pPr>
              <w:pStyle w:val="TAC"/>
              <w:keepNext w:val="0"/>
              <w:keepLines w:val="0"/>
              <w:rPr>
                <w:sz w:val="16"/>
                <w:szCs w:val="16"/>
              </w:rPr>
            </w:pPr>
            <w:r w:rsidRPr="00680E3A">
              <w:rPr>
                <w:sz w:val="16"/>
                <w:szCs w:val="16"/>
                <w:lang w:eastAsia="zh-CN"/>
              </w:rPr>
              <w:t>CP-202209</w:t>
            </w:r>
          </w:p>
        </w:tc>
        <w:tc>
          <w:tcPr>
            <w:tcW w:w="510" w:type="dxa"/>
            <w:shd w:val="solid" w:color="FFFFFF" w:fill="auto"/>
            <w:vAlign w:val="center"/>
            <w:tcPrChange w:id="2913" w:author="MCC" w:date="2025-11-22T07:30:00Z" w16du:dateUtc="2025-11-22T13:30:00Z">
              <w:tcPr>
                <w:tcW w:w="510" w:type="dxa"/>
                <w:shd w:val="solid" w:color="FFFFFF" w:fill="auto"/>
                <w:vAlign w:val="center"/>
              </w:tcPr>
            </w:tcPrChange>
          </w:tcPr>
          <w:p w14:paraId="35A1FA96" w14:textId="544D7041" w:rsidR="00812434" w:rsidRPr="00481D2D" w:rsidRDefault="00812434" w:rsidP="00AE7441">
            <w:pPr>
              <w:pStyle w:val="TAL"/>
              <w:keepNext w:val="0"/>
              <w:keepLines w:val="0"/>
              <w:rPr>
                <w:sz w:val="16"/>
                <w:szCs w:val="16"/>
              </w:rPr>
            </w:pPr>
            <w:r w:rsidRPr="00680E3A">
              <w:rPr>
                <w:sz w:val="16"/>
                <w:szCs w:val="16"/>
                <w:lang w:eastAsia="zh-CN"/>
              </w:rPr>
              <w:t>0184</w:t>
            </w:r>
          </w:p>
        </w:tc>
        <w:tc>
          <w:tcPr>
            <w:tcW w:w="415" w:type="dxa"/>
            <w:shd w:val="solid" w:color="FFFFFF" w:fill="auto"/>
            <w:vAlign w:val="center"/>
            <w:tcPrChange w:id="2914" w:author="MCC" w:date="2025-11-22T07:30:00Z" w16du:dateUtc="2025-11-22T13:30:00Z">
              <w:tcPr>
                <w:tcW w:w="415" w:type="dxa"/>
                <w:shd w:val="solid" w:color="FFFFFF" w:fill="auto"/>
                <w:vAlign w:val="center"/>
              </w:tcPr>
            </w:tcPrChange>
          </w:tcPr>
          <w:p w14:paraId="22172BF4" w14:textId="39D8447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915" w:author="MCC" w:date="2025-11-22T07:30:00Z" w16du:dateUtc="2025-11-22T13:30:00Z">
              <w:tcPr>
                <w:tcW w:w="408" w:type="dxa"/>
                <w:shd w:val="solid" w:color="FFFFFF" w:fill="auto"/>
                <w:vAlign w:val="center"/>
              </w:tcPr>
            </w:tcPrChange>
          </w:tcPr>
          <w:p w14:paraId="6DFDF2D9" w14:textId="45F0BF53"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916" w:author="MCC" w:date="2025-11-22T07:30:00Z" w16du:dateUtc="2025-11-22T13:30:00Z">
              <w:tcPr>
                <w:tcW w:w="4500" w:type="dxa"/>
                <w:shd w:val="solid" w:color="FFFFFF" w:fill="auto"/>
                <w:vAlign w:val="center"/>
              </w:tcPr>
            </w:tcPrChange>
          </w:tcPr>
          <w:p w14:paraId="425A6C69" w14:textId="5E04A9A4" w:rsidR="00812434" w:rsidRPr="00481D2D" w:rsidRDefault="00812434" w:rsidP="00AE7441">
            <w:pPr>
              <w:pStyle w:val="TAL"/>
              <w:keepNext w:val="0"/>
              <w:keepLines w:val="0"/>
              <w:rPr>
                <w:sz w:val="16"/>
                <w:szCs w:val="16"/>
              </w:rPr>
            </w:pPr>
            <w:r w:rsidRPr="00680E3A">
              <w:rPr>
                <w:sz w:val="16"/>
                <w:szCs w:val="16"/>
                <w:lang w:eastAsia="zh-CN"/>
              </w:rPr>
              <w:t>GPSI used for PCF selection</w:t>
            </w:r>
          </w:p>
        </w:tc>
        <w:tc>
          <w:tcPr>
            <w:tcW w:w="850" w:type="dxa"/>
            <w:shd w:val="solid" w:color="FFFFFF" w:fill="auto"/>
            <w:tcPrChange w:id="2917" w:author="MCC" w:date="2025-11-22T07:30:00Z" w16du:dateUtc="2025-11-22T13:30:00Z">
              <w:tcPr>
                <w:tcW w:w="1240" w:type="dxa"/>
                <w:gridSpan w:val="2"/>
                <w:shd w:val="solid" w:color="FFFFFF" w:fill="auto"/>
              </w:tcPr>
            </w:tcPrChange>
          </w:tcPr>
          <w:p w14:paraId="21FDE278" w14:textId="60063C65"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3DD11CB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91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919" w:author="MCC" w:date="2025-11-22T07:30:00Z" w16du:dateUtc="2025-11-22T13:30:00Z">
              <w:tcPr>
                <w:tcW w:w="740" w:type="dxa"/>
                <w:shd w:val="solid" w:color="FFFFFF" w:fill="auto"/>
              </w:tcPr>
            </w:tcPrChange>
          </w:tcPr>
          <w:p w14:paraId="45AC77AE" w14:textId="602C8C5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Change w:id="2920" w:author="MCC" w:date="2025-11-22T07:30:00Z" w16du:dateUtc="2025-11-22T13:30:00Z">
              <w:tcPr>
                <w:tcW w:w="777" w:type="dxa"/>
                <w:shd w:val="solid" w:color="FFFFFF" w:fill="auto"/>
              </w:tcPr>
            </w:tcPrChange>
          </w:tcPr>
          <w:p w14:paraId="04782222" w14:textId="1E521D60"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Change w:id="2921" w:author="MCC" w:date="2025-11-22T07:30:00Z" w16du:dateUtc="2025-11-22T13:30:00Z">
              <w:tcPr>
                <w:tcW w:w="1001" w:type="dxa"/>
                <w:shd w:val="solid" w:color="FFFFFF" w:fill="auto"/>
              </w:tcPr>
            </w:tcPrChange>
          </w:tcPr>
          <w:p w14:paraId="0FC2369D" w14:textId="0B0E4640" w:rsidR="00812434" w:rsidRPr="00481D2D" w:rsidRDefault="00812434" w:rsidP="00AE7441">
            <w:pPr>
              <w:pStyle w:val="TAC"/>
              <w:keepNext w:val="0"/>
              <w:keepLines w:val="0"/>
              <w:rPr>
                <w:sz w:val="16"/>
                <w:szCs w:val="16"/>
              </w:rPr>
            </w:pPr>
            <w:r w:rsidRPr="00680E3A">
              <w:rPr>
                <w:sz w:val="16"/>
                <w:szCs w:val="16"/>
                <w:lang w:eastAsia="zh-CN"/>
              </w:rPr>
              <w:t>CP-202081</w:t>
            </w:r>
          </w:p>
        </w:tc>
        <w:tc>
          <w:tcPr>
            <w:tcW w:w="510" w:type="dxa"/>
            <w:shd w:val="solid" w:color="FFFFFF" w:fill="auto"/>
            <w:vAlign w:val="center"/>
            <w:tcPrChange w:id="2922" w:author="MCC" w:date="2025-11-22T07:30:00Z" w16du:dateUtc="2025-11-22T13:30:00Z">
              <w:tcPr>
                <w:tcW w:w="510" w:type="dxa"/>
                <w:shd w:val="solid" w:color="FFFFFF" w:fill="auto"/>
                <w:vAlign w:val="center"/>
              </w:tcPr>
            </w:tcPrChange>
          </w:tcPr>
          <w:p w14:paraId="28B5EAB8" w14:textId="31B099CC" w:rsidR="00812434" w:rsidRPr="00481D2D" w:rsidRDefault="00812434" w:rsidP="00AE7441">
            <w:pPr>
              <w:pStyle w:val="TAL"/>
              <w:keepNext w:val="0"/>
              <w:keepLines w:val="0"/>
              <w:rPr>
                <w:sz w:val="16"/>
                <w:szCs w:val="16"/>
              </w:rPr>
            </w:pPr>
            <w:r w:rsidRPr="00680E3A">
              <w:rPr>
                <w:sz w:val="16"/>
                <w:szCs w:val="16"/>
                <w:lang w:eastAsia="zh-CN"/>
              </w:rPr>
              <w:t>0185</w:t>
            </w:r>
          </w:p>
        </w:tc>
        <w:tc>
          <w:tcPr>
            <w:tcW w:w="415" w:type="dxa"/>
            <w:shd w:val="solid" w:color="FFFFFF" w:fill="auto"/>
            <w:vAlign w:val="center"/>
            <w:tcPrChange w:id="2923" w:author="MCC" w:date="2025-11-22T07:30:00Z" w16du:dateUtc="2025-11-22T13:30:00Z">
              <w:tcPr>
                <w:tcW w:w="415" w:type="dxa"/>
                <w:shd w:val="solid" w:color="FFFFFF" w:fill="auto"/>
                <w:vAlign w:val="center"/>
              </w:tcPr>
            </w:tcPrChange>
          </w:tcPr>
          <w:p w14:paraId="65FA6BD5" w14:textId="5F08F6E8" w:rsidR="00812434" w:rsidRPr="00481D2D" w:rsidRDefault="00812434" w:rsidP="00AE7441">
            <w:pPr>
              <w:pStyle w:val="TAR"/>
              <w:keepNext w:val="0"/>
              <w:keepLines w:val="0"/>
              <w:rPr>
                <w:sz w:val="16"/>
                <w:szCs w:val="16"/>
              </w:rPr>
            </w:pPr>
          </w:p>
        </w:tc>
        <w:tc>
          <w:tcPr>
            <w:tcW w:w="408" w:type="dxa"/>
            <w:shd w:val="solid" w:color="FFFFFF" w:fill="auto"/>
            <w:vAlign w:val="center"/>
            <w:tcPrChange w:id="2924" w:author="MCC" w:date="2025-11-22T07:30:00Z" w16du:dateUtc="2025-11-22T13:30:00Z">
              <w:tcPr>
                <w:tcW w:w="408" w:type="dxa"/>
                <w:shd w:val="solid" w:color="FFFFFF" w:fill="auto"/>
                <w:vAlign w:val="center"/>
              </w:tcPr>
            </w:tcPrChange>
          </w:tcPr>
          <w:p w14:paraId="5307C629" w14:textId="550B4551"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925" w:author="MCC" w:date="2025-11-22T07:30:00Z" w16du:dateUtc="2025-11-22T13:30:00Z">
              <w:tcPr>
                <w:tcW w:w="4500" w:type="dxa"/>
                <w:shd w:val="solid" w:color="FFFFFF" w:fill="auto"/>
                <w:vAlign w:val="center"/>
              </w:tcPr>
            </w:tcPrChange>
          </w:tcPr>
          <w:p w14:paraId="6C49EF6E" w14:textId="3DC1FE83" w:rsidR="00812434" w:rsidRPr="00481D2D" w:rsidRDefault="00812434" w:rsidP="00AE7441">
            <w:pPr>
              <w:pStyle w:val="TAL"/>
              <w:keepNext w:val="0"/>
              <w:keepLines w:val="0"/>
              <w:rPr>
                <w:sz w:val="16"/>
                <w:szCs w:val="16"/>
              </w:rPr>
            </w:pPr>
            <w:r w:rsidRPr="00680E3A">
              <w:rPr>
                <w:sz w:val="16"/>
                <w:szCs w:val="16"/>
                <w:lang w:eastAsia="zh-CN"/>
              </w:rPr>
              <w:t>Correction to QoS flow binding</w:t>
            </w:r>
          </w:p>
        </w:tc>
        <w:tc>
          <w:tcPr>
            <w:tcW w:w="850" w:type="dxa"/>
            <w:shd w:val="solid" w:color="FFFFFF" w:fill="auto"/>
            <w:tcPrChange w:id="2926" w:author="MCC" w:date="2025-11-22T07:30:00Z" w16du:dateUtc="2025-11-22T13:30:00Z">
              <w:tcPr>
                <w:tcW w:w="1240" w:type="dxa"/>
                <w:gridSpan w:val="2"/>
                <w:shd w:val="solid" w:color="FFFFFF" w:fill="auto"/>
              </w:tcPr>
            </w:tcPrChange>
          </w:tcPr>
          <w:p w14:paraId="6B733550" w14:textId="7D284B7A"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79317CE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92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928" w:author="MCC" w:date="2025-11-22T07:30:00Z" w16du:dateUtc="2025-11-22T13:30:00Z">
              <w:tcPr>
                <w:tcW w:w="740" w:type="dxa"/>
                <w:shd w:val="solid" w:color="FFFFFF" w:fill="auto"/>
              </w:tcPr>
            </w:tcPrChange>
          </w:tcPr>
          <w:p w14:paraId="1A46C264" w14:textId="14C25F53"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Change w:id="2929" w:author="MCC" w:date="2025-11-22T07:30:00Z" w16du:dateUtc="2025-11-22T13:30:00Z">
              <w:tcPr>
                <w:tcW w:w="777" w:type="dxa"/>
                <w:shd w:val="solid" w:color="FFFFFF" w:fill="auto"/>
              </w:tcPr>
            </w:tcPrChange>
          </w:tcPr>
          <w:p w14:paraId="279C351F" w14:textId="5CF8D77E"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Change w:id="2930" w:author="MCC" w:date="2025-11-22T07:30:00Z" w16du:dateUtc="2025-11-22T13:30:00Z">
              <w:tcPr>
                <w:tcW w:w="1001" w:type="dxa"/>
                <w:shd w:val="solid" w:color="FFFFFF" w:fill="auto"/>
              </w:tcPr>
            </w:tcPrChange>
          </w:tcPr>
          <w:p w14:paraId="2EAEA1FB" w14:textId="4F182233" w:rsidR="00812434" w:rsidRPr="00481D2D" w:rsidRDefault="00812434" w:rsidP="00AE7441">
            <w:pPr>
              <w:pStyle w:val="TAC"/>
              <w:keepNext w:val="0"/>
              <w:keepLines w:val="0"/>
              <w:rPr>
                <w:sz w:val="16"/>
                <w:szCs w:val="16"/>
              </w:rPr>
            </w:pPr>
            <w:r w:rsidRPr="00680E3A">
              <w:rPr>
                <w:sz w:val="16"/>
                <w:szCs w:val="16"/>
                <w:lang w:eastAsia="zh-CN"/>
              </w:rPr>
              <w:t>CP-202053</w:t>
            </w:r>
          </w:p>
        </w:tc>
        <w:tc>
          <w:tcPr>
            <w:tcW w:w="510" w:type="dxa"/>
            <w:shd w:val="solid" w:color="FFFFFF" w:fill="auto"/>
            <w:vAlign w:val="center"/>
            <w:tcPrChange w:id="2931" w:author="MCC" w:date="2025-11-22T07:30:00Z" w16du:dateUtc="2025-11-22T13:30:00Z">
              <w:tcPr>
                <w:tcW w:w="510" w:type="dxa"/>
                <w:shd w:val="solid" w:color="FFFFFF" w:fill="auto"/>
                <w:vAlign w:val="center"/>
              </w:tcPr>
            </w:tcPrChange>
          </w:tcPr>
          <w:p w14:paraId="7C88EB1A" w14:textId="477546FD" w:rsidR="00812434" w:rsidRPr="00481D2D" w:rsidRDefault="00812434" w:rsidP="00AE7441">
            <w:pPr>
              <w:pStyle w:val="TAL"/>
              <w:keepNext w:val="0"/>
              <w:keepLines w:val="0"/>
              <w:rPr>
                <w:sz w:val="16"/>
                <w:szCs w:val="16"/>
              </w:rPr>
            </w:pPr>
            <w:r w:rsidRPr="00680E3A">
              <w:rPr>
                <w:sz w:val="16"/>
                <w:szCs w:val="16"/>
                <w:lang w:eastAsia="zh-CN"/>
              </w:rPr>
              <w:t>0189</w:t>
            </w:r>
          </w:p>
        </w:tc>
        <w:tc>
          <w:tcPr>
            <w:tcW w:w="415" w:type="dxa"/>
            <w:shd w:val="solid" w:color="FFFFFF" w:fill="auto"/>
            <w:vAlign w:val="center"/>
            <w:tcPrChange w:id="2932" w:author="MCC" w:date="2025-11-22T07:30:00Z" w16du:dateUtc="2025-11-22T13:30:00Z">
              <w:tcPr>
                <w:tcW w:w="415" w:type="dxa"/>
                <w:shd w:val="solid" w:color="FFFFFF" w:fill="auto"/>
                <w:vAlign w:val="center"/>
              </w:tcPr>
            </w:tcPrChange>
          </w:tcPr>
          <w:p w14:paraId="2BB04B3E" w14:textId="716ACC1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933" w:author="MCC" w:date="2025-11-22T07:30:00Z" w16du:dateUtc="2025-11-22T13:30:00Z">
              <w:tcPr>
                <w:tcW w:w="408" w:type="dxa"/>
                <w:shd w:val="solid" w:color="FFFFFF" w:fill="auto"/>
                <w:vAlign w:val="center"/>
              </w:tcPr>
            </w:tcPrChange>
          </w:tcPr>
          <w:p w14:paraId="25435AAC" w14:textId="1051DA4A"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2934" w:author="MCC" w:date="2025-11-22T07:30:00Z" w16du:dateUtc="2025-11-22T13:30:00Z">
              <w:tcPr>
                <w:tcW w:w="4500" w:type="dxa"/>
                <w:shd w:val="solid" w:color="FFFFFF" w:fill="auto"/>
                <w:vAlign w:val="center"/>
              </w:tcPr>
            </w:tcPrChange>
          </w:tcPr>
          <w:p w14:paraId="23FA4776" w14:textId="60E83076" w:rsidR="00812434" w:rsidRPr="00481D2D" w:rsidRDefault="00812434" w:rsidP="00AE7441">
            <w:pPr>
              <w:pStyle w:val="TAL"/>
              <w:keepNext w:val="0"/>
              <w:keepLines w:val="0"/>
              <w:rPr>
                <w:sz w:val="16"/>
                <w:szCs w:val="16"/>
              </w:rPr>
            </w:pPr>
            <w:r w:rsidRPr="00680E3A">
              <w:rPr>
                <w:sz w:val="16"/>
                <w:szCs w:val="16"/>
                <w:lang w:eastAsia="zh-CN"/>
              </w:rPr>
              <w:t>Corrections on AF-initiated PFD management procedure</w:t>
            </w:r>
          </w:p>
        </w:tc>
        <w:tc>
          <w:tcPr>
            <w:tcW w:w="850" w:type="dxa"/>
            <w:shd w:val="solid" w:color="FFFFFF" w:fill="auto"/>
            <w:tcPrChange w:id="2935" w:author="MCC" w:date="2025-11-22T07:30:00Z" w16du:dateUtc="2025-11-22T13:30:00Z">
              <w:tcPr>
                <w:tcW w:w="1240" w:type="dxa"/>
                <w:gridSpan w:val="2"/>
                <w:shd w:val="solid" w:color="FFFFFF" w:fill="auto"/>
              </w:tcPr>
            </w:tcPrChange>
          </w:tcPr>
          <w:p w14:paraId="53943E93" w14:textId="5043DCE1"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1DFAD06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93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937" w:author="MCC" w:date="2025-11-22T07:30:00Z" w16du:dateUtc="2025-11-22T13:30:00Z">
              <w:tcPr>
                <w:tcW w:w="740" w:type="dxa"/>
                <w:shd w:val="solid" w:color="FFFFFF" w:fill="auto"/>
              </w:tcPr>
            </w:tcPrChange>
          </w:tcPr>
          <w:p w14:paraId="7A9141D1" w14:textId="2A8BE2CE"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Change w:id="2938" w:author="MCC" w:date="2025-11-22T07:30:00Z" w16du:dateUtc="2025-11-22T13:30:00Z">
              <w:tcPr>
                <w:tcW w:w="777" w:type="dxa"/>
                <w:shd w:val="solid" w:color="FFFFFF" w:fill="auto"/>
              </w:tcPr>
            </w:tcPrChange>
          </w:tcPr>
          <w:p w14:paraId="3196ED08" w14:textId="41777A7F"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Change w:id="2939" w:author="MCC" w:date="2025-11-22T07:30:00Z" w16du:dateUtc="2025-11-22T13:30:00Z">
              <w:tcPr>
                <w:tcW w:w="1001" w:type="dxa"/>
                <w:shd w:val="solid" w:color="FFFFFF" w:fill="auto"/>
              </w:tcPr>
            </w:tcPrChange>
          </w:tcPr>
          <w:p w14:paraId="06101A5C" w14:textId="5297F4CB" w:rsidR="00812434" w:rsidRPr="00481D2D" w:rsidRDefault="00812434" w:rsidP="00AE7441">
            <w:pPr>
              <w:pStyle w:val="TAC"/>
              <w:keepNext w:val="0"/>
              <w:keepLines w:val="0"/>
              <w:rPr>
                <w:sz w:val="16"/>
                <w:szCs w:val="16"/>
              </w:rPr>
            </w:pPr>
            <w:r w:rsidRPr="00680E3A">
              <w:rPr>
                <w:sz w:val="16"/>
                <w:szCs w:val="16"/>
                <w:lang w:eastAsia="zh-CN"/>
              </w:rPr>
              <w:t>CP-202049</w:t>
            </w:r>
          </w:p>
        </w:tc>
        <w:tc>
          <w:tcPr>
            <w:tcW w:w="510" w:type="dxa"/>
            <w:shd w:val="solid" w:color="FFFFFF" w:fill="auto"/>
            <w:vAlign w:val="center"/>
            <w:tcPrChange w:id="2940" w:author="MCC" w:date="2025-11-22T07:30:00Z" w16du:dateUtc="2025-11-22T13:30:00Z">
              <w:tcPr>
                <w:tcW w:w="510" w:type="dxa"/>
                <w:shd w:val="solid" w:color="FFFFFF" w:fill="auto"/>
                <w:vAlign w:val="center"/>
              </w:tcPr>
            </w:tcPrChange>
          </w:tcPr>
          <w:p w14:paraId="32CFF5B8" w14:textId="7CCDB72B" w:rsidR="00812434" w:rsidRPr="00481D2D" w:rsidRDefault="00812434" w:rsidP="00AE7441">
            <w:pPr>
              <w:pStyle w:val="TAL"/>
              <w:keepNext w:val="0"/>
              <w:keepLines w:val="0"/>
              <w:rPr>
                <w:sz w:val="16"/>
                <w:szCs w:val="16"/>
              </w:rPr>
            </w:pPr>
            <w:r w:rsidRPr="00680E3A">
              <w:rPr>
                <w:sz w:val="16"/>
                <w:szCs w:val="16"/>
                <w:lang w:eastAsia="zh-CN"/>
              </w:rPr>
              <w:t>0190</w:t>
            </w:r>
          </w:p>
        </w:tc>
        <w:tc>
          <w:tcPr>
            <w:tcW w:w="415" w:type="dxa"/>
            <w:shd w:val="solid" w:color="FFFFFF" w:fill="auto"/>
            <w:vAlign w:val="center"/>
            <w:tcPrChange w:id="2941" w:author="MCC" w:date="2025-11-22T07:30:00Z" w16du:dateUtc="2025-11-22T13:30:00Z">
              <w:tcPr>
                <w:tcW w:w="415" w:type="dxa"/>
                <w:shd w:val="solid" w:color="FFFFFF" w:fill="auto"/>
                <w:vAlign w:val="center"/>
              </w:tcPr>
            </w:tcPrChange>
          </w:tcPr>
          <w:p w14:paraId="6F125375" w14:textId="3729F47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942" w:author="MCC" w:date="2025-11-22T07:30:00Z" w16du:dateUtc="2025-11-22T13:30:00Z">
              <w:tcPr>
                <w:tcW w:w="408" w:type="dxa"/>
                <w:shd w:val="solid" w:color="FFFFFF" w:fill="auto"/>
                <w:vAlign w:val="center"/>
              </w:tcPr>
            </w:tcPrChange>
          </w:tcPr>
          <w:p w14:paraId="2D189183" w14:textId="2D6A98B8"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943" w:author="MCC" w:date="2025-11-22T07:30:00Z" w16du:dateUtc="2025-11-22T13:30:00Z">
              <w:tcPr>
                <w:tcW w:w="4500" w:type="dxa"/>
                <w:shd w:val="solid" w:color="FFFFFF" w:fill="auto"/>
                <w:vAlign w:val="center"/>
              </w:tcPr>
            </w:tcPrChange>
          </w:tcPr>
          <w:p w14:paraId="2293188C" w14:textId="3B436532" w:rsidR="00812434" w:rsidRPr="00481D2D" w:rsidRDefault="00812434" w:rsidP="00AE7441">
            <w:pPr>
              <w:pStyle w:val="TAL"/>
              <w:keepNext w:val="0"/>
              <w:keepLines w:val="0"/>
              <w:rPr>
                <w:sz w:val="16"/>
                <w:szCs w:val="16"/>
              </w:rPr>
            </w:pPr>
            <w:r w:rsidRPr="00680E3A">
              <w:rPr>
                <w:sz w:val="16"/>
                <w:szCs w:val="16"/>
                <w:lang w:eastAsia="zh-CN"/>
              </w:rPr>
              <w:t>Correction to PCF discovery and selection</w:t>
            </w:r>
          </w:p>
        </w:tc>
        <w:tc>
          <w:tcPr>
            <w:tcW w:w="850" w:type="dxa"/>
            <w:shd w:val="solid" w:color="FFFFFF" w:fill="auto"/>
            <w:tcPrChange w:id="2944" w:author="MCC" w:date="2025-11-22T07:30:00Z" w16du:dateUtc="2025-11-22T13:30:00Z">
              <w:tcPr>
                <w:tcW w:w="1240" w:type="dxa"/>
                <w:gridSpan w:val="2"/>
                <w:shd w:val="solid" w:color="FFFFFF" w:fill="auto"/>
              </w:tcPr>
            </w:tcPrChange>
          </w:tcPr>
          <w:p w14:paraId="0021710E" w14:textId="1A94C1B2"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0CFA663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94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946" w:author="MCC" w:date="2025-11-22T07:30:00Z" w16du:dateUtc="2025-11-22T13:30:00Z">
              <w:tcPr>
                <w:tcW w:w="740" w:type="dxa"/>
                <w:shd w:val="solid" w:color="FFFFFF" w:fill="auto"/>
              </w:tcPr>
            </w:tcPrChange>
          </w:tcPr>
          <w:p w14:paraId="3A1A8AC4" w14:textId="0013E953"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Change w:id="2947" w:author="MCC" w:date="2025-11-22T07:30:00Z" w16du:dateUtc="2025-11-22T13:30:00Z">
              <w:tcPr>
                <w:tcW w:w="777" w:type="dxa"/>
                <w:shd w:val="solid" w:color="FFFFFF" w:fill="auto"/>
              </w:tcPr>
            </w:tcPrChange>
          </w:tcPr>
          <w:p w14:paraId="274A46AA" w14:textId="47C39E4D"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Change w:id="2948" w:author="MCC" w:date="2025-11-22T07:30:00Z" w16du:dateUtc="2025-11-22T13:30:00Z">
              <w:tcPr>
                <w:tcW w:w="1001" w:type="dxa"/>
                <w:shd w:val="solid" w:color="FFFFFF" w:fill="auto"/>
              </w:tcPr>
            </w:tcPrChange>
          </w:tcPr>
          <w:p w14:paraId="6785A9D8" w14:textId="36B5C8AB" w:rsidR="00812434" w:rsidRPr="00481D2D" w:rsidRDefault="00812434" w:rsidP="00AE7441">
            <w:pPr>
              <w:pStyle w:val="TAC"/>
              <w:keepNext w:val="0"/>
              <w:keepLines w:val="0"/>
              <w:rPr>
                <w:sz w:val="16"/>
                <w:szCs w:val="16"/>
              </w:rPr>
            </w:pPr>
            <w:r w:rsidRPr="00680E3A">
              <w:rPr>
                <w:sz w:val="16"/>
                <w:szCs w:val="16"/>
                <w:lang w:eastAsia="zh-CN"/>
              </w:rPr>
              <w:t>CP-202049</w:t>
            </w:r>
          </w:p>
        </w:tc>
        <w:tc>
          <w:tcPr>
            <w:tcW w:w="510" w:type="dxa"/>
            <w:shd w:val="solid" w:color="FFFFFF" w:fill="auto"/>
            <w:vAlign w:val="center"/>
            <w:tcPrChange w:id="2949" w:author="MCC" w:date="2025-11-22T07:30:00Z" w16du:dateUtc="2025-11-22T13:30:00Z">
              <w:tcPr>
                <w:tcW w:w="510" w:type="dxa"/>
                <w:shd w:val="solid" w:color="FFFFFF" w:fill="auto"/>
                <w:vAlign w:val="center"/>
              </w:tcPr>
            </w:tcPrChange>
          </w:tcPr>
          <w:p w14:paraId="0DD1A541" w14:textId="0F360F89" w:rsidR="00812434" w:rsidRPr="00481D2D" w:rsidRDefault="00812434" w:rsidP="00AE7441">
            <w:pPr>
              <w:pStyle w:val="TAL"/>
              <w:keepNext w:val="0"/>
              <w:keepLines w:val="0"/>
              <w:rPr>
                <w:sz w:val="16"/>
                <w:szCs w:val="16"/>
              </w:rPr>
            </w:pPr>
            <w:r w:rsidRPr="00680E3A">
              <w:rPr>
                <w:sz w:val="16"/>
                <w:szCs w:val="16"/>
                <w:lang w:eastAsia="zh-CN"/>
              </w:rPr>
              <w:t>0191</w:t>
            </w:r>
          </w:p>
        </w:tc>
        <w:tc>
          <w:tcPr>
            <w:tcW w:w="415" w:type="dxa"/>
            <w:shd w:val="solid" w:color="FFFFFF" w:fill="auto"/>
            <w:vAlign w:val="center"/>
            <w:tcPrChange w:id="2950" w:author="MCC" w:date="2025-11-22T07:30:00Z" w16du:dateUtc="2025-11-22T13:30:00Z">
              <w:tcPr>
                <w:tcW w:w="415" w:type="dxa"/>
                <w:shd w:val="solid" w:color="FFFFFF" w:fill="auto"/>
                <w:vAlign w:val="center"/>
              </w:tcPr>
            </w:tcPrChange>
          </w:tcPr>
          <w:p w14:paraId="3EBD63AA" w14:textId="6FCE7FCC"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951" w:author="MCC" w:date="2025-11-22T07:30:00Z" w16du:dateUtc="2025-11-22T13:30:00Z">
              <w:tcPr>
                <w:tcW w:w="408" w:type="dxa"/>
                <w:shd w:val="solid" w:color="FFFFFF" w:fill="auto"/>
                <w:vAlign w:val="center"/>
              </w:tcPr>
            </w:tcPrChange>
          </w:tcPr>
          <w:p w14:paraId="02A53B51" w14:textId="6F834F8C"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952" w:author="MCC" w:date="2025-11-22T07:30:00Z" w16du:dateUtc="2025-11-22T13:30:00Z">
              <w:tcPr>
                <w:tcW w:w="4500" w:type="dxa"/>
                <w:shd w:val="solid" w:color="FFFFFF" w:fill="auto"/>
                <w:vAlign w:val="center"/>
              </w:tcPr>
            </w:tcPrChange>
          </w:tcPr>
          <w:p w14:paraId="17E13BA4" w14:textId="71D35075" w:rsidR="00812434" w:rsidRPr="00481D2D" w:rsidRDefault="00812434" w:rsidP="00AE7441">
            <w:pPr>
              <w:pStyle w:val="TAL"/>
              <w:keepNext w:val="0"/>
              <w:keepLines w:val="0"/>
              <w:rPr>
                <w:sz w:val="16"/>
                <w:szCs w:val="16"/>
              </w:rPr>
            </w:pPr>
            <w:r w:rsidRPr="00680E3A">
              <w:rPr>
                <w:sz w:val="16"/>
                <w:szCs w:val="16"/>
                <w:lang w:eastAsia="zh-CN"/>
              </w:rPr>
              <w:t>Correction to selection of the same PCF</w:t>
            </w:r>
          </w:p>
        </w:tc>
        <w:tc>
          <w:tcPr>
            <w:tcW w:w="850" w:type="dxa"/>
            <w:shd w:val="solid" w:color="FFFFFF" w:fill="auto"/>
            <w:tcPrChange w:id="2953" w:author="MCC" w:date="2025-11-22T07:30:00Z" w16du:dateUtc="2025-11-22T13:30:00Z">
              <w:tcPr>
                <w:tcW w:w="1240" w:type="dxa"/>
                <w:gridSpan w:val="2"/>
                <w:shd w:val="solid" w:color="FFFFFF" w:fill="auto"/>
              </w:tcPr>
            </w:tcPrChange>
          </w:tcPr>
          <w:p w14:paraId="36B9B250" w14:textId="0B4CED67"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0491D46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95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955" w:author="MCC" w:date="2025-11-22T07:30:00Z" w16du:dateUtc="2025-11-22T13:30:00Z">
              <w:tcPr>
                <w:tcW w:w="740" w:type="dxa"/>
                <w:shd w:val="solid" w:color="FFFFFF" w:fill="auto"/>
              </w:tcPr>
            </w:tcPrChange>
          </w:tcPr>
          <w:p w14:paraId="7D309DA0" w14:textId="1F70AAC1"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Change w:id="2956" w:author="MCC" w:date="2025-11-22T07:30:00Z" w16du:dateUtc="2025-11-22T13:30:00Z">
              <w:tcPr>
                <w:tcW w:w="777" w:type="dxa"/>
                <w:shd w:val="solid" w:color="FFFFFF" w:fill="auto"/>
              </w:tcPr>
            </w:tcPrChange>
          </w:tcPr>
          <w:p w14:paraId="4D1C0C2B" w14:textId="5A498A39"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Change w:id="2957" w:author="MCC" w:date="2025-11-22T07:30:00Z" w16du:dateUtc="2025-11-22T13:30:00Z">
              <w:tcPr>
                <w:tcW w:w="1001" w:type="dxa"/>
                <w:shd w:val="solid" w:color="FFFFFF" w:fill="auto"/>
              </w:tcPr>
            </w:tcPrChange>
          </w:tcPr>
          <w:p w14:paraId="480BB000" w14:textId="46B9F3DD" w:rsidR="00812434" w:rsidRPr="00481D2D" w:rsidRDefault="00812434" w:rsidP="00AE7441">
            <w:pPr>
              <w:pStyle w:val="TAC"/>
              <w:keepNext w:val="0"/>
              <w:keepLines w:val="0"/>
              <w:rPr>
                <w:sz w:val="16"/>
                <w:szCs w:val="16"/>
              </w:rPr>
            </w:pPr>
            <w:r w:rsidRPr="00680E3A">
              <w:rPr>
                <w:sz w:val="16"/>
                <w:szCs w:val="16"/>
                <w:lang w:eastAsia="zh-CN"/>
              </w:rPr>
              <w:t>CP-202081</w:t>
            </w:r>
          </w:p>
        </w:tc>
        <w:tc>
          <w:tcPr>
            <w:tcW w:w="510" w:type="dxa"/>
            <w:shd w:val="solid" w:color="FFFFFF" w:fill="auto"/>
            <w:vAlign w:val="center"/>
            <w:tcPrChange w:id="2958" w:author="MCC" w:date="2025-11-22T07:30:00Z" w16du:dateUtc="2025-11-22T13:30:00Z">
              <w:tcPr>
                <w:tcW w:w="510" w:type="dxa"/>
                <w:shd w:val="solid" w:color="FFFFFF" w:fill="auto"/>
                <w:vAlign w:val="center"/>
              </w:tcPr>
            </w:tcPrChange>
          </w:tcPr>
          <w:p w14:paraId="036BDCCD" w14:textId="6A3AE8F6" w:rsidR="00812434" w:rsidRPr="00481D2D" w:rsidRDefault="00812434" w:rsidP="00AE7441">
            <w:pPr>
              <w:pStyle w:val="TAL"/>
              <w:keepNext w:val="0"/>
              <w:keepLines w:val="0"/>
              <w:rPr>
                <w:sz w:val="16"/>
                <w:szCs w:val="16"/>
              </w:rPr>
            </w:pPr>
            <w:r w:rsidRPr="00680E3A">
              <w:rPr>
                <w:sz w:val="16"/>
                <w:szCs w:val="16"/>
                <w:lang w:eastAsia="zh-CN"/>
              </w:rPr>
              <w:t>0192</w:t>
            </w:r>
          </w:p>
        </w:tc>
        <w:tc>
          <w:tcPr>
            <w:tcW w:w="415" w:type="dxa"/>
            <w:shd w:val="solid" w:color="FFFFFF" w:fill="auto"/>
            <w:vAlign w:val="center"/>
            <w:tcPrChange w:id="2959" w:author="MCC" w:date="2025-11-22T07:30:00Z" w16du:dateUtc="2025-11-22T13:30:00Z">
              <w:tcPr>
                <w:tcW w:w="415" w:type="dxa"/>
                <w:shd w:val="solid" w:color="FFFFFF" w:fill="auto"/>
                <w:vAlign w:val="center"/>
              </w:tcPr>
            </w:tcPrChange>
          </w:tcPr>
          <w:p w14:paraId="5C024E0E" w14:textId="71080652" w:rsidR="00812434" w:rsidRPr="00481D2D" w:rsidRDefault="00812434" w:rsidP="00AE7441">
            <w:pPr>
              <w:pStyle w:val="TAR"/>
              <w:keepNext w:val="0"/>
              <w:keepLines w:val="0"/>
              <w:rPr>
                <w:sz w:val="16"/>
                <w:szCs w:val="16"/>
              </w:rPr>
            </w:pPr>
          </w:p>
        </w:tc>
        <w:tc>
          <w:tcPr>
            <w:tcW w:w="408" w:type="dxa"/>
            <w:shd w:val="solid" w:color="FFFFFF" w:fill="auto"/>
            <w:vAlign w:val="center"/>
            <w:tcPrChange w:id="2960" w:author="MCC" w:date="2025-11-22T07:30:00Z" w16du:dateUtc="2025-11-22T13:30:00Z">
              <w:tcPr>
                <w:tcW w:w="408" w:type="dxa"/>
                <w:shd w:val="solid" w:color="FFFFFF" w:fill="auto"/>
                <w:vAlign w:val="center"/>
              </w:tcPr>
            </w:tcPrChange>
          </w:tcPr>
          <w:p w14:paraId="5F796805" w14:textId="5A325A2C"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961" w:author="MCC" w:date="2025-11-22T07:30:00Z" w16du:dateUtc="2025-11-22T13:30:00Z">
              <w:tcPr>
                <w:tcW w:w="4500" w:type="dxa"/>
                <w:shd w:val="solid" w:color="FFFFFF" w:fill="auto"/>
                <w:vAlign w:val="center"/>
              </w:tcPr>
            </w:tcPrChange>
          </w:tcPr>
          <w:p w14:paraId="4F986819" w14:textId="7CA051E9" w:rsidR="00812434" w:rsidRPr="00481D2D" w:rsidRDefault="00812434" w:rsidP="00AE7441">
            <w:pPr>
              <w:pStyle w:val="TAL"/>
              <w:keepNext w:val="0"/>
              <w:keepLines w:val="0"/>
              <w:rPr>
                <w:sz w:val="16"/>
                <w:szCs w:val="16"/>
              </w:rPr>
            </w:pPr>
            <w:r w:rsidRPr="00680E3A">
              <w:rPr>
                <w:sz w:val="16"/>
                <w:szCs w:val="16"/>
                <w:lang w:eastAsia="zh-CN"/>
              </w:rPr>
              <w:t>Update the call flows to support TSN</w:t>
            </w:r>
          </w:p>
        </w:tc>
        <w:tc>
          <w:tcPr>
            <w:tcW w:w="850" w:type="dxa"/>
            <w:shd w:val="solid" w:color="FFFFFF" w:fill="auto"/>
            <w:tcPrChange w:id="2962" w:author="MCC" w:date="2025-11-22T07:30:00Z" w16du:dateUtc="2025-11-22T13:30:00Z">
              <w:tcPr>
                <w:tcW w:w="1240" w:type="dxa"/>
                <w:gridSpan w:val="2"/>
                <w:shd w:val="solid" w:color="FFFFFF" w:fill="auto"/>
              </w:tcPr>
            </w:tcPrChange>
          </w:tcPr>
          <w:p w14:paraId="24DE7095" w14:textId="3AD32A9D"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52E4B9E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96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964" w:author="MCC" w:date="2025-11-22T07:30:00Z" w16du:dateUtc="2025-11-22T13:30:00Z">
              <w:tcPr>
                <w:tcW w:w="740" w:type="dxa"/>
                <w:shd w:val="solid" w:color="FFFFFF" w:fill="auto"/>
              </w:tcPr>
            </w:tcPrChange>
          </w:tcPr>
          <w:p w14:paraId="698D5551" w14:textId="49EED77C"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Change w:id="2965" w:author="MCC" w:date="2025-11-22T07:30:00Z" w16du:dateUtc="2025-11-22T13:30:00Z">
              <w:tcPr>
                <w:tcW w:w="777" w:type="dxa"/>
                <w:shd w:val="solid" w:color="FFFFFF" w:fill="auto"/>
              </w:tcPr>
            </w:tcPrChange>
          </w:tcPr>
          <w:p w14:paraId="6E0EFA96" w14:textId="6C4EE2B1"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Change w:id="2966" w:author="MCC" w:date="2025-11-22T07:30:00Z" w16du:dateUtc="2025-11-22T13:30:00Z">
              <w:tcPr>
                <w:tcW w:w="1001" w:type="dxa"/>
                <w:shd w:val="solid" w:color="FFFFFF" w:fill="auto"/>
              </w:tcPr>
            </w:tcPrChange>
          </w:tcPr>
          <w:p w14:paraId="4FB0377D" w14:textId="395D5B4E" w:rsidR="00812434" w:rsidRPr="00481D2D" w:rsidRDefault="00812434" w:rsidP="00AE7441">
            <w:pPr>
              <w:pStyle w:val="TAC"/>
              <w:keepNext w:val="0"/>
              <w:keepLines w:val="0"/>
              <w:rPr>
                <w:sz w:val="16"/>
                <w:szCs w:val="16"/>
              </w:rPr>
            </w:pPr>
            <w:r w:rsidRPr="00680E3A">
              <w:rPr>
                <w:sz w:val="16"/>
                <w:szCs w:val="16"/>
                <w:lang w:eastAsia="zh-CN"/>
              </w:rPr>
              <w:t>CP-202079</w:t>
            </w:r>
          </w:p>
        </w:tc>
        <w:tc>
          <w:tcPr>
            <w:tcW w:w="510" w:type="dxa"/>
            <w:shd w:val="solid" w:color="FFFFFF" w:fill="auto"/>
            <w:vAlign w:val="center"/>
            <w:tcPrChange w:id="2967" w:author="MCC" w:date="2025-11-22T07:30:00Z" w16du:dateUtc="2025-11-22T13:30:00Z">
              <w:tcPr>
                <w:tcW w:w="510" w:type="dxa"/>
                <w:shd w:val="solid" w:color="FFFFFF" w:fill="auto"/>
                <w:vAlign w:val="center"/>
              </w:tcPr>
            </w:tcPrChange>
          </w:tcPr>
          <w:p w14:paraId="364D9EF0" w14:textId="6F436F91" w:rsidR="00812434" w:rsidRPr="00481D2D" w:rsidRDefault="00812434" w:rsidP="00AE7441">
            <w:pPr>
              <w:pStyle w:val="TAL"/>
              <w:keepNext w:val="0"/>
              <w:keepLines w:val="0"/>
              <w:rPr>
                <w:sz w:val="16"/>
                <w:szCs w:val="16"/>
              </w:rPr>
            </w:pPr>
            <w:r w:rsidRPr="00680E3A">
              <w:rPr>
                <w:sz w:val="16"/>
                <w:szCs w:val="16"/>
                <w:lang w:eastAsia="zh-CN"/>
              </w:rPr>
              <w:t>0186</w:t>
            </w:r>
          </w:p>
        </w:tc>
        <w:tc>
          <w:tcPr>
            <w:tcW w:w="415" w:type="dxa"/>
            <w:shd w:val="solid" w:color="FFFFFF" w:fill="auto"/>
            <w:vAlign w:val="center"/>
            <w:tcPrChange w:id="2968" w:author="MCC" w:date="2025-11-22T07:30:00Z" w16du:dateUtc="2025-11-22T13:30:00Z">
              <w:tcPr>
                <w:tcW w:w="415" w:type="dxa"/>
                <w:shd w:val="solid" w:color="FFFFFF" w:fill="auto"/>
                <w:vAlign w:val="center"/>
              </w:tcPr>
            </w:tcPrChange>
          </w:tcPr>
          <w:p w14:paraId="5AD71F93" w14:textId="091BF42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969" w:author="MCC" w:date="2025-11-22T07:30:00Z" w16du:dateUtc="2025-11-22T13:30:00Z">
              <w:tcPr>
                <w:tcW w:w="408" w:type="dxa"/>
                <w:shd w:val="solid" w:color="FFFFFF" w:fill="auto"/>
                <w:vAlign w:val="center"/>
              </w:tcPr>
            </w:tcPrChange>
          </w:tcPr>
          <w:p w14:paraId="09E321B3" w14:textId="32A1AF0A"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970" w:author="MCC" w:date="2025-11-22T07:30:00Z" w16du:dateUtc="2025-11-22T13:30:00Z">
              <w:tcPr>
                <w:tcW w:w="4500" w:type="dxa"/>
                <w:shd w:val="solid" w:color="FFFFFF" w:fill="auto"/>
                <w:vAlign w:val="center"/>
              </w:tcPr>
            </w:tcPrChange>
          </w:tcPr>
          <w:p w14:paraId="69907497" w14:textId="3CF09AD3" w:rsidR="00812434" w:rsidRPr="00481D2D" w:rsidRDefault="00812434" w:rsidP="00AE7441">
            <w:pPr>
              <w:pStyle w:val="TAL"/>
              <w:keepNext w:val="0"/>
              <w:keepLines w:val="0"/>
              <w:rPr>
                <w:sz w:val="16"/>
                <w:szCs w:val="16"/>
              </w:rPr>
            </w:pPr>
            <w:r w:rsidRPr="00680E3A">
              <w:rPr>
                <w:sz w:val="16"/>
                <w:szCs w:val="16"/>
                <w:lang w:eastAsia="zh-CN"/>
              </w:rPr>
              <w:t>Correction to the SM policy association procedure</w:t>
            </w:r>
          </w:p>
        </w:tc>
        <w:tc>
          <w:tcPr>
            <w:tcW w:w="850" w:type="dxa"/>
            <w:shd w:val="solid" w:color="FFFFFF" w:fill="auto"/>
            <w:tcPrChange w:id="2971" w:author="MCC" w:date="2025-11-22T07:30:00Z" w16du:dateUtc="2025-11-22T13:30:00Z">
              <w:tcPr>
                <w:tcW w:w="1240" w:type="dxa"/>
                <w:gridSpan w:val="2"/>
                <w:shd w:val="solid" w:color="FFFFFF" w:fill="auto"/>
              </w:tcPr>
            </w:tcPrChange>
          </w:tcPr>
          <w:p w14:paraId="65D5B745" w14:textId="73EEBE3D" w:rsidR="00812434" w:rsidRPr="00481D2D" w:rsidRDefault="00812434" w:rsidP="00AE7441">
            <w:pPr>
              <w:pStyle w:val="TAC"/>
              <w:keepNext w:val="0"/>
              <w:keepLines w:val="0"/>
              <w:rPr>
                <w:sz w:val="16"/>
                <w:szCs w:val="16"/>
              </w:rPr>
            </w:pPr>
            <w:r w:rsidRPr="00680E3A">
              <w:rPr>
                <w:sz w:val="16"/>
                <w:szCs w:val="16"/>
                <w:lang w:eastAsia="zh-CN"/>
              </w:rPr>
              <w:t>17.0.0</w:t>
            </w:r>
          </w:p>
        </w:tc>
      </w:tr>
      <w:tr w:rsidR="005A569F" w:rsidRPr="00481D2D" w14:paraId="185E61D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97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973" w:author="MCC" w:date="2025-11-22T07:30:00Z" w16du:dateUtc="2025-11-22T13:30:00Z">
              <w:tcPr>
                <w:tcW w:w="740" w:type="dxa"/>
                <w:shd w:val="solid" w:color="FFFFFF" w:fill="auto"/>
              </w:tcPr>
            </w:tcPrChange>
          </w:tcPr>
          <w:p w14:paraId="2BBD3CC5" w14:textId="422C3217"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Change w:id="2974" w:author="MCC" w:date="2025-11-22T07:30:00Z" w16du:dateUtc="2025-11-22T13:30:00Z">
              <w:tcPr>
                <w:tcW w:w="777" w:type="dxa"/>
                <w:shd w:val="solid" w:color="FFFFFF" w:fill="auto"/>
              </w:tcPr>
            </w:tcPrChange>
          </w:tcPr>
          <w:p w14:paraId="15D12796" w14:textId="3DFC5850"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Change w:id="2975" w:author="MCC" w:date="2025-11-22T07:30:00Z" w16du:dateUtc="2025-11-22T13:30:00Z">
              <w:tcPr>
                <w:tcW w:w="1001" w:type="dxa"/>
                <w:shd w:val="solid" w:color="FFFFFF" w:fill="auto"/>
              </w:tcPr>
            </w:tcPrChange>
          </w:tcPr>
          <w:p w14:paraId="13E86D0D" w14:textId="41493A27" w:rsidR="00812434" w:rsidRPr="00481D2D" w:rsidRDefault="00812434" w:rsidP="00AE7441">
            <w:pPr>
              <w:pStyle w:val="TAC"/>
              <w:keepNext w:val="0"/>
              <w:keepLines w:val="0"/>
              <w:rPr>
                <w:sz w:val="16"/>
                <w:szCs w:val="16"/>
              </w:rPr>
            </w:pPr>
            <w:r w:rsidRPr="00680E3A">
              <w:rPr>
                <w:sz w:val="16"/>
                <w:szCs w:val="16"/>
                <w:lang w:eastAsia="zh-CN"/>
              </w:rPr>
              <w:t>CP-203157</w:t>
            </w:r>
          </w:p>
        </w:tc>
        <w:tc>
          <w:tcPr>
            <w:tcW w:w="510" w:type="dxa"/>
            <w:shd w:val="solid" w:color="FFFFFF" w:fill="auto"/>
            <w:vAlign w:val="center"/>
            <w:tcPrChange w:id="2976" w:author="MCC" w:date="2025-11-22T07:30:00Z" w16du:dateUtc="2025-11-22T13:30:00Z">
              <w:tcPr>
                <w:tcW w:w="510" w:type="dxa"/>
                <w:shd w:val="solid" w:color="FFFFFF" w:fill="auto"/>
                <w:vAlign w:val="center"/>
              </w:tcPr>
            </w:tcPrChange>
          </w:tcPr>
          <w:p w14:paraId="56AC511B" w14:textId="4FF8EDDF" w:rsidR="00812434" w:rsidRPr="00481D2D" w:rsidRDefault="00812434" w:rsidP="00AE7441">
            <w:pPr>
              <w:pStyle w:val="TAL"/>
              <w:keepNext w:val="0"/>
              <w:keepLines w:val="0"/>
              <w:rPr>
                <w:sz w:val="16"/>
                <w:szCs w:val="16"/>
              </w:rPr>
            </w:pPr>
            <w:r w:rsidRPr="00680E3A">
              <w:rPr>
                <w:sz w:val="16"/>
                <w:szCs w:val="16"/>
                <w:lang w:eastAsia="zh-CN"/>
              </w:rPr>
              <w:t>0194</w:t>
            </w:r>
          </w:p>
        </w:tc>
        <w:tc>
          <w:tcPr>
            <w:tcW w:w="415" w:type="dxa"/>
            <w:shd w:val="solid" w:color="FFFFFF" w:fill="auto"/>
            <w:vAlign w:val="center"/>
            <w:tcPrChange w:id="2977" w:author="MCC" w:date="2025-11-22T07:30:00Z" w16du:dateUtc="2025-11-22T13:30:00Z">
              <w:tcPr>
                <w:tcW w:w="415" w:type="dxa"/>
                <w:shd w:val="solid" w:color="FFFFFF" w:fill="auto"/>
                <w:vAlign w:val="center"/>
              </w:tcPr>
            </w:tcPrChange>
          </w:tcPr>
          <w:p w14:paraId="2BB05A4B" w14:textId="3ECF96B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978" w:author="MCC" w:date="2025-11-22T07:30:00Z" w16du:dateUtc="2025-11-22T13:30:00Z">
              <w:tcPr>
                <w:tcW w:w="408" w:type="dxa"/>
                <w:shd w:val="solid" w:color="FFFFFF" w:fill="auto"/>
                <w:vAlign w:val="center"/>
              </w:tcPr>
            </w:tcPrChange>
          </w:tcPr>
          <w:p w14:paraId="2784AEC9" w14:textId="0F020896"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2979" w:author="MCC" w:date="2025-11-22T07:30:00Z" w16du:dateUtc="2025-11-22T13:30:00Z">
              <w:tcPr>
                <w:tcW w:w="4500" w:type="dxa"/>
                <w:shd w:val="solid" w:color="FFFFFF" w:fill="auto"/>
                <w:vAlign w:val="center"/>
              </w:tcPr>
            </w:tcPrChange>
          </w:tcPr>
          <w:p w14:paraId="2832300F" w14:textId="6F8983E0" w:rsidR="00812434" w:rsidRPr="00481D2D" w:rsidRDefault="00812434" w:rsidP="00AE7441">
            <w:pPr>
              <w:pStyle w:val="TAL"/>
              <w:keepNext w:val="0"/>
              <w:keepLines w:val="0"/>
              <w:rPr>
                <w:sz w:val="16"/>
                <w:szCs w:val="16"/>
              </w:rPr>
            </w:pPr>
            <w:r w:rsidRPr="00680E3A">
              <w:rPr>
                <w:sz w:val="16"/>
                <w:szCs w:val="16"/>
                <w:lang w:eastAsia="zh-CN"/>
              </w:rPr>
              <w:t>Usage of PCF Group ID for PCF selection when delegated discovery is used</w:t>
            </w:r>
          </w:p>
        </w:tc>
        <w:tc>
          <w:tcPr>
            <w:tcW w:w="850" w:type="dxa"/>
            <w:shd w:val="solid" w:color="FFFFFF" w:fill="auto"/>
            <w:tcPrChange w:id="2980" w:author="MCC" w:date="2025-11-22T07:30:00Z" w16du:dateUtc="2025-11-22T13:30:00Z">
              <w:tcPr>
                <w:tcW w:w="1240" w:type="dxa"/>
                <w:gridSpan w:val="2"/>
                <w:shd w:val="solid" w:color="FFFFFF" w:fill="auto"/>
              </w:tcPr>
            </w:tcPrChange>
          </w:tcPr>
          <w:p w14:paraId="286A7D87" w14:textId="39AA2E71"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21DD8F0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98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982" w:author="MCC" w:date="2025-11-22T07:30:00Z" w16du:dateUtc="2025-11-22T13:30:00Z">
              <w:tcPr>
                <w:tcW w:w="740" w:type="dxa"/>
                <w:shd w:val="solid" w:color="FFFFFF" w:fill="auto"/>
              </w:tcPr>
            </w:tcPrChange>
          </w:tcPr>
          <w:p w14:paraId="77DD0923" w14:textId="1D86DF87"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Change w:id="2983" w:author="MCC" w:date="2025-11-22T07:30:00Z" w16du:dateUtc="2025-11-22T13:30:00Z">
              <w:tcPr>
                <w:tcW w:w="777" w:type="dxa"/>
                <w:shd w:val="solid" w:color="FFFFFF" w:fill="auto"/>
              </w:tcPr>
            </w:tcPrChange>
          </w:tcPr>
          <w:p w14:paraId="75B48A35" w14:textId="7EED0AB7"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Change w:id="2984" w:author="MCC" w:date="2025-11-22T07:30:00Z" w16du:dateUtc="2025-11-22T13:30:00Z">
              <w:tcPr>
                <w:tcW w:w="1001" w:type="dxa"/>
                <w:shd w:val="solid" w:color="FFFFFF" w:fill="auto"/>
              </w:tcPr>
            </w:tcPrChange>
          </w:tcPr>
          <w:p w14:paraId="2A271542" w14:textId="149CE115" w:rsidR="00812434" w:rsidRPr="00481D2D" w:rsidRDefault="00812434" w:rsidP="00AE7441">
            <w:pPr>
              <w:pStyle w:val="TAC"/>
              <w:keepNext w:val="0"/>
              <w:keepLines w:val="0"/>
              <w:rPr>
                <w:sz w:val="16"/>
                <w:szCs w:val="16"/>
              </w:rPr>
            </w:pPr>
            <w:r w:rsidRPr="00680E3A">
              <w:rPr>
                <w:sz w:val="16"/>
                <w:szCs w:val="16"/>
                <w:lang w:eastAsia="zh-CN"/>
              </w:rPr>
              <w:t>CP-203146</w:t>
            </w:r>
          </w:p>
        </w:tc>
        <w:tc>
          <w:tcPr>
            <w:tcW w:w="510" w:type="dxa"/>
            <w:shd w:val="solid" w:color="FFFFFF" w:fill="auto"/>
            <w:vAlign w:val="center"/>
            <w:tcPrChange w:id="2985" w:author="MCC" w:date="2025-11-22T07:30:00Z" w16du:dateUtc="2025-11-22T13:30:00Z">
              <w:tcPr>
                <w:tcW w:w="510" w:type="dxa"/>
                <w:shd w:val="solid" w:color="FFFFFF" w:fill="auto"/>
                <w:vAlign w:val="center"/>
              </w:tcPr>
            </w:tcPrChange>
          </w:tcPr>
          <w:p w14:paraId="38673E26" w14:textId="2E2C4F20" w:rsidR="00812434" w:rsidRPr="00481D2D" w:rsidRDefault="00812434" w:rsidP="00AE7441">
            <w:pPr>
              <w:pStyle w:val="TAL"/>
              <w:keepNext w:val="0"/>
              <w:keepLines w:val="0"/>
              <w:rPr>
                <w:sz w:val="16"/>
                <w:szCs w:val="16"/>
              </w:rPr>
            </w:pPr>
            <w:r w:rsidRPr="00680E3A">
              <w:rPr>
                <w:sz w:val="16"/>
                <w:szCs w:val="16"/>
                <w:lang w:eastAsia="zh-CN"/>
              </w:rPr>
              <w:t>0199</w:t>
            </w:r>
          </w:p>
        </w:tc>
        <w:tc>
          <w:tcPr>
            <w:tcW w:w="415" w:type="dxa"/>
            <w:shd w:val="solid" w:color="FFFFFF" w:fill="auto"/>
            <w:vAlign w:val="center"/>
            <w:tcPrChange w:id="2986" w:author="MCC" w:date="2025-11-22T07:30:00Z" w16du:dateUtc="2025-11-22T13:30:00Z">
              <w:tcPr>
                <w:tcW w:w="415" w:type="dxa"/>
                <w:shd w:val="solid" w:color="FFFFFF" w:fill="auto"/>
                <w:vAlign w:val="center"/>
              </w:tcPr>
            </w:tcPrChange>
          </w:tcPr>
          <w:p w14:paraId="6BC801FB"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Change w:id="2987" w:author="MCC" w:date="2025-11-22T07:30:00Z" w16du:dateUtc="2025-11-22T13:30:00Z">
              <w:tcPr>
                <w:tcW w:w="408" w:type="dxa"/>
                <w:shd w:val="solid" w:color="FFFFFF" w:fill="auto"/>
                <w:vAlign w:val="center"/>
              </w:tcPr>
            </w:tcPrChange>
          </w:tcPr>
          <w:p w14:paraId="7300F3A4" w14:textId="7234B7AC"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988" w:author="MCC" w:date="2025-11-22T07:30:00Z" w16du:dateUtc="2025-11-22T13:30:00Z">
              <w:tcPr>
                <w:tcW w:w="4500" w:type="dxa"/>
                <w:shd w:val="solid" w:color="FFFFFF" w:fill="auto"/>
                <w:vAlign w:val="center"/>
              </w:tcPr>
            </w:tcPrChange>
          </w:tcPr>
          <w:p w14:paraId="068FC55B" w14:textId="59FA44DB" w:rsidR="00812434" w:rsidRPr="00481D2D" w:rsidRDefault="00812434" w:rsidP="00AE7441">
            <w:pPr>
              <w:pStyle w:val="TAL"/>
              <w:keepNext w:val="0"/>
              <w:keepLines w:val="0"/>
              <w:rPr>
                <w:sz w:val="16"/>
                <w:szCs w:val="16"/>
              </w:rPr>
            </w:pPr>
            <w:r w:rsidRPr="00680E3A">
              <w:rPr>
                <w:sz w:val="16"/>
                <w:szCs w:val="16"/>
                <w:lang w:eastAsia="zh-CN"/>
              </w:rPr>
              <w:t>Correction to Notification response receiver</w:t>
            </w:r>
          </w:p>
        </w:tc>
        <w:tc>
          <w:tcPr>
            <w:tcW w:w="850" w:type="dxa"/>
            <w:shd w:val="solid" w:color="FFFFFF" w:fill="auto"/>
            <w:tcPrChange w:id="2989" w:author="MCC" w:date="2025-11-22T07:30:00Z" w16du:dateUtc="2025-11-22T13:30:00Z">
              <w:tcPr>
                <w:tcW w:w="1240" w:type="dxa"/>
                <w:gridSpan w:val="2"/>
                <w:shd w:val="solid" w:color="FFFFFF" w:fill="auto"/>
              </w:tcPr>
            </w:tcPrChange>
          </w:tcPr>
          <w:p w14:paraId="5492E164" w14:textId="67D41D35"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5F6809D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99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991" w:author="MCC" w:date="2025-11-22T07:30:00Z" w16du:dateUtc="2025-11-22T13:30:00Z">
              <w:tcPr>
                <w:tcW w:w="740" w:type="dxa"/>
                <w:shd w:val="solid" w:color="FFFFFF" w:fill="auto"/>
              </w:tcPr>
            </w:tcPrChange>
          </w:tcPr>
          <w:p w14:paraId="4BC59168" w14:textId="4CEFC925"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Change w:id="2992" w:author="MCC" w:date="2025-11-22T07:30:00Z" w16du:dateUtc="2025-11-22T13:30:00Z">
              <w:tcPr>
                <w:tcW w:w="777" w:type="dxa"/>
                <w:shd w:val="solid" w:color="FFFFFF" w:fill="auto"/>
              </w:tcPr>
            </w:tcPrChange>
          </w:tcPr>
          <w:p w14:paraId="756818A5" w14:textId="12B8DA78"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Change w:id="2993" w:author="MCC" w:date="2025-11-22T07:30:00Z" w16du:dateUtc="2025-11-22T13:30:00Z">
              <w:tcPr>
                <w:tcW w:w="1001" w:type="dxa"/>
                <w:shd w:val="solid" w:color="FFFFFF" w:fill="auto"/>
              </w:tcPr>
            </w:tcPrChange>
          </w:tcPr>
          <w:p w14:paraId="3586784A" w14:textId="5663B447" w:rsidR="00812434" w:rsidRPr="00481D2D" w:rsidRDefault="00812434" w:rsidP="00AE7441">
            <w:pPr>
              <w:pStyle w:val="TAC"/>
              <w:keepNext w:val="0"/>
              <w:keepLines w:val="0"/>
              <w:rPr>
                <w:sz w:val="16"/>
                <w:szCs w:val="16"/>
              </w:rPr>
            </w:pPr>
            <w:r w:rsidRPr="00680E3A">
              <w:rPr>
                <w:sz w:val="16"/>
                <w:szCs w:val="16"/>
                <w:lang w:eastAsia="zh-CN"/>
              </w:rPr>
              <w:t>CP-203148</w:t>
            </w:r>
          </w:p>
        </w:tc>
        <w:tc>
          <w:tcPr>
            <w:tcW w:w="510" w:type="dxa"/>
            <w:shd w:val="solid" w:color="FFFFFF" w:fill="auto"/>
            <w:vAlign w:val="center"/>
            <w:tcPrChange w:id="2994" w:author="MCC" w:date="2025-11-22T07:30:00Z" w16du:dateUtc="2025-11-22T13:30:00Z">
              <w:tcPr>
                <w:tcW w:w="510" w:type="dxa"/>
                <w:shd w:val="solid" w:color="FFFFFF" w:fill="auto"/>
                <w:vAlign w:val="center"/>
              </w:tcPr>
            </w:tcPrChange>
          </w:tcPr>
          <w:p w14:paraId="02C17C96" w14:textId="2CD2053B" w:rsidR="00812434" w:rsidRPr="00481D2D" w:rsidRDefault="00812434" w:rsidP="00AE7441">
            <w:pPr>
              <w:pStyle w:val="TAL"/>
              <w:keepNext w:val="0"/>
              <w:keepLines w:val="0"/>
              <w:rPr>
                <w:sz w:val="16"/>
                <w:szCs w:val="16"/>
              </w:rPr>
            </w:pPr>
            <w:r w:rsidRPr="00680E3A">
              <w:rPr>
                <w:sz w:val="16"/>
                <w:szCs w:val="16"/>
                <w:lang w:eastAsia="zh-CN"/>
              </w:rPr>
              <w:t>0200</w:t>
            </w:r>
          </w:p>
        </w:tc>
        <w:tc>
          <w:tcPr>
            <w:tcW w:w="415" w:type="dxa"/>
            <w:shd w:val="solid" w:color="FFFFFF" w:fill="auto"/>
            <w:vAlign w:val="center"/>
            <w:tcPrChange w:id="2995" w:author="MCC" w:date="2025-11-22T07:30:00Z" w16du:dateUtc="2025-11-22T13:30:00Z">
              <w:tcPr>
                <w:tcW w:w="415" w:type="dxa"/>
                <w:shd w:val="solid" w:color="FFFFFF" w:fill="auto"/>
                <w:vAlign w:val="center"/>
              </w:tcPr>
            </w:tcPrChange>
          </w:tcPr>
          <w:p w14:paraId="53D547D4"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Change w:id="2996" w:author="MCC" w:date="2025-11-22T07:30:00Z" w16du:dateUtc="2025-11-22T13:30:00Z">
              <w:tcPr>
                <w:tcW w:w="408" w:type="dxa"/>
                <w:shd w:val="solid" w:color="FFFFFF" w:fill="auto"/>
                <w:vAlign w:val="center"/>
              </w:tcPr>
            </w:tcPrChange>
          </w:tcPr>
          <w:p w14:paraId="383178D8" w14:textId="20B0AD51"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997" w:author="MCC" w:date="2025-11-22T07:30:00Z" w16du:dateUtc="2025-11-22T13:30:00Z">
              <w:tcPr>
                <w:tcW w:w="4500" w:type="dxa"/>
                <w:shd w:val="solid" w:color="FFFFFF" w:fill="auto"/>
                <w:vAlign w:val="center"/>
              </w:tcPr>
            </w:tcPrChange>
          </w:tcPr>
          <w:p w14:paraId="5CF5C55E" w14:textId="50CBBE31" w:rsidR="00812434" w:rsidRPr="00481D2D" w:rsidRDefault="00812434" w:rsidP="00AE7441">
            <w:pPr>
              <w:pStyle w:val="TAL"/>
              <w:keepNext w:val="0"/>
              <w:keepLines w:val="0"/>
              <w:rPr>
                <w:sz w:val="16"/>
                <w:szCs w:val="16"/>
              </w:rPr>
            </w:pPr>
            <w:r w:rsidRPr="00680E3A">
              <w:rPr>
                <w:sz w:val="16"/>
                <w:szCs w:val="16"/>
                <w:lang w:eastAsia="zh-CN"/>
              </w:rPr>
              <w:t>Correction to pending transactions</w:t>
            </w:r>
          </w:p>
        </w:tc>
        <w:tc>
          <w:tcPr>
            <w:tcW w:w="850" w:type="dxa"/>
            <w:shd w:val="solid" w:color="FFFFFF" w:fill="auto"/>
            <w:tcPrChange w:id="2998" w:author="MCC" w:date="2025-11-22T07:30:00Z" w16du:dateUtc="2025-11-22T13:30:00Z">
              <w:tcPr>
                <w:tcW w:w="1240" w:type="dxa"/>
                <w:gridSpan w:val="2"/>
                <w:shd w:val="solid" w:color="FFFFFF" w:fill="auto"/>
              </w:tcPr>
            </w:tcPrChange>
          </w:tcPr>
          <w:p w14:paraId="5BA18B40" w14:textId="0FEDCA02"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319C9BD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99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000" w:author="MCC" w:date="2025-11-22T07:30:00Z" w16du:dateUtc="2025-11-22T13:30:00Z">
              <w:tcPr>
                <w:tcW w:w="740" w:type="dxa"/>
                <w:shd w:val="solid" w:color="FFFFFF" w:fill="auto"/>
              </w:tcPr>
            </w:tcPrChange>
          </w:tcPr>
          <w:p w14:paraId="354F478A" w14:textId="259454AE"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Change w:id="3001" w:author="MCC" w:date="2025-11-22T07:30:00Z" w16du:dateUtc="2025-11-22T13:30:00Z">
              <w:tcPr>
                <w:tcW w:w="777" w:type="dxa"/>
                <w:shd w:val="solid" w:color="FFFFFF" w:fill="auto"/>
              </w:tcPr>
            </w:tcPrChange>
          </w:tcPr>
          <w:p w14:paraId="3D785452" w14:textId="6DF4DBBD"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Change w:id="3002" w:author="MCC" w:date="2025-11-22T07:30:00Z" w16du:dateUtc="2025-11-22T13:30:00Z">
              <w:tcPr>
                <w:tcW w:w="1001" w:type="dxa"/>
                <w:shd w:val="solid" w:color="FFFFFF" w:fill="auto"/>
              </w:tcPr>
            </w:tcPrChange>
          </w:tcPr>
          <w:p w14:paraId="4C47A9CD" w14:textId="18E488B6" w:rsidR="00812434" w:rsidRPr="00481D2D" w:rsidRDefault="00812434" w:rsidP="00AE7441">
            <w:pPr>
              <w:pStyle w:val="TAC"/>
              <w:keepNext w:val="0"/>
              <w:keepLines w:val="0"/>
              <w:rPr>
                <w:sz w:val="16"/>
                <w:szCs w:val="16"/>
              </w:rPr>
            </w:pPr>
            <w:r w:rsidRPr="00680E3A">
              <w:rPr>
                <w:sz w:val="16"/>
                <w:szCs w:val="16"/>
                <w:lang w:eastAsia="zh-CN"/>
              </w:rPr>
              <w:t>CP-203147</w:t>
            </w:r>
          </w:p>
        </w:tc>
        <w:tc>
          <w:tcPr>
            <w:tcW w:w="510" w:type="dxa"/>
            <w:shd w:val="solid" w:color="FFFFFF" w:fill="auto"/>
            <w:vAlign w:val="center"/>
            <w:tcPrChange w:id="3003" w:author="MCC" w:date="2025-11-22T07:30:00Z" w16du:dateUtc="2025-11-22T13:30:00Z">
              <w:tcPr>
                <w:tcW w:w="510" w:type="dxa"/>
                <w:shd w:val="solid" w:color="FFFFFF" w:fill="auto"/>
                <w:vAlign w:val="center"/>
              </w:tcPr>
            </w:tcPrChange>
          </w:tcPr>
          <w:p w14:paraId="7449F968" w14:textId="245EAB6B" w:rsidR="00812434" w:rsidRPr="00481D2D" w:rsidRDefault="00812434" w:rsidP="00AE7441">
            <w:pPr>
              <w:pStyle w:val="TAL"/>
              <w:keepNext w:val="0"/>
              <w:keepLines w:val="0"/>
              <w:rPr>
                <w:sz w:val="16"/>
                <w:szCs w:val="16"/>
              </w:rPr>
            </w:pPr>
            <w:r w:rsidRPr="00680E3A">
              <w:rPr>
                <w:sz w:val="16"/>
                <w:szCs w:val="16"/>
                <w:lang w:eastAsia="zh-CN"/>
              </w:rPr>
              <w:t>0201</w:t>
            </w:r>
          </w:p>
        </w:tc>
        <w:tc>
          <w:tcPr>
            <w:tcW w:w="415" w:type="dxa"/>
            <w:shd w:val="solid" w:color="FFFFFF" w:fill="auto"/>
            <w:vAlign w:val="center"/>
            <w:tcPrChange w:id="3004" w:author="MCC" w:date="2025-11-22T07:30:00Z" w16du:dateUtc="2025-11-22T13:30:00Z">
              <w:tcPr>
                <w:tcW w:w="415" w:type="dxa"/>
                <w:shd w:val="solid" w:color="FFFFFF" w:fill="auto"/>
                <w:vAlign w:val="center"/>
              </w:tcPr>
            </w:tcPrChange>
          </w:tcPr>
          <w:p w14:paraId="54F2061D" w14:textId="41AC43F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005" w:author="MCC" w:date="2025-11-22T07:30:00Z" w16du:dateUtc="2025-11-22T13:30:00Z">
              <w:tcPr>
                <w:tcW w:w="408" w:type="dxa"/>
                <w:shd w:val="solid" w:color="FFFFFF" w:fill="auto"/>
                <w:vAlign w:val="center"/>
              </w:tcPr>
            </w:tcPrChange>
          </w:tcPr>
          <w:p w14:paraId="63E15FC6" w14:textId="47261A25"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3006" w:author="MCC" w:date="2025-11-22T07:30:00Z" w16du:dateUtc="2025-11-22T13:30:00Z">
              <w:tcPr>
                <w:tcW w:w="4500" w:type="dxa"/>
                <w:shd w:val="solid" w:color="FFFFFF" w:fill="auto"/>
                <w:vAlign w:val="center"/>
              </w:tcPr>
            </w:tcPrChange>
          </w:tcPr>
          <w:p w14:paraId="58241595" w14:textId="10ACCDA6" w:rsidR="00812434" w:rsidRPr="00481D2D" w:rsidRDefault="00812434" w:rsidP="00AE7441">
            <w:pPr>
              <w:pStyle w:val="TAL"/>
              <w:keepNext w:val="0"/>
              <w:keepLines w:val="0"/>
              <w:rPr>
                <w:sz w:val="16"/>
                <w:szCs w:val="16"/>
              </w:rPr>
            </w:pPr>
            <w:r w:rsidRPr="00680E3A">
              <w:rPr>
                <w:sz w:val="16"/>
                <w:szCs w:val="16"/>
                <w:lang w:eastAsia="zh-CN"/>
              </w:rPr>
              <w:t>Correction to SM policy association modification procedure</w:t>
            </w:r>
          </w:p>
        </w:tc>
        <w:tc>
          <w:tcPr>
            <w:tcW w:w="850" w:type="dxa"/>
            <w:shd w:val="solid" w:color="FFFFFF" w:fill="auto"/>
            <w:tcPrChange w:id="3007" w:author="MCC" w:date="2025-11-22T07:30:00Z" w16du:dateUtc="2025-11-22T13:30:00Z">
              <w:tcPr>
                <w:tcW w:w="1240" w:type="dxa"/>
                <w:gridSpan w:val="2"/>
                <w:shd w:val="solid" w:color="FFFFFF" w:fill="auto"/>
              </w:tcPr>
            </w:tcPrChange>
          </w:tcPr>
          <w:p w14:paraId="7B5CC91F" w14:textId="2BBCEE68"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102ABAF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00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009" w:author="MCC" w:date="2025-11-22T07:30:00Z" w16du:dateUtc="2025-11-22T13:30:00Z">
              <w:tcPr>
                <w:tcW w:w="740" w:type="dxa"/>
                <w:shd w:val="solid" w:color="FFFFFF" w:fill="auto"/>
              </w:tcPr>
            </w:tcPrChange>
          </w:tcPr>
          <w:p w14:paraId="6013E21F" w14:textId="0CE9B106"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Change w:id="3010" w:author="MCC" w:date="2025-11-22T07:30:00Z" w16du:dateUtc="2025-11-22T13:30:00Z">
              <w:tcPr>
                <w:tcW w:w="777" w:type="dxa"/>
                <w:shd w:val="solid" w:color="FFFFFF" w:fill="auto"/>
              </w:tcPr>
            </w:tcPrChange>
          </w:tcPr>
          <w:p w14:paraId="75D696A0" w14:textId="2BF303DB"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Change w:id="3011" w:author="MCC" w:date="2025-11-22T07:30:00Z" w16du:dateUtc="2025-11-22T13:30:00Z">
              <w:tcPr>
                <w:tcW w:w="1001" w:type="dxa"/>
                <w:shd w:val="solid" w:color="FFFFFF" w:fill="auto"/>
              </w:tcPr>
            </w:tcPrChange>
          </w:tcPr>
          <w:p w14:paraId="445D7063" w14:textId="659BC874" w:rsidR="00812434" w:rsidRPr="00481D2D" w:rsidRDefault="00812434" w:rsidP="00AE7441">
            <w:pPr>
              <w:pStyle w:val="TAC"/>
              <w:keepNext w:val="0"/>
              <w:keepLines w:val="0"/>
              <w:rPr>
                <w:sz w:val="16"/>
                <w:szCs w:val="16"/>
              </w:rPr>
            </w:pPr>
            <w:r w:rsidRPr="00680E3A">
              <w:rPr>
                <w:sz w:val="16"/>
                <w:szCs w:val="16"/>
                <w:lang w:eastAsia="zh-CN"/>
              </w:rPr>
              <w:t>CP-203115</w:t>
            </w:r>
          </w:p>
        </w:tc>
        <w:tc>
          <w:tcPr>
            <w:tcW w:w="510" w:type="dxa"/>
            <w:shd w:val="solid" w:color="FFFFFF" w:fill="auto"/>
            <w:vAlign w:val="center"/>
            <w:tcPrChange w:id="3012" w:author="MCC" w:date="2025-11-22T07:30:00Z" w16du:dateUtc="2025-11-22T13:30:00Z">
              <w:tcPr>
                <w:tcW w:w="510" w:type="dxa"/>
                <w:shd w:val="solid" w:color="FFFFFF" w:fill="auto"/>
                <w:vAlign w:val="center"/>
              </w:tcPr>
            </w:tcPrChange>
          </w:tcPr>
          <w:p w14:paraId="4FAD4DF8" w14:textId="7968667C" w:rsidR="00812434" w:rsidRPr="00481D2D" w:rsidRDefault="00812434" w:rsidP="00AE7441">
            <w:pPr>
              <w:pStyle w:val="TAL"/>
              <w:keepNext w:val="0"/>
              <w:keepLines w:val="0"/>
              <w:rPr>
                <w:sz w:val="16"/>
                <w:szCs w:val="16"/>
              </w:rPr>
            </w:pPr>
            <w:r w:rsidRPr="00680E3A">
              <w:rPr>
                <w:sz w:val="16"/>
                <w:szCs w:val="16"/>
                <w:lang w:eastAsia="zh-CN"/>
              </w:rPr>
              <w:t>0204</w:t>
            </w:r>
          </w:p>
        </w:tc>
        <w:tc>
          <w:tcPr>
            <w:tcW w:w="415" w:type="dxa"/>
            <w:shd w:val="solid" w:color="FFFFFF" w:fill="auto"/>
            <w:vAlign w:val="center"/>
            <w:tcPrChange w:id="3013" w:author="MCC" w:date="2025-11-22T07:30:00Z" w16du:dateUtc="2025-11-22T13:30:00Z">
              <w:tcPr>
                <w:tcW w:w="415" w:type="dxa"/>
                <w:shd w:val="solid" w:color="FFFFFF" w:fill="auto"/>
                <w:vAlign w:val="center"/>
              </w:tcPr>
            </w:tcPrChange>
          </w:tcPr>
          <w:p w14:paraId="4695124A" w14:textId="35308A60" w:rsidR="00812434" w:rsidRPr="00481D2D" w:rsidRDefault="00812434" w:rsidP="00AE7441">
            <w:pPr>
              <w:pStyle w:val="TAR"/>
              <w:keepNext w:val="0"/>
              <w:keepLines w:val="0"/>
              <w:rPr>
                <w:sz w:val="16"/>
                <w:szCs w:val="16"/>
              </w:rPr>
            </w:pPr>
          </w:p>
        </w:tc>
        <w:tc>
          <w:tcPr>
            <w:tcW w:w="408" w:type="dxa"/>
            <w:shd w:val="solid" w:color="FFFFFF" w:fill="auto"/>
            <w:vAlign w:val="center"/>
            <w:tcPrChange w:id="3014" w:author="MCC" w:date="2025-11-22T07:30:00Z" w16du:dateUtc="2025-11-22T13:30:00Z">
              <w:tcPr>
                <w:tcW w:w="408" w:type="dxa"/>
                <w:shd w:val="solid" w:color="FFFFFF" w:fill="auto"/>
                <w:vAlign w:val="center"/>
              </w:tcPr>
            </w:tcPrChange>
          </w:tcPr>
          <w:p w14:paraId="5FEB69A3" w14:textId="0AFC864C"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3015" w:author="MCC" w:date="2025-11-22T07:30:00Z" w16du:dateUtc="2025-11-22T13:30:00Z">
              <w:tcPr>
                <w:tcW w:w="4500" w:type="dxa"/>
                <w:shd w:val="solid" w:color="FFFFFF" w:fill="auto"/>
                <w:vAlign w:val="center"/>
              </w:tcPr>
            </w:tcPrChange>
          </w:tcPr>
          <w:p w14:paraId="65407A5D" w14:textId="116D57A6" w:rsidR="00812434" w:rsidRPr="00481D2D" w:rsidRDefault="00812434" w:rsidP="00AE7441">
            <w:pPr>
              <w:pStyle w:val="TAL"/>
              <w:keepNext w:val="0"/>
              <w:keepLines w:val="0"/>
              <w:rPr>
                <w:sz w:val="16"/>
                <w:szCs w:val="16"/>
              </w:rPr>
            </w:pPr>
            <w:r w:rsidRPr="00680E3A">
              <w:rPr>
                <w:sz w:val="16"/>
                <w:szCs w:val="16"/>
                <w:lang w:eastAsia="zh-CN"/>
              </w:rPr>
              <w:t>Correction to PFD retrieval in PULL mode</w:t>
            </w:r>
          </w:p>
        </w:tc>
        <w:tc>
          <w:tcPr>
            <w:tcW w:w="850" w:type="dxa"/>
            <w:shd w:val="solid" w:color="FFFFFF" w:fill="auto"/>
            <w:tcPrChange w:id="3016" w:author="MCC" w:date="2025-11-22T07:30:00Z" w16du:dateUtc="2025-11-22T13:30:00Z">
              <w:tcPr>
                <w:tcW w:w="1240" w:type="dxa"/>
                <w:gridSpan w:val="2"/>
                <w:shd w:val="solid" w:color="FFFFFF" w:fill="auto"/>
              </w:tcPr>
            </w:tcPrChange>
          </w:tcPr>
          <w:p w14:paraId="75A32E0E" w14:textId="5BF4091F"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5ABB8DD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01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018" w:author="MCC" w:date="2025-11-22T07:30:00Z" w16du:dateUtc="2025-11-22T13:30:00Z">
              <w:tcPr>
                <w:tcW w:w="740" w:type="dxa"/>
                <w:shd w:val="solid" w:color="FFFFFF" w:fill="auto"/>
              </w:tcPr>
            </w:tcPrChange>
          </w:tcPr>
          <w:p w14:paraId="52541E9A" w14:textId="1F3517B8"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Change w:id="3019" w:author="MCC" w:date="2025-11-22T07:30:00Z" w16du:dateUtc="2025-11-22T13:30:00Z">
              <w:tcPr>
                <w:tcW w:w="777" w:type="dxa"/>
                <w:shd w:val="solid" w:color="FFFFFF" w:fill="auto"/>
              </w:tcPr>
            </w:tcPrChange>
          </w:tcPr>
          <w:p w14:paraId="0026D79C" w14:textId="53D05E86"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Change w:id="3020" w:author="MCC" w:date="2025-11-22T07:30:00Z" w16du:dateUtc="2025-11-22T13:30:00Z">
              <w:tcPr>
                <w:tcW w:w="1001" w:type="dxa"/>
                <w:shd w:val="solid" w:color="FFFFFF" w:fill="auto"/>
              </w:tcPr>
            </w:tcPrChange>
          </w:tcPr>
          <w:p w14:paraId="6D2A3118" w14:textId="1EA1CD0B" w:rsidR="00812434" w:rsidRPr="00481D2D" w:rsidRDefault="00812434" w:rsidP="00AE7441">
            <w:pPr>
              <w:pStyle w:val="TAC"/>
              <w:keepNext w:val="0"/>
              <w:keepLines w:val="0"/>
              <w:rPr>
                <w:sz w:val="16"/>
                <w:szCs w:val="16"/>
              </w:rPr>
            </w:pPr>
            <w:r w:rsidRPr="00680E3A">
              <w:rPr>
                <w:sz w:val="16"/>
                <w:szCs w:val="16"/>
                <w:lang w:eastAsia="zh-CN"/>
              </w:rPr>
              <w:t>CP-203135</w:t>
            </w:r>
          </w:p>
        </w:tc>
        <w:tc>
          <w:tcPr>
            <w:tcW w:w="510" w:type="dxa"/>
            <w:shd w:val="solid" w:color="FFFFFF" w:fill="auto"/>
            <w:vAlign w:val="center"/>
            <w:tcPrChange w:id="3021" w:author="MCC" w:date="2025-11-22T07:30:00Z" w16du:dateUtc="2025-11-22T13:30:00Z">
              <w:tcPr>
                <w:tcW w:w="510" w:type="dxa"/>
                <w:shd w:val="solid" w:color="FFFFFF" w:fill="auto"/>
                <w:vAlign w:val="center"/>
              </w:tcPr>
            </w:tcPrChange>
          </w:tcPr>
          <w:p w14:paraId="06AA531F" w14:textId="07D99C02" w:rsidR="00812434" w:rsidRPr="00481D2D" w:rsidRDefault="00812434" w:rsidP="00AE7441">
            <w:pPr>
              <w:pStyle w:val="TAL"/>
              <w:keepNext w:val="0"/>
              <w:keepLines w:val="0"/>
              <w:rPr>
                <w:sz w:val="16"/>
                <w:szCs w:val="16"/>
              </w:rPr>
            </w:pPr>
            <w:r w:rsidRPr="00680E3A">
              <w:rPr>
                <w:sz w:val="16"/>
                <w:szCs w:val="16"/>
                <w:lang w:eastAsia="zh-CN"/>
              </w:rPr>
              <w:t>0205</w:t>
            </w:r>
          </w:p>
        </w:tc>
        <w:tc>
          <w:tcPr>
            <w:tcW w:w="415" w:type="dxa"/>
            <w:shd w:val="solid" w:color="FFFFFF" w:fill="auto"/>
            <w:vAlign w:val="center"/>
            <w:tcPrChange w:id="3022" w:author="MCC" w:date="2025-11-22T07:30:00Z" w16du:dateUtc="2025-11-22T13:30:00Z">
              <w:tcPr>
                <w:tcW w:w="415" w:type="dxa"/>
                <w:shd w:val="solid" w:color="FFFFFF" w:fill="auto"/>
                <w:vAlign w:val="center"/>
              </w:tcPr>
            </w:tcPrChange>
          </w:tcPr>
          <w:p w14:paraId="4F436F41" w14:textId="4242AE7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023" w:author="MCC" w:date="2025-11-22T07:30:00Z" w16du:dateUtc="2025-11-22T13:30:00Z">
              <w:tcPr>
                <w:tcW w:w="408" w:type="dxa"/>
                <w:shd w:val="solid" w:color="FFFFFF" w:fill="auto"/>
                <w:vAlign w:val="center"/>
              </w:tcPr>
            </w:tcPrChange>
          </w:tcPr>
          <w:p w14:paraId="690FE3C8" w14:textId="005C8E6D"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3024" w:author="MCC" w:date="2025-11-22T07:30:00Z" w16du:dateUtc="2025-11-22T13:30:00Z">
              <w:tcPr>
                <w:tcW w:w="4500" w:type="dxa"/>
                <w:shd w:val="solid" w:color="FFFFFF" w:fill="auto"/>
                <w:vAlign w:val="center"/>
              </w:tcPr>
            </w:tcPrChange>
          </w:tcPr>
          <w:p w14:paraId="21A26153" w14:textId="53650E39" w:rsidR="00812434" w:rsidRPr="00481D2D" w:rsidRDefault="00812434" w:rsidP="00AE7441">
            <w:pPr>
              <w:pStyle w:val="TAL"/>
              <w:keepNext w:val="0"/>
              <w:keepLines w:val="0"/>
              <w:rPr>
                <w:sz w:val="16"/>
                <w:szCs w:val="16"/>
              </w:rPr>
            </w:pPr>
            <w:r w:rsidRPr="00680E3A">
              <w:rPr>
                <w:sz w:val="16"/>
                <w:szCs w:val="16"/>
                <w:lang w:eastAsia="zh-CN"/>
              </w:rPr>
              <w:t>Procedure of PUSH notification</w:t>
            </w:r>
          </w:p>
        </w:tc>
        <w:tc>
          <w:tcPr>
            <w:tcW w:w="850" w:type="dxa"/>
            <w:shd w:val="solid" w:color="FFFFFF" w:fill="auto"/>
            <w:tcPrChange w:id="3025" w:author="MCC" w:date="2025-11-22T07:30:00Z" w16du:dateUtc="2025-11-22T13:30:00Z">
              <w:tcPr>
                <w:tcW w:w="1240" w:type="dxa"/>
                <w:gridSpan w:val="2"/>
                <w:shd w:val="solid" w:color="FFFFFF" w:fill="auto"/>
              </w:tcPr>
            </w:tcPrChange>
          </w:tcPr>
          <w:p w14:paraId="6D7C75AE" w14:textId="25DD6500"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331D5B0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02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027" w:author="MCC" w:date="2025-11-22T07:30:00Z" w16du:dateUtc="2025-11-22T13:30:00Z">
              <w:tcPr>
                <w:tcW w:w="740" w:type="dxa"/>
                <w:shd w:val="solid" w:color="FFFFFF" w:fill="auto"/>
              </w:tcPr>
            </w:tcPrChange>
          </w:tcPr>
          <w:p w14:paraId="683C83A2" w14:textId="5CC45632"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Change w:id="3028" w:author="MCC" w:date="2025-11-22T07:30:00Z" w16du:dateUtc="2025-11-22T13:30:00Z">
              <w:tcPr>
                <w:tcW w:w="777" w:type="dxa"/>
                <w:shd w:val="solid" w:color="FFFFFF" w:fill="auto"/>
              </w:tcPr>
            </w:tcPrChange>
          </w:tcPr>
          <w:p w14:paraId="7492CF97" w14:textId="6B6E274A"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Change w:id="3029" w:author="MCC" w:date="2025-11-22T07:30:00Z" w16du:dateUtc="2025-11-22T13:30:00Z">
              <w:tcPr>
                <w:tcW w:w="1001" w:type="dxa"/>
                <w:shd w:val="solid" w:color="FFFFFF" w:fill="auto"/>
              </w:tcPr>
            </w:tcPrChange>
          </w:tcPr>
          <w:p w14:paraId="3F32C9B8" w14:textId="4A06A8CF" w:rsidR="00812434" w:rsidRPr="00481D2D" w:rsidRDefault="00812434" w:rsidP="00AE7441">
            <w:pPr>
              <w:pStyle w:val="TAC"/>
              <w:keepNext w:val="0"/>
              <w:keepLines w:val="0"/>
              <w:rPr>
                <w:sz w:val="16"/>
                <w:szCs w:val="16"/>
              </w:rPr>
            </w:pPr>
            <w:r w:rsidRPr="00680E3A">
              <w:rPr>
                <w:sz w:val="16"/>
                <w:szCs w:val="16"/>
                <w:lang w:eastAsia="zh-CN"/>
              </w:rPr>
              <w:t>CP-203115</w:t>
            </w:r>
          </w:p>
        </w:tc>
        <w:tc>
          <w:tcPr>
            <w:tcW w:w="510" w:type="dxa"/>
            <w:shd w:val="solid" w:color="FFFFFF" w:fill="auto"/>
            <w:vAlign w:val="center"/>
            <w:tcPrChange w:id="3030" w:author="MCC" w:date="2025-11-22T07:30:00Z" w16du:dateUtc="2025-11-22T13:30:00Z">
              <w:tcPr>
                <w:tcW w:w="510" w:type="dxa"/>
                <w:shd w:val="solid" w:color="FFFFFF" w:fill="auto"/>
                <w:vAlign w:val="center"/>
              </w:tcPr>
            </w:tcPrChange>
          </w:tcPr>
          <w:p w14:paraId="1A71670C" w14:textId="605FA506" w:rsidR="00812434" w:rsidRPr="00481D2D" w:rsidRDefault="00812434" w:rsidP="00AE7441">
            <w:pPr>
              <w:pStyle w:val="TAL"/>
              <w:keepNext w:val="0"/>
              <w:keepLines w:val="0"/>
              <w:rPr>
                <w:sz w:val="16"/>
                <w:szCs w:val="16"/>
              </w:rPr>
            </w:pPr>
            <w:r w:rsidRPr="00680E3A">
              <w:rPr>
                <w:sz w:val="16"/>
                <w:szCs w:val="16"/>
                <w:lang w:eastAsia="zh-CN"/>
              </w:rPr>
              <w:t>0208</w:t>
            </w:r>
          </w:p>
        </w:tc>
        <w:tc>
          <w:tcPr>
            <w:tcW w:w="415" w:type="dxa"/>
            <w:shd w:val="solid" w:color="FFFFFF" w:fill="auto"/>
            <w:vAlign w:val="center"/>
            <w:tcPrChange w:id="3031" w:author="MCC" w:date="2025-11-22T07:30:00Z" w16du:dateUtc="2025-11-22T13:30:00Z">
              <w:tcPr>
                <w:tcW w:w="415" w:type="dxa"/>
                <w:shd w:val="solid" w:color="FFFFFF" w:fill="auto"/>
                <w:vAlign w:val="center"/>
              </w:tcPr>
            </w:tcPrChange>
          </w:tcPr>
          <w:p w14:paraId="0B8AEA9D"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Change w:id="3032" w:author="MCC" w:date="2025-11-22T07:30:00Z" w16du:dateUtc="2025-11-22T13:30:00Z">
              <w:tcPr>
                <w:tcW w:w="408" w:type="dxa"/>
                <w:shd w:val="solid" w:color="FFFFFF" w:fill="auto"/>
                <w:vAlign w:val="center"/>
              </w:tcPr>
            </w:tcPrChange>
          </w:tcPr>
          <w:p w14:paraId="6B5745CD" w14:textId="603BB308"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3033" w:author="MCC" w:date="2025-11-22T07:30:00Z" w16du:dateUtc="2025-11-22T13:30:00Z">
              <w:tcPr>
                <w:tcW w:w="4500" w:type="dxa"/>
                <w:shd w:val="solid" w:color="FFFFFF" w:fill="auto"/>
                <w:vAlign w:val="center"/>
              </w:tcPr>
            </w:tcPrChange>
          </w:tcPr>
          <w:p w14:paraId="0E1DAF3B" w14:textId="3936DCD4" w:rsidR="00812434" w:rsidRPr="00481D2D" w:rsidRDefault="00812434" w:rsidP="00AE7441">
            <w:pPr>
              <w:pStyle w:val="TAL"/>
              <w:keepNext w:val="0"/>
              <w:keepLines w:val="0"/>
              <w:rPr>
                <w:sz w:val="16"/>
                <w:szCs w:val="16"/>
              </w:rPr>
            </w:pPr>
            <w:r w:rsidRPr="00680E3A">
              <w:rPr>
                <w:sz w:val="16"/>
                <w:szCs w:val="16"/>
                <w:lang w:eastAsia="zh-CN"/>
              </w:rPr>
              <w:t>Correction to traffic influence procedures</w:t>
            </w:r>
          </w:p>
        </w:tc>
        <w:tc>
          <w:tcPr>
            <w:tcW w:w="850" w:type="dxa"/>
            <w:shd w:val="solid" w:color="FFFFFF" w:fill="auto"/>
            <w:tcPrChange w:id="3034" w:author="MCC" w:date="2025-11-22T07:30:00Z" w16du:dateUtc="2025-11-22T13:30:00Z">
              <w:tcPr>
                <w:tcW w:w="1240" w:type="dxa"/>
                <w:gridSpan w:val="2"/>
                <w:shd w:val="solid" w:color="FFFFFF" w:fill="auto"/>
              </w:tcPr>
            </w:tcPrChange>
          </w:tcPr>
          <w:p w14:paraId="23D81153" w14:textId="291F5333"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4C54315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03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036" w:author="MCC" w:date="2025-11-22T07:30:00Z" w16du:dateUtc="2025-11-22T13:30:00Z">
              <w:tcPr>
                <w:tcW w:w="740" w:type="dxa"/>
                <w:shd w:val="solid" w:color="FFFFFF" w:fill="auto"/>
              </w:tcPr>
            </w:tcPrChange>
          </w:tcPr>
          <w:p w14:paraId="083A9030" w14:textId="50C433FA"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Change w:id="3037" w:author="MCC" w:date="2025-11-22T07:30:00Z" w16du:dateUtc="2025-11-22T13:30:00Z">
              <w:tcPr>
                <w:tcW w:w="777" w:type="dxa"/>
                <w:shd w:val="solid" w:color="FFFFFF" w:fill="auto"/>
              </w:tcPr>
            </w:tcPrChange>
          </w:tcPr>
          <w:p w14:paraId="49BA3716" w14:textId="48251BDB"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Change w:id="3038" w:author="MCC" w:date="2025-11-22T07:30:00Z" w16du:dateUtc="2025-11-22T13:30:00Z">
              <w:tcPr>
                <w:tcW w:w="1001" w:type="dxa"/>
                <w:shd w:val="solid" w:color="FFFFFF" w:fill="auto"/>
              </w:tcPr>
            </w:tcPrChange>
          </w:tcPr>
          <w:p w14:paraId="07E022EF" w14:textId="70A232AC" w:rsidR="00812434" w:rsidRPr="00481D2D" w:rsidRDefault="00812434" w:rsidP="00AE7441">
            <w:pPr>
              <w:pStyle w:val="TAC"/>
              <w:keepNext w:val="0"/>
              <w:keepLines w:val="0"/>
              <w:rPr>
                <w:sz w:val="16"/>
                <w:szCs w:val="16"/>
              </w:rPr>
            </w:pPr>
            <w:r w:rsidRPr="00680E3A">
              <w:rPr>
                <w:sz w:val="16"/>
                <w:szCs w:val="16"/>
                <w:lang w:eastAsia="zh-CN"/>
              </w:rPr>
              <w:t>CP-203156</w:t>
            </w:r>
          </w:p>
        </w:tc>
        <w:tc>
          <w:tcPr>
            <w:tcW w:w="510" w:type="dxa"/>
            <w:shd w:val="solid" w:color="FFFFFF" w:fill="auto"/>
            <w:vAlign w:val="center"/>
            <w:tcPrChange w:id="3039" w:author="MCC" w:date="2025-11-22T07:30:00Z" w16du:dateUtc="2025-11-22T13:30:00Z">
              <w:tcPr>
                <w:tcW w:w="510" w:type="dxa"/>
                <w:shd w:val="solid" w:color="FFFFFF" w:fill="auto"/>
                <w:vAlign w:val="center"/>
              </w:tcPr>
            </w:tcPrChange>
          </w:tcPr>
          <w:p w14:paraId="3CA8D96E" w14:textId="357CE657" w:rsidR="00812434" w:rsidRPr="00481D2D" w:rsidRDefault="00812434" w:rsidP="00AE7441">
            <w:pPr>
              <w:pStyle w:val="TAL"/>
              <w:keepNext w:val="0"/>
              <w:keepLines w:val="0"/>
              <w:rPr>
                <w:sz w:val="16"/>
                <w:szCs w:val="16"/>
              </w:rPr>
            </w:pPr>
            <w:r w:rsidRPr="00680E3A">
              <w:rPr>
                <w:sz w:val="16"/>
                <w:szCs w:val="16"/>
                <w:lang w:eastAsia="zh-CN"/>
              </w:rPr>
              <w:t>0212</w:t>
            </w:r>
          </w:p>
        </w:tc>
        <w:tc>
          <w:tcPr>
            <w:tcW w:w="415" w:type="dxa"/>
            <w:shd w:val="solid" w:color="FFFFFF" w:fill="auto"/>
            <w:vAlign w:val="center"/>
            <w:tcPrChange w:id="3040" w:author="MCC" w:date="2025-11-22T07:30:00Z" w16du:dateUtc="2025-11-22T13:30:00Z">
              <w:tcPr>
                <w:tcW w:w="415" w:type="dxa"/>
                <w:shd w:val="solid" w:color="FFFFFF" w:fill="auto"/>
                <w:vAlign w:val="center"/>
              </w:tcPr>
            </w:tcPrChange>
          </w:tcPr>
          <w:p w14:paraId="34AA2A0D" w14:textId="1A4C91A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041" w:author="MCC" w:date="2025-11-22T07:30:00Z" w16du:dateUtc="2025-11-22T13:30:00Z">
              <w:tcPr>
                <w:tcW w:w="408" w:type="dxa"/>
                <w:shd w:val="solid" w:color="FFFFFF" w:fill="auto"/>
                <w:vAlign w:val="center"/>
              </w:tcPr>
            </w:tcPrChange>
          </w:tcPr>
          <w:p w14:paraId="7F1C0D6F" w14:textId="508176AE"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3042" w:author="MCC" w:date="2025-11-22T07:30:00Z" w16du:dateUtc="2025-11-22T13:30:00Z">
              <w:tcPr>
                <w:tcW w:w="4500" w:type="dxa"/>
                <w:shd w:val="solid" w:color="FFFFFF" w:fill="auto"/>
                <w:vAlign w:val="center"/>
              </w:tcPr>
            </w:tcPrChange>
          </w:tcPr>
          <w:p w14:paraId="723C5DEC" w14:textId="1280AAC5" w:rsidR="00812434" w:rsidRPr="00481D2D" w:rsidRDefault="00812434" w:rsidP="00AE7441">
            <w:pPr>
              <w:pStyle w:val="TAL"/>
              <w:keepNext w:val="0"/>
              <w:keepLines w:val="0"/>
              <w:rPr>
                <w:sz w:val="16"/>
                <w:szCs w:val="16"/>
              </w:rPr>
            </w:pPr>
            <w:r w:rsidRPr="00680E3A">
              <w:rPr>
                <w:sz w:val="16"/>
                <w:szCs w:val="16"/>
                <w:lang w:eastAsia="zh-CN"/>
              </w:rPr>
              <w:t>Correction to Alternative QoS as binding parameter</w:t>
            </w:r>
          </w:p>
        </w:tc>
        <w:tc>
          <w:tcPr>
            <w:tcW w:w="850" w:type="dxa"/>
            <w:shd w:val="solid" w:color="FFFFFF" w:fill="auto"/>
            <w:tcPrChange w:id="3043" w:author="MCC" w:date="2025-11-22T07:30:00Z" w16du:dateUtc="2025-11-22T13:30:00Z">
              <w:tcPr>
                <w:tcW w:w="1240" w:type="dxa"/>
                <w:gridSpan w:val="2"/>
                <w:shd w:val="solid" w:color="FFFFFF" w:fill="auto"/>
              </w:tcPr>
            </w:tcPrChange>
          </w:tcPr>
          <w:p w14:paraId="10EC17A8" w14:textId="19067F4D"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0BE5F28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04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045" w:author="MCC" w:date="2025-11-22T07:30:00Z" w16du:dateUtc="2025-11-22T13:30:00Z">
              <w:tcPr>
                <w:tcW w:w="740" w:type="dxa"/>
                <w:shd w:val="solid" w:color="FFFFFF" w:fill="auto"/>
              </w:tcPr>
            </w:tcPrChange>
          </w:tcPr>
          <w:p w14:paraId="54F4CD7C" w14:textId="3E13763E"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Change w:id="3046" w:author="MCC" w:date="2025-11-22T07:30:00Z" w16du:dateUtc="2025-11-22T13:30:00Z">
              <w:tcPr>
                <w:tcW w:w="777" w:type="dxa"/>
                <w:shd w:val="solid" w:color="FFFFFF" w:fill="auto"/>
              </w:tcPr>
            </w:tcPrChange>
          </w:tcPr>
          <w:p w14:paraId="4E7BFED0" w14:textId="6292A80E"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Change w:id="3047" w:author="MCC" w:date="2025-11-22T07:30:00Z" w16du:dateUtc="2025-11-22T13:30:00Z">
              <w:tcPr>
                <w:tcW w:w="1001" w:type="dxa"/>
                <w:shd w:val="solid" w:color="FFFFFF" w:fill="auto"/>
              </w:tcPr>
            </w:tcPrChange>
          </w:tcPr>
          <w:p w14:paraId="05EB5991" w14:textId="2FBFEDD5" w:rsidR="00812434" w:rsidRPr="00481D2D" w:rsidRDefault="00812434" w:rsidP="00AE7441">
            <w:pPr>
              <w:pStyle w:val="TAC"/>
              <w:keepNext w:val="0"/>
              <w:keepLines w:val="0"/>
              <w:rPr>
                <w:sz w:val="16"/>
                <w:szCs w:val="16"/>
              </w:rPr>
            </w:pPr>
            <w:r w:rsidRPr="00680E3A">
              <w:rPr>
                <w:sz w:val="16"/>
                <w:szCs w:val="16"/>
                <w:lang w:eastAsia="zh-CN"/>
              </w:rPr>
              <w:t>CP-203132</w:t>
            </w:r>
          </w:p>
        </w:tc>
        <w:tc>
          <w:tcPr>
            <w:tcW w:w="510" w:type="dxa"/>
            <w:shd w:val="solid" w:color="FFFFFF" w:fill="auto"/>
            <w:vAlign w:val="center"/>
            <w:tcPrChange w:id="3048" w:author="MCC" w:date="2025-11-22T07:30:00Z" w16du:dateUtc="2025-11-22T13:30:00Z">
              <w:tcPr>
                <w:tcW w:w="510" w:type="dxa"/>
                <w:shd w:val="solid" w:color="FFFFFF" w:fill="auto"/>
                <w:vAlign w:val="center"/>
              </w:tcPr>
            </w:tcPrChange>
          </w:tcPr>
          <w:p w14:paraId="30D7C7A6" w14:textId="2177A512" w:rsidR="00812434" w:rsidRPr="00481D2D" w:rsidRDefault="00812434" w:rsidP="00AE7441">
            <w:pPr>
              <w:pStyle w:val="TAL"/>
              <w:keepNext w:val="0"/>
              <w:keepLines w:val="0"/>
              <w:rPr>
                <w:sz w:val="16"/>
                <w:szCs w:val="16"/>
              </w:rPr>
            </w:pPr>
            <w:r w:rsidRPr="00680E3A">
              <w:rPr>
                <w:sz w:val="16"/>
                <w:szCs w:val="16"/>
                <w:lang w:eastAsia="zh-CN"/>
              </w:rPr>
              <w:t>0210</w:t>
            </w:r>
          </w:p>
        </w:tc>
        <w:tc>
          <w:tcPr>
            <w:tcW w:w="415" w:type="dxa"/>
            <w:shd w:val="solid" w:color="FFFFFF" w:fill="auto"/>
            <w:vAlign w:val="center"/>
            <w:tcPrChange w:id="3049" w:author="MCC" w:date="2025-11-22T07:30:00Z" w16du:dateUtc="2025-11-22T13:30:00Z">
              <w:tcPr>
                <w:tcW w:w="415" w:type="dxa"/>
                <w:shd w:val="solid" w:color="FFFFFF" w:fill="auto"/>
                <w:vAlign w:val="center"/>
              </w:tcPr>
            </w:tcPrChange>
          </w:tcPr>
          <w:p w14:paraId="6112F914" w14:textId="06046A80" w:rsidR="00812434" w:rsidRPr="00481D2D" w:rsidRDefault="00812434" w:rsidP="00AE7441">
            <w:pPr>
              <w:pStyle w:val="TAR"/>
              <w:keepNext w:val="0"/>
              <w:keepLines w:val="0"/>
              <w:rPr>
                <w:sz w:val="16"/>
                <w:szCs w:val="16"/>
              </w:rPr>
            </w:pPr>
          </w:p>
        </w:tc>
        <w:tc>
          <w:tcPr>
            <w:tcW w:w="408" w:type="dxa"/>
            <w:shd w:val="solid" w:color="FFFFFF" w:fill="auto"/>
            <w:vAlign w:val="center"/>
            <w:tcPrChange w:id="3050" w:author="MCC" w:date="2025-11-22T07:30:00Z" w16du:dateUtc="2025-11-22T13:30:00Z">
              <w:tcPr>
                <w:tcW w:w="408" w:type="dxa"/>
                <w:shd w:val="solid" w:color="FFFFFF" w:fill="auto"/>
                <w:vAlign w:val="center"/>
              </w:tcPr>
            </w:tcPrChange>
          </w:tcPr>
          <w:p w14:paraId="2FEA62F0" w14:textId="42FA5E96"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3051" w:author="MCC" w:date="2025-11-22T07:30:00Z" w16du:dateUtc="2025-11-22T13:30:00Z">
              <w:tcPr>
                <w:tcW w:w="4500" w:type="dxa"/>
                <w:shd w:val="solid" w:color="FFFFFF" w:fill="auto"/>
                <w:vAlign w:val="center"/>
              </w:tcPr>
            </w:tcPrChange>
          </w:tcPr>
          <w:p w14:paraId="4DE24F87" w14:textId="46BF90C6" w:rsidR="00812434" w:rsidRPr="00481D2D" w:rsidRDefault="00812434" w:rsidP="00AE7441">
            <w:pPr>
              <w:pStyle w:val="TAL"/>
              <w:keepNext w:val="0"/>
              <w:keepLines w:val="0"/>
              <w:rPr>
                <w:sz w:val="16"/>
                <w:szCs w:val="16"/>
              </w:rPr>
            </w:pPr>
            <w:r w:rsidRPr="00680E3A">
              <w:rPr>
                <w:sz w:val="16"/>
                <w:szCs w:val="16"/>
                <w:lang w:eastAsia="zh-CN"/>
              </w:rPr>
              <w:t>Correction to Alternative QoS parameter mapping</w:t>
            </w:r>
          </w:p>
        </w:tc>
        <w:tc>
          <w:tcPr>
            <w:tcW w:w="850" w:type="dxa"/>
            <w:shd w:val="solid" w:color="FFFFFF" w:fill="auto"/>
            <w:tcPrChange w:id="3052" w:author="MCC" w:date="2025-11-22T07:30:00Z" w16du:dateUtc="2025-11-22T13:30:00Z">
              <w:tcPr>
                <w:tcW w:w="1240" w:type="dxa"/>
                <w:gridSpan w:val="2"/>
                <w:shd w:val="solid" w:color="FFFFFF" w:fill="auto"/>
              </w:tcPr>
            </w:tcPrChange>
          </w:tcPr>
          <w:p w14:paraId="7E11CCAD" w14:textId="32664000"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61394387"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05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054" w:author="MCC" w:date="2025-11-22T07:30:00Z" w16du:dateUtc="2025-11-22T13:30:00Z">
              <w:tcPr>
                <w:tcW w:w="740" w:type="dxa"/>
                <w:shd w:val="solid" w:color="FFFFFF" w:fill="auto"/>
              </w:tcPr>
            </w:tcPrChange>
          </w:tcPr>
          <w:p w14:paraId="0F94D07A" w14:textId="23548449"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Change w:id="3055" w:author="MCC" w:date="2025-11-22T07:30:00Z" w16du:dateUtc="2025-11-22T13:30:00Z">
              <w:tcPr>
                <w:tcW w:w="777" w:type="dxa"/>
                <w:shd w:val="solid" w:color="FFFFFF" w:fill="auto"/>
              </w:tcPr>
            </w:tcPrChange>
          </w:tcPr>
          <w:p w14:paraId="5B0E7FBB" w14:textId="1499DA00"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Change w:id="3056" w:author="MCC" w:date="2025-11-22T07:30:00Z" w16du:dateUtc="2025-11-22T13:30:00Z">
              <w:tcPr>
                <w:tcW w:w="1001" w:type="dxa"/>
                <w:shd w:val="solid" w:color="FFFFFF" w:fill="auto"/>
              </w:tcPr>
            </w:tcPrChange>
          </w:tcPr>
          <w:p w14:paraId="5647179A" w14:textId="3B87B9EC" w:rsidR="00812434" w:rsidRPr="00481D2D" w:rsidRDefault="00812434" w:rsidP="00AE7441">
            <w:pPr>
              <w:pStyle w:val="TAC"/>
              <w:keepNext w:val="0"/>
              <w:keepLines w:val="0"/>
              <w:rPr>
                <w:sz w:val="16"/>
                <w:szCs w:val="16"/>
              </w:rPr>
            </w:pPr>
            <w:r w:rsidRPr="00680E3A">
              <w:rPr>
                <w:sz w:val="16"/>
                <w:szCs w:val="16"/>
                <w:lang w:eastAsia="zh-CN"/>
              </w:rPr>
              <w:t>CP-203150</w:t>
            </w:r>
          </w:p>
        </w:tc>
        <w:tc>
          <w:tcPr>
            <w:tcW w:w="510" w:type="dxa"/>
            <w:shd w:val="solid" w:color="FFFFFF" w:fill="auto"/>
            <w:vAlign w:val="center"/>
            <w:tcPrChange w:id="3057" w:author="MCC" w:date="2025-11-22T07:30:00Z" w16du:dateUtc="2025-11-22T13:30:00Z">
              <w:tcPr>
                <w:tcW w:w="510" w:type="dxa"/>
                <w:shd w:val="solid" w:color="FFFFFF" w:fill="auto"/>
                <w:vAlign w:val="center"/>
              </w:tcPr>
            </w:tcPrChange>
          </w:tcPr>
          <w:p w14:paraId="006153A7" w14:textId="1AE2217E" w:rsidR="00812434" w:rsidRPr="00481D2D" w:rsidRDefault="00812434" w:rsidP="00AE7441">
            <w:pPr>
              <w:pStyle w:val="TAL"/>
              <w:keepNext w:val="0"/>
              <w:keepLines w:val="0"/>
              <w:rPr>
                <w:sz w:val="16"/>
                <w:szCs w:val="16"/>
              </w:rPr>
            </w:pPr>
            <w:r w:rsidRPr="00680E3A">
              <w:rPr>
                <w:sz w:val="16"/>
                <w:szCs w:val="16"/>
                <w:lang w:eastAsia="zh-CN"/>
              </w:rPr>
              <w:t>0214</w:t>
            </w:r>
          </w:p>
        </w:tc>
        <w:tc>
          <w:tcPr>
            <w:tcW w:w="415" w:type="dxa"/>
            <w:shd w:val="solid" w:color="FFFFFF" w:fill="auto"/>
            <w:vAlign w:val="center"/>
            <w:tcPrChange w:id="3058" w:author="MCC" w:date="2025-11-22T07:30:00Z" w16du:dateUtc="2025-11-22T13:30:00Z">
              <w:tcPr>
                <w:tcW w:w="415" w:type="dxa"/>
                <w:shd w:val="solid" w:color="FFFFFF" w:fill="auto"/>
                <w:vAlign w:val="center"/>
              </w:tcPr>
            </w:tcPrChange>
          </w:tcPr>
          <w:p w14:paraId="30D2E5F1" w14:textId="54511F0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059" w:author="MCC" w:date="2025-11-22T07:30:00Z" w16du:dateUtc="2025-11-22T13:30:00Z">
              <w:tcPr>
                <w:tcW w:w="408" w:type="dxa"/>
                <w:shd w:val="solid" w:color="FFFFFF" w:fill="auto"/>
                <w:vAlign w:val="center"/>
              </w:tcPr>
            </w:tcPrChange>
          </w:tcPr>
          <w:p w14:paraId="25CC11D7" w14:textId="17F15614"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3060" w:author="MCC" w:date="2025-11-22T07:30:00Z" w16du:dateUtc="2025-11-22T13:30:00Z">
              <w:tcPr>
                <w:tcW w:w="4500" w:type="dxa"/>
                <w:shd w:val="solid" w:color="FFFFFF" w:fill="auto"/>
                <w:vAlign w:val="center"/>
              </w:tcPr>
            </w:tcPrChange>
          </w:tcPr>
          <w:p w14:paraId="20D52B51" w14:textId="6A1D99D8" w:rsidR="00812434" w:rsidRPr="00481D2D" w:rsidRDefault="00812434" w:rsidP="00AE7441">
            <w:pPr>
              <w:pStyle w:val="TAL"/>
              <w:keepNext w:val="0"/>
              <w:keepLines w:val="0"/>
              <w:rPr>
                <w:sz w:val="16"/>
                <w:szCs w:val="16"/>
              </w:rPr>
            </w:pPr>
            <w:r w:rsidRPr="00680E3A">
              <w:rPr>
                <w:sz w:val="16"/>
                <w:szCs w:val="16"/>
                <w:lang w:eastAsia="zh-CN"/>
              </w:rPr>
              <w:t>Modification of UE Policy related clauses to support URSP rules for 5G VN Group</w:t>
            </w:r>
          </w:p>
        </w:tc>
        <w:tc>
          <w:tcPr>
            <w:tcW w:w="850" w:type="dxa"/>
            <w:shd w:val="solid" w:color="FFFFFF" w:fill="auto"/>
            <w:tcPrChange w:id="3061" w:author="MCC" w:date="2025-11-22T07:30:00Z" w16du:dateUtc="2025-11-22T13:30:00Z">
              <w:tcPr>
                <w:tcW w:w="1240" w:type="dxa"/>
                <w:gridSpan w:val="2"/>
                <w:shd w:val="solid" w:color="FFFFFF" w:fill="auto"/>
              </w:tcPr>
            </w:tcPrChange>
          </w:tcPr>
          <w:p w14:paraId="2CEB7D79" w14:textId="0712F2D1"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2DA6E3A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06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063" w:author="MCC" w:date="2025-11-22T07:30:00Z" w16du:dateUtc="2025-11-22T13:30:00Z">
              <w:tcPr>
                <w:tcW w:w="740" w:type="dxa"/>
                <w:shd w:val="solid" w:color="FFFFFF" w:fill="auto"/>
              </w:tcPr>
            </w:tcPrChange>
          </w:tcPr>
          <w:p w14:paraId="6CE07133" w14:textId="1D33BF24"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Change w:id="3064" w:author="MCC" w:date="2025-11-22T07:30:00Z" w16du:dateUtc="2025-11-22T13:30:00Z">
              <w:tcPr>
                <w:tcW w:w="777" w:type="dxa"/>
                <w:shd w:val="solid" w:color="FFFFFF" w:fill="auto"/>
              </w:tcPr>
            </w:tcPrChange>
          </w:tcPr>
          <w:p w14:paraId="7963A597" w14:textId="4647217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Change w:id="3065" w:author="MCC" w:date="2025-11-22T07:30:00Z" w16du:dateUtc="2025-11-22T13:30:00Z">
              <w:tcPr>
                <w:tcW w:w="1001" w:type="dxa"/>
                <w:shd w:val="solid" w:color="FFFFFF" w:fill="auto"/>
              </w:tcPr>
            </w:tcPrChange>
          </w:tcPr>
          <w:p w14:paraId="7ED479A1" w14:textId="4C469234" w:rsidR="00812434" w:rsidRPr="00481D2D" w:rsidRDefault="00812434" w:rsidP="00AE7441">
            <w:pPr>
              <w:pStyle w:val="TAC"/>
              <w:keepNext w:val="0"/>
              <w:keepLines w:val="0"/>
              <w:rPr>
                <w:sz w:val="16"/>
                <w:szCs w:val="16"/>
              </w:rPr>
            </w:pPr>
            <w:r w:rsidRPr="00680E3A">
              <w:rPr>
                <w:sz w:val="16"/>
                <w:szCs w:val="16"/>
                <w:lang w:eastAsia="zh-CN"/>
              </w:rPr>
              <w:t>CP-210215</w:t>
            </w:r>
          </w:p>
        </w:tc>
        <w:tc>
          <w:tcPr>
            <w:tcW w:w="510" w:type="dxa"/>
            <w:shd w:val="solid" w:color="FFFFFF" w:fill="auto"/>
            <w:vAlign w:val="center"/>
            <w:tcPrChange w:id="3066" w:author="MCC" w:date="2025-11-22T07:30:00Z" w16du:dateUtc="2025-11-22T13:30:00Z">
              <w:tcPr>
                <w:tcW w:w="510" w:type="dxa"/>
                <w:shd w:val="solid" w:color="FFFFFF" w:fill="auto"/>
                <w:vAlign w:val="center"/>
              </w:tcPr>
            </w:tcPrChange>
          </w:tcPr>
          <w:p w14:paraId="384B055B" w14:textId="6DBD0765" w:rsidR="00812434" w:rsidRPr="00481D2D" w:rsidRDefault="00812434" w:rsidP="00AE7441">
            <w:pPr>
              <w:pStyle w:val="TAL"/>
              <w:keepNext w:val="0"/>
              <w:keepLines w:val="0"/>
              <w:rPr>
                <w:sz w:val="16"/>
                <w:szCs w:val="16"/>
              </w:rPr>
            </w:pPr>
            <w:r w:rsidRPr="00680E3A">
              <w:rPr>
                <w:sz w:val="16"/>
                <w:szCs w:val="16"/>
                <w:lang w:eastAsia="zh-CN"/>
              </w:rPr>
              <w:t>0219</w:t>
            </w:r>
          </w:p>
        </w:tc>
        <w:tc>
          <w:tcPr>
            <w:tcW w:w="415" w:type="dxa"/>
            <w:shd w:val="solid" w:color="FFFFFF" w:fill="auto"/>
            <w:vAlign w:val="center"/>
            <w:tcPrChange w:id="3067" w:author="MCC" w:date="2025-11-22T07:30:00Z" w16du:dateUtc="2025-11-22T13:30:00Z">
              <w:tcPr>
                <w:tcW w:w="415" w:type="dxa"/>
                <w:shd w:val="solid" w:color="FFFFFF" w:fill="auto"/>
                <w:vAlign w:val="center"/>
              </w:tcPr>
            </w:tcPrChange>
          </w:tcPr>
          <w:p w14:paraId="3119553E" w14:textId="1111C710"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vAlign w:val="center"/>
            <w:tcPrChange w:id="3068" w:author="MCC" w:date="2025-11-22T07:30:00Z" w16du:dateUtc="2025-11-22T13:30:00Z">
              <w:tcPr>
                <w:tcW w:w="408" w:type="dxa"/>
                <w:shd w:val="solid" w:color="FFFFFF" w:fill="auto"/>
                <w:vAlign w:val="center"/>
              </w:tcPr>
            </w:tcPrChange>
          </w:tcPr>
          <w:p w14:paraId="33E7F58E" w14:textId="2F830187"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3069" w:author="MCC" w:date="2025-11-22T07:30:00Z" w16du:dateUtc="2025-11-22T13:30:00Z">
              <w:tcPr>
                <w:tcW w:w="4500" w:type="dxa"/>
                <w:shd w:val="solid" w:color="FFFFFF" w:fill="auto"/>
                <w:vAlign w:val="center"/>
              </w:tcPr>
            </w:tcPrChange>
          </w:tcPr>
          <w:p w14:paraId="64C40DBE" w14:textId="211D5B4C" w:rsidR="00812434" w:rsidRPr="00481D2D" w:rsidRDefault="00812434" w:rsidP="00AE7441">
            <w:pPr>
              <w:pStyle w:val="TAL"/>
              <w:keepNext w:val="0"/>
              <w:keepLines w:val="0"/>
              <w:rPr>
                <w:sz w:val="16"/>
                <w:szCs w:val="16"/>
              </w:rPr>
            </w:pPr>
            <w:r w:rsidRPr="00680E3A">
              <w:rPr>
                <w:sz w:val="16"/>
                <w:szCs w:val="16"/>
                <w:lang w:eastAsia="zh-CN"/>
              </w:rPr>
              <w:t>Procedure of notification push update</w:t>
            </w:r>
          </w:p>
        </w:tc>
        <w:tc>
          <w:tcPr>
            <w:tcW w:w="850" w:type="dxa"/>
            <w:shd w:val="solid" w:color="FFFFFF" w:fill="auto"/>
            <w:tcPrChange w:id="3070" w:author="MCC" w:date="2025-11-22T07:30:00Z" w16du:dateUtc="2025-11-22T13:30:00Z">
              <w:tcPr>
                <w:tcW w:w="1240" w:type="dxa"/>
                <w:gridSpan w:val="2"/>
                <w:shd w:val="solid" w:color="FFFFFF" w:fill="auto"/>
              </w:tcPr>
            </w:tcPrChange>
          </w:tcPr>
          <w:p w14:paraId="505024F6" w14:textId="196A152A"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98578E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07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072" w:author="MCC" w:date="2025-11-22T07:30:00Z" w16du:dateUtc="2025-11-22T13:30:00Z">
              <w:tcPr>
                <w:tcW w:w="740" w:type="dxa"/>
                <w:shd w:val="solid" w:color="FFFFFF" w:fill="auto"/>
              </w:tcPr>
            </w:tcPrChange>
          </w:tcPr>
          <w:p w14:paraId="767797C3" w14:textId="3543AD5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Change w:id="3073" w:author="MCC" w:date="2025-11-22T07:30:00Z" w16du:dateUtc="2025-11-22T13:30:00Z">
              <w:tcPr>
                <w:tcW w:w="777" w:type="dxa"/>
                <w:shd w:val="solid" w:color="FFFFFF" w:fill="auto"/>
              </w:tcPr>
            </w:tcPrChange>
          </w:tcPr>
          <w:p w14:paraId="650612D7" w14:textId="7CE0D917"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Change w:id="3074" w:author="MCC" w:date="2025-11-22T07:30:00Z" w16du:dateUtc="2025-11-22T13:30:00Z">
              <w:tcPr>
                <w:tcW w:w="1001" w:type="dxa"/>
                <w:shd w:val="solid" w:color="FFFFFF" w:fill="auto"/>
              </w:tcPr>
            </w:tcPrChange>
          </w:tcPr>
          <w:p w14:paraId="350DBDD0" w14:textId="52EFAE4A" w:rsidR="00812434" w:rsidRPr="00481D2D" w:rsidRDefault="00812434" w:rsidP="00AE7441">
            <w:pPr>
              <w:pStyle w:val="TAC"/>
              <w:keepNext w:val="0"/>
              <w:keepLines w:val="0"/>
              <w:rPr>
                <w:sz w:val="16"/>
                <w:szCs w:val="16"/>
              </w:rPr>
            </w:pPr>
            <w:r w:rsidRPr="00680E3A">
              <w:rPr>
                <w:sz w:val="16"/>
                <w:szCs w:val="16"/>
                <w:lang w:eastAsia="zh-CN"/>
              </w:rPr>
              <w:t>CP-210215</w:t>
            </w:r>
          </w:p>
        </w:tc>
        <w:tc>
          <w:tcPr>
            <w:tcW w:w="510" w:type="dxa"/>
            <w:shd w:val="solid" w:color="FFFFFF" w:fill="auto"/>
            <w:vAlign w:val="center"/>
            <w:tcPrChange w:id="3075" w:author="MCC" w:date="2025-11-22T07:30:00Z" w16du:dateUtc="2025-11-22T13:30:00Z">
              <w:tcPr>
                <w:tcW w:w="510" w:type="dxa"/>
                <w:shd w:val="solid" w:color="FFFFFF" w:fill="auto"/>
                <w:vAlign w:val="center"/>
              </w:tcPr>
            </w:tcPrChange>
          </w:tcPr>
          <w:p w14:paraId="6B37AA21" w14:textId="67EECD09" w:rsidR="00812434" w:rsidRPr="00481D2D" w:rsidRDefault="00812434" w:rsidP="00AE7441">
            <w:pPr>
              <w:pStyle w:val="TAL"/>
              <w:keepNext w:val="0"/>
              <w:keepLines w:val="0"/>
              <w:rPr>
                <w:sz w:val="16"/>
                <w:szCs w:val="16"/>
              </w:rPr>
            </w:pPr>
            <w:r w:rsidRPr="00680E3A">
              <w:rPr>
                <w:sz w:val="16"/>
                <w:szCs w:val="16"/>
                <w:lang w:eastAsia="zh-CN"/>
              </w:rPr>
              <w:t>0220</w:t>
            </w:r>
          </w:p>
        </w:tc>
        <w:tc>
          <w:tcPr>
            <w:tcW w:w="415" w:type="dxa"/>
            <w:shd w:val="solid" w:color="FFFFFF" w:fill="auto"/>
            <w:vAlign w:val="center"/>
            <w:tcPrChange w:id="3076" w:author="MCC" w:date="2025-11-22T07:30:00Z" w16du:dateUtc="2025-11-22T13:30:00Z">
              <w:tcPr>
                <w:tcW w:w="415" w:type="dxa"/>
                <w:shd w:val="solid" w:color="FFFFFF" w:fill="auto"/>
                <w:vAlign w:val="center"/>
              </w:tcPr>
            </w:tcPrChange>
          </w:tcPr>
          <w:p w14:paraId="51869E76" w14:textId="68EDB9F3"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Change w:id="3077" w:author="MCC" w:date="2025-11-22T07:30:00Z" w16du:dateUtc="2025-11-22T13:30:00Z">
              <w:tcPr>
                <w:tcW w:w="408" w:type="dxa"/>
                <w:shd w:val="solid" w:color="FFFFFF" w:fill="auto"/>
                <w:vAlign w:val="center"/>
              </w:tcPr>
            </w:tcPrChange>
          </w:tcPr>
          <w:p w14:paraId="3479F30E" w14:textId="3A3E438F"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3078" w:author="MCC" w:date="2025-11-22T07:30:00Z" w16du:dateUtc="2025-11-22T13:30:00Z">
              <w:tcPr>
                <w:tcW w:w="4500" w:type="dxa"/>
                <w:shd w:val="solid" w:color="FFFFFF" w:fill="auto"/>
                <w:vAlign w:val="center"/>
              </w:tcPr>
            </w:tcPrChange>
          </w:tcPr>
          <w:p w14:paraId="456E1FED" w14:textId="3AFE8584" w:rsidR="00812434" w:rsidRPr="00481D2D" w:rsidRDefault="00812434" w:rsidP="00AE7441">
            <w:pPr>
              <w:pStyle w:val="TAL"/>
              <w:keepNext w:val="0"/>
              <w:keepLines w:val="0"/>
              <w:rPr>
                <w:sz w:val="16"/>
                <w:szCs w:val="16"/>
              </w:rPr>
            </w:pPr>
            <w:r w:rsidRPr="00680E3A">
              <w:rPr>
                <w:sz w:val="16"/>
                <w:szCs w:val="16"/>
                <w:lang w:eastAsia="zh-CN"/>
              </w:rPr>
              <w:t>Procedure of partial pull</w:t>
            </w:r>
          </w:p>
        </w:tc>
        <w:tc>
          <w:tcPr>
            <w:tcW w:w="850" w:type="dxa"/>
            <w:shd w:val="solid" w:color="FFFFFF" w:fill="auto"/>
            <w:tcPrChange w:id="3079" w:author="MCC" w:date="2025-11-22T07:30:00Z" w16du:dateUtc="2025-11-22T13:30:00Z">
              <w:tcPr>
                <w:tcW w:w="1240" w:type="dxa"/>
                <w:gridSpan w:val="2"/>
                <w:shd w:val="solid" w:color="FFFFFF" w:fill="auto"/>
              </w:tcPr>
            </w:tcPrChange>
          </w:tcPr>
          <w:p w14:paraId="2CCB97A6" w14:textId="4468ED9C"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2AABE2B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08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081" w:author="MCC" w:date="2025-11-22T07:30:00Z" w16du:dateUtc="2025-11-22T13:30:00Z">
              <w:tcPr>
                <w:tcW w:w="740" w:type="dxa"/>
                <w:shd w:val="solid" w:color="FFFFFF" w:fill="auto"/>
              </w:tcPr>
            </w:tcPrChange>
          </w:tcPr>
          <w:p w14:paraId="307BCEDF" w14:textId="5707485B"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Change w:id="3082" w:author="MCC" w:date="2025-11-22T07:30:00Z" w16du:dateUtc="2025-11-22T13:30:00Z">
              <w:tcPr>
                <w:tcW w:w="777" w:type="dxa"/>
                <w:shd w:val="solid" w:color="FFFFFF" w:fill="auto"/>
              </w:tcPr>
            </w:tcPrChange>
          </w:tcPr>
          <w:p w14:paraId="18BC0726" w14:textId="53180F0E"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Change w:id="3083" w:author="MCC" w:date="2025-11-22T07:30:00Z" w16du:dateUtc="2025-11-22T13:30:00Z">
              <w:tcPr>
                <w:tcW w:w="1001" w:type="dxa"/>
                <w:shd w:val="solid" w:color="FFFFFF" w:fill="auto"/>
              </w:tcPr>
            </w:tcPrChange>
          </w:tcPr>
          <w:p w14:paraId="006AF0E2" w14:textId="5D2CFC7A" w:rsidR="00812434" w:rsidRPr="00481D2D" w:rsidRDefault="00812434" w:rsidP="00AE7441">
            <w:pPr>
              <w:pStyle w:val="TAC"/>
              <w:keepNext w:val="0"/>
              <w:keepLines w:val="0"/>
              <w:rPr>
                <w:sz w:val="16"/>
                <w:szCs w:val="16"/>
              </w:rPr>
            </w:pPr>
            <w:r w:rsidRPr="00680E3A">
              <w:rPr>
                <w:sz w:val="16"/>
                <w:szCs w:val="16"/>
                <w:lang w:eastAsia="zh-CN"/>
              </w:rPr>
              <w:t>CP-210202</w:t>
            </w:r>
          </w:p>
        </w:tc>
        <w:tc>
          <w:tcPr>
            <w:tcW w:w="510" w:type="dxa"/>
            <w:shd w:val="solid" w:color="FFFFFF" w:fill="auto"/>
            <w:vAlign w:val="center"/>
            <w:tcPrChange w:id="3084" w:author="MCC" w:date="2025-11-22T07:30:00Z" w16du:dateUtc="2025-11-22T13:30:00Z">
              <w:tcPr>
                <w:tcW w:w="510" w:type="dxa"/>
                <w:shd w:val="solid" w:color="FFFFFF" w:fill="auto"/>
                <w:vAlign w:val="center"/>
              </w:tcPr>
            </w:tcPrChange>
          </w:tcPr>
          <w:p w14:paraId="21A7CACC" w14:textId="7BBFD388" w:rsidR="00812434" w:rsidRPr="00481D2D" w:rsidRDefault="00812434" w:rsidP="00AE7441">
            <w:pPr>
              <w:pStyle w:val="TAL"/>
              <w:keepNext w:val="0"/>
              <w:keepLines w:val="0"/>
              <w:rPr>
                <w:sz w:val="16"/>
                <w:szCs w:val="16"/>
              </w:rPr>
            </w:pPr>
            <w:r w:rsidRPr="00680E3A">
              <w:rPr>
                <w:sz w:val="16"/>
                <w:szCs w:val="16"/>
                <w:lang w:eastAsia="zh-CN"/>
              </w:rPr>
              <w:t>0222</w:t>
            </w:r>
          </w:p>
        </w:tc>
        <w:tc>
          <w:tcPr>
            <w:tcW w:w="415" w:type="dxa"/>
            <w:shd w:val="solid" w:color="FFFFFF" w:fill="auto"/>
            <w:vAlign w:val="center"/>
            <w:tcPrChange w:id="3085" w:author="MCC" w:date="2025-11-22T07:30:00Z" w16du:dateUtc="2025-11-22T13:30:00Z">
              <w:tcPr>
                <w:tcW w:w="415" w:type="dxa"/>
                <w:shd w:val="solid" w:color="FFFFFF" w:fill="auto"/>
                <w:vAlign w:val="center"/>
              </w:tcPr>
            </w:tcPrChange>
          </w:tcPr>
          <w:p w14:paraId="3D1BAC88" w14:textId="1DD7D3F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086" w:author="MCC" w:date="2025-11-22T07:30:00Z" w16du:dateUtc="2025-11-22T13:30:00Z">
              <w:tcPr>
                <w:tcW w:w="408" w:type="dxa"/>
                <w:shd w:val="solid" w:color="FFFFFF" w:fill="auto"/>
                <w:vAlign w:val="center"/>
              </w:tcPr>
            </w:tcPrChange>
          </w:tcPr>
          <w:p w14:paraId="69B6BA21" w14:textId="1DFD627C"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3087" w:author="MCC" w:date="2025-11-22T07:30:00Z" w16du:dateUtc="2025-11-22T13:30:00Z">
              <w:tcPr>
                <w:tcW w:w="4500" w:type="dxa"/>
                <w:shd w:val="solid" w:color="FFFFFF" w:fill="auto"/>
                <w:vAlign w:val="center"/>
              </w:tcPr>
            </w:tcPrChange>
          </w:tcPr>
          <w:p w14:paraId="220F688B" w14:textId="59B88F77" w:rsidR="00812434" w:rsidRPr="00481D2D" w:rsidRDefault="00812434" w:rsidP="00AE7441">
            <w:pPr>
              <w:pStyle w:val="TAL"/>
              <w:keepNext w:val="0"/>
              <w:keepLines w:val="0"/>
              <w:rPr>
                <w:sz w:val="16"/>
                <w:szCs w:val="16"/>
              </w:rPr>
            </w:pPr>
            <w:r w:rsidRPr="00680E3A">
              <w:rPr>
                <w:sz w:val="16"/>
                <w:szCs w:val="16"/>
                <w:lang w:eastAsia="zh-CN"/>
              </w:rPr>
              <w:t>Correction to AM Policy Control for Wireline and Wireless Convergence feature</w:t>
            </w:r>
          </w:p>
        </w:tc>
        <w:tc>
          <w:tcPr>
            <w:tcW w:w="850" w:type="dxa"/>
            <w:shd w:val="solid" w:color="FFFFFF" w:fill="auto"/>
            <w:tcPrChange w:id="3088" w:author="MCC" w:date="2025-11-22T07:30:00Z" w16du:dateUtc="2025-11-22T13:30:00Z">
              <w:tcPr>
                <w:tcW w:w="1240" w:type="dxa"/>
                <w:gridSpan w:val="2"/>
                <w:shd w:val="solid" w:color="FFFFFF" w:fill="auto"/>
              </w:tcPr>
            </w:tcPrChange>
          </w:tcPr>
          <w:p w14:paraId="442A6D32" w14:textId="69DDC4DC"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32455B9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08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090" w:author="MCC" w:date="2025-11-22T07:30:00Z" w16du:dateUtc="2025-11-22T13:30:00Z">
              <w:tcPr>
                <w:tcW w:w="740" w:type="dxa"/>
                <w:shd w:val="solid" w:color="FFFFFF" w:fill="auto"/>
              </w:tcPr>
            </w:tcPrChange>
          </w:tcPr>
          <w:p w14:paraId="1F247DBD" w14:textId="6205DDB1"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Change w:id="3091" w:author="MCC" w:date="2025-11-22T07:30:00Z" w16du:dateUtc="2025-11-22T13:30:00Z">
              <w:tcPr>
                <w:tcW w:w="777" w:type="dxa"/>
                <w:shd w:val="solid" w:color="FFFFFF" w:fill="auto"/>
              </w:tcPr>
            </w:tcPrChange>
          </w:tcPr>
          <w:p w14:paraId="55F8828B" w14:textId="0212715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Change w:id="3092" w:author="MCC" w:date="2025-11-22T07:30:00Z" w16du:dateUtc="2025-11-22T13:30:00Z">
              <w:tcPr>
                <w:tcW w:w="1001" w:type="dxa"/>
                <w:shd w:val="solid" w:color="FFFFFF" w:fill="auto"/>
              </w:tcPr>
            </w:tcPrChange>
          </w:tcPr>
          <w:p w14:paraId="39B4E1E4" w14:textId="4B356BD0" w:rsidR="00812434" w:rsidRPr="00481D2D" w:rsidRDefault="00812434" w:rsidP="00AE7441">
            <w:pPr>
              <w:pStyle w:val="TAC"/>
              <w:keepNext w:val="0"/>
              <w:keepLines w:val="0"/>
              <w:rPr>
                <w:sz w:val="16"/>
                <w:szCs w:val="16"/>
              </w:rPr>
            </w:pPr>
            <w:r w:rsidRPr="00680E3A">
              <w:rPr>
                <w:sz w:val="16"/>
                <w:szCs w:val="16"/>
                <w:lang w:eastAsia="zh-CN"/>
              </w:rPr>
              <w:t>CP-210210</w:t>
            </w:r>
          </w:p>
        </w:tc>
        <w:tc>
          <w:tcPr>
            <w:tcW w:w="510" w:type="dxa"/>
            <w:shd w:val="solid" w:color="FFFFFF" w:fill="auto"/>
            <w:vAlign w:val="center"/>
            <w:tcPrChange w:id="3093" w:author="MCC" w:date="2025-11-22T07:30:00Z" w16du:dateUtc="2025-11-22T13:30:00Z">
              <w:tcPr>
                <w:tcW w:w="510" w:type="dxa"/>
                <w:shd w:val="solid" w:color="FFFFFF" w:fill="auto"/>
                <w:vAlign w:val="center"/>
              </w:tcPr>
            </w:tcPrChange>
          </w:tcPr>
          <w:p w14:paraId="6B4AC809" w14:textId="557D2CF1" w:rsidR="00812434" w:rsidRPr="00481D2D" w:rsidRDefault="00812434" w:rsidP="00AE7441">
            <w:pPr>
              <w:pStyle w:val="TAL"/>
              <w:keepNext w:val="0"/>
              <w:keepLines w:val="0"/>
              <w:rPr>
                <w:sz w:val="16"/>
                <w:szCs w:val="16"/>
              </w:rPr>
            </w:pPr>
            <w:r w:rsidRPr="00680E3A">
              <w:rPr>
                <w:sz w:val="16"/>
                <w:szCs w:val="16"/>
                <w:lang w:eastAsia="zh-CN"/>
              </w:rPr>
              <w:t>0226</w:t>
            </w:r>
          </w:p>
        </w:tc>
        <w:tc>
          <w:tcPr>
            <w:tcW w:w="415" w:type="dxa"/>
            <w:shd w:val="solid" w:color="FFFFFF" w:fill="auto"/>
            <w:vAlign w:val="center"/>
            <w:tcPrChange w:id="3094" w:author="MCC" w:date="2025-11-22T07:30:00Z" w16du:dateUtc="2025-11-22T13:30:00Z">
              <w:tcPr>
                <w:tcW w:w="415" w:type="dxa"/>
                <w:shd w:val="solid" w:color="FFFFFF" w:fill="auto"/>
                <w:vAlign w:val="center"/>
              </w:tcPr>
            </w:tcPrChange>
          </w:tcPr>
          <w:p w14:paraId="2EE8E3CD" w14:textId="1E97E66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095" w:author="MCC" w:date="2025-11-22T07:30:00Z" w16du:dateUtc="2025-11-22T13:30:00Z">
              <w:tcPr>
                <w:tcW w:w="408" w:type="dxa"/>
                <w:shd w:val="solid" w:color="FFFFFF" w:fill="auto"/>
                <w:vAlign w:val="center"/>
              </w:tcPr>
            </w:tcPrChange>
          </w:tcPr>
          <w:p w14:paraId="377803EB" w14:textId="53688377"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3096" w:author="MCC" w:date="2025-11-22T07:30:00Z" w16du:dateUtc="2025-11-22T13:30:00Z">
              <w:tcPr>
                <w:tcW w:w="4500" w:type="dxa"/>
                <w:shd w:val="solid" w:color="FFFFFF" w:fill="auto"/>
                <w:vAlign w:val="center"/>
              </w:tcPr>
            </w:tcPrChange>
          </w:tcPr>
          <w:p w14:paraId="123B1D0D" w14:textId="67734102" w:rsidR="00812434" w:rsidRPr="00481D2D" w:rsidRDefault="00812434" w:rsidP="00AE7441">
            <w:pPr>
              <w:pStyle w:val="TAL"/>
              <w:keepNext w:val="0"/>
              <w:keepLines w:val="0"/>
              <w:rPr>
                <w:sz w:val="16"/>
                <w:szCs w:val="16"/>
              </w:rPr>
            </w:pPr>
            <w:r w:rsidRPr="00680E3A">
              <w:rPr>
                <w:sz w:val="16"/>
                <w:szCs w:val="16"/>
                <w:lang w:eastAsia="zh-CN"/>
              </w:rPr>
              <w:t>Correction to N2 PC5 policy provision procedure</w:t>
            </w:r>
          </w:p>
        </w:tc>
        <w:tc>
          <w:tcPr>
            <w:tcW w:w="850" w:type="dxa"/>
            <w:shd w:val="solid" w:color="FFFFFF" w:fill="auto"/>
            <w:tcPrChange w:id="3097" w:author="MCC" w:date="2025-11-22T07:30:00Z" w16du:dateUtc="2025-11-22T13:30:00Z">
              <w:tcPr>
                <w:tcW w:w="1240" w:type="dxa"/>
                <w:gridSpan w:val="2"/>
                <w:shd w:val="solid" w:color="FFFFFF" w:fill="auto"/>
              </w:tcPr>
            </w:tcPrChange>
          </w:tcPr>
          <w:p w14:paraId="00D62490" w14:textId="361334C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46EF58E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09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099" w:author="MCC" w:date="2025-11-22T07:30:00Z" w16du:dateUtc="2025-11-22T13:30:00Z">
              <w:tcPr>
                <w:tcW w:w="740" w:type="dxa"/>
                <w:shd w:val="solid" w:color="FFFFFF" w:fill="auto"/>
              </w:tcPr>
            </w:tcPrChange>
          </w:tcPr>
          <w:p w14:paraId="29D68672" w14:textId="50A31E6D"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Change w:id="3100" w:author="MCC" w:date="2025-11-22T07:30:00Z" w16du:dateUtc="2025-11-22T13:30:00Z">
              <w:tcPr>
                <w:tcW w:w="777" w:type="dxa"/>
                <w:shd w:val="solid" w:color="FFFFFF" w:fill="auto"/>
              </w:tcPr>
            </w:tcPrChange>
          </w:tcPr>
          <w:p w14:paraId="25F08E4F" w14:textId="6C48948F"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Change w:id="3101" w:author="MCC" w:date="2025-11-22T07:30:00Z" w16du:dateUtc="2025-11-22T13:30:00Z">
              <w:tcPr>
                <w:tcW w:w="1001" w:type="dxa"/>
                <w:shd w:val="solid" w:color="FFFFFF" w:fill="auto"/>
              </w:tcPr>
            </w:tcPrChange>
          </w:tcPr>
          <w:p w14:paraId="18902217" w14:textId="17CA23B2" w:rsidR="00812434" w:rsidRPr="00481D2D" w:rsidRDefault="00812434" w:rsidP="00AE7441">
            <w:pPr>
              <w:pStyle w:val="TAC"/>
              <w:keepNext w:val="0"/>
              <w:keepLines w:val="0"/>
              <w:rPr>
                <w:sz w:val="16"/>
                <w:szCs w:val="16"/>
              </w:rPr>
            </w:pPr>
            <w:r w:rsidRPr="00680E3A">
              <w:rPr>
                <w:sz w:val="16"/>
                <w:szCs w:val="16"/>
                <w:lang w:eastAsia="zh-CN"/>
              </w:rPr>
              <w:t>CP-210193</w:t>
            </w:r>
          </w:p>
        </w:tc>
        <w:tc>
          <w:tcPr>
            <w:tcW w:w="510" w:type="dxa"/>
            <w:shd w:val="solid" w:color="FFFFFF" w:fill="auto"/>
            <w:vAlign w:val="center"/>
            <w:tcPrChange w:id="3102" w:author="MCC" w:date="2025-11-22T07:30:00Z" w16du:dateUtc="2025-11-22T13:30:00Z">
              <w:tcPr>
                <w:tcW w:w="510" w:type="dxa"/>
                <w:shd w:val="solid" w:color="FFFFFF" w:fill="auto"/>
                <w:vAlign w:val="center"/>
              </w:tcPr>
            </w:tcPrChange>
          </w:tcPr>
          <w:p w14:paraId="6C787CB8" w14:textId="58C1DF84" w:rsidR="00812434" w:rsidRPr="00481D2D" w:rsidRDefault="00812434" w:rsidP="00AE7441">
            <w:pPr>
              <w:pStyle w:val="TAL"/>
              <w:keepNext w:val="0"/>
              <w:keepLines w:val="0"/>
              <w:rPr>
                <w:sz w:val="16"/>
                <w:szCs w:val="16"/>
              </w:rPr>
            </w:pPr>
            <w:r w:rsidRPr="00680E3A">
              <w:rPr>
                <w:sz w:val="16"/>
                <w:szCs w:val="16"/>
                <w:lang w:eastAsia="zh-CN"/>
              </w:rPr>
              <w:t>0228</w:t>
            </w:r>
          </w:p>
        </w:tc>
        <w:tc>
          <w:tcPr>
            <w:tcW w:w="415" w:type="dxa"/>
            <w:shd w:val="solid" w:color="FFFFFF" w:fill="auto"/>
            <w:vAlign w:val="center"/>
            <w:tcPrChange w:id="3103" w:author="MCC" w:date="2025-11-22T07:30:00Z" w16du:dateUtc="2025-11-22T13:30:00Z">
              <w:tcPr>
                <w:tcW w:w="415" w:type="dxa"/>
                <w:shd w:val="solid" w:color="FFFFFF" w:fill="auto"/>
                <w:vAlign w:val="center"/>
              </w:tcPr>
            </w:tcPrChange>
          </w:tcPr>
          <w:p w14:paraId="6555956A" w14:textId="7FDDFBE4"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Change w:id="3104" w:author="MCC" w:date="2025-11-22T07:30:00Z" w16du:dateUtc="2025-11-22T13:30:00Z">
              <w:tcPr>
                <w:tcW w:w="408" w:type="dxa"/>
                <w:shd w:val="solid" w:color="FFFFFF" w:fill="auto"/>
                <w:vAlign w:val="center"/>
              </w:tcPr>
            </w:tcPrChange>
          </w:tcPr>
          <w:p w14:paraId="1F5201C4" w14:textId="0662AB25"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3105" w:author="MCC" w:date="2025-11-22T07:30:00Z" w16du:dateUtc="2025-11-22T13:30:00Z">
              <w:tcPr>
                <w:tcW w:w="4500" w:type="dxa"/>
                <w:shd w:val="solid" w:color="FFFFFF" w:fill="auto"/>
                <w:vAlign w:val="center"/>
              </w:tcPr>
            </w:tcPrChange>
          </w:tcPr>
          <w:p w14:paraId="281A7227" w14:textId="17208483" w:rsidR="00812434" w:rsidRPr="00481D2D" w:rsidRDefault="00812434" w:rsidP="00AE7441">
            <w:pPr>
              <w:pStyle w:val="TAL"/>
              <w:keepNext w:val="0"/>
              <w:keepLines w:val="0"/>
              <w:rPr>
                <w:sz w:val="16"/>
                <w:szCs w:val="16"/>
              </w:rPr>
            </w:pPr>
            <w:r w:rsidRPr="00680E3A">
              <w:rPr>
                <w:sz w:val="16"/>
                <w:szCs w:val="16"/>
                <w:lang w:eastAsia="zh-CN"/>
              </w:rPr>
              <w:t>QoS monitoring procedure</w:t>
            </w:r>
          </w:p>
        </w:tc>
        <w:tc>
          <w:tcPr>
            <w:tcW w:w="850" w:type="dxa"/>
            <w:shd w:val="solid" w:color="FFFFFF" w:fill="auto"/>
            <w:tcPrChange w:id="3106" w:author="MCC" w:date="2025-11-22T07:30:00Z" w16du:dateUtc="2025-11-22T13:30:00Z">
              <w:tcPr>
                <w:tcW w:w="1240" w:type="dxa"/>
                <w:gridSpan w:val="2"/>
                <w:shd w:val="solid" w:color="FFFFFF" w:fill="auto"/>
              </w:tcPr>
            </w:tcPrChange>
          </w:tcPr>
          <w:p w14:paraId="199A139E" w14:textId="6BD32B77"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68DFFE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10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108" w:author="MCC" w:date="2025-11-22T07:30:00Z" w16du:dateUtc="2025-11-22T13:30:00Z">
              <w:tcPr>
                <w:tcW w:w="740" w:type="dxa"/>
                <w:shd w:val="solid" w:color="FFFFFF" w:fill="auto"/>
              </w:tcPr>
            </w:tcPrChange>
          </w:tcPr>
          <w:p w14:paraId="6731B0B0" w14:textId="2C35C6C3"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Change w:id="3109" w:author="MCC" w:date="2025-11-22T07:30:00Z" w16du:dateUtc="2025-11-22T13:30:00Z">
              <w:tcPr>
                <w:tcW w:w="777" w:type="dxa"/>
                <w:shd w:val="solid" w:color="FFFFFF" w:fill="auto"/>
              </w:tcPr>
            </w:tcPrChange>
          </w:tcPr>
          <w:p w14:paraId="785440ED" w14:textId="5893A6A3"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Change w:id="3110" w:author="MCC" w:date="2025-11-22T07:30:00Z" w16du:dateUtc="2025-11-22T13:30:00Z">
              <w:tcPr>
                <w:tcW w:w="1001" w:type="dxa"/>
                <w:shd w:val="solid" w:color="FFFFFF" w:fill="auto"/>
              </w:tcPr>
            </w:tcPrChange>
          </w:tcPr>
          <w:p w14:paraId="534BC101" w14:textId="67C46A13" w:rsidR="00812434" w:rsidRPr="00481D2D" w:rsidRDefault="00812434" w:rsidP="00AE7441">
            <w:pPr>
              <w:pStyle w:val="TAC"/>
              <w:keepNext w:val="0"/>
              <w:keepLines w:val="0"/>
              <w:rPr>
                <w:sz w:val="16"/>
                <w:szCs w:val="16"/>
              </w:rPr>
            </w:pPr>
            <w:r w:rsidRPr="00680E3A">
              <w:rPr>
                <w:sz w:val="16"/>
                <w:szCs w:val="16"/>
                <w:lang w:eastAsia="zh-CN"/>
              </w:rPr>
              <w:t>CP-210226</w:t>
            </w:r>
          </w:p>
        </w:tc>
        <w:tc>
          <w:tcPr>
            <w:tcW w:w="510" w:type="dxa"/>
            <w:shd w:val="solid" w:color="FFFFFF" w:fill="auto"/>
            <w:vAlign w:val="center"/>
            <w:tcPrChange w:id="3111" w:author="MCC" w:date="2025-11-22T07:30:00Z" w16du:dateUtc="2025-11-22T13:30:00Z">
              <w:tcPr>
                <w:tcW w:w="510" w:type="dxa"/>
                <w:shd w:val="solid" w:color="FFFFFF" w:fill="auto"/>
                <w:vAlign w:val="center"/>
              </w:tcPr>
            </w:tcPrChange>
          </w:tcPr>
          <w:p w14:paraId="1C38156A" w14:textId="59292782" w:rsidR="00812434" w:rsidRPr="00481D2D" w:rsidRDefault="00812434" w:rsidP="00AE7441">
            <w:pPr>
              <w:pStyle w:val="TAL"/>
              <w:keepNext w:val="0"/>
              <w:keepLines w:val="0"/>
              <w:rPr>
                <w:sz w:val="16"/>
                <w:szCs w:val="16"/>
              </w:rPr>
            </w:pPr>
            <w:r w:rsidRPr="00680E3A">
              <w:rPr>
                <w:sz w:val="16"/>
                <w:szCs w:val="16"/>
                <w:lang w:eastAsia="zh-CN"/>
              </w:rPr>
              <w:t>0229</w:t>
            </w:r>
          </w:p>
        </w:tc>
        <w:tc>
          <w:tcPr>
            <w:tcW w:w="415" w:type="dxa"/>
            <w:shd w:val="solid" w:color="FFFFFF" w:fill="auto"/>
            <w:vAlign w:val="center"/>
            <w:tcPrChange w:id="3112" w:author="MCC" w:date="2025-11-22T07:30:00Z" w16du:dateUtc="2025-11-22T13:30:00Z">
              <w:tcPr>
                <w:tcW w:w="415" w:type="dxa"/>
                <w:shd w:val="solid" w:color="FFFFFF" w:fill="auto"/>
                <w:vAlign w:val="center"/>
              </w:tcPr>
            </w:tcPrChange>
          </w:tcPr>
          <w:p w14:paraId="2E9A3304" w14:textId="4110809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113" w:author="MCC" w:date="2025-11-22T07:30:00Z" w16du:dateUtc="2025-11-22T13:30:00Z">
              <w:tcPr>
                <w:tcW w:w="408" w:type="dxa"/>
                <w:shd w:val="solid" w:color="FFFFFF" w:fill="auto"/>
                <w:vAlign w:val="center"/>
              </w:tcPr>
            </w:tcPrChange>
          </w:tcPr>
          <w:p w14:paraId="6CA3DA12" w14:textId="2BEFD1C2"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3114" w:author="MCC" w:date="2025-11-22T07:30:00Z" w16du:dateUtc="2025-11-22T13:30:00Z">
              <w:tcPr>
                <w:tcW w:w="4500" w:type="dxa"/>
                <w:shd w:val="solid" w:color="FFFFFF" w:fill="auto"/>
                <w:vAlign w:val="center"/>
              </w:tcPr>
            </w:tcPrChange>
          </w:tcPr>
          <w:p w14:paraId="64F1D887" w14:textId="2D4D119A" w:rsidR="00812434" w:rsidRPr="00481D2D" w:rsidRDefault="00812434" w:rsidP="00AE7441">
            <w:pPr>
              <w:pStyle w:val="TAL"/>
              <w:keepNext w:val="0"/>
              <w:keepLines w:val="0"/>
              <w:rPr>
                <w:sz w:val="16"/>
                <w:szCs w:val="16"/>
              </w:rPr>
            </w:pPr>
            <w:r w:rsidRPr="00680E3A">
              <w:rPr>
                <w:sz w:val="16"/>
                <w:szCs w:val="16"/>
                <w:lang w:eastAsia="zh-CN"/>
              </w:rPr>
              <w:t>Clean up TS references</w:t>
            </w:r>
          </w:p>
        </w:tc>
        <w:tc>
          <w:tcPr>
            <w:tcW w:w="850" w:type="dxa"/>
            <w:shd w:val="solid" w:color="FFFFFF" w:fill="auto"/>
            <w:tcPrChange w:id="3115" w:author="MCC" w:date="2025-11-22T07:30:00Z" w16du:dateUtc="2025-11-22T13:30:00Z">
              <w:tcPr>
                <w:tcW w:w="1240" w:type="dxa"/>
                <w:gridSpan w:val="2"/>
                <w:shd w:val="solid" w:color="FFFFFF" w:fill="auto"/>
              </w:tcPr>
            </w:tcPrChange>
          </w:tcPr>
          <w:p w14:paraId="2D0C93C7" w14:textId="6DF7966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A2C393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11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117" w:author="MCC" w:date="2025-11-22T07:30:00Z" w16du:dateUtc="2025-11-22T13:30:00Z">
              <w:tcPr>
                <w:tcW w:w="740" w:type="dxa"/>
                <w:shd w:val="solid" w:color="FFFFFF" w:fill="auto"/>
              </w:tcPr>
            </w:tcPrChange>
          </w:tcPr>
          <w:p w14:paraId="209E1243" w14:textId="4ED58408"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Change w:id="3118" w:author="MCC" w:date="2025-11-22T07:30:00Z" w16du:dateUtc="2025-11-22T13:30:00Z">
              <w:tcPr>
                <w:tcW w:w="777" w:type="dxa"/>
                <w:shd w:val="solid" w:color="FFFFFF" w:fill="auto"/>
              </w:tcPr>
            </w:tcPrChange>
          </w:tcPr>
          <w:p w14:paraId="6B2F5EAB" w14:textId="0C0CEF9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Change w:id="3119" w:author="MCC" w:date="2025-11-22T07:30:00Z" w16du:dateUtc="2025-11-22T13:30:00Z">
              <w:tcPr>
                <w:tcW w:w="1001" w:type="dxa"/>
                <w:shd w:val="solid" w:color="FFFFFF" w:fill="auto"/>
              </w:tcPr>
            </w:tcPrChange>
          </w:tcPr>
          <w:p w14:paraId="134FA728" w14:textId="677A7BB7" w:rsidR="00812434" w:rsidRPr="00481D2D" w:rsidRDefault="00812434" w:rsidP="00AE7441">
            <w:pPr>
              <w:pStyle w:val="TAC"/>
              <w:keepNext w:val="0"/>
              <w:keepLines w:val="0"/>
              <w:rPr>
                <w:sz w:val="16"/>
                <w:szCs w:val="16"/>
              </w:rPr>
            </w:pPr>
            <w:r w:rsidRPr="00680E3A">
              <w:rPr>
                <w:sz w:val="16"/>
                <w:szCs w:val="16"/>
                <w:lang w:eastAsia="zh-CN"/>
              </w:rPr>
              <w:t>CP-210206</w:t>
            </w:r>
          </w:p>
        </w:tc>
        <w:tc>
          <w:tcPr>
            <w:tcW w:w="510" w:type="dxa"/>
            <w:shd w:val="solid" w:color="FFFFFF" w:fill="auto"/>
            <w:vAlign w:val="center"/>
            <w:tcPrChange w:id="3120" w:author="MCC" w:date="2025-11-22T07:30:00Z" w16du:dateUtc="2025-11-22T13:30:00Z">
              <w:tcPr>
                <w:tcW w:w="510" w:type="dxa"/>
                <w:shd w:val="solid" w:color="FFFFFF" w:fill="auto"/>
                <w:vAlign w:val="center"/>
              </w:tcPr>
            </w:tcPrChange>
          </w:tcPr>
          <w:p w14:paraId="71CC65B2" w14:textId="6867EACC" w:rsidR="00812434" w:rsidRPr="00481D2D" w:rsidRDefault="00812434" w:rsidP="00AE7441">
            <w:pPr>
              <w:pStyle w:val="TAL"/>
              <w:keepNext w:val="0"/>
              <w:keepLines w:val="0"/>
              <w:rPr>
                <w:sz w:val="16"/>
                <w:szCs w:val="16"/>
              </w:rPr>
            </w:pPr>
            <w:r w:rsidRPr="00680E3A">
              <w:rPr>
                <w:sz w:val="16"/>
                <w:szCs w:val="16"/>
                <w:lang w:eastAsia="zh-CN"/>
              </w:rPr>
              <w:t>0231</w:t>
            </w:r>
          </w:p>
        </w:tc>
        <w:tc>
          <w:tcPr>
            <w:tcW w:w="415" w:type="dxa"/>
            <w:shd w:val="solid" w:color="FFFFFF" w:fill="auto"/>
            <w:vAlign w:val="center"/>
            <w:tcPrChange w:id="3121" w:author="MCC" w:date="2025-11-22T07:30:00Z" w16du:dateUtc="2025-11-22T13:30:00Z">
              <w:tcPr>
                <w:tcW w:w="415" w:type="dxa"/>
                <w:shd w:val="solid" w:color="FFFFFF" w:fill="auto"/>
                <w:vAlign w:val="center"/>
              </w:tcPr>
            </w:tcPrChange>
          </w:tcPr>
          <w:p w14:paraId="49665865" w14:textId="75A78A45" w:rsidR="00812434" w:rsidRPr="00481D2D" w:rsidRDefault="00812434" w:rsidP="00AE7441">
            <w:pPr>
              <w:pStyle w:val="TAR"/>
              <w:keepNext w:val="0"/>
              <w:keepLines w:val="0"/>
              <w:rPr>
                <w:sz w:val="16"/>
                <w:szCs w:val="16"/>
              </w:rPr>
            </w:pPr>
          </w:p>
        </w:tc>
        <w:tc>
          <w:tcPr>
            <w:tcW w:w="408" w:type="dxa"/>
            <w:shd w:val="solid" w:color="FFFFFF" w:fill="auto"/>
            <w:vAlign w:val="center"/>
            <w:tcPrChange w:id="3122" w:author="MCC" w:date="2025-11-22T07:30:00Z" w16du:dateUtc="2025-11-22T13:30:00Z">
              <w:tcPr>
                <w:tcW w:w="408" w:type="dxa"/>
                <w:shd w:val="solid" w:color="FFFFFF" w:fill="auto"/>
                <w:vAlign w:val="center"/>
              </w:tcPr>
            </w:tcPrChange>
          </w:tcPr>
          <w:p w14:paraId="765A08E8" w14:textId="6DBBA256"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3123" w:author="MCC" w:date="2025-11-22T07:30:00Z" w16du:dateUtc="2025-11-22T13:30:00Z">
              <w:tcPr>
                <w:tcW w:w="4500" w:type="dxa"/>
                <w:shd w:val="solid" w:color="FFFFFF" w:fill="auto"/>
                <w:vAlign w:val="center"/>
              </w:tcPr>
            </w:tcPrChange>
          </w:tcPr>
          <w:p w14:paraId="7714B3E6" w14:textId="549FD8B7" w:rsidR="00812434" w:rsidRPr="00481D2D" w:rsidRDefault="00812434" w:rsidP="00AE7441">
            <w:pPr>
              <w:pStyle w:val="TAL"/>
              <w:keepNext w:val="0"/>
              <w:keepLines w:val="0"/>
              <w:rPr>
                <w:sz w:val="16"/>
                <w:szCs w:val="16"/>
              </w:rPr>
            </w:pPr>
            <w:r w:rsidRPr="00680E3A">
              <w:rPr>
                <w:sz w:val="16"/>
                <w:szCs w:val="16"/>
                <w:lang w:eastAsia="zh-CN"/>
              </w:rPr>
              <w:t>Alignment of BDT policy re-negotiation</w:t>
            </w:r>
          </w:p>
        </w:tc>
        <w:tc>
          <w:tcPr>
            <w:tcW w:w="850" w:type="dxa"/>
            <w:shd w:val="solid" w:color="FFFFFF" w:fill="auto"/>
            <w:tcPrChange w:id="3124" w:author="MCC" w:date="2025-11-22T07:30:00Z" w16du:dateUtc="2025-11-22T13:30:00Z">
              <w:tcPr>
                <w:tcW w:w="1240" w:type="dxa"/>
                <w:gridSpan w:val="2"/>
                <w:shd w:val="solid" w:color="FFFFFF" w:fill="auto"/>
              </w:tcPr>
            </w:tcPrChange>
          </w:tcPr>
          <w:p w14:paraId="70467610" w14:textId="0EF1C32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2CC93B4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12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126" w:author="MCC" w:date="2025-11-22T07:30:00Z" w16du:dateUtc="2025-11-22T13:30:00Z">
              <w:tcPr>
                <w:tcW w:w="740" w:type="dxa"/>
                <w:shd w:val="solid" w:color="FFFFFF" w:fill="auto"/>
              </w:tcPr>
            </w:tcPrChange>
          </w:tcPr>
          <w:p w14:paraId="6D9C31D2" w14:textId="5E03F09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Change w:id="3127" w:author="MCC" w:date="2025-11-22T07:30:00Z" w16du:dateUtc="2025-11-22T13:30:00Z">
              <w:tcPr>
                <w:tcW w:w="777" w:type="dxa"/>
                <w:shd w:val="solid" w:color="FFFFFF" w:fill="auto"/>
              </w:tcPr>
            </w:tcPrChange>
          </w:tcPr>
          <w:p w14:paraId="1C3037A2" w14:textId="60F2D90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Change w:id="3128" w:author="MCC" w:date="2025-11-22T07:30:00Z" w16du:dateUtc="2025-11-22T13:30:00Z">
              <w:tcPr>
                <w:tcW w:w="1001" w:type="dxa"/>
                <w:shd w:val="solid" w:color="FFFFFF" w:fill="auto"/>
              </w:tcPr>
            </w:tcPrChange>
          </w:tcPr>
          <w:p w14:paraId="00D2FC86" w14:textId="2F38A056" w:rsidR="00812434" w:rsidRPr="00481D2D" w:rsidRDefault="00812434" w:rsidP="00AE7441">
            <w:pPr>
              <w:pStyle w:val="TAC"/>
              <w:keepNext w:val="0"/>
              <w:keepLines w:val="0"/>
              <w:rPr>
                <w:sz w:val="16"/>
                <w:szCs w:val="16"/>
              </w:rPr>
            </w:pPr>
            <w:r w:rsidRPr="00680E3A">
              <w:rPr>
                <w:sz w:val="16"/>
                <w:szCs w:val="16"/>
                <w:lang w:eastAsia="zh-CN"/>
              </w:rPr>
              <w:t>CP-210237</w:t>
            </w:r>
          </w:p>
        </w:tc>
        <w:tc>
          <w:tcPr>
            <w:tcW w:w="510" w:type="dxa"/>
            <w:shd w:val="solid" w:color="FFFFFF" w:fill="auto"/>
            <w:vAlign w:val="center"/>
            <w:tcPrChange w:id="3129" w:author="MCC" w:date="2025-11-22T07:30:00Z" w16du:dateUtc="2025-11-22T13:30:00Z">
              <w:tcPr>
                <w:tcW w:w="510" w:type="dxa"/>
                <w:shd w:val="solid" w:color="FFFFFF" w:fill="auto"/>
                <w:vAlign w:val="center"/>
              </w:tcPr>
            </w:tcPrChange>
          </w:tcPr>
          <w:p w14:paraId="392E5CC6" w14:textId="0563D372" w:rsidR="00812434" w:rsidRPr="00481D2D" w:rsidRDefault="00812434" w:rsidP="00AE7441">
            <w:pPr>
              <w:pStyle w:val="TAL"/>
              <w:keepNext w:val="0"/>
              <w:keepLines w:val="0"/>
              <w:rPr>
                <w:sz w:val="16"/>
                <w:szCs w:val="16"/>
              </w:rPr>
            </w:pPr>
            <w:r w:rsidRPr="00680E3A">
              <w:rPr>
                <w:sz w:val="16"/>
                <w:szCs w:val="16"/>
                <w:lang w:eastAsia="zh-CN"/>
              </w:rPr>
              <w:t>0233</w:t>
            </w:r>
          </w:p>
        </w:tc>
        <w:tc>
          <w:tcPr>
            <w:tcW w:w="415" w:type="dxa"/>
            <w:shd w:val="solid" w:color="FFFFFF" w:fill="auto"/>
            <w:vAlign w:val="center"/>
            <w:tcPrChange w:id="3130" w:author="MCC" w:date="2025-11-22T07:30:00Z" w16du:dateUtc="2025-11-22T13:30:00Z">
              <w:tcPr>
                <w:tcW w:w="415" w:type="dxa"/>
                <w:shd w:val="solid" w:color="FFFFFF" w:fill="auto"/>
                <w:vAlign w:val="center"/>
              </w:tcPr>
            </w:tcPrChange>
          </w:tcPr>
          <w:p w14:paraId="42A9E555" w14:textId="61B36B8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131" w:author="MCC" w:date="2025-11-22T07:30:00Z" w16du:dateUtc="2025-11-22T13:30:00Z">
              <w:tcPr>
                <w:tcW w:w="408" w:type="dxa"/>
                <w:shd w:val="solid" w:color="FFFFFF" w:fill="auto"/>
                <w:vAlign w:val="center"/>
              </w:tcPr>
            </w:tcPrChange>
          </w:tcPr>
          <w:p w14:paraId="0ACFC52D" w14:textId="787ABD3A"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3132" w:author="MCC" w:date="2025-11-22T07:30:00Z" w16du:dateUtc="2025-11-22T13:30:00Z">
              <w:tcPr>
                <w:tcW w:w="4500" w:type="dxa"/>
                <w:shd w:val="solid" w:color="FFFFFF" w:fill="auto"/>
                <w:vAlign w:val="center"/>
              </w:tcPr>
            </w:tcPrChange>
          </w:tcPr>
          <w:p w14:paraId="5FCBF3E9" w14:textId="63E69896" w:rsidR="00812434" w:rsidRPr="00481D2D" w:rsidRDefault="00812434" w:rsidP="00AE7441">
            <w:pPr>
              <w:pStyle w:val="TAL"/>
              <w:keepNext w:val="0"/>
              <w:keepLines w:val="0"/>
              <w:rPr>
                <w:sz w:val="16"/>
                <w:szCs w:val="16"/>
              </w:rPr>
            </w:pPr>
            <w:r w:rsidRPr="00680E3A">
              <w:rPr>
                <w:sz w:val="16"/>
                <w:szCs w:val="16"/>
                <w:lang w:eastAsia="zh-CN"/>
              </w:rPr>
              <w:t>Correction to TSN scenarios.</w:t>
            </w:r>
          </w:p>
        </w:tc>
        <w:tc>
          <w:tcPr>
            <w:tcW w:w="850" w:type="dxa"/>
            <w:shd w:val="solid" w:color="FFFFFF" w:fill="auto"/>
            <w:tcPrChange w:id="3133" w:author="MCC" w:date="2025-11-22T07:30:00Z" w16du:dateUtc="2025-11-22T13:30:00Z">
              <w:tcPr>
                <w:tcW w:w="1240" w:type="dxa"/>
                <w:gridSpan w:val="2"/>
                <w:shd w:val="solid" w:color="FFFFFF" w:fill="auto"/>
              </w:tcPr>
            </w:tcPrChange>
          </w:tcPr>
          <w:p w14:paraId="2E592410" w14:textId="4C8F805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479BED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13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135" w:author="MCC" w:date="2025-11-22T07:30:00Z" w16du:dateUtc="2025-11-22T13:30:00Z">
              <w:tcPr>
                <w:tcW w:w="740" w:type="dxa"/>
                <w:shd w:val="solid" w:color="FFFFFF" w:fill="auto"/>
              </w:tcPr>
            </w:tcPrChange>
          </w:tcPr>
          <w:p w14:paraId="3EF4C95F" w14:textId="50C62147"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Change w:id="3136" w:author="MCC" w:date="2025-11-22T07:30:00Z" w16du:dateUtc="2025-11-22T13:30:00Z">
              <w:tcPr>
                <w:tcW w:w="777" w:type="dxa"/>
                <w:shd w:val="solid" w:color="FFFFFF" w:fill="auto"/>
              </w:tcPr>
            </w:tcPrChange>
          </w:tcPr>
          <w:p w14:paraId="4FDE1787" w14:textId="4258F14E"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Change w:id="3137" w:author="MCC" w:date="2025-11-22T07:30:00Z" w16du:dateUtc="2025-11-22T13:30:00Z">
              <w:tcPr>
                <w:tcW w:w="1001" w:type="dxa"/>
                <w:shd w:val="solid" w:color="FFFFFF" w:fill="auto"/>
              </w:tcPr>
            </w:tcPrChange>
          </w:tcPr>
          <w:p w14:paraId="163983F7" w14:textId="2878484E" w:rsidR="00812434" w:rsidRPr="00481D2D" w:rsidRDefault="00812434" w:rsidP="00AE7441">
            <w:pPr>
              <w:pStyle w:val="TAC"/>
              <w:keepNext w:val="0"/>
              <w:keepLines w:val="0"/>
              <w:rPr>
                <w:sz w:val="16"/>
                <w:szCs w:val="16"/>
              </w:rPr>
            </w:pPr>
            <w:r w:rsidRPr="00680E3A">
              <w:rPr>
                <w:sz w:val="16"/>
                <w:szCs w:val="16"/>
                <w:lang w:eastAsia="zh-CN"/>
              </w:rPr>
              <w:t>CP-210219</w:t>
            </w:r>
          </w:p>
        </w:tc>
        <w:tc>
          <w:tcPr>
            <w:tcW w:w="510" w:type="dxa"/>
            <w:shd w:val="solid" w:color="FFFFFF" w:fill="auto"/>
            <w:vAlign w:val="center"/>
            <w:tcPrChange w:id="3138" w:author="MCC" w:date="2025-11-22T07:30:00Z" w16du:dateUtc="2025-11-22T13:30:00Z">
              <w:tcPr>
                <w:tcW w:w="510" w:type="dxa"/>
                <w:shd w:val="solid" w:color="FFFFFF" w:fill="auto"/>
                <w:vAlign w:val="center"/>
              </w:tcPr>
            </w:tcPrChange>
          </w:tcPr>
          <w:p w14:paraId="3788601D" w14:textId="61886BBC" w:rsidR="00812434" w:rsidRPr="00481D2D" w:rsidRDefault="00812434" w:rsidP="00AE7441">
            <w:pPr>
              <w:pStyle w:val="TAL"/>
              <w:keepNext w:val="0"/>
              <w:keepLines w:val="0"/>
              <w:rPr>
                <w:sz w:val="16"/>
                <w:szCs w:val="16"/>
              </w:rPr>
            </w:pPr>
            <w:r w:rsidRPr="00680E3A">
              <w:rPr>
                <w:sz w:val="16"/>
                <w:szCs w:val="16"/>
                <w:lang w:eastAsia="zh-CN"/>
              </w:rPr>
              <w:t>0234</w:t>
            </w:r>
          </w:p>
        </w:tc>
        <w:tc>
          <w:tcPr>
            <w:tcW w:w="415" w:type="dxa"/>
            <w:shd w:val="solid" w:color="FFFFFF" w:fill="auto"/>
            <w:vAlign w:val="center"/>
            <w:tcPrChange w:id="3139" w:author="MCC" w:date="2025-11-22T07:30:00Z" w16du:dateUtc="2025-11-22T13:30:00Z">
              <w:tcPr>
                <w:tcW w:w="415" w:type="dxa"/>
                <w:shd w:val="solid" w:color="FFFFFF" w:fill="auto"/>
                <w:vAlign w:val="center"/>
              </w:tcPr>
            </w:tcPrChange>
          </w:tcPr>
          <w:p w14:paraId="05DC1A05" w14:textId="499A002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140" w:author="MCC" w:date="2025-11-22T07:30:00Z" w16du:dateUtc="2025-11-22T13:30:00Z">
              <w:tcPr>
                <w:tcW w:w="408" w:type="dxa"/>
                <w:shd w:val="solid" w:color="FFFFFF" w:fill="auto"/>
                <w:vAlign w:val="center"/>
              </w:tcPr>
            </w:tcPrChange>
          </w:tcPr>
          <w:p w14:paraId="67DEF15A" w14:textId="633C9EE2"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3141" w:author="MCC" w:date="2025-11-22T07:30:00Z" w16du:dateUtc="2025-11-22T13:30:00Z">
              <w:tcPr>
                <w:tcW w:w="4500" w:type="dxa"/>
                <w:shd w:val="solid" w:color="FFFFFF" w:fill="auto"/>
                <w:vAlign w:val="center"/>
              </w:tcPr>
            </w:tcPrChange>
          </w:tcPr>
          <w:p w14:paraId="6EDE0B18" w14:textId="78D9297A" w:rsidR="00812434" w:rsidRPr="00481D2D" w:rsidRDefault="00812434" w:rsidP="00AE7441">
            <w:pPr>
              <w:pStyle w:val="TAL"/>
              <w:keepNext w:val="0"/>
              <w:keepLines w:val="0"/>
              <w:rPr>
                <w:sz w:val="16"/>
                <w:szCs w:val="16"/>
              </w:rPr>
            </w:pPr>
            <w:r w:rsidRPr="00680E3A">
              <w:rPr>
                <w:sz w:val="16"/>
                <w:szCs w:val="16"/>
                <w:lang w:eastAsia="zh-CN"/>
              </w:rPr>
              <w:t>Removal of resource URI from Notify service operations</w:t>
            </w:r>
          </w:p>
        </w:tc>
        <w:tc>
          <w:tcPr>
            <w:tcW w:w="850" w:type="dxa"/>
            <w:shd w:val="solid" w:color="FFFFFF" w:fill="auto"/>
            <w:tcPrChange w:id="3142" w:author="MCC" w:date="2025-11-22T07:30:00Z" w16du:dateUtc="2025-11-22T13:30:00Z">
              <w:tcPr>
                <w:tcW w:w="1240" w:type="dxa"/>
                <w:gridSpan w:val="2"/>
                <w:shd w:val="solid" w:color="FFFFFF" w:fill="auto"/>
              </w:tcPr>
            </w:tcPrChange>
          </w:tcPr>
          <w:p w14:paraId="575C8C28" w14:textId="6578D07F"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3E9F19E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14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144" w:author="MCC" w:date="2025-11-22T07:30:00Z" w16du:dateUtc="2025-11-22T13:30:00Z">
              <w:tcPr>
                <w:tcW w:w="740" w:type="dxa"/>
                <w:shd w:val="solid" w:color="FFFFFF" w:fill="auto"/>
              </w:tcPr>
            </w:tcPrChange>
          </w:tcPr>
          <w:p w14:paraId="1D9BE015" w14:textId="409ADE58"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Change w:id="3145" w:author="MCC" w:date="2025-11-22T07:30:00Z" w16du:dateUtc="2025-11-22T13:30:00Z">
              <w:tcPr>
                <w:tcW w:w="777" w:type="dxa"/>
                <w:shd w:val="solid" w:color="FFFFFF" w:fill="auto"/>
              </w:tcPr>
            </w:tcPrChange>
          </w:tcPr>
          <w:p w14:paraId="7FF03727" w14:textId="0113D9C8"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Change w:id="3146" w:author="MCC" w:date="2025-11-22T07:30:00Z" w16du:dateUtc="2025-11-22T13:30:00Z">
              <w:tcPr>
                <w:tcW w:w="1001" w:type="dxa"/>
                <w:shd w:val="solid" w:color="FFFFFF" w:fill="auto"/>
              </w:tcPr>
            </w:tcPrChange>
          </w:tcPr>
          <w:p w14:paraId="3D80D5D8" w14:textId="370CD9B4" w:rsidR="00812434" w:rsidRPr="00481D2D" w:rsidRDefault="00812434" w:rsidP="00AE7441">
            <w:pPr>
              <w:pStyle w:val="TAC"/>
              <w:keepNext w:val="0"/>
              <w:keepLines w:val="0"/>
              <w:rPr>
                <w:sz w:val="16"/>
                <w:szCs w:val="16"/>
              </w:rPr>
            </w:pPr>
            <w:r w:rsidRPr="00680E3A">
              <w:rPr>
                <w:sz w:val="16"/>
                <w:szCs w:val="16"/>
                <w:lang w:eastAsia="zh-CN"/>
              </w:rPr>
              <w:t>CP-210196</w:t>
            </w:r>
          </w:p>
        </w:tc>
        <w:tc>
          <w:tcPr>
            <w:tcW w:w="510" w:type="dxa"/>
            <w:shd w:val="solid" w:color="FFFFFF" w:fill="auto"/>
            <w:vAlign w:val="center"/>
            <w:tcPrChange w:id="3147" w:author="MCC" w:date="2025-11-22T07:30:00Z" w16du:dateUtc="2025-11-22T13:30:00Z">
              <w:tcPr>
                <w:tcW w:w="510" w:type="dxa"/>
                <w:shd w:val="solid" w:color="FFFFFF" w:fill="auto"/>
                <w:vAlign w:val="center"/>
              </w:tcPr>
            </w:tcPrChange>
          </w:tcPr>
          <w:p w14:paraId="129890EB" w14:textId="7F78221A" w:rsidR="00812434" w:rsidRPr="00481D2D" w:rsidRDefault="00812434" w:rsidP="00AE7441">
            <w:pPr>
              <w:pStyle w:val="TAL"/>
              <w:keepNext w:val="0"/>
              <w:keepLines w:val="0"/>
              <w:rPr>
                <w:sz w:val="16"/>
                <w:szCs w:val="16"/>
              </w:rPr>
            </w:pPr>
            <w:r w:rsidRPr="00680E3A">
              <w:rPr>
                <w:sz w:val="16"/>
                <w:szCs w:val="16"/>
                <w:lang w:eastAsia="zh-CN"/>
              </w:rPr>
              <w:t>0239</w:t>
            </w:r>
          </w:p>
        </w:tc>
        <w:tc>
          <w:tcPr>
            <w:tcW w:w="415" w:type="dxa"/>
            <w:shd w:val="solid" w:color="FFFFFF" w:fill="auto"/>
            <w:vAlign w:val="center"/>
            <w:tcPrChange w:id="3148" w:author="MCC" w:date="2025-11-22T07:30:00Z" w16du:dateUtc="2025-11-22T13:30:00Z">
              <w:tcPr>
                <w:tcW w:w="415" w:type="dxa"/>
                <w:shd w:val="solid" w:color="FFFFFF" w:fill="auto"/>
                <w:vAlign w:val="center"/>
              </w:tcPr>
            </w:tcPrChange>
          </w:tcPr>
          <w:p w14:paraId="01FC4BDC" w14:textId="3EC12D8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149" w:author="MCC" w:date="2025-11-22T07:30:00Z" w16du:dateUtc="2025-11-22T13:30:00Z">
              <w:tcPr>
                <w:tcW w:w="408" w:type="dxa"/>
                <w:shd w:val="solid" w:color="FFFFFF" w:fill="auto"/>
                <w:vAlign w:val="center"/>
              </w:tcPr>
            </w:tcPrChange>
          </w:tcPr>
          <w:p w14:paraId="46F6EB26" w14:textId="474972F7"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3150" w:author="MCC" w:date="2025-11-22T07:30:00Z" w16du:dateUtc="2025-11-22T13:30:00Z">
              <w:tcPr>
                <w:tcW w:w="4500" w:type="dxa"/>
                <w:shd w:val="solid" w:color="FFFFFF" w:fill="auto"/>
                <w:vAlign w:val="center"/>
              </w:tcPr>
            </w:tcPrChange>
          </w:tcPr>
          <w:p w14:paraId="09A7DB70" w14:textId="24EDA62D" w:rsidR="00812434" w:rsidRPr="00481D2D" w:rsidRDefault="00812434" w:rsidP="00AE7441">
            <w:pPr>
              <w:pStyle w:val="TAL"/>
              <w:keepNext w:val="0"/>
              <w:keepLines w:val="0"/>
              <w:rPr>
                <w:sz w:val="16"/>
                <w:szCs w:val="16"/>
              </w:rPr>
            </w:pPr>
            <w:r w:rsidRPr="00680E3A">
              <w:rPr>
                <w:sz w:val="16"/>
                <w:szCs w:val="16"/>
                <w:lang w:eastAsia="zh-CN"/>
              </w:rPr>
              <w:t>Determination of the default QoS flow</w:t>
            </w:r>
          </w:p>
        </w:tc>
        <w:tc>
          <w:tcPr>
            <w:tcW w:w="850" w:type="dxa"/>
            <w:shd w:val="solid" w:color="FFFFFF" w:fill="auto"/>
            <w:tcPrChange w:id="3151" w:author="MCC" w:date="2025-11-22T07:30:00Z" w16du:dateUtc="2025-11-22T13:30:00Z">
              <w:tcPr>
                <w:tcW w:w="1240" w:type="dxa"/>
                <w:gridSpan w:val="2"/>
                <w:shd w:val="solid" w:color="FFFFFF" w:fill="auto"/>
              </w:tcPr>
            </w:tcPrChange>
          </w:tcPr>
          <w:p w14:paraId="079A1EE0" w14:textId="22ABB65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B32CDB5"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15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153" w:author="MCC" w:date="2025-11-22T07:30:00Z" w16du:dateUtc="2025-11-22T13:30:00Z">
              <w:tcPr>
                <w:tcW w:w="740" w:type="dxa"/>
                <w:shd w:val="solid" w:color="FFFFFF" w:fill="auto"/>
              </w:tcPr>
            </w:tcPrChange>
          </w:tcPr>
          <w:p w14:paraId="78B21C17" w14:textId="29F90025"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Change w:id="3154" w:author="MCC" w:date="2025-11-22T07:30:00Z" w16du:dateUtc="2025-11-22T13:30:00Z">
              <w:tcPr>
                <w:tcW w:w="777" w:type="dxa"/>
                <w:shd w:val="solid" w:color="FFFFFF" w:fill="auto"/>
              </w:tcPr>
            </w:tcPrChange>
          </w:tcPr>
          <w:p w14:paraId="63ECA8BF" w14:textId="6FED0A62"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Change w:id="3155" w:author="MCC" w:date="2025-11-22T07:30:00Z" w16du:dateUtc="2025-11-22T13:30:00Z">
              <w:tcPr>
                <w:tcW w:w="1001" w:type="dxa"/>
                <w:shd w:val="solid" w:color="FFFFFF" w:fill="auto"/>
              </w:tcPr>
            </w:tcPrChange>
          </w:tcPr>
          <w:p w14:paraId="0912941D" w14:textId="68655590" w:rsidR="00812434" w:rsidRPr="00481D2D" w:rsidRDefault="00812434" w:rsidP="00AE7441">
            <w:pPr>
              <w:pStyle w:val="TAC"/>
              <w:keepNext w:val="0"/>
              <w:keepLines w:val="0"/>
              <w:rPr>
                <w:sz w:val="16"/>
                <w:szCs w:val="16"/>
              </w:rPr>
            </w:pPr>
            <w:r w:rsidRPr="00680E3A">
              <w:rPr>
                <w:sz w:val="16"/>
                <w:szCs w:val="16"/>
                <w:lang w:eastAsia="zh-CN"/>
              </w:rPr>
              <w:t>CP-210229</w:t>
            </w:r>
          </w:p>
        </w:tc>
        <w:tc>
          <w:tcPr>
            <w:tcW w:w="510" w:type="dxa"/>
            <w:shd w:val="solid" w:color="FFFFFF" w:fill="auto"/>
            <w:vAlign w:val="center"/>
            <w:tcPrChange w:id="3156" w:author="MCC" w:date="2025-11-22T07:30:00Z" w16du:dateUtc="2025-11-22T13:30:00Z">
              <w:tcPr>
                <w:tcW w:w="510" w:type="dxa"/>
                <w:shd w:val="solid" w:color="FFFFFF" w:fill="auto"/>
                <w:vAlign w:val="center"/>
              </w:tcPr>
            </w:tcPrChange>
          </w:tcPr>
          <w:p w14:paraId="28C8BF27" w14:textId="482A7AF5" w:rsidR="00812434" w:rsidRPr="00481D2D" w:rsidRDefault="00812434" w:rsidP="00AE7441">
            <w:pPr>
              <w:pStyle w:val="TAL"/>
              <w:keepNext w:val="0"/>
              <w:keepLines w:val="0"/>
              <w:rPr>
                <w:sz w:val="16"/>
                <w:szCs w:val="16"/>
              </w:rPr>
            </w:pPr>
            <w:r w:rsidRPr="00680E3A">
              <w:rPr>
                <w:sz w:val="16"/>
                <w:szCs w:val="16"/>
                <w:lang w:eastAsia="zh-CN"/>
              </w:rPr>
              <w:t>0242</w:t>
            </w:r>
          </w:p>
        </w:tc>
        <w:tc>
          <w:tcPr>
            <w:tcW w:w="415" w:type="dxa"/>
            <w:shd w:val="solid" w:color="FFFFFF" w:fill="auto"/>
            <w:vAlign w:val="center"/>
            <w:tcPrChange w:id="3157" w:author="MCC" w:date="2025-11-22T07:30:00Z" w16du:dateUtc="2025-11-22T13:30:00Z">
              <w:tcPr>
                <w:tcW w:w="415" w:type="dxa"/>
                <w:shd w:val="solid" w:color="FFFFFF" w:fill="auto"/>
                <w:vAlign w:val="center"/>
              </w:tcPr>
            </w:tcPrChange>
          </w:tcPr>
          <w:p w14:paraId="385A11DC" w14:textId="20BBDCD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158" w:author="MCC" w:date="2025-11-22T07:30:00Z" w16du:dateUtc="2025-11-22T13:30:00Z">
              <w:tcPr>
                <w:tcW w:w="408" w:type="dxa"/>
                <w:shd w:val="solid" w:color="FFFFFF" w:fill="auto"/>
                <w:vAlign w:val="center"/>
              </w:tcPr>
            </w:tcPrChange>
          </w:tcPr>
          <w:p w14:paraId="726C04D4" w14:textId="40FA0937"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3159" w:author="MCC" w:date="2025-11-22T07:30:00Z" w16du:dateUtc="2025-11-22T13:30:00Z">
              <w:tcPr>
                <w:tcW w:w="4500" w:type="dxa"/>
                <w:shd w:val="solid" w:color="FFFFFF" w:fill="auto"/>
                <w:vAlign w:val="center"/>
              </w:tcPr>
            </w:tcPrChange>
          </w:tcPr>
          <w:p w14:paraId="3502260A" w14:textId="66BA1B85" w:rsidR="00812434" w:rsidRPr="00481D2D" w:rsidRDefault="00812434" w:rsidP="00AE7441">
            <w:pPr>
              <w:pStyle w:val="TAL"/>
              <w:keepNext w:val="0"/>
              <w:keepLines w:val="0"/>
              <w:rPr>
                <w:sz w:val="16"/>
                <w:szCs w:val="16"/>
              </w:rPr>
            </w:pPr>
            <w:r w:rsidRPr="00680E3A">
              <w:rPr>
                <w:sz w:val="16"/>
                <w:szCs w:val="16"/>
                <w:lang w:eastAsia="zh-CN"/>
              </w:rPr>
              <w:t>Correction to table 7.4.1</w:t>
            </w:r>
          </w:p>
        </w:tc>
        <w:tc>
          <w:tcPr>
            <w:tcW w:w="850" w:type="dxa"/>
            <w:shd w:val="solid" w:color="FFFFFF" w:fill="auto"/>
            <w:tcPrChange w:id="3160" w:author="MCC" w:date="2025-11-22T07:30:00Z" w16du:dateUtc="2025-11-22T13:30:00Z">
              <w:tcPr>
                <w:tcW w:w="1240" w:type="dxa"/>
                <w:gridSpan w:val="2"/>
                <w:shd w:val="solid" w:color="FFFFFF" w:fill="auto"/>
              </w:tcPr>
            </w:tcPrChange>
          </w:tcPr>
          <w:p w14:paraId="2E7A0C33" w14:textId="0A37A2FD"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20AC86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16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162" w:author="MCC" w:date="2025-11-22T07:30:00Z" w16du:dateUtc="2025-11-22T13:30:00Z">
              <w:tcPr>
                <w:tcW w:w="740" w:type="dxa"/>
                <w:shd w:val="solid" w:color="FFFFFF" w:fill="auto"/>
              </w:tcPr>
            </w:tcPrChange>
          </w:tcPr>
          <w:p w14:paraId="070A4FAE" w14:textId="73AADE7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Change w:id="3163" w:author="MCC" w:date="2025-11-22T07:30:00Z" w16du:dateUtc="2025-11-22T13:30:00Z">
              <w:tcPr>
                <w:tcW w:w="777" w:type="dxa"/>
                <w:shd w:val="solid" w:color="FFFFFF" w:fill="auto"/>
              </w:tcPr>
            </w:tcPrChange>
          </w:tcPr>
          <w:p w14:paraId="319F7F28" w14:textId="7A3A8D1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Change w:id="3164" w:author="MCC" w:date="2025-11-22T07:30:00Z" w16du:dateUtc="2025-11-22T13:30:00Z">
              <w:tcPr>
                <w:tcW w:w="1001" w:type="dxa"/>
                <w:shd w:val="solid" w:color="FFFFFF" w:fill="auto"/>
              </w:tcPr>
            </w:tcPrChange>
          </w:tcPr>
          <w:p w14:paraId="4EDDFD2B" w14:textId="3ED2B280" w:rsidR="00812434" w:rsidRPr="00481D2D" w:rsidRDefault="00812434" w:rsidP="00AE7441">
            <w:pPr>
              <w:pStyle w:val="TAC"/>
              <w:keepNext w:val="0"/>
              <w:keepLines w:val="0"/>
              <w:rPr>
                <w:sz w:val="16"/>
                <w:szCs w:val="16"/>
              </w:rPr>
            </w:pPr>
            <w:r w:rsidRPr="00680E3A">
              <w:rPr>
                <w:sz w:val="16"/>
                <w:szCs w:val="16"/>
                <w:lang w:eastAsia="zh-CN"/>
              </w:rPr>
              <w:t>CP-210196</w:t>
            </w:r>
          </w:p>
        </w:tc>
        <w:tc>
          <w:tcPr>
            <w:tcW w:w="510" w:type="dxa"/>
            <w:shd w:val="solid" w:color="FFFFFF" w:fill="auto"/>
            <w:vAlign w:val="center"/>
            <w:tcPrChange w:id="3165" w:author="MCC" w:date="2025-11-22T07:30:00Z" w16du:dateUtc="2025-11-22T13:30:00Z">
              <w:tcPr>
                <w:tcW w:w="510" w:type="dxa"/>
                <w:shd w:val="solid" w:color="FFFFFF" w:fill="auto"/>
                <w:vAlign w:val="center"/>
              </w:tcPr>
            </w:tcPrChange>
          </w:tcPr>
          <w:p w14:paraId="35463A15" w14:textId="647FB3E4" w:rsidR="00812434" w:rsidRPr="00481D2D" w:rsidRDefault="00812434" w:rsidP="00AE7441">
            <w:pPr>
              <w:pStyle w:val="TAL"/>
              <w:keepNext w:val="0"/>
              <w:keepLines w:val="0"/>
              <w:rPr>
                <w:sz w:val="16"/>
                <w:szCs w:val="16"/>
              </w:rPr>
            </w:pPr>
            <w:r w:rsidRPr="00680E3A">
              <w:rPr>
                <w:sz w:val="16"/>
                <w:szCs w:val="16"/>
                <w:lang w:eastAsia="zh-CN"/>
              </w:rPr>
              <w:t>0245</w:t>
            </w:r>
          </w:p>
        </w:tc>
        <w:tc>
          <w:tcPr>
            <w:tcW w:w="415" w:type="dxa"/>
            <w:shd w:val="solid" w:color="FFFFFF" w:fill="auto"/>
            <w:vAlign w:val="center"/>
            <w:tcPrChange w:id="3166" w:author="MCC" w:date="2025-11-22T07:30:00Z" w16du:dateUtc="2025-11-22T13:30:00Z">
              <w:tcPr>
                <w:tcW w:w="415" w:type="dxa"/>
                <w:shd w:val="solid" w:color="FFFFFF" w:fill="auto"/>
                <w:vAlign w:val="center"/>
              </w:tcPr>
            </w:tcPrChange>
          </w:tcPr>
          <w:p w14:paraId="622EFAD6"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Change w:id="3167" w:author="MCC" w:date="2025-11-22T07:30:00Z" w16du:dateUtc="2025-11-22T13:30:00Z">
              <w:tcPr>
                <w:tcW w:w="408" w:type="dxa"/>
                <w:shd w:val="solid" w:color="FFFFFF" w:fill="auto"/>
                <w:vAlign w:val="center"/>
              </w:tcPr>
            </w:tcPrChange>
          </w:tcPr>
          <w:p w14:paraId="3F59E153" w14:textId="32F84863"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3168" w:author="MCC" w:date="2025-11-22T07:30:00Z" w16du:dateUtc="2025-11-22T13:30:00Z">
              <w:tcPr>
                <w:tcW w:w="4500" w:type="dxa"/>
                <w:shd w:val="solid" w:color="FFFFFF" w:fill="auto"/>
                <w:vAlign w:val="center"/>
              </w:tcPr>
            </w:tcPrChange>
          </w:tcPr>
          <w:p w14:paraId="7625F11C" w14:textId="1A556B1F" w:rsidR="00812434" w:rsidRPr="00481D2D" w:rsidRDefault="00812434" w:rsidP="00AE7441">
            <w:pPr>
              <w:pStyle w:val="TAL"/>
              <w:keepNext w:val="0"/>
              <w:keepLines w:val="0"/>
              <w:rPr>
                <w:sz w:val="16"/>
                <w:szCs w:val="16"/>
              </w:rPr>
            </w:pPr>
            <w:r w:rsidRPr="00680E3A">
              <w:rPr>
                <w:sz w:val="16"/>
                <w:szCs w:val="16"/>
                <w:lang w:eastAsia="zh-CN"/>
              </w:rPr>
              <w:t>Correction to Notification URI</w:t>
            </w:r>
          </w:p>
        </w:tc>
        <w:tc>
          <w:tcPr>
            <w:tcW w:w="850" w:type="dxa"/>
            <w:shd w:val="solid" w:color="FFFFFF" w:fill="auto"/>
            <w:tcPrChange w:id="3169" w:author="MCC" w:date="2025-11-22T07:30:00Z" w16du:dateUtc="2025-11-22T13:30:00Z">
              <w:tcPr>
                <w:tcW w:w="1240" w:type="dxa"/>
                <w:gridSpan w:val="2"/>
                <w:shd w:val="solid" w:color="FFFFFF" w:fill="auto"/>
              </w:tcPr>
            </w:tcPrChange>
          </w:tcPr>
          <w:p w14:paraId="289FB5B6" w14:textId="196D331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70A8A85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17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171" w:author="MCC" w:date="2025-11-22T07:30:00Z" w16du:dateUtc="2025-11-22T13:30:00Z">
              <w:tcPr>
                <w:tcW w:w="740" w:type="dxa"/>
                <w:shd w:val="solid" w:color="FFFFFF" w:fill="auto"/>
              </w:tcPr>
            </w:tcPrChange>
          </w:tcPr>
          <w:p w14:paraId="42B61318" w14:textId="105B1FA4"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Change w:id="3172" w:author="MCC" w:date="2025-11-22T07:30:00Z" w16du:dateUtc="2025-11-22T13:30:00Z">
              <w:tcPr>
                <w:tcW w:w="777" w:type="dxa"/>
                <w:shd w:val="solid" w:color="FFFFFF" w:fill="auto"/>
              </w:tcPr>
            </w:tcPrChange>
          </w:tcPr>
          <w:p w14:paraId="5E076219" w14:textId="3FF0BCFB"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Change w:id="3173" w:author="MCC" w:date="2025-11-22T07:30:00Z" w16du:dateUtc="2025-11-22T13:30:00Z">
              <w:tcPr>
                <w:tcW w:w="1001" w:type="dxa"/>
                <w:shd w:val="solid" w:color="FFFFFF" w:fill="auto"/>
              </w:tcPr>
            </w:tcPrChange>
          </w:tcPr>
          <w:p w14:paraId="5C4B45E0" w14:textId="2C30169D" w:rsidR="00812434" w:rsidRPr="00481D2D" w:rsidRDefault="00812434" w:rsidP="00AE7441">
            <w:pPr>
              <w:pStyle w:val="TAC"/>
              <w:keepNext w:val="0"/>
              <w:keepLines w:val="0"/>
              <w:rPr>
                <w:sz w:val="16"/>
                <w:szCs w:val="16"/>
              </w:rPr>
            </w:pPr>
            <w:r w:rsidRPr="00680E3A">
              <w:rPr>
                <w:sz w:val="16"/>
                <w:szCs w:val="16"/>
                <w:lang w:eastAsia="zh-CN"/>
              </w:rPr>
              <w:t>CP-210227</w:t>
            </w:r>
          </w:p>
        </w:tc>
        <w:tc>
          <w:tcPr>
            <w:tcW w:w="510" w:type="dxa"/>
            <w:shd w:val="solid" w:color="FFFFFF" w:fill="auto"/>
            <w:vAlign w:val="center"/>
            <w:tcPrChange w:id="3174" w:author="MCC" w:date="2025-11-22T07:30:00Z" w16du:dateUtc="2025-11-22T13:30:00Z">
              <w:tcPr>
                <w:tcW w:w="510" w:type="dxa"/>
                <w:shd w:val="solid" w:color="FFFFFF" w:fill="auto"/>
                <w:vAlign w:val="center"/>
              </w:tcPr>
            </w:tcPrChange>
          </w:tcPr>
          <w:p w14:paraId="4EC498B0" w14:textId="7662EE8C" w:rsidR="00812434" w:rsidRPr="00481D2D" w:rsidRDefault="00812434" w:rsidP="00AE7441">
            <w:pPr>
              <w:pStyle w:val="TAL"/>
              <w:keepNext w:val="0"/>
              <w:keepLines w:val="0"/>
              <w:rPr>
                <w:sz w:val="16"/>
                <w:szCs w:val="16"/>
              </w:rPr>
            </w:pPr>
            <w:r w:rsidRPr="00680E3A">
              <w:rPr>
                <w:sz w:val="16"/>
                <w:szCs w:val="16"/>
                <w:lang w:eastAsia="zh-CN"/>
              </w:rPr>
              <w:t>0250</w:t>
            </w:r>
          </w:p>
        </w:tc>
        <w:tc>
          <w:tcPr>
            <w:tcW w:w="415" w:type="dxa"/>
            <w:shd w:val="solid" w:color="FFFFFF" w:fill="auto"/>
            <w:vAlign w:val="center"/>
            <w:tcPrChange w:id="3175" w:author="MCC" w:date="2025-11-22T07:30:00Z" w16du:dateUtc="2025-11-22T13:30:00Z">
              <w:tcPr>
                <w:tcW w:w="415" w:type="dxa"/>
                <w:shd w:val="solid" w:color="FFFFFF" w:fill="auto"/>
                <w:vAlign w:val="center"/>
              </w:tcPr>
            </w:tcPrChange>
          </w:tcPr>
          <w:p w14:paraId="67226A82" w14:textId="4C66767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176" w:author="MCC" w:date="2025-11-22T07:30:00Z" w16du:dateUtc="2025-11-22T13:30:00Z">
              <w:tcPr>
                <w:tcW w:w="408" w:type="dxa"/>
                <w:shd w:val="solid" w:color="FFFFFF" w:fill="auto"/>
                <w:vAlign w:val="center"/>
              </w:tcPr>
            </w:tcPrChange>
          </w:tcPr>
          <w:p w14:paraId="2E5CDD83" w14:textId="227CCA70"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3177" w:author="MCC" w:date="2025-11-22T07:30:00Z" w16du:dateUtc="2025-11-22T13:30:00Z">
              <w:tcPr>
                <w:tcW w:w="4500" w:type="dxa"/>
                <w:shd w:val="solid" w:color="FFFFFF" w:fill="auto"/>
                <w:vAlign w:val="center"/>
              </w:tcPr>
            </w:tcPrChange>
          </w:tcPr>
          <w:p w14:paraId="3BAAADBA" w14:textId="41FCEF88" w:rsidR="00812434" w:rsidRPr="00481D2D" w:rsidRDefault="00812434" w:rsidP="00AE7441">
            <w:pPr>
              <w:pStyle w:val="TAL"/>
              <w:keepNext w:val="0"/>
              <w:keepLines w:val="0"/>
              <w:rPr>
                <w:sz w:val="16"/>
                <w:szCs w:val="16"/>
              </w:rPr>
            </w:pPr>
            <w:r w:rsidRPr="00680E3A">
              <w:rPr>
                <w:sz w:val="16"/>
                <w:szCs w:val="16"/>
                <w:lang w:eastAsia="zh-CN"/>
              </w:rPr>
              <w:t>Correction to Network data analytics Unsubscribe procedure</w:t>
            </w:r>
          </w:p>
        </w:tc>
        <w:tc>
          <w:tcPr>
            <w:tcW w:w="850" w:type="dxa"/>
            <w:shd w:val="solid" w:color="FFFFFF" w:fill="auto"/>
            <w:tcPrChange w:id="3178" w:author="MCC" w:date="2025-11-22T07:30:00Z" w16du:dateUtc="2025-11-22T13:30:00Z">
              <w:tcPr>
                <w:tcW w:w="1240" w:type="dxa"/>
                <w:gridSpan w:val="2"/>
                <w:shd w:val="solid" w:color="FFFFFF" w:fill="auto"/>
              </w:tcPr>
            </w:tcPrChange>
          </w:tcPr>
          <w:p w14:paraId="1DD788D2" w14:textId="413D60D6"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70998E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17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180" w:author="MCC" w:date="2025-11-22T07:30:00Z" w16du:dateUtc="2025-11-22T13:30:00Z">
              <w:tcPr>
                <w:tcW w:w="740" w:type="dxa"/>
                <w:shd w:val="solid" w:color="FFFFFF" w:fill="auto"/>
              </w:tcPr>
            </w:tcPrChange>
          </w:tcPr>
          <w:p w14:paraId="11501450" w14:textId="4D9DADDA"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Change w:id="3181" w:author="MCC" w:date="2025-11-22T07:30:00Z" w16du:dateUtc="2025-11-22T13:30:00Z">
              <w:tcPr>
                <w:tcW w:w="777" w:type="dxa"/>
                <w:shd w:val="solid" w:color="FFFFFF" w:fill="auto"/>
              </w:tcPr>
            </w:tcPrChange>
          </w:tcPr>
          <w:p w14:paraId="482805C6" w14:textId="2BC6AF5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Change w:id="3182" w:author="MCC" w:date="2025-11-22T07:30:00Z" w16du:dateUtc="2025-11-22T13:30:00Z">
              <w:tcPr>
                <w:tcW w:w="1001" w:type="dxa"/>
                <w:shd w:val="solid" w:color="FFFFFF" w:fill="auto"/>
              </w:tcPr>
            </w:tcPrChange>
          </w:tcPr>
          <w:p w14:paraId="4272460F" w14:textId="48418E7F" w:rsidR="00812434" w:rsidRPr="00481D2D" w:rsidRDefault="00812434" w:rsidP="00AE7441">
            <w:pPr>
              <w:pStyle w:val="TAC"/>
              <w:keepNext w:val="0"/>
              <w:keepLines w:val="0"/>
              <w:rPr>
                <w:sz w:val="16"/>
                <w:szCs w:val="16"/>
              </w:rPr>
            </w:pPr>
            <w:r w:rsidRPr="00680E3A">
              <w:rPr>
                <w:sz w:val="16"/>
                <w:szCs w:val="16"/>
                <w:lang w:eastAsia="zh-CN"/>
              </w:rPr>
              <w:t>CP-210222</w:t>
            </w:r>
          </w:p>
        </w:tc>
        <w:tc>
          <w:tcPr>
            <w:tcW w:w="510" w:type="dxa"/>
            <w:shd w:val="solid" w:color="FFFFFF" w:fill="auto"/>
            <w:vAlign w:val="center"/>
            <w:tcPrChange w:id="3183" w:author="MCC" w:date="2025-11-22T07:30:00Z" w16du:dateUtc="2025-11-22T13:30:00Z">
              <w:tcPr>
                <w:tcW w:w="510" w:type="dxa"/>
                <w:shd w:val="solid" w:color="FFFFFF" w:fill="auto"/>
                <w:vAlign w:val="center"/>
              </w:tcPr>
            </w:tcPrChange>
          </w:tcPr>
          <w:p w14:paraId="34F69214" w14:textId="4322A166" w:rsidR="00812434" w:rsidRPr="00481D2D" w:rsidRDefault="00812434" w:rsidP="00AE7441">
            <w:pPr>
              <w:pStyle w:val="TAL"/>
              <w:keepNext w:val="0"/>
              <w:keepLines w:val="0"/>
              <w:rPr>
                <w:sz w:val="16"/>
                <w:szCs w:val="16"/>
              </w:rPr>
            </w:pPr>
            <w:r w:rsidRPr="00680E3A">
              <w:rPr>
                <w:sz w:val="16"/>
                <w:szCs w:val="16"/>
                <w:lang w:eastAsia="zh-CN"/>
              </w:rPr>
              <w:t>0252</w:t>
            </w:r>
          </w:p>
        </w:tc>
        <w:tc>
          <w:tcPr>
            <w:tcW w:w="415" w:type="dxa"/>
            <w:shd w:val="solid" w:color="FFFFFF" w:fill="auto"/>
            <w:vAlign w:val="center"/>
            <w:tcPrChange w:id="3184" w:author="MCC" w:date="2025-11-22T07:30:00Z" w16du:dateUtc="2025-11-22T13:30:00Z">
              <w:tcPr>
                <w:tcW w:w="415" w:type="dxa"/>
                <w:shd w:val="solid" w:color="FFFFFF" w:fill="auto"/>
                <w:vAlign w:val="center"/>
              </w:tcPr>
            </w:tcPrChange>
          </w:tcPr>
          <w:p w14:paraId="724EE0EE" w14:textId="22969674" w:rsidR="00812434" w:rsidRPr="00481D2D" w:rsidRDefault="00812434" w:rsidP="00AE7441">
            <w:pPr>
              <w:pStyle w:val="TAR"/>
              <w:keepNext w:val="0"/>
              <w:keepLines w:val="0"/>
              <w:rPr>
                <w:sz w:val="16"/>
                <w:szCs w:val="16"/>
              </w:rPr>
            </w:pPr>
          </w:p>
        </w:tc>
        <w:tc>
          <w:tcPr>
            <w:tcW w:w="408" w:type="dxa"/>
            <w:shd w:val="solid" w:color="FFFFFF" w:fill="auto"/>
            <w:vAlign w:val="center"/>
            <w:tcPrChange w:id="3185" w:author="MCC" w:date="2025-11-22T07:30:00Z" w16du:dateUtc="2025-11-22T13:30:00Z">
              <w:tcPr>
                <w:tcW w:w="408" w:type="dxa"/>
                <w:shd w:val="solid" w:color="FFFFFF" w:fill="auto"/>
                <w:vAlign w:val="center"/>
              </w:tcPr>
            </w:tcPrChange>
          </w:tcPr>
          <w:p w14:paraId="5717F83B" w14:textId="30570A74"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3186" w:author="MCC" w:date="2025-11-22T07:30:00Z" w16du:dateUtc="2025-11-22T13:30:00Z">
              <w:tcPr>
                <w:tcW w:w="4500" w:type="dxa"/>
                <w:shd w:val="solid" w:color="FFFFFF" w:fill="auto"/>
                <w:vAlign w:val="center"/>
              </w:tcPr>
            </w:tcPrChange>
          </w:tcPr>
          <w:p w14:paraId="4D9ACD51" w14:textId="1B97FB2A" w:rsidR="00812434" w:rsidRPr="00481D2D" w:rsidRDefault="00812434" w:rsidP="00AE7441">
            <w:pPr>
              <w:pStyle w:val="TAL"/>
              <w:keepNext w:val="0"/>
              <w:keepLines w:val="0"/>
              <w:rPr>
                <w:sz w:val="16"/>
                <w:szCs w:val="16"/>
              </w:rPr>
            </w:pPr>
            <w:r w:rsidRPr="00680E3A">
              <w:rPr>
                <w:sz w:val="16"/>
                <w:szCs w:val="16"/>
                <w:lang w:eastAsia="zh-CN"/>
              </w:rPr>
              <w:t>PFD change subscription modification procedure</w:t>
            </w:r>
          </w:p>
        </w:tc>
        <w:tc>
          <w:tcPr>
            <w:tcW w:w="850" w:type="dxa"/>
            <w:shd w:val="solid" w:color="FFFFFF" w:fill="auto"/>
            <w:tcPrChange w:id="3187" w:author="MCC" w:date="2025-11-22T07:30:00Z" w16du:dateUtc="2025-11-22T13:30:00Z">
              <w:tcPr>
                <w:tcW w:w="1240" w:type="dxa"/>
                <w:gridSpan w:val="2"/>
                <w:shd w:val="solid" w:color="FFFFFF" w:fill="auto"/>
              </w:tcPr>
            </w:tcPrChange>
          </w:tcPr>
          <w:p w14:paraId="46C38D1E" w14:textId="6835222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749E639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18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189" w:author="MCC" w:date="2025-11-22T07:30:00Z" w16du:dateUtc="2025-11-22T13:30:00Z">
              <w:tcPr>
                <w:tcW w:w="740" w:type="dxa"/>
                <w:shd w:val="solid" w:color="FFFFFF" w:fill="auto"/>
              </w:tcPr>
            </w:tcPrChange>
          </w:tcPr>
          <w:p w14:paraId="263CC4EB" w14:textId="199270EC"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Change w:id="3190" w:author="MCC" w:date="2025-11-22T07:30:00Z" w16du:dateUtc="2025-11-22T13:30:00Z">
              <w:tcPr>
                <w:tcW w:w="777" w:type="dxa"/>
                <w:shd w:val="solid" w:color="FFFFFF" w:fill="auto"/>
              </w:tcPr>
            </w:tcPrChange>
          </w:tcPr>
          <w:p w14:paraId="045B38C7" w14:textId="5DE36FFD"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Change w:id="3191" w:author="MCC" w:date="2025-11-22T07:30:00Z" w16du:dateUtc="2025-11-22T13:30:00Z">
              <w:tcPr>
                <w:tcW w:w="1001" w:type="dxa"/>
                <w:shd w:val="solid" w:color="FFFFFF" w:fill="auto"/>
              </w:tcPr>
            </w:tcPrChange>
          </w:tcPr>
          <w:p w14:paraId="3A9DCFC2" w14:textId="7753B272" w:rsidR="00812434" w:rsidRPr="00481D2D" w:rsidRDefault="00812434" w:rsidP="00AE7441">
            <w:pPr>
              <w:pStyle w:val="TAC"/>
              <w:keepNext w:val="0"/>
              <w:keepLines w:val="0"/>
              <w:rPr>
                <w:sz w:val="16"/>
                <w:szCs w:val="16"/>
              </w:rPr>
            </w:pPr>
            <w:r w:rsidRPr="00680E3A">
              <w:rPr>
                <w:sz w:val="16"/>
                <w:szCs w:val="16"/>
                <w:lang w:eastAsia="zh-CN"/>
              </w:rPr>
              <w:t>CP-210205</w:t>
            </w:r>
          </w:p>
        </w:tc>
        <w:tc>
          <w:tcPr>
            <w:tcW w:w="510" w:type="dxa"/>
            <w:shd w:val="solid" w:color="FFFFFF" w:fill="auto"/>
            <w:vAlign w:val="center"/>
            <w:tcPrChange w:id="3192" w:author="MCC" w:date="2025-11-22T07:30:00Z" w16du:dateUtc="2025-11-22T13:30:00Z">
              <w:tcPr>
                <w:tcW w:w="510" w:type="dxa"/>
                <w:shd w:val="solid" w:color="FFFFFF" w:fill="auto"/>
                <w:vAlign w:val="center"/>
              </w:tcPr>
            </w:tcPrChange>
          </w:tcPr>
          <w:p w14:paraId="5338186C" w14:textId="328DC1F6" w:rsidR="00812434" w:rsidRPr="00481D2D" w:rsidRDefault="00812434" w:rsidP="00AE7441">
            <w:pPr>
              <w:pStyle w:val="TAL"/>
              <w:keepNext w:val="0"/>
              <w:keepLines w:val="0"/>
              <w:rPr>
                <w:sz w:val="16"/>
                <w:szCs w:val="16"/>
              </w:rPr>
            </w:pPr>
            <w:r w:rsidRPr="00680E3A">
              <w:rPr>
                <w:sz w:val="16"/>
                <w:szCs w:val="16"/>
                <w:lang w:eastAsia="zh-CN"/>
              </w:rPr>
              <w:t>0254</w:t>
            </w:r>
          </w:p>
        </w:tc>
        <w:tc>
          <w:tcPr>
            <w:tcW w:w="415" w:type="dxa"/>
            <w:shd w:val="solid" w:color="FFFFFF" w:fill="auto"/>
            <w:vAlign w:val="center"/>
            <w:tcPrChange w:id="3193" w:author="MCC" w:date="2025-11-22T07:30:00Z" w16du:dateUtc="2025-11-22T13:30:00Z">
              <w:tcPr>
                <w:tcW w:w="415" w:type="dxa"/>
                <w:shd w:val="solid" w:color="FFFFFF" w:fill="auto"/>
                <w:vAlign w:val="center"/>
              </w:tcPr>
            </w:tcPrChange>
          </w:tcPr>
          <w:p w14:paraId="2A0DC3FF" w14:textId="0356C4B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194" w:author="MCC" w:date="2025-11-22T07:30:00Z" w16du:dateUtc="2025-11-22T13:30:00Z">
              <w:tcPr>
                <w:tcW w:w="408" w:type="dxa"/>
                <w:shd w:val="solid" w:color="FFFFFF" w:fill="auto"/>
                <w:vAlign w:val="center"/>
              </w:tcPr>
            </w:tcPrChange>
          </w:tcPr>
          <w:p w14:paraId="6D24E287" w14:textId="4147AC1F"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3195" w:author="MCC" w:date="2025-11-22T07:30:00Z" w16du:dateUtc="2025-11-22T13:30:00Z">
              <w:tcPr>
                <w:tcW w:w="4500" w:type="dxa"/>
                <w:shd w:val="solid" w:color="FFFFFF" w:fill="auto"/>
                <w:vAlign w:val="center"/>
              </w:tcPr>
            </w:tcPrChange>
          </w:tcPr>
          <w:p w14:paraId="3B134D87" w14:textId="06AABB97" w:rsidR="00812434" w:rsidRPr="00481D2D" w:rsidRDefault="00812434" w:rsidP="00AE7441">
            <w:pPr>
              <w:pStyle w:val="TAL"/>
              <w:keepNext w:val="0"/>
              <w:keepLines w:val="0"/>
              <w:rPr>
                <w:sz w:val="16"/>
                <w:szCs w:val="16"/>
              </w:rPr>
            </w:pPr>
            <w:r w:rsidRPr="00680E3A">
              <w:rPr>
                <w:sz w:val="16"/>
                <w:szCs w:val="16"/>
                <w:lang w:eastAsia="zh-CN"/>
              </w:rPr>
              <w:t>Correction to SamePcf Feature</w:t>
            </w:r>
          </w:p>
        </w:tc>
        <w:tc>
          <w:tcPr>
            <w:tcW w:w="850" w:type="dxa"/>
            <w:shd w:val="solid" w:color="FFFFFF" w:fill="auto"/>
            <w:tcPrChange w:id="3196" w:author="MCC" w:date="2025-11-22T07:30:00Z" w16du:dateUtc="2025-11-22T13:30:00Z">
              <w:tcPr>
                <w:tcW w:w="1240" w:type="dxa"/>
                <w:gridSpan w:val="2"/>
                <w:shd w:val="solid" w:color="FFFFFF" w:fill="auto"/>
              </w:tcPr>
            </w:tcPrChange>
          </w:tcPr>
          <w:p w14:paraId="6E9210E0" w14:textId="017A7174"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4A11320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19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198" w:author="MCC" w:date="2025-11-22T07:30:00Z" w16du:dateUtc="2025-11-22T13:30:00Z">
              <w:tcPr>
                <w:tcW w:w="740" w:type="dxa"/>
                <w:shd w:val="solid" w:color="FFFFFF" w:fill="auto"/>
              </w:tcPr>
            </w:tcPrChange>
          </w:tcPr>
          <w:p w14:paraId="7B5FD918" w14:textId="4902219B"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Change w:id="3199" w:author="MCC" w:date="2025-11-22T07:30:00Z" w16du:dateUtc="2025-11-22T13:30:00Z">
              <w:tcPr>
                <w:tcW w:w="777" w:type="dxa"/>
                <w:shd w:val="solid" w:color="FFFFFF" w:fill="auto"/>
              </w:tcPr>
            </w:tcPrChange>
          </w:tcPr>
          <w:p w14:paraId="271858F1" w14:textId="58597784"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Change w:id="3200" w:author="MCC" w:date="2025-11-22T07:30:00Z" w16du:dateUtc="2025-11-22T13:30:00Z">
              <w:tcPr>
                <w:tcW w:w="1001" w:type="dxa"/>
                <w:shd w:val="solid" w:color="FFFFFF" w:fill="auto"/>
              </w:tcPr>
            </w:tcPrChange>
          </w:tcPr>
          <w:p w14:paraId="6C18ECB1" w14:textId="0380985A" w:rsidR="00812434" w:rsidRPr="00481D2D" w:rsidRDefault="00812434" w:rsidP="00AE7441">
            <w:pPr>
              <w:pStyle w:val="TAC"/>
              <w:keepNext w:val="0"/>
              <w:keepLines w:val="0"/>
              <w:rPr>
                <w:sz w:val="16"/>
                <w:szCs w:val="16"/>
              </w:rPr>
            </w:pPr>
            <w:r w:rsidRPr="00680E3A">
              <w:rPr>
                <w:sz w:val="16"/>
                <w:szCs w:val="16"/>
                <w:lang w:eastAsia="zh-CN"/>
              </w:rPr>
              <w:t>CP-211226</w:t>
            </w:r>
          </w:p>
        </w:tc>
        <w:tc>
          <w:tcPr>
            <w:tcW w:w="510" w:type="dxa"/>
            <w:shd w:val="solid" w:color="FFFFFF" w:fill="auto"/>
            <w:vAlign w:val="center"/>
            <w:tcPrChange w:id="3201" w:author="MCC" w:date="2025-11-22T07:30:00Z" w16du:dateUtc="2025-11-22T13:30:00Z">
              <w:tcPr>
                <w:tcW w:w="510" w:type="dxa"/>
                <w:shd w:val="solid" w:color="FFFFFF" w:fill="auto"/>
                <w:vAlign w:val="center"/>
              </w:tcPr>
            </w:tcPrChange>
          </w:tcPr>
          <w:p w14:paraId="133D25A9" w14:textId="6DD23E12" w:rsidR="00812434" w:rsidRPr="00481D2D" w:rsidRDefault="00812434" w:rsidP="00AE7441">
            <w:pPr>
              <w:pStyle w:val="TAL"/>
              <w:keepNext w:val="0"/>
              <w:keepLines w:val="0"/>
              <w:rPr>
                <w:sz w:val="16"/>
                <w:szCs w:val="16"/>
              </w:rPr>
            </w:pPr>
            <w:r w:rsidRPr="00680E3A">
              <w:rPr>
                <w:sz w:val="16"/>
                <w:szCs w:val="16"/>
                <w:lang w:eastAsia="zh-CN"/>
              </w:rPr>
              <w:t>0257</w:t>
            </w:r>
          </w:p>
        </w:tc>
        <w:tc>
          <w:tcPr>
            <w:tcW w:w="415" w:type="dxa"/>
            <w:shd w:val="solid" w:color="FFFFFF" w:fill="auto"/>
            <w:vAlign w:val="center"/>
            <w:tcPrChange w:id="3202" w:author="MCC" w:date="2025-11-22T07:30:00Z" w16du:dateUtc="2025-11-22T13:30:00Z">
              <w:tcPr>
                <w:tcW w:w="415" w:type="dxa"/>
                <w:shd w:val="solid" w:color="FFFFFF" w:fill="auto"/>
                <w:vAlign w:val="center"/>
              </w:tcPr>
            </w:tcPrChange>
          </w:tcPr>
          <w:p w14:paraId="2BDA727A" w14:textId="742250C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203" w:author="MCC" w:date="2025-11-22T07:30:00Z" w16du:dateUtc="2025-11-22T13:30:00Z">
              <w:tcPr>
                <w:tcW w:w="408" w:type="dxa"/>
                <w:shd w:val="solid" w:color="FFFFFF" w:fill="auto"/>
                <w:vAlign w:val="center"/>
              </w:tcPr>
            </w:tcPrChange>
          </w:tcPr>
          <w:p w14:paraId="766680FE" w14:textId="3377A92B"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3204" w:author="MCC" w:date="2025-11-22T07:30:00Z" w16du:dateUtc="2025-11-22T13:30:00Z">
              <w:tcPr>
                <w:tcW w:w="4500" w:type="dxa"/>
                <w:shd w:val="solid" w:color="FFFFFF" w:fill="auto"/>
                <w:vAlign w:val="center"/>
              </w:tcPr>
            </w:tcPrChange>
          </w:tcPr>
          <w:p w14:paraId="556F85D6" w14:textId="242CA55D" w:rsidR="00812434" w:rsidRPr="00481D2D" w:rsidRDefault="00812434" w:rsidP="00AE7441">
            <w:pPr>
              <w:pStyle w:val="TAL"/>
              <w:keepNext w:val="0"/>
              <w:keepLines w:val="0"/>
              <w:rPr>
                <w:sz w:val="16"/>
                <w:szCs w:val="16"/>
              </w:rPr>
            </w:pPr>
            <w:r w:rsidRPr="00680E3A">
              <w:rPr>
                <w:sz w:val="16"/>
                <w:szCs w:val="16"/>
                <w:lang w:eastAsia="zh-CN"/>
              </w:rPr>
              <w:t>PCF control of MPS for DTS</w:t>
            </w:r>
          </w:p>
        </w:tc>
        <w:tc>
          <w:tcPr>
            <w:tcW w:w="850" w:type="dxa"/>
            <w:shd w:val="solid" w:color="FFFFFF" w:fill="auto"/>
            <w:tcPrChange w:id="3205" w:author="MCC" w:date="2025-11-22T07:30:00Z" w16du:dateUtc="2025-11-22T13:30:00Z">
              <w:tcPr>
                <w:tcW w:w="1240" w:type="dxa"/>
                <w:gridSpan w:val="2"/>
                <w:shd w:val="solid" w:color="FFFFFF" w:fill="auto"/>
              </w:tcPr>
            </w:tcPrChange>
          </w:tcPr>
          <w:p w14:paraId="326E3C6F" w14:textId="61756D42"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5FB9312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20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207" w:author="MCC" w:date="2025-11-22T07:30:00Z" w16du:dateUtc="2025-11-22T13:30:00Z">
              <w:tcPr>
                <w:tcW w:w="740" w:type="dxa"/>
                <w:shd w:val="solid" w:color="FFFFFF" w:fill="auto"/>
              </w:tcPr>
            </w:tcPrChange>
          </w:tcPr>
          <w:p w14:paraId="10BA4B16" w14:textId="5E86E64F"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Change w:id="3208" w:author="MCC" w:date="2025-11-22T07:30:00Z" w16du:dateUtc="2025-11-22T13:30:00Z">
              <w:tcPr>
                <w:tcW w:w="777" w:type="dxa"/>
                <w:shd w:val="solid" w:color="FFFFFF" w:fill="auto"/>
              </w:tcPr>
            </w:tcPrChange>
          </w:tcPr>
          <w:p w14:paraId="55DF321B" w14:textId="08CF3057"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Change w:id="3209" w:author="MCC" w:date="2025-11-22T07:30:00Z" w16du:dateUtc="2025-11-22T13:30:00Z">
              <w:tcPr>
                <w:tcW w:w="1001" w:type="dxa"/>
                <w:shd w:val="solid" w:color="FFFFFF" w:fill="auto"/>
              </w:tcPr>
            </w:tcPrChange>
          </w:tcPr>
          <w:p w14:paraId="6E92089A" w14:textId="777A45F4" w:rsidR="00812434" w:rsidRPr="00481D2D" w:rsidRDefault="00812434" w:rsidP="00AE7441">
            <w:pPr>
              <w:pStyle w:val="TAC"/>
              <w:keepNext w:val="0"/>
              <w:keepLines w:val="0"/>
              <w:rPr>
                <w:sz w:val="16"/>
                <w:szCs w:val="16"/>
              </w:rPr>
            </w:pPr>
            <w:r w:rsidRPr="00680E3A">
              <w:rPr>
                <w:sz w:val="16"/>
                <w:szCs w:val="16"/>
                <w:lang w:eastAsia="zh-CN"/>
              </w:rPr>
              <w:t>CP-211201</w:t>
            </w:r>
          </w:p>
        </w:tc>
        <w:tc>
          <w:tcPr>
            <w:tcW w:w="510" w:type="dxa"/>
            <w:shd w:val="solid" w:color="FFFFFF" w:fill="auto"/>
            <w:vAlign w:val="center"/>
            <w:tcPrChange w:id="3210" w:author="MCC" w:date="2025-11-22T07:30:00Z" w16du:dateUtc="2025-11-22T13:30:00Z">
              <w:tcPr>
                <w:tcW w:w="510" w:type="dxa"/>
                <w:shd w:val="solid" w:color="FFFFFF" w:fill="auto"/>
                <w:vAlign w:val="center"/>
              </w:tcPr>
            </w:tcPrChange>
          </w:tcPr>
          <w:p w14:paraId="7360F121" w14:textId="6304954E" w:rsidR="00812434" w:rsidRPr="00481D2D" w:rsidRDefault="00812434" w:rsidP="00AE7441">
            <w:pPr>
              <w:pStyle w:val="TAL"/>
              <w:keepNext w:val="0"/>
              <w:keepLines w:val="0"/>
              <w:rPr>
                <w:sz w:val="16"/>
                <w:szCs w:val="16"/>
              </w:rPr>
            </w:pPr>
            <w:r w:rsidRPr="00680E3A">
              <w:rPr>
                <w:sz w:val="16"/>
                <w:szCs w:val="16"/>
                <w:lang w:eastAsia="zh-CN"/>
              </w:rPr>
              <w:t>0258</w:t>
            </w:r>
          </w:p>
        </w:tc>
        <w:tc>
          <w:tcPr>
            <w:tcW w:w="415" w:type="dxa"/>
            <w:shd w:val="solid" w:color="FFFFFF" w:fill="auto"/>
            <w:vAlign w:val="center"/>
            <w:tcPrChange w:id="3211" w:author="MCC" w:date="2025-11-22T07:30:00Z" w16du:dateUtc="2025-11-22T13:30:00Z">
              <w:tcPr>
                <w:tcW w:w="415" w:type="dxa"/>
                <w:shd w:val="solid" w:color="FFFFFF" w:fill="auto"/>
                <w:vAlign w:val="center"/>
              </w:tcPr>
            </w:tcPrChange>
          </w:tcPr>
          <w:p w14:paraId="690F827C" w14:textId="65C86FDA"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Change w:id="3212" w:author="MCC" w:date="2025-11-22T07:30:00Z" w16du:dateUtc="2025-11-22T13:30:00Z">
              <w:tcPr>
                <w:tcW w:w="408" w:type="dxa"/>
                <w:shd w:val="solid" w:color="FFFFFF" w:fill="auto"/>
                <w:vAlign w:val="center"/>
              </w:tcPr>
            </w:tcPrChange>
          </w:tcPr>
          <w:p w14:paraId="130DC6DC" w14:textId="723A3C58"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3213" w:author="MCC" w:date="2025-11-22T07:30:00Z" w16du:dateUtc="2025-11-22T13:30:00Z">
              <w:tcPr>
                <w:tcW w:w="4500" w:type="dxa"/>
                <w:shd w:val="solid" w:color="FFFFFF" w:fill="auto"/>
                <w:vAlign w:val="center"/>
              </w:tcPr>
            </w:tcPrChange>
          </w:tcPr>
          <w:p w14:paraId="1292AA69" w14:textId="45EA761E" w:rsidR="00812434" w:rsidRPr="00481D2D" w:rsidRDefault="00812434" w:rsidP="00AE7441">
            <w:pPr>
              <w:pStyle w:val="TAL"/>
              <w:keepNext w:val="0"/>
              <w:keepLines w:val="0"/>
              <w:rPr>
                <w:sz w:val="16"/>
                <w:szCs w:val="16"/>
              </w:rPr>
            </w:pPr>
            <w:r w:rsidRPr="00680E3A">
              <w:rPr>
                <w:sz w:val="16"/>
                <w:szCs w:val="16"/>
                <w:lang w:eastAsia="zh-CN"/>
              </w:rPr>
              <w:t>5G ProSe related updates to PCC procedures</w:t>
            </w:r>
          </w:p>
        </w:tc>
        <w:tc>
          <w:tcPr>
            <w:tcW w:w="850" w:type="dxa"/>
            <w:shd w:val="solid" w:color="FFFFFF" w:fill="auto"/>
            <w:tcPrChange w:id="3214" w:author="MCC" w:date="2025-11-22T07:30:00Z" w16du:dateUtc="2025-11-22T13:30:00Z">
              <w:tcPr>
                <w:tcW w:w="1240" w:type="dxa"/>
                <w:gridSpan w:val="2"/>
                <w:shd w:val="solid" w:color="FFFFFF" w:fill="auto"/>
              </w:tcPr>
            </w:tcPrChange>
          </w:tcPr>
          <w:p w14:paraId="1FA0325F" w14:textId="0B72E592"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0BDB0C1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21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216" w:author="MCC" w:date="2025-11-22T07:30:00Z" w16du:dateUtc="2025-11-22T13:30:00Z">
              <w:tcPr>
                <w:tcW w:w="740" w:type="dxa"/>
                <w:shd w:val="solid" w:color="FFFFFF" w:fill="auto"/>
              </w:tcPr>
            </w:tcPrChange>
          </w:tcPr>
          <w:p w14:paraId="5E9F089E" w14:textId="420F2039"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Change w:id="3217" w:author="MCC" w:date="2025-11-22T07:30:00Z" w16du:dateUtc="2025-11-22T13:30:00Z">
              <w:tcPr>
                <w:tcW w:w="777" w:type="dxa"/>
                <w:shd w:val="solid" w:color="FFFFFF" w:fill="auto"/>
              </w:tcPr>
            </w:tcPrChange>
          </w:tcPr>
          <w:p w14:paraId="161A8DBC" w14:textId="06D4E552"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Change w:id="3218" w:author="MCC" w:date="2025-11-22T07:30:00Z" w16du:dateUtc="2025-11-22T13:30:00Z">
              <w:tcPr>
                <w:tcW w:w="1001" w:type="dxa"/>
                <w:shd w:val="solid" w:color="FFFFFF" w:fill="auto"/>
              </w:tcPr>
            </w:tcPrChange>
          </w:tcPr>
          <w:p w14:paraId="13BC3433" w14:textId="0DBB1AD6" w:rsidR="00812434" w:rsidRPr="00481D2D" w:rsidRDefault="00812434" w:rsidP="00AE7441">
            <w:pPr>
              <w:pStyle w:val="TAC"/>
              <w:keepNext w:val="0"/>
              <w:keepLines w:val="0"/>
              <w:rPr>
                <w:sz w:val="16"/>
                <w:szCs w:val="16"/>
              </w:rPr>
            </w:pPr>
            <w:r w:rsidRPr="00680E3A">
              <w:rPr>
                <w:sz w:val="16"/>
                <w:szCs w:val="16"/>
                <w:lang w:eastAsia="zh-CN"/>
              </w:rPr>
              <w:t>CP-211268</w:t>
            </w:r>
          </w:p>
        </w:tc>
        <w:tc>
          <w:tcPr>
            <w:tcW w:w="510" w:type="dxa"/>
            <w:shd w:val="solid" w:color="FFFFFF" w:fill="auto"/>
            <w:vAlign w:val="center"/>
            <w:tcPrChange w:id="3219" w:author="MCC" w:date="2025-11-22T07:30:00Z" w16du:dateUtc="2025-11-22T13:30:00Z">
              <w:tcPr>
                <w:tcW w:w="510" w:type="dxa"/>
                <w:shd w:val="solid" w:color="FFFFFF" w:fill="auto"/>
                <w:vAlign w:val="center"/>
              </w:tcPr>
            </w:tcPrChange>
          </w:tcPr>
          <w:p w14:paraId="362B4645" w14:textId="6FDB4F13" w:rsidR="00812434" w:rsidRPr="00481D2D" w:rsidRDefault="00812434" w:rsidP="00AE7441">
            <w:pPr>
              <w:pStyle w:val="TAL"/>
              <w:keepNext w:val="0"/>
              <w:keepLines w:val="0"/>
              <w:rPr>
                <w:sz w:val="16"/>
                <w:szCs w:val="16"/>
              </w:rPr>
            </w:pPr>
            <w:r w:rsidRPr="00680E3A">
              <w:rPr>
                <w:sz w:val="16"/>
                <w:szCs w:val="16"/>
                <w:lang w:eastAsia="zh-CN"/>
              </w:rPr>
              <w:t>0262</w:t>
            </w:r>
          </w:p>
        </w:tc>
        <w:tc>
          <w:tcPr>
            <w:tcW w:w="415" w:type="dxa"/>
            <w:shd w:val="solid" w:color="FFFFFF" w:fill="auto"/>
            <w:vAlign w:val="center"/>
            <w:tcPrChange w:id="3220" w:author="MCC" w:date="2025-11-22T07:30:00Z" w16du:dateUtc="2025-11-22T13:30:00Z">
              <w:tcPr>
                <w:tcW w:w="415" w:type="dxa"/>
                <w:shd w:val="solid" w:color="FFFFFF" w:fill="auto"/>
                <w:vAlign w:val="center"/>
              </w:tcPr>
            </w:tcPrChange>
          </w:tcPr>
          <w:p w14:paraId="35339252" w14:textId="4B75743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221" w:author="MCC" w:date="2025-11-22T07:30:00Z" w16du:dateUtc="2025-11-22T13:30:00Z">
              <w:tcPr>
                <w:tcW w:w="408" w:type="dxa"/>
                <w:shd w:val="solid" w:color="FFFFFF" w:fill="auto"/>
                <w:vAlign w:val="center"/>
              </w:tcPr>
            </w:tcPrChange>
          </w:tcPr>
          <w:p w14:paraId="168111AF" w14:textId="02F689F5"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3222" w:author="MCC" w:date="2025-11-22T07:30:00Z" w16du:dateUtc="2025-11-22T13:30:00Z">
              <w:tcPr>
                <w:tcW w:w="4500" w:type="dxa"/>
                <w:shd w:val="solid" w:color="FFFFFF" w:fill="auto"/>
                <w:vAlign w:val="center"/>
              </w:tcPr>
            </w:tcPrChange>
          </w:tcPr>
          <w:p w14:paraId="70901B65" w14:textId="5D23EEC6" w:rsidR="00812434" w:rsidRPr="00481D2D" w:rsidRDefault="00812434" w:rsidP="00AE7441">
            <w:pPr>
              <w:pStyle w:val="TAL"/>
              <w:keepNext w:val="0"/>
              <w:keepLines w:val="0"/>
              <w:rPr>
                <w:sz w:val="16"/>
                <w:szCs w:val="16"/>
              </w:rPr>
            </w:pPr>
            <w:r w:rsidRPr="00680E3A">
              <w:rPr>
                <w:sz w:val="16"/>
                <w:szCs w:val="16"/>
                <w:lang w:eastAsia="zh-CN"/>
              </w:rPr>
              <w:t>QoS flow binding for QoS monitoring</w:t>
            </w:r>
          </w:p>
        </w:tc>
        <w:tc>
          <w:tcPr>
            <w:tcW w:w="850" w:type="dxa"/>
            <w:shd w:val="solid" w:color="FFFFFF" w:fill="auto"/>
            <w:tcPrChange w:id="3223" w:author="MCC" w:date="2025-11-22T07:30:00Z" w16du:dateUtc="2025-11-22T13:30:00Z">
              <w:tcPr>
                <w:tcW w:w="1240" w:type="dxa"/>
                <w:gridSpan w:val="2"/>
                <w:shd w:val="solid" w:color="FFFFFF" w:fill="auto"/>
              </w:tcPr>
            </w:tcPrChange>
          </w:tcPr>
          <w:p w14:paraId="6377F411" w14:textId="055A4E51"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1156D06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22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225" w:author="MCC" w:date="2025-11-22T07:30:00Z" w16du:dateUtc="2025-11-22T13:30:00Z">
              <w:tcPr>
                <w:tcW w:w="740" w:type="dxa"/>
                <w:shd w:val="solid" w:color="FFFFFF" w:fill="auto"/>
              </w:tcPr>
            </w:tcPrChange>
          </w:tcPr>
          <w:p w14:paraId="6D6C8980" w14:textId="352003F6"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Change w:id="3226" w:author="MCC" w:date="2025-11-22T07:30:00Z" w16du:dateUtc="2025-11-22T13:30:00Z">
              <w:tcPr>
                <w:tcW w:w="777" w:type="dxa"/>
                <w:shd w:val="solid" w:color="FFFFFF" w:fill="auto"/>
              </w:tcPr>
            </w:tcPrChange>
          </w:tcPr>
          <w:p w14:paraId="77E3F2F3" w14:textId="70A7EFF1"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Change w:id="3227" w:author="MCC" w:date="2025-11-22T07:30:00Z" w16du:dateUtc="2025-11-22T13:30:00Z">
              <w:tcPr>
                <w:tcW w:w="1001" w:type="dxa"/>
                <w:shd w:val="solid" w:color="FFFFFF" w:fill="auto"/>
              </w:tcPr>
            </w:tcPrChange>
          </w:tcPr>
          <w:p w14:paraId="7EEC536D" w14:textId="073DE69F" w:rsidR="00812434" w:rsidRPr="00481D2D" w:rsidRDefault="00812434" w:rsidP="00AE7441">
            <w:pPr>
              <w:pStyle w:val="TAC"/>
              <w:keepNext w:val="0"/>
              <w:keepLines w:val="0"/>
              <w:rPr>
                <w:sz w:val="16"/>
                <w:szCs w:val="16"/>
              </w:rPr>
            </w:pPr>
            <w:r w:rsidRPr="00680E3A">
              <w:rPr>
                <w:sz w:val="16"/>
                <w:szCs w:val="16"/>
                <w:lang w:eastAsia="zh-CN"/>
              </w:rPr>
              <w:t>CP-211259</w:t>
            </w:r>
          </w:p>
        </w:tc>
        <w:tc>
          <w:tcPr>
            <w:tcW w:w="510" w:type="dxa"/>
            <w:shd w:val="solid" w:color="FFFFFF" w:fill="auto"/>
            <w:vAlign w:val="center"/>
            <w:tcPrChange w:id="3228" w:author="MCC" w:date="2025-11-22T07:30:00Z" w16du:dateUtc="2025-11-22T13:30:00Z">
              <w:tcPr>
                <w:tcW w:w="510" w:type="dxa"/>
                <w:shd w:val="solid" w:color="FFFFFF" w:fill="auto"/>
                <w:vAlign w:val="center"/>
              </w:tcPr>
            </w:tcPrChange>
          </w:tcPr>
          <w:p w14:paraId="4B49863E" w14:textId="60B28C7C" w:rsidR="00812434" w:rsidRPr="00481D2D" w:rsidRDefault="00812434" w:rsidP="00AE7441">
            <w:pPr>
              <w:pStyle w:val="TAL"/>
              <w:keepNext w:val="0"/>
              <w:keepLines w:val="0"/>
              <w:rPr>
                <w:sz w:val="16"/>
                <w:szCs w:val="16"/>
              </w:rPr>
            </w:pPr>
            <w:r w:rsidRPr="00680E3A">
              <w:rPr>
                <w:sz w:val="16"/>
                <w:szCs w:val="16"/>
                <w:lang w:eastAsia="zh-CN"/>
              </w:rPr>
              <w:t>0263</w:t>
            </w:r>
          </w:p>
        </w:tc>
        <w:tc>
          <w:tcPr>
            <w:tcW w:w="415" w:type="dxa"/>
            <w:shd w:val="solid" w:color="FFFFFF" w:fill="auto"/>
            <w:vAlign w:val="center"/>
            <w:tcPrChange w:id="3229" w:author="MCC" w:date="2025-11-22T07:30:00Z" w16du:dateUtc="2025-11-22T13:30:00Z">
              <w:tcPr>
                <w:tcW w:w="415" w:type="dxa"/>
                <w:shd w:val="solid" w:color="FFFFFF" w:fill="auto"/>
                <w:vAlign w:val="center"/>
              </w:tcPr>
            </w:tcPrChange>
          </w:tcPr>
          <w:p w14:paraId="5EAFC5EC" w14:textId="3CC45A2C"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230" w:author="MCC" w:date="2025-11-22T07:30:00Z" w16du:dateUtc="2025-11-22T13:30:00Z">
              <w:tcPr>
                <w:tcW w:w="408" w:type="dxa"/>
                <w:shd w:val="solid" w:color="FFFFFF" w:fill="auto"/>
                <w:vAlign w:val="center"/>
              </w:tcPr>
            </w:tcPrChange>
          </w:tcPr>
          <w:p w14:paraId="1848E0EE" w14:textId="25B651CD"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3231" w:author="MCC" w:date="2025-11-22T07:30:00Z" w16du:dateUtc="2025-11-22T13:30:00Z">
              <w:tcPr>
                <w:tcW w:w="4500" w:type="dxa"/>
                <w:shd w:val="solid" w:color="FFFFFF" w:fill="auto"/>
                <w:vAlign w:val="center"/>
              </w:tcPr>
            </w:tcPrChange>
          </w:tcPr>
          <w:p w14:paraId="3EE9B70B" w14:textId="14C2664D" w:rsidR="00812434" w:rsidRPr="00481D2D" w:rsidRDefault="00812434" w:rsidP="00AE7441">
            <w:pPr>
              <w:pStyle w:val="TAL"/>
              <w:keepNext w:val="0"/>
              <w:keepLines w:val="0"/>
              <w:rPr>
                <w:sz w:val="16"/>
                <w:szCs w:val="16"/>
              </w:rPr>
            </w:pPr>
            <w:r w:rsidRPr="00680E3A">
              <w:rPr>
                <w:sz w:val="16"/>
                <w:szCs w:val="16"/>
                <w:lang w:eastAsia="zh-CN"/>
              </w:rPr>
              <w:t>Selecting the same PCF for AMF and SMF</w:t>
            </w:r>
          </w:p>
        </w:tc>
        <w:tc>
          <w:tcPr>
            <w:tcW w:w="850" w:type="dxa"/>
            <w:shd w:val="solid" w:color="FFFFFF" w:fill="auto"/>
            <w:tcPrChange w:id="3232" w:author="MCC" w:date="2025-11-22T07:30:00Z" w16du:dateUtc="2025-11-22T13:30:00Z">
              <w:tcPr>
                <w:tcW w:w="1240" w:type="dxa"/>
                <w:gridSpan w:val="2"/>
                <w:shd w:val="solid" w:color="FFFFFF" w:fill="auto"/>
              </w:tcPr>
            </w:tcPrChange>
          </w:tcPr>
          <w:p w14:paraId="271FFDC2" w14:textId="784EE7EB"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5BCDDD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23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234" w:author="MCC" w:date="2025-11-22T07:30:00Z" w16du:dateUtc="2025-11-22T13:30:00Z">
              <w:tcPr>
                <w:tcW w:w="740" w:type="dxa"/>
                <w:shd w:val="solid" w:color="FFFFFF" w:fill="auto"/>
              </w:tcPr>
            </w:tcPrChange>
          </w:tcPr>
          <w:p w14:paraId="4A849EA2" w14:textId="349F8F7C"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Change w:id="3235" w:author="MCC" w:date="2025-11-22T07:30:00Z" w16du:dateUtc="2025-11-22T13:30:00Z">
              <w:tcPr>
                <w:tcW w:w="777" w:type="dxa"/>
                <w:shd w:val="solid" w:color="FFFFFF" w:fill="auto"/>
              </w:tcPr>
            </w:tcPrChange>
          </w:tcPr>
          <w:p w14:paraId="5CC689B0" w14:textId="6B4A1B5B"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Change w:id="3236" w:author="MCC" w:date="2025-11-22T07:30:00Z" w16du:dateUtc="2025-11-22T13:30:00Z">
              <w:tcPr>
                <w:tcW w:w="1001" w:type="dxa"/>
                <w:shd w:val="solid" w:color="FFFFFF" w:fill="auto"/>
              </w:tcPr>
            </w:tcPrChange>
          </w:tcPr>
          <w:p w14:paraId="479D00CD" w14:textId="7C9C0E1F" w:rsidR="00812434" w:rsidRPr="00481D2D" w:rsidRDefault="00812434" w:rsidP="00AE7441">
            <w:pPr>
              <w:pStyle w:val="TAC"/>
              <w:keepNext w:val="0"/>
              <w:keepLines w:val="0"/>
              <w:rPr>
                <w:sz w:val="16"/>
                <w:szCs w:val="16"/>
              </w:rPr>
            </w:pPr>
            <w:r w:rsidRPr="00680E3A">
              <w:rPr>
                <w:sz w:val="16"/>
                <w:szCs w:val="16"/>
                <w:lang w:eastAsia="zh-CN"/>
              </w:rPr>
              <w:t>CP-211221</w:t>
            </w:r>
          </w:p>
        </w:tc>
        <w:tc>
          <w:tcPr>
            <w:tcW w:w="510" w:type="dxa"/>
            <w:shd w:val="solid" w:color="FFFFFF" w:fill="auto"/>
            <w:vAlign w:val="center"/>
            <w:tcPrChange w:id="3237" w:author="MCC" w:date="2025-11-22T07:30:00Z" w16du:dateUtc="2025-11-22T13:30:00Z">
              <w:tcPr>
                <w:tcW w:w="510" w:type="dxa"/>
                <w:shd w:val="solid" w:color="FFFFFF" w:fill="auto"/>
                <w:vAlign w:val="center"/>
              </w:tcPr>
            </w:tcPrChange>
          </w:tcPr>
          <w:p w14:paraId="6D348678" w14:textId="0B44D430" w:rsidR="00812434" w:rsidRPr="00481D2D" w:rsidRDefault="00812434" w:rsidP="00AE7441">
            <w:pPr>
              <w:pStyle w:val="TAL"/>
              <w:keepNext w:val="0"/>
              <w:keepLines w:val="0"/>
              <w:rPr>
                <w:sz w:val="16"/>
                <w:szCs w:val="16"/>
              </w:rPr>
            </w:pPr>
            <w:r w:rsidRPr="00680E3A">
              <w:rPr>
                <w:sz w:val="16"/>
                <w:szCs w:val="16"/>
                <w:lang w:eastAsia="zh-CN"/>
              </w:rPr>
              <w:t>0264</w:t>
            </w:r>
          </w:p>
        </w:tc>
        <w:tc>
          <w:tcPr>
            <w:tcW w:w="415" w:type="dxa"/>
            <w:shd w:val="solid" w:color="FFFFFF" w:fill="auto"/>
            <w:vAlign w:val="center"/>
            <w:tcPrChange w:id="3238" w:author="MCC" w:date="2025-11-22T07:30:00Z" w16du:dateUtc="2025-11-22T13:30:00Z">
              <w:tcPr>
                <w:tcW w:w="415" w:type="dxa"/>
                <w:shd w:val="solid" w:color="FFFFFF" w:fill="auto"/>
                <w:vAlign w:val="center"/>
              </w:tcPr>
            </w:tcPrChange>
          </w:tcPr>
          <w:p w14:paraId="1317AD2C" w14:textId="6A8CF78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239" w:author="MCC" w:date="2025-11-22T07:30:00Z" w16du:dateUtc="2025-11-22T13:30:00Z">
              <w:tcPr>
                <w:tcW w:w="408" w:type="dxa"/>
                <w:shd w:val="solid" w:color="FFFFFF" w:fill="auto"/>
                <w:vAlign w:val="center"/>
              </w:tcPr>
            </w:tcPrChange>
          </w:tcPr>
          <w:p w14:paraId="0E5B22F7" w14:textId="5EA4D747"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3240" w:author="MCC" w:date="2025-11-22T07:30:00Z" w16du:dateUtc="2025-11-22T13:30:00Z">
              <w:tcPr>
                <w:tcW w:w="4500" w:type="dxa"/>
                <w:shd w:val="solid" w:color="FFFFFF" w:fill="auto"/>
                <w:vAlign w:val="center"/>
              </w:tcPr>
            </w:tcPrChange>
          </w:tcPr>
          <w:p w14:paraId="59591720" w14:textId="5DD8A8B1" w:rsidR="00812434" w:rsidRPr="00481D2D" w:rsidRDefault="00812434" w:rsidP="00AE7441">
            <w:pPr>
              <w:pStyle w:val="TAL"/>
              <w:keepNext w:val="0"/>
              <w:keepLines w:val="0"/>
              <w:rPr>
                <w:sz w:val="16"/>
                <w:szCs w:val="16"/>
              </w:rPr>
            </w:pPr>
            <w:r w:rsidRPr="00680E3A">
              <w:rPr>
                <w:sz w:val="16"/>
                <w:szCs w:val="16"/>
                <w:lang w:eastAsia="zh-CN"/>
              </w:rPr>
              <w:t>Clean up of Network Data Analytics procedures</w:t>
            </w:r>
          </w:p>
        </w:tc>
        <w:tc>
          <w:tcPr>
            <w:tcW w:w="850" w:type="dxa"/>
            <w:shd w:val="solid" w:color="FFFFFF" w:fill="auto"/>
            <w:tcPrChange w:id="3241" w:author="MCC" w:date="2025-11-22T07:30:00Z" w16du:dateUtc="2025-11-22T13:30:00Z">
              <w:tcPr>
                <w:tcW w:w="1240" w:type="dxa"/>
                <w:gridSpan w:val="2"/>
                <w:shd w:val="solid" w:color="FFFFFF" w:fill="auto"/>
              </w:tcPr>
            </w:tcPrChange>
          </w:tcPr>
          <w:p w14:paraId="49D905B5" w14:textId="4B3A04F5"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35A812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24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243" w:author="MCC" w:date="2025-11-22T07:30:00Z" w16du:dateUtc="2025-11-22T13:30:00Z">
              <w:tcPr>
                <w:tcW w:w="740" w:type="dxa"/>
                <w:shd w:val="solid" w:color="FFFFFF" w:fill="auto"/>
              </w:tcPr>
            </w:tcPrChange>
          </w:tcPr>
          <w:p w14:paraId="5997B9A7" w14:textId="39E45A92"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Change w:id="3244" w:author="MCC" w:date="2025-11-22T07:30:00Z" w16du:dateUtc="2025-11-22T13:30:00Z">
              <w:tcPr>
                <w:tcW w:w="777" w:type="dxa"/>
                <w:shd w:val="solid" w:color="FFFFFF" w:fill="auto"/>
              </w:tcPr>
            </w:tcPrChange>
          </w:tcPr>
          <w:p w14:paraId="2CBA241F" w14:textId="4F5E42D3"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Change w:id="3245" w:author="MCC" w:date="2025-11-22T07:30:00Z" w16du:dateUtc="2025-11-22T13:30:00Z">
              <w:tcPr>
                <w:tcW w:w="1001" w:type="dxa"/>
                <w:shd w:val="solid" w:color="FFFFFF" w:fill="auto"/>
              </w:tcPr>
            </w:tcPrChange>
          </w:tcPr>
          <w:p w14:paraId="7C0874AD" w14:textId="38E7680D" w:rsidR="00812434" w:rsidRPr="00481D2D" w:rsidRDefault="00812434" w:rsidP="00AE7441">
            <w:pPr>
              <w:pStyle w:val="TAC"/>
              <w:keepNext w:val="0"/>
              <w:keepLines w:val="0"/>
              <w:rPr>
                <w:sz w:val="16"/>
                <w:szCs w:val="16"/>
              </w:rPr>
            </w:pPr>
            <w:r w:rsidRPr="00680E3A">
              <w:rPr>
                <w:sz w:val="16"/>
                <w:szCs w:val="16"/>
                <w:lang w:eastAsia="zh-CN"/>
              </w:rPr>
              <w:t>CP-211273</w:t>
            </w:r>
          </w:p>
        </w:tc>
        <w:tc>
          <w:tcPr>
            <w:tcW w:w="510" w:type="dxa"/>
            <w:shd w:val="solid" w:color="FFFFFF" w:fill="auto"/>
            <w:vAlign w:val="center"/>
            <w:tcPrChange w:id="3246" w:author="MCC" w:date="2025-11-22T07:30:00Z" w16du:dateUtc="2025-11-22T13:30:00Z">
              <w:tcPr>
                <w:tcW w:w="510" w:type="dxa"/>
                <w:shd w:val="solid" w:color="FFFFFF" w:fill="auto"/>
                <w:vAlign w:val="center"/>
              </w:tcPr>
            </w:tcPrChange>
          </w:tcPr>
          <w:p w14:paraId="6B71129F" w14:textId="3E18376F" w:rsidR="00812434" w:rsidRPr="00481D2D" w:rsidRDefault="00812434" w:rsidP="00AE7441">
            <w:pPr>
              <w:pStyle w:val="TAL"/>
              <w:keepNext w:val="0"/>
              <w:keepLines w:val="0"/>
              <w:rPr>
                <w:sz w:val="16"/>
                <w:szCs w:val="16"/>
              </w:rPr>
            </w:pPr>
            <w:r w:rsidRPr="00680E3A">
              <w:rPr>
                <w:sz w:val="16"/>
                <w:szCs w:val="16"/>
                <w:lang w:eastAsia="zh-CN"/>
              </w:rPr>
              <w:t>0265</w:t>
            </w:r>
          </w:p>
        </w:tc>
        <w:tc>
          <w:tcPr>
            <w:tcW w:w="415" w:type="dxa"/>
            <w:shd w:val="solid" w:color="FFFFFF" w:fill="auto"/>
            <w:vAlign w:val="center"/>
            <w:tcPrChange w:id="3247" w:author="MCC" w:date="2025-11-22T07:30:00Z" w16du:dateUtc="2025-11-22T13:30:00Z">
              <w:tcPr>
                <w:tcW w:w="415" w:type="dxa"/>
                <w:shd w:val="solid" w:color="FFFFFF" w:fill="auto"/>
                <w:vAlign w:val="center"/>
              </w:tcPr>
            </w:tcPrChange>
          </w:tcPr>
          <w:p w14:paraId="6BE44EAD" w14:textId="00BB0D5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248" w:author="MCC" w:date="2025-11-22T07:30:00Z" w16du:dateUtc="2025-11-22T13:30:00Z">
              <w:tcPr>
                <w:tcW w:w="408" w:type="dxa"/>
                <w:shd w:val="solid" w:color="FFFFFF" w:fill="auto"/>
                <w:vAlign w:val="center"/>
              </w:tcPr>
            </w:tcPrChange>
          </w:tcPr>
          <w:p w14:paraId="30AB38DC" w14:textId="13B7100D"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3249" w:author="MCC" w:date="2025-11-22T07:30:00Z" w16du:dateUtc="2025-11-22T13:30:00Z">
              <w:tcPr>
                <w:tcW w:w="4500" w:type="dxa"/>
                <w:shd w:val="solid" w:color="FFFFFF" w:fill="auto"/>
                <w:vAlign w:val="center"/>
              </w:tcPr>
            </w:tcPrChange>
          </w:tcPr>
          <w:p w14:paraId="33B12D0F" w14:textId="2FEAC95E" w:rsidR="00812434" w:rsidRPr="00481D2D" w:rsidRDefault="00812434" w:rsidP="00AE7441">
            <w:pPr>
              <w:pStyle w:val="TAL"/>
              <w:keepNext w:val="0"/>
              <w:keepLines w:val="0"/>
              <w:rPr>
                <w:sz w:val="16"/>
                <w:szCs w:val="16"/>
              </w:rPr>
            </w:pPr>
            <w:r w:rsidRPr="00680E3A">
              <w:rPr>
                <w:sz w:val="16"/>
                <w:szCs w:val="16"/>
                <w:lang w:eastAsia="zh-CN"/>
              </w:rPr>
              <w:t>Support Time Sensitive Communication other than TSN</w:t>
            </w:r>
          </w:p>
        </w:tc>
        <w:tc>
          <w:tcPr>
            <w:tcW w:w="850" w:type="dxa"/>
            <w:shd w:val="solid" w:color="FFFFFF" w:fill="auto"/>
            <w:tcPrChange w:id="3250" w:author="MCC" w:date="2025-11-22T07:30:00Z" w16du:dateUtc="2025-11-22T13:30:00Z">
              <w:tcPr>
                <w:tcW w:w="1240" w:type="dxa"/>
                <w:gridSpan w:val="2"/>
                <w:shd w:val="solid" w:color="FFFFFF" w:fill="auto"/>
              </w:tcPr>
            </w:tcPrChange>
          </w:tcPr>
          <w:p w14:paraId="2F1A69D3" w14:textId="5B97D49B"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3D3E1F7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25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252" w:author="MCC" w:date="2025-11-22T07:30:00Z" w16du:dateUtc="2025-11-22T13:30:00Z">
              <w:tcPr>
                <w:tcW w:w="740" w:type="dxa"/>
                <w:shd w:val="solid" w:color="FFFFFF" w:fill="auto"/>
              </w:tcPr>
            </w:tcPrChange>
          </w:tcPr>
          <w:p w14:paraId="621A2D54" w14:textId="000D3969"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Change w:id="3253" w:author="MCC" w:date="2025-11-22T07:30:00Z" w16du:dateUtc="2025-11-22T13:30:00Z">
              <w:tcPr>
                <w:tcW w:w="777" w:type="dxa"/>
                <w:shd w:val="solid" w:color="FFFFFF" w:fill="auto"/>
              </w:tcPr>
            </w:tcPrChange>
          </w:tcPr>
          <w:p w14:paraId="2149E023" w14:textId="02F66798"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Change w:id="3254" w:author="MCC" w:date="2025-11-22T07:30:00Z" w16du:dateUtc="2025-11-22T13:30:00Z">
              <w:tcPr>
                <w:tcW w:w="1001" w:type="dxa"/>
                <w:shd w:val="solid" w:color="FFFFFF" w:fill="auto"/>
              </w:tcPr>
            </w:tcPrChange>
          </w:tcPr>
          <w:p w14:paraId="2A28526B" w14:textId="4EE6471F" w:rsidR="00812434" w:rsidRPr="00481D2D" w:rsidRDefault="00812434" w:rsidP="00AE7441">
            <w:pPr>
              <w:pStyle w:val="TAC"/>
              <w:keepNext w:val="0"/>
              <w:keepLines w:val="0"/>
              <w:rPr>
                <w:sz w:val="16"/>
                <w:szCs w:val="16"/>
              </w:rPr>
            </w:pPr>
            <w:r w:rsidRPr="00680E3A">
              <w:rPr>
                <w:sz w:val="16"/>
                <w:szCs w:val="16"/>
                <w:lang w:eastAsia="zh-CN"/>
              </w:rPr>
              <w:t>CP-211276</w:t>
            </w:r>
          </w:p>
        </w:tc>
        <w:tc>
          <w:tcPr>
            <w:tcW w:w="510" w:type="dxa"/>
            <w:shd w:val="solid" w:color="FFFFFF" w:fill="auto"/>
            <w:vAlign w:val="center"/>
            <w:tcPrChange w:id="3255" w:author="MCC" w:date="2025-11-22T07:30:00Z" w16du:dateUtc="2025-11-22T13:30:00Z">
              <w:tcPr>
                <w:tcW w:w="510" w:type="dxa"/>
                <w:shd w:val="solid" w:color="FFFFFF" w:fill="auto"/>
                <w:vAlign w:val="center"/>
              </w:tcPr>
            </w:tcPrChange>
          </w:tcPr>
          <w:p w14:paraId="67EE9315" w14:textId="75FA8A93" w:rsidR="00812434" w:rsidRPr="00481D2D" w:rsidRDefault="00812434" w:rsidP="00AE7441">
            <w:pPr>
              <w:pStyle w:val="TAL"/>
              <w:keepNext w:val="0"/>
              <w:keepLines w:val="0"/>
              <w:rPr>
                <w:sz w:val="16"/>
                <w:szCs w:val="16"/>
              </w:rPr>
            </w:pPr>
            <w:r w:rsidRPr="00680E3A">
              <w:rPr>
                <w:sz w:val="16"/>
                <w:szCs w:val="16"/>
                <w:lang w:eastAsia="zh-CN"/>
              </w:rPr>
              <w:t>0266</w:t>
            </w:r>
          </w:p>
        </w:tc>
        <w:tc>
          <w:tcPr>
            <w:tcW w:w="415" w:type="dxa"/>
            <w:shd w:val="solid" w:color="FFFFFF" w:fill="auto"/>
            <w:vAlign w:val="center"/>
            <w:tcPrChange w:id="3256" w:author="MCC" w:date="2025-11-22T07:30:00Z" w16du:dateUtc="2025-11-22T13:30:00Z">
              <w:tcPr>
                <w:tcW w:w="415" w:type="dxa"/>
                <w:shd w:val="solid" w:color="FFFFFF" w:fill="auto"/>
                <w:vAlign w:val="center"/>
              </w:tcPr>
            </w:tcPrChange>
          </w:tcPr>
          <w:p w14:paraId="468D8005" w14:textId="369492A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257" w:author="MCC" w:date="2025-11-22T07:30:00Z" w16du:dateUtc="2025-11-22T13:30:00Z">
              <w:tcPr>
                <w:tcW w:w="408" w:type="dxa"/>
                <w:shd w:val="solid" w:color="FFFFFF" w:fill="auto"/>
                <w:vAlign w:val="center"/>
              </w:tcPr>
            </w:tcPrChange>
          </w:tcPr>
          <w:p w14:paraId="3D750F2A" w14:textId="386418CD"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3258" w:author="MCC" w:date="2025-11-22T07:30:00Z" w16du:dateUtc="2025-11-22T13:30:00Z">
              <w:tcPr>
                <w:tcW w:w="4500" w:type="dxa"/>
                <w:shd w:val="solid" w:color="FFFFFF" w:fill="auto"/>
                <w:vAlign w:val="center"/>
              </w:tcPr>
            </w:tcPrChange>
          </w:tcPr>
          <w:p w14:paraId="4ED3A5CF" w14:textId="03191112" w:rsidR="00812434" w:rsidRPr="00481D2D" w:rsidRDefault="00812434" w:rsidP="00AE7441">
            <w:pPr>
              <w:pStyle w:val="TAL"/>
              <w:keepNext w:val="0"/>
              <w:keepLines w:val="0"/>
              <w:rPr>
                <w:sz w:val="16"/>
                <w:szCs w:val="16"/>
              </w:rPr>
            </w:pPr>
            <w:r w:rsidRPr="00680E3A">
              <w:rPr>
                <w:sz w:val="16"/>
                <w:szCs w:val="16"/>
                <w:lang w:eastAsia="zh-CN"/>
              </w:rPr>
              <w:t>Support of Network Exposure to EAS via Local NEF</w:t>
            </w:r>
          </w:p>
        </w:tc>
        <w:tc>
          <w:tcPr>
            <w:tcW w:w="850" w:type="dxa"/>
            <w:shd w:val="solid" w:color="FFFFFF" w:fill="auto"/>
            <w:tcPrChange w:id="3259" w:author="MCC" w:date="2025-11-22T07:30:00Z" w16du:dateUtc="2025-11-22T13:30:00Z">
              <w:tcPr>
                <w:tcW w:w="1240" w:type="dxa"/>
                <w:gridSpan w:val="2"/>
                <w:shd w:val="solid" w:color="FFFFFF" w:fill="auto"/>
              </w:tcPr>
            </w:tcPrChange>
          </w:tcPr>
          <w:p w14:paraId="288CD117" w14:textId="571EDC79"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789CFB05"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26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261" w:author="MCC" w:date="2025-11-22T07:30:00Z" w16du:dateUtc="2025-11-22T13:30:00Z">
              <w:tcPr>
                <w:tcW w:w="740" w:type="dxa"/>
                <w:shd w:val="solid" w:color="FFFFFF" w:fill="auto"/>
              </w:tcPr>
            </w:tcPrChange>
          </w:tcPr>
          <w:p w14:paraId="134B1133" w14:textId="6363829F"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Change w:id="3262" w:author="MCC" w:date="2025-11-22T07:30:00Z" w16du:dateUtc="2025-11-22T13:30:00Z">
              <w:tcPr>
                <w:tcW w:w="777" w:type="dxa"/>
                <w:shd w:val="solid" w:color="FFFFFF" w:fill="auto"/>
              </w:tcPr>
            </w:tcPrChange>
          </w:tcPr>
          <w:p w14:paraId="41DF7EA2" w14:textId="6C5E95A4"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Change w:id="3263" w:author="MCC" w:date="2025-11-22T07:30:00Z" w16du:dateUtc="2025-11-22T13:30:00Z">
              <w:tcPr>
                <w:tcW w:w="1001" w:type="dxa"/>
                <w:shd w:val="solid" w:color="FFFFFF" w:fill="auto"/>
              </w:tcPr>
            </w:tcPrChange>
          </w:tcPr>
          <w:p w14:paraId="3609F407" w14:textId="20F2ADE3" w:rsidR="00812434" w:rsidRPr="00481D2D" w:rsidRDefault="00812434" w:rsidP="00AE7441">
            <w:pPr>
              <w:pStyle w:val="TAC"/>
              <w:keepNext w:val="0"/>
              <w:keepLines w:val="0"/>
              <w:rPr>
                <w:sz w:val="16"/>
                <w:szCs w:val="16"/>
              </w:rPr>
            </w:pPr>
            <w:r w:rsidRPr="00680E3A">
              <w:rPr>
                <w:sz w:val="16"/>
                <w:szCs w:val="16"/>
                <w:lang w:eastAsia="zh-CN"/>
              </w:rPr>
              <w:t>CP-211211</w:t>
            </w:r>
          </w:p>
        </w:tc>
        <w:tc>
          <w:tcPr>
            <w:tcW w:w="510" w:type="dxa"/>
            <w:shd w:val="solid" w:color="FFFFFF" w:fill="auto"/>
            <w:vAlign w:val="center"/>
            <w:tcPrChange w:id="3264" w:author="MCC" w:date="2025-11-22T07:30:00Z" w16du:dateUtc="2025-11-22T13:30:00Z">
              <w:tcPr>
                <w:tcW w:w="510" w:type="dxa"/>
                <w:shd w:val="solid" w:color="FFFFFF" w:fill="auto"/>
                <w:vAlign w:val="center"/>
              </w:tcPr>
            </w:tcPrChange>
          </w:tcPr>
          <w:p w14:paraId="36E38EF4" w14:textId="09D7AE36" w:rsidR="00812434" w:rsidRPr="00481D2D" w:rsidRDefault="00812434" w:rsidP="00AE7441">
            <w:pPr>
              <w:pStyle w:val="TAL"/>
              <w:keepNext w:val="0"/>
              <w:keepLines w:val="0"/>
              <w:rPr>
                <w:sz w:val="16"/>
                <w:szCs w:val="16"/>
              </w:rPr>
            </w:pPr>
            <w:r w:rsidRPr="00680E3A">
              <w:rPr>
                <w:sz w:val="16"/>
                <w:szCs w:val="16"/>
                <w:lang w:eastAsia="zh-CN"/>
              </w:rPr>
              <w:t>0269</w:t>
            </w:r>
          </w:p>
        </w:tc>
        <w:tc>
          <w:tcPr>
            <w:tcW w:w="415" w:type="dxa"/>
            <w:shd w:val="solid" w:color="FFFFFF" w:fill="auto"/>
            <w:vAlign w:val="center"/>
            <w:tcPrChange w:id="3265" w:author="MCC" w:date="2025-11-22T07:30:00Z" w16du:dateUtc="2025-11-22T13:30:00Z">
              <w:tcPr>
                <w:tcW w:w="415" w:type="dxa"/>
                <w:shd w:val="solid" w:color="FFFFFF" w:fill="auto"/>
                <w:vAlign w:val="center"/>
              </w:tcPr>
            </w:tcPrChange>
          </w:tcPr>
          <w:p w14:paraId="52EFFB62" w14:textId="5123152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266" w:author="MCC" w:date="2025-11-22T07:30:00Z" w16du:dateUtc="2025-11-22T13:30:00Z">
              <w:tcPr>
                <w:tcW w:w="408" w:type="dxa"/>
                <w:shd w:val="solid" w:color="FFFFFF" w:fill="auto"/>
                <w:vAlign w:val="center"/>
              </w:tcPr>
            </w:tcPrChange>
          </w:tcPr>
          <w:p w14:paraId="5B8BC926" w14:textId="02272DAA"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3267" w:author="MCC" w:date="2025-11-22T07:30:00Z" w16du:dateUtc="2025-11-22T13:30:00Z">
              <w:tcPr>
                <w:tcW w:w="4500" w:type="dxa"/>
                <w:shd w:val="solid" w:color="FFFFFF" w:fill="auto"/>
                <w:vAlign w:val="center"/>
              </w:tcPr>
            </w:tcPrChange>
          </w:tcPr>
          <w:p w14:paraId="1CB09BE3" w14:textId="50D47208" w:rsidR="00812434" w:rsidRPr="00481D2D" w:rsidRDefault="00812434" w:rsidP="00AE7441">
            <w:pPr>
              <w:pStyle w:val="TAL"/>
              <w:keepNext w:val="0"/>
              <w:keepLines w:val="0"/>
              <w:rPr>
                <w:sz w:val="16"/>
                <w:szCs w:val="16"/>
              </w:rPr>
            </w:pPr>
            <w:r w:rsidRPr="00680E3A">
              <w:rPr>
                <w:sz w:val="16"/>
                <w:szCs w:val="16"/>
                <w:lang w:eastAsia="zh-CN"/>
              </w:rPr>
              <w:t>Correction of missing interaction for updating UDR data based on usage report</w:t>
            </w:r>
          </w:p>
        </w:tc>
        <w:tc>
          <w:tcPr>
            <w:tcW w:w="850" w:type="dxa"/>
            <w:shd w:val="solid" w:color="FFFFFF" w:fill="auto"/>
            <w:tcPrChange w:id="3268" w:author="MCC" w:date="2025-11-22T07:30:00Z" w16du:dateUtc="2025-11-22T13:30:00Z">
              <w:tcPr>
                <w:tcW w:w="1240" w:type="dxa"/>
                <w:gridSpan w:val="2"/>
                <w:shd w:val="solid" w:color="FFFFFF" w:fill="auto"/>
              </w:tcPr>
            </w:tcPrChange>
          </w:tcPr>
          <w:p w14:paraId="3E590837" w14:textId="65DA62D4"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75A4938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26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270" w:author="MCC" w:date="2025-11-22T07:30:00Z" w16du:dateUtc="2025-11-22T13:30:00Z">
              <w:tcPr>
                <w:tcW w:w="740" w:type="dxa"/>
                <w:shd w:val="solid" w:color="FFFFFF" w:fill="auto"/>
              </w:tcPr>
            </w:tcPrChange>
          </w:tcPr>
          <w:p w14:paraId="3956F53D" w14:textId="6C17F623"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Change w:id="3271" w:author="MCC" w:date="2025-11-22T07:30:00Z" w16du:dateUtc="2025-11-22T13:30:00Z">
              <w:tcPr>
                <w:tcW w:w="777" w:type="dxa"/>
                <w:shd w:val="solid" w:color="FFFFFF" w:fill="auto"/>
              </w:tcPr>
            </w:tcPrChange>
          </w:tcPr>
          <w:p w14:paraId="580AF9E7" w14:textId="3F9DD341"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Change w:id="3272" w:author="MCC" w:date="2025-11-22T07:30:00Z" w16du:dateUtc="2025-11-22T13:30:00Z">
              <w:tcPr>
                <w:tcW w:w="1001" w:type="dxa"/>
                <w:shd w:val="solid" w:color="FFFFFF" w:fill="auto"/>
              </w:tcPr>
            </w:tcPrChange>
          </w:tcPr>
          <w:p w14:paraId="3821FD78" w14:textId="2FF34AE3" w:rsidR="00812434" w:rsidRPr="00481D2D" w:rsidRDefault="00812434" w:rsidP="00AE7441">
            <w:pPr>
              <w:pStyle w:val="TAC"/>
              <w:keepNext w:val="0"/>
              <w:keepLines w:val="0"/>
              <w:rPr>
                <w:sz w:val="16"/>
                <w:szCs w:val="16"/>
              </w:rPr>
            </w:pPr>
            <w:r w:rsidRPr="00680E3A">
              <w:rPr>
                <w:sz w:val="16"/>
                <w:szCs w:val="16"/>
                <w:lang w:eastAsia="zh-CN"/>
              </w:rPr>
              <w:t>CP-211218</w:t>
            </w:r>
          </w:p>
        </w:tc>
        <w:tc>
          <w:tcPr>
            <w:tcW w:w="510" w:type="dxa"/>
            <w:shd w:val="solid" w:color="FFFFFF" w:fill="auto"/>
            <w:vAlign w:val="center"/>
            <w:tcPrChange w:id="3273" w:author="MCC" w:date="2025-11-22T07:30:00Z" w16du:dateUtc="2025-11-22T13:30:00Z">
              <w:tcPr>
                <w:tcW w:w="510" w:type="dxa"/>
                <w:shd w:val="solid" w:color="FFFFFF" w:fill="auto"/>
                <w:vAlign w:val="center"/>
              </w:tcPr>
            </w:tcPrChange>
          </w:tcPr>
          <w:p w14:paraId="0B05A350" w14:textId="64F1B919" w:rsidR="00812434" w:rsidRPr="00481D2D" w:rsidRDefault="00812434" w:rsidP="00AE7441">
            <w:pPr>
              <w:pStyle w:val="TAL"/>
              <w:keepNext w:val="0"/>
              <w:keepLines w:val="0"/>
              <w:rPr>
                <w:sz w:val="16"/>
                <w:szCs w:val="16"/>
              </w:rPr>
            </w:pPr>
            <w:r w:rsidRPr="00680E3A">
              <w:rPr>
                <w:sz w:val="16"/>
                <w:szCs w:val="16"/>
                <w:lang w:eastAsia="zh-CN"/>
              </w:rPr>
              <w:t>0270</w:t>
            </w:r>
          </w:p>
        </w:tc>
        <w:tc>
          <w:tcPr>
            <w:tcW w:w="415" w:type="dxa"/>
            <w:shd w:val="solid" w:color="FFFFFF" w:fill="auto"/>
            <w:vAlign w:val="center"/>
            <w:tcPrChange w:id="3274" w:author="MCC" w:date="2025-11-22T07:30:00Z" w16du:dateUtc="2025-11-22T13:30:00Z">
              <w:tcPr>
                <w:tcW w:w="415" w:type="dxa"/>
                <w:shd w:val="solid" w:color="FFFFFF" w:fill="auto"/>
                <w:vAlign w:val="center"/>
              </w:tcPr>
            </w:tcPrChange>
          </w:tcPr>
          <w:p w14:paraId="7256E8CF" w14:textId="297676B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275" w:author="MCC" w:date="2025-11-22T07:30:00Z" w16du:dateUtc="2025-11-22T13:30:00Z">
              <w:tcPr>
                <w:tcW w:w="408" w:type="dxa"/>
                <w:shd w:val="solid" w:color="FFFFFF" w:fill="auto"/>
                <w:vAlign w:val="center"/>
              </w:tcPr>
            </w:tcPrChange>
          </w:tcPr>
          <w:p w14:paraId="0B2E489C" w14:textId="2CBBEF13"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3276" w:author="MCC" w:date="2025-11-22T07:30:00Z" w16du:dateUtc="2025-11-22T13:30:00Z">
              <w:tcPr>
                <w:tcW w:w="4500" w:type="dxa"/>
                <w:shd w:val="solid" w:color="FFFFFF" w:fill="auto"/>
                <w:vAlign w:val="center"/>
              </w:tcPr>
            </w:tcPrChange>
          </w:tcPr>
          <w:p w14:paraId="09A44272" w14:textId="70BE448F" w:rsidR="00812434" w:rsidRPr="00481D2D" w:rsidRDefault="00812434" w:rsidP="00AE7441">
            <w:pPr>
              <w:pStyle w:val="TAL"/>
              <w:keepNext w:val="0"/>
              <w:keepLines w:val="0"/>
              <w:rPr>
                <w:sz w:val="16"/>
                <w:szCs w:val="16"/>
              </w:rPr>
            </w:pPr>
            <w:r w:rsidRPr="00680E3A">
              <w:rPr>
                <w:sz w:val="16"/>
                <w:szCs w:val="16"/>
                <w:lang w:eastAsia="zh-CN"/>
              </w:rPr>
              <w:t>Updates of PCC procedures related to AF influence on URSP</w:t>
            </w:r>
          </w:p>
        </w:tc>
        <w:tc>
          <w:tcPr>
            <w:tcW w:w="850" w:type="dxa"/>
            <w:shd w:val="solid" w:color="FFFFFF" w:fill="auto"/>
            <w:tcPrChange w:id="3277" w:author="MCC" w:date="2025-11-22T07:30:00Z" w16du:dateUtc="2025-11-22T13:30:00Z">
              <w:tcPr>
                <w:tcW w:w="1240" w:type="dxa"/>
                <w:gridSpan w:val="2"/>
                <w:shd w:val="solid" w:color="FFFFFF" w:fill="auto"/>
              </w:tcPr>
            </w:tcPrChange>
          </w:tcPr>
          <w:p w14:paraId="7D95C49C" w14:textId="4C1E4850"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3783837"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27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279" w:author="MCC" w:date="2025-11-22T07:30:00Z" w16du:dateUtc="2025-11-22T13:30:00Z">
              <w:tcPr>
                <w:tcW w:w="740" w:type="dxa"/>
                <w:shd w:val="solid" w:color="FFFFFF" w:fill="auto"/>
              </w:tcPr>
            </w:tcPrChange>
          </w:tcPr>
          <w:p w14:paraId="45BC6973" w14:textId="78E2215B"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Change w:id="3280" w:author="MCC" w:date="2025-11-22T07:30:00Z" w16du:dateUtc="2025-11-22T13:30:00Z">
              <w:tcPr>
                <w:tcW w:w="777" w:type="dxa"/>
                <w:shd w:val="solid" w:color="FFFFFF" w:fill="auto"/>
              </w:tcPr>
            </w:tcPrChange>
          </w:tcPr>
          <w:p w14:paraId="68263EA9" w14:textId="61832BCF"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Change w:id="3281" w:author="MCC" w:date="2025-11-22T07:30:00Z" w16du:dateUtc="2025-11-22T13:30:00Z">
              <w:tcPr>
                <w:tcW w:w="1001" w:type="dxa"/>
                <w:shd w:val="solid" w:color="FFFFFF" w:fill="auto"/>
              </w:tcPr>
            </w:tcPrChange>
          </w:tcPr>
          <w:p w14:paraId="1E3ECA17" w14:textId="7AD6A027" w:rsidR="00812434" w:rsidRPr="00481D2D" w:rsidRDefault="00812434" w:rsidP="00AE7441">
            <w:pPr>
              <w:pStyle w:val="TAC"/>
              <w:keepNext w:val="0"/>
              <w:keepLines w:val="0"/>
              <w:rPr>
                <w:sz w:val="16"/>
                <w:szCs w:val="16"/>
              </w:rPr>
            </w:pPr>
            <w:r w:rsidRPr="00680E3A">
              <w:rPr>
                <w:sz w:val="16"/>
                <w:szCs w:val="16"/>
                <w:lang w:eastAsia="zh-CN"/>
              </w:rPr>
              <w:t>CP-212212</w:t>
            </w:r>
          </w:p>
        </w:tc>
        <w:tc>
          <w:tcPr>
            <w:tcW w:w="510" w:type="dxa"/>
            <w:shd w:val="solid" w:color="FFFFFF" w:fill="auto"/>
            <w:vAlign w:val="center"/>
            <w:tcPrChange w:id="3282" w:author="MCC" w:date="2025-11-22T07:30:00Z" w16du:dateUtc="2025-11-22T13:30:00Z">
              <w:tcPr>
                <w:tcW w:w="510" w:type="dxa"/>
                <w:shd w:val="solid" w:color="FFFFFF" w:fill="auto"/>
                <w:vAlign w:val="center"/>
              </w:tcPr>
            </w:tcPrChange>
          </w:tcPr>
          <w:p w14:paraId="69DB8F06" w14:textId="0245A47B" w:rsidR="00812434" w:rsidRPr="00481D2D" w:rsidRDefault="00812434" w:rsidP="00AE7441">
            <w:pPr>
              <w:pStyle w:val="TAL"/>
              <w:keepNext w:val="0"/>
              <w:keepLines w:val="0"/>
              <w:rPr>
                <w:sz w:val="16"/>
                <w:szCs w:val="16"/>
              </w:rPr>
            </w:pPr>
            <w:r w:rsidRPr="00680E3A">
              <w:rPr>
                <w:sz w:val="16"/>
                <w:szCs w:val="16"/>
                <w:lang w:eastAsia="zh-CN"/>
              </w:rPr>
              <w:t>0272</w:t>
            </w:r>
          </w:p>
        </w:tc>
        <w:tc>
          <w:tcPr>
            <w:tcW w:w="415" w:type="dxa"/>
            <w:shd w:val="solid" w:color="FFFFFF" w:fill="auto"/>
            <w:vAlign w:val="center"/>
            <w:tcPrChange w:id="3283" w:author="MCC" w:date="2025-11-22T07:30:00Z" w16du:dateUtc="2025-11-22T13:30:00Z">
              <w:tcPr>
                <w:tcW w:w="415" w:type="dxa"/>
                <w:shd w:val="solid" w:color="FFFFFF" w:fill="auto"/>
                <w:vAlign w:val="center"/>
              </w:tcPr>
            </w:tcPrChange>
          </w:tcPr>
          <w:p w14:paraId="270ABBA3" w14:textId="44C3B91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284" w:author="MCC" w:date="2025-11-22T07:30:00Z" w16du:dateUtc="2025-11-22T13:30:00Z">
              <w:tcPr>
                <w:tcW w:w="408" w:type="dxa"/>
                <w:shd w:val="solid" w:color="FFFFFF" w:fill="auto"/>
                <w:vAlign w:val="center"/>
              </w:tcPr>
            </w:tcPrChange>
          </w:tcPr>
          <w:p w14:paraId="61CD299D" w14:textId="534C10CE"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3285" w:author="MCC" w:date="2025-11-22T07:30:00Z" w16du:dateUtc="2025-11-22T13:30:00Z">
              <w:tcPr>
                <w:tcW w:w="4500" w:type="dxa"/>
                <w:shd w:val="solid" w:color="FFFFFF" w:fill="auto"/>
                <w:vAlign w:val="center"/>
              </w:tcPr>
            </w:tcPrChange>
          </w:tcPr>
          <w:p w14:paraId="16C25E3B" w14:textId="74F850FE" w:rsidR="00812434" w:rsidRPr="00481D2D" w:rsidRDefault="00812434" w:rsidP="00AE7441">
            <w:pPr>
              <w:pStyle w:val="TAL"/>
              <w:keepNext w:val="0"/>
              <w:keepLines w:val="0"/>
              <w:rPr>
                <w:sz w:val="16"/>
                <w:szCs w:val="16"/>
              </w:rPr>
            </w:pPr>
            <w:r w:rsidRPr="00680E3A">
              <w:rPr>
                <w:sz w:val="16"/>
                <w:szCs w:val="16"/>
                <w:lang w:eastAsia="zh-CN"/>
              </w:rPr>
              <w:t>29.513 MPS for DTS note fix</w:t>
            </w:r>
          </w:p>
        </w:tc>
        <w:tc>
          <w:tcPr>
            <w:tcW w:w="850" w:type="dxa"/>
            <w:shd w:val="solid" w:color="FFFFFF" w:fill="auto"/>
            <w:tcPrChange w:id="3286" w:author="MCC" w:date="2025-11-22T07:30:00Z" w16du:dateUtc="2025-11-22T13:30:00Z">
              <w:tcPr>
                <w:tcW w:w="1240" w:type="dxa"/>
                <w:gridSpan w:val="2"/>
                <w:shd w:val="solid" w:color="FFFFFF" w:fill="auto"/>
              </w:tcPr>
            </w:tcPrChange>
          </w:tcPr>
          <w:p w14:paraId="39A5AA04" w14:textId="6949AE8E"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3D04BD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28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288" w:author="MCC" w:date="2025-11-22T07:30:00Z" w16du:dateUtc="2025-11-22T13:30:00Z">
              <w:tcPr>
                <w:tcW w:w="740" w:type="dxa"/>
                <w:shd w:val="solid" w:color="FFFFFF" w:fill="auto"/>
              </w:tcPr>
            </w:tcPrChange>
          </w:tcPr>
          <w:p w14:paraId="56116AE0" w14:textId="6A203D9D"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Change w:id="3289" w:author="MCC" w:date="2025-11-22T07:30:00Z" w16du:dateUtc="2025-11-22T13:30:00Z">
              <w:tcPr>
                <w:tcW w:w="777" w:type="dxa"/>
                <w:shd w:val="solid" w:color="FFFFFF" w:fill="auto"/>
              </w:tcPr>
            </w:tcPrChange>
          </w:tcPr>
          <w:p w14:paraId="753DE57E" w14:textId="01B06008"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Change w:id="3290" w:author="MCC" w:date="2025-11-22T07:30:00Z" w16du:dateUtc="2025-11-22T13:30:00Z">
              <w:tcPr>
                <w:tcW w:w="1001" w:type="dxa"/>
                <w:shd w:val="solid" w:color="FFFFFF" w:fill="auto"/>
              </w:tcPr>
            </w:tcPrChange>
          </w:tcPr>
          <w:p w14:paraId="629A15F9" w14:textId="2B8A598D"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Change w:id="3291" w:author="MCC" w:date="2025-11-22T07:30:00Z" w16du:dateUtc="2025-11-22T13:30:00Z">
              <w:tcPr>
                <w:tcW w:w="510" w:type="dxa"/>
                <w:shd w:val="solid" w:color="FFFFFF" w:fill="auto"/>
                <w:vAlign w:val="center"/>
              </w:tcPr>
            </w:tcPrChange>
          </w:tcPr>
          <w:p w14:paraId="4C49CD65" w14:textId="395AC5E0" w:rsidR="00812434" w:rsidRPr="00481D2D" w:rsidRDefault="00812434" w:rsidP="00AE7441">
            <w:pPr>
              <w:pStyle w:val="TAL"/>
              <w:keepNext w:val="0"/>
              <w:keepLines w:val="0"/>
              <w:rPr>
                <w:sz w:val="16"/>
                <w:szCs w:val="16"/>
              </w:rPr>
            </w:pPr>
            <w:r w:rsidRPr="00680E3A">
              <w:rPr>
                <w:sz w:val="16"/>
                <w:szCs w:val="16"/>
                <w:lang w:eastAsia="zh-CN"/>
              </w:rPr>
              <w:t>0273</w:t>
            </w:r>
          </w:p>
        </w:tc>
        <w:tc>
          <w:tcPr>
            <w:tcW w:w="415" w:type="dxa"/>
            <w:shd w:val="solid" w:color="FFFFFF" w:fill="auto"/>
            <w:vAlign w:val="center"/>
            <w:tcPrChange w:id="3292" w:author="MCC" w:date="2025-11-22T07:30:00Z" w16du:dateUtc="2025-11-22T13:30:00Z">
              <w:tcPr>
                <w:tcW w:w="415" w:type="dxa"/>
                <w:shd w:val="solid" w:color="FFFFFF" w:fill="auto"/>
                <w:vAlign w:val="center"/>
              </w:tcPr>
            </w:tcPrChange>
          </w:tcPr>
          <w:p w14:paraId="465970A9" w14:textId="66E28C2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293" w:author="MCC" w:date="2025-11-22T07:30:00Z" w16du:dateUtc="2025-11-22T13:30:00Z">
              <w:tcPr>
                <w:tcW w:w="408" w:type="dxa"/>
                <w:shd w:val="solid" w:color="FFFFFF" w:fill="auto"/>
                <w:vAlign w:val="center"/>
              </w:tcPr>
            </w:tcPrChange>
          </w:tcPr>
          <w:p w14:paraId="7043DC7B" w14:textId="1850B902"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3294" w:author="MCC" w:date="2025-11-22T07:30:00Z" w16du:dateUtc="2025-11-22T13:30:00Z">
              <w:tcPr>
                <w:tcW w:w="4500" w:type="dxa"/>
                <w:shd w:val="solid" w:color="FFFFFF" w:fill="auto"/>
                <w:vAlign w:val="center"/>
              </w:tcPr>
            </w:tcPrChange>
          </w:tcPr>
          <w:p w14:paraId="766E59C2" w14:textId="175034B3" w:rsidR="00812434" w:rsidRPr="00481D2D" w:rsidRDefault="00812434" w:rsidP="00AE7441">
            <w:pPr>
              <w:pStyle w:val="TAL"/>
              <w:keepNext w:val="0"/>
              <w:keepLines w:val="0"/>
              <w:rPr>
                <w:sz w:val="16"/>
                <w:szCs w:val="16"/>
              </w:rPr>
            </w:pPr>
            <w:r w:rsidRPr="00680E3A">
              <w:rPr>
                <w:sz w:val="16"/>
                <w:szCs w:val="16"/>
                <w:lang w:eastAsia="zh-CN"/>
              </w:rPr>
              <w:t>AM Influence procedure for DCAMP</w:t>
            </w:r>
          </w:p>
        </w:tc>
        <w:tc>
          <w:tcPr>
            <w:tcW w:w="850" w:type="dxa"/>
            <w:shd w:val="solid" w:color="FFFFFF" w:fill="auto"/>
            <w:tcPrChange w:id="3295" w:author="MCC" w:date="2025-11-22T07:30:00Z" w16du:dateUtc="2025-11-22T13:30:00Z">
              <w:tcPr>
                <w:tcW w:w="1240" w:type="dxa"/>
                <w:gridSpan w:val="2"/>
                <w:shd w:val="solid" w:color="FFFFFF" w:fill="auto"/>
              </w:tcPr>
            </w:tcPrChange>
          </w:tcPr>
          <w:p w14:paraId="02766A15" w14:textId="2701A56F"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43014745"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29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297" w:author="MCC" w:date="2025-11-22T07:30:00Z" w16du:dateUtc="2025-11-22T13:30:00Z">
              <w:tcPr>
                <w:tcW w:w="740" w:type="dxa"/>
                <w:shd w:val="solid" w:color="FFFFFF" w:fill="auto"/>
              </w:tcPr>
            </w:tcPrChange>
          </w:tcPr>
          <w:p w14:paraId="38F986DE" w14:textId="43EE5CBA"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Change w:id="3298" w:author="MCC" w:date="2025-11-22T07:30:00Z" w16du:dateUtc="2025-11-22T13:30:00Z">
              <w:tcPr>
                <w:tcW w:w="777" w:type="dxa"/>
                <w:shd w:val="solid" w:color="FFFFFF" w:fill="auto"/>
              </w:tcPr>
            </w:tcPrChange>
          </w:tcPr>
          <w:p w14:paraId="57B7B961" w14:textId="79AC309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Change w:id="3299" w:author="MCC" w:date="2025-11-22T07:30:00Z" w16du:dateUtc="2025-11-22T13:30:00Z">
              <w:tcPr>
                <w:tcW w:w="1001" w:type="dxa"/>
                <w:shd w:val="solid" w:color="FFFFFF" w:fill="auto"/>
              </w:tcPr>
            </w:tcPrChange>
          </w:tcPr>
          <w:p w14:paraId="3E4FAA0F" w14:textId="33C57508"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Change w:id="3300" w:author="MCC" w:date="2025-11-22T07:30:00Z" w16du:dateUtc="2025-11-22T13:30:00Z">
              <w:tcPr>
                <w:tcW w:w="510" w:type="dxa"/>
                <w:shd w:val="solid" w:color="FFFFFF" w:fill="auto"/>
                <w:vAlign w:val="center"/>
              </w:tcPr>
            </w:tcPrChange>
          </w:tcPr>
          <w:p w14:paraId="113BE9E7" w14:textId="3BD4DCD0" w:rsidR="00812434" w:rsidRPr="00481D2D" w:rsidRDefault="00812434" w:rsidP="00AE7441">
            <w:pPr>
              <w:pStyle w:val="TAL"/>
              <w:keepNext w:val="0"/>
              <w:keepLines w:val="0"/>
              <w:rPr>
                <w:sz w:val="16"/>
                <w:szCs w:val="16"/>
              </w:rPr>
            </w:pPr>
            <w:r w:rsidRPr="00680E3A">
              <w:rPr>
                <w:sz w:val="16"/>
                <w:szCs w:val="16"/>
                <w:lang w:eastAsia="zh-CN"/>
              </w:rPr>
              <w:t>0274</w:t>
            </w:r>
          </w:p>
        </w:tc>
        <w:tc>
          <w:tcPr>
            <w:tcW w:w="415" w:type="dxa"/>
            <w:shd w:val="solid" w:color="FFFFFF" w:fill="auto"/>
            <w:vAlign w:val="center"/>
            <w:tcPrChange w:id="3301" w:author="MCC" w:date="2025-11-22T07:30:00Z" w16du:dateUtc="2025-11-22T13:30:00Z">
              <w:tcPr>
                <w:tcW w:w="415" w:type="dxa"/>
                <w:shd w:val="solid" w:color="FFFFFF" w:fill="auto"/>
                <w:vAlign w:val="center"/>
              </w:tcPr>
            </w:tcPrChange>
          </w:tcPr>
          <w:p w14:paraId="4288FE56" w14:textId="7027E0B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302" w:author="MCC" w:date="2025-11-22T07:30:00Z" w16du:dateUtc="2025-11-22T13:30:00Z">
              <w:tcPr>
                <w:tcW w:w="408" w:type="dxa"/>
                <w:shd w:val="solid" w:color="FFFFFF" w:fill="auto"/>
                <w:vAlign w:val="center"/>
              </w:tcPr>
            </w:tcPrChange>
          </w:tcPr>
          <w:p w14:paraId="1C9204A8" w14:textId="71ECE433"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3303" w:author="MCC" w:date="2025-11-22T07:30:00Z" w16du:dateUtc="2025-11-22T13:30:00Z">
              <w:tcPr>
                <w:tcW w:w="4500" w:type="dxa"/>
                <w:shd w:val="solid" w:color="FFFFFF" w:fill="auto"/>
                <w:vAlign w:val="center"/>
              </w:tcPr>
            </w:tcPrChange>
          </w:tcPr>
          <w:p w14:paraId="28C96B96" w14:textId="739BA38A" w:rsidR="00812434" w:rsidRPr="00481D2D" w:rsidRDefault="00812434" w:rsidP="00AE7441">
            <w:pPr>
              <w:pStyle w:val="TAL"/>
              <w:keepNext w:val="0"/>
              <w:keepLines w:val="0"/>
              <w:rPr>
                <w:sz w:val="16"/>
                <w:szCs w:val="16"/>
              </w:rPr>
            </w:pPr>
            <w:r w:rsidRPr="00680E3A">
              <w:rPr>
                <w:sz w:val="16"/>
                <w:szCs w:val="16"/>
                <w:lang w:eastAsia="zh-CN"/>
              </w:rPr>
              <w:t>AM Policy Authorization procedure for DCAMP</w:t>
            </w:r>
          </w:p>
        </w:tc>
        <w:tc>
          <w:tcPr>
            <w:tcW w:w="850" w:type="dxa"/>
            <w:shd w:val="solid" w:color="FFFFFF" w:fill="auto"/>
            <w:tcPrChange w:id="3304" w:author="MCC" w:date="2025-11-22T07:30:00Z" w16du:dateUtc="2025-11-22T13:30:00Z">
              <w:tcPr>
                <w:tcW w:w="1240" w:type="dxa"/>
                <w:gridSpan w:val="2"/>
                <w:shd w:val="solid" w:color="FFFFFF" w:fill="auto"/>
              </w:tcPr>
            </w:tcPrChange>
          </w:tcPr>
          <w:p w14:paraId="52312911" w14:textId="3E7A942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98865D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30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306" w:author="MCC" w:date="2025-11-22T07:30:00Z" w16du:dateUtc="2025-11-22T13:30:00Z">
              <w:tcPr>
                <w:tcW w:w="740" w:type="dxa"/>
                <w:shd w:val="solid" w:color="FFFFFF" w:fill="auto"/>
              </w:tcPr>
            </w:tcPrChange>
          </w:tcPr>
          <w:p w14:paraId="2317F098" w14:textId="3C9E93F6"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Change w:id="3307" w:author="MCC" w:date="2025-11-22T07:30:00Z" w16du:dateUtc="2025-11-22T13:30:00Z">
              <w:tcPr>
                <w:tcW w:w="777" w:type="dxa"/>
                <w:shd w:val="solid" w:color="FFFFFF" w:fill="auto"/>
              </w:tcPr>
            </w:tcPrChange>
          </w:tcPr>
          <w:p w14:paraId="6875B87B" w14:textId="33627F6E"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Change w:id="3308" w:author="MCC" w:date="2025-11-22T07:30:00Z" w16du:dateUtc="2025-11-22T13:30:00Z">
              <w:tcPr>
                <w:tcW w:w="1001" w:type="dxa"/>
                <w:shd w:val="solid" w:color="FFFFFF" w:fill="auto"/>
              </w:tcPr>
            </w:tcPrChange>
          </w:tcPr>
          <w:p w14:paraId="0733288B" w14:textId="1EB2B75B"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Change w:id="3309" w:author="MCC" w:date="2025-11-22T07:30:00Z" w16du:dateUtc="2025-11-22T13:30:00Z">
              <w:tcPr>
                <w:tcW w:w="510" w:type="dxa"/>
                <w:shd w:val="solid" w:color="FFFFFF" w:fill="auto"/>
                <w:vAlign w:val="center"/>
              </w:tcPr>
            </w:tcPrChange>
          </w:tcPr>
          <w:p w14:paraId="50A71883" w14:textId="745E5E59" w:rsidR="00812434" w:rsidRPr="00481D2D" w:rsidRDefault="00812434" w:rsidP="00AE7441">
            <w:pPr>
              <w:pStyle w:val="TAL"/>
              <w:keepNext w:val="0"/>
              <w:keepLines w:val="0"/>
              <w:rPr>
                <w:sz w:val="16"/>
                <w:szCs w:val="16"/>
              </w:rPr>
            </w:pPr>
            <w:r w:rsidRPr="00680E3A">
              <w:rPr>
                <w:sz w:val="16"/>
                <w:szCs w:val="16"/>
                <w:lang w:eastAsia="zh-CN"/>
              </w:rPr>
              <w:t>0275</w:t>
            </w:r>
          </w:p>
        </w:tc>
        <w:tc>
          <w:tcPr>
            <w:tcW w:w="415" w:type="dxa"/>
            <w:shd w:val="solid" w:color="FFFFFF" w:fill="auto"/>
            <w:vAlign w:val="center"/>
            <w:tcPrChange w:id="3310" w:author="MCC" w:date="2025-11-22T07:30:00Z" w16du:dateUtc="2025-11-22T13:30:00Z">
              <w:tcPr>
                <w:tcW w:w="415" w:type="dxa"/>
                <w:shd w:val="solid" w:color="FFFFFF" w:fill="auto"/>
                <w:vAlign w:val="center"/>
              </w:tcPr>
            </w:tcPrChange>
          </w:tcPr>
          <w:p w14:paraId="35644663" w14:textId="6356708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311" w:author="MCC" w:date="2025-11-22T07:30:00Z" w16du:dateUtc="2025-11-22T13:30:00Z">
              <w:tcPr>
                <w:tcW w:w="408" w:type="dxa"/>
                <w:shd w:val="solid" w:color="FFFFFF" w:fill="auto"/>
                <w:vAlign w:val="center"/>
              </w:tcPr>
            </w:tcPrChange>
          </w:tcPr>
          <w:p w14:paraId="62ED13E9" w14:textId="59E52ACE"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3312" w:author="MCC" w:date="2025-11-22T07:30:00Z" w16du:dateUtc="2025-11-22T13:30:00Z">
              <w:tcPr>
                <w:tcW w:w="4500" w:type="dxa"/>
                <w:shd w:val="solid" w:color="FFFFFF" w:fill="auto"/>
                <w:vAlign w:val="center"/>
              </w:tcPr>
            </w:tcPrChange>
          </w:tcPr>
          <w:p w14:paraId="3C21CA94" w14:textId="1270CEB6" w:rsidR="00812434" w:rsidRPr="00481D2D" w:rsidRDefault="00812434" w:rsidP="00AE7441">
            <w:pPr>
              <w:pStyle w:val="TAL"/>
              <w:keepNext w:val="0"/>
              <w:keepLines w:val="0"/>
              <w:rPr>
                <w:sz w:val="16"/>
                <w:szCs w:val="16"/>
              </w:rPr>
            </w:pPr>
            <w:r w:rsidRPr="00680E3A">
              <w:rPr>
                <w:sz w:val="16"/>
                <w:szCs w:val="16"/>
                <w:lang w:eastAsia="zh-CN"/>
              </w:rPr>
              <w:t>AM Policy association procedure updates to support DCAMP</w:t>
            </w:r>
          </w:p>
        </w:tc>
        <w:tc>
          <w:tcPr>
            <w:tcW w:w="850" w:type="dxa"/>
            <w:shd w:val="solid" w:color="FFFFFF" w:fill="auto"/>
            <w:tcPrChange w:id="3313" w:author="MCC" w:date="2025-11-22T07:30:00Z" w16du:dateUtc="2025-11-22T13:30:00Z">
              <w:tcPr>
                <w:tcW w:w="1240" w:type="dxa"/>
                <w:gridSpan w:val="2"/>
                <w:shd w:val="solid" w:color="FFFFFF" w:fill="auto"/>
              </w:tcPr>
            </w:tcPrChange>
          </w:tcPr>
          <w:p w14:paraId="7765700C" w14:textId="5F0FABD1"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214E76B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31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315" w:author="MCC" w:date="2025-11-22T07:30:00Z" w16du:dateUtc="2025-11-22T13:30:00Z">
              <w:tcPr>
                <w:tcW w:w="740" w:type="dxa"/>
                <w:shd w:val="solid" w:color="FFFFFF" w:fill="auto"/>
              </w:tcPr>
            </w:tcPrChange>
          </w:tcPr>
          <w:p w14:paraId="50B8792B" w14:textId="5423BBDB"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Change w:id="3316" w:author="MCC" w:date="2025-11-22T07:30:00Z" w16du:dateUtc="2025-11-22T13:30:00Z">
              <w:tcPr>
                <w:tcW w:w="777" w:type="dxa"/>
                <w:shd w:val="solid" w:color="FFFFFF" w:fill="auto"/>
              </w:tcPr>
            </w:tcPrChange>
          </w:tcPr>
          <w:p w14:paraId="500D5511" w14:textId="376E958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Change w:id="3317" w:author="MCC" w:date="2025-11-22T07:30:00Z" w16du:dateUtc="2025-11-22T13:30:00Z">
              <w:tcPr>
                <w:tcW w:w="1001" w:type="dxa"/>
                <w:shd w:val="solid" w:color="FFFFFF" w:fill="auto"/>
              </w:tcPr>
            </w:tcPrChange>
          </w:tcPr>
          <w:p w14:paraId="2A853CFA" w14:textId="2A34618C"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Change w:id="3318" w:author="MCC" w:date="2025-11-22T07:30:00Z" w16du:dateUtc="2025-11-22T13:30:00Z">
              <w:tcPr>
                <w:tcW w:w="510" w:type="dxa"/>
                <w:shd w:val="solid" w:color="FFFFFF" w:fill="auto"/>
                <w:vAlign w:val="center"/>
              </w:tcPr>
            </w:tcPrChange>
          </w:tcPr>
          <w:p w14:paraId="54810774" w14:textId="27B2A834" w:rsidR="00812434" w:rsidRPr="00481D2D" w:rsidRDefault="00812434" w:rsidP="00AE7441">
            <w:pPr>
              <w:pStyle w:val="TAL"/>
              <w:keepNext w:val="0"/>
              <w:keepLines w:val="0"/>
              <w:rPr>
                <w:sz w:val="16"/>
                <w:szCs w:val="16"/>
              </w:rPr>
            </w:pPr>
            <w:r w:rsidRPr="00680E3A">
              <w:rPr>
                <w:sz w:val="16"/>
                <w:szCs w:val="16"/>
                <w:lang w:eastAsia="zh-CN"/>
              </w:rPr>
              <w:t>0276</w:t>
            </w:r>
          </w:p>
        </w:tc>
        <w:tc>
          <w:tcPr>
            <w:tcW w:w="415" w:type="dxa"/>
            <w:shd w:val="solid" w:color="FFFFFF" w:fill="auto"/>
            <w:vAlign w:val="center"/>
            <w:tcPrChange w:id="3319" w:author="MCC" w:date="2025-11-22T07:30:00Z" w16du:dateUtc="2025-11-22T13:30:00Z">
              <w:tcPr>
                <w:tcW w:w="415" w:type="dxa"/>
                <w:shd w:val="solid" w:color="FFFFFF" w:fill="auto"/>
                <w:vAlign w:val="center"/>
              </w:tcPr>
            </w:tcPrChange>
          </w:tcPr>
          <w:p w14:paraId="7507D5AA" w14:textId="6976E8D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320" w:author="MCC" w:date="2025-11-22T07:30:00Z" w16du:dateUtc="2025-11-22T13:30:00Z">
              <w:tcPr>
                <w:tcW w:w="408" w:type="dxa"/>
                <w:shd w:val="solid" w:color="FFFFFF" w:fill="auto"/>
                <w:vAlign w:val="center"/>
              </w:tcPr>
            </w:tcPrChange>
          </w:tcPr>
          <w:p w14:paraId="489CC382" w14:textId="35F75200"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3321" w:author="MCC" w:date="2025-11-22T07:30:00Z" w16du:dateUtc="2025-11-22T13:30:00Z">
              <w:tcPr>
                <w:tcW w:w="4500" w:type="dxa"/>
                <w:shd w:val="solid" w:color="FFFFFF" w:fill="auto"/>
                <w:vAlign w:val="center"/>
              </w:tcPr>
            </w:tcPrChange>
          </w:tcPr>
          <w:p w14:paraId="410529AB" w14:textId="79FB5577" w:rsidR="00812434" w:rsidRPr="00481D2D" w:rsidRDefault="00812434" w:rsidP="00AE7441">
            <w:pPr>
              <w:pStyle w:val="TAL"/>
              <w:keepNext w:val="0"/>
              <w:keepLines w:val="0"/>
              <w:rPr>
                <w:sz w:val="16"/>
                <w:szCs w:val="16"/>
              </w:rPr>
            </w:pPr>
            <w:r w:rsidRPr="00680E3A">
              <w:rPr>
                <w:sz w:val="16"/>
                <w:szCs w:val="16"/>
                <w:lang w:eastAsia="zh-CN"/>
              </w:rPr>
              <w:t>DCAMP impact on PCC architecture</w:t>
            </w:r>
          </w:p>
        </w:tc>
        <w:tc>
          <w:tcPr>
            <w:tcW w:w="850" w:type="dxa"/>
            <w:shd w:val="solid" w:color="FFFFFF" w:fill="auto"/>
            <w:tcPrChange w:id="3322" w:author="MCC" w:date="2025-11-22T07:30:00Z" w16du:dateUtc="2025-11-22T13:30:00Z">
              <w:tcPr>
                <w:tcW w:w="1240" w:type="dxa"/>
                <w:gridSpan w:val="2"/>
                <w:shd w:val="solid" w:color="FFFFFF" w:fill="auto"/>
              </w:tcPr>
            </w:tcPrChange>
          </w:tcPr>
          <w:p w14:paraId="7E1C5DFC" w14:textId="490E062C"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53D70F7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32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324" w:author="MCC" w:date="2025-11-22T07:30:00Z" w16du:dateUtc="2025-11-22T13:30:00Z">
              <w:tcPr>
                <w:tcW w:w="740" w:type="dxa"/>
                <w:shd w:val="solid" w:color="FFFFFF" w:fill="auto"/>
              </w:tcPr>
            </w:tcPrChange>
          </w:tcPr>
          <w:p w14:paraId="5A2D5984" w14:textId="0619C051"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Change w:id="3325" w:author="MCC" w:date="2025-11-22T07:30:00Z" w16du:dateUtc="2025-11-22T13:30:00Z">
              <w:tcPr>
                <w:tcW w:w="777" w:type="dxa"/>
                <w:shd w:val="solid" w:color="FFFFFF" w:fill="auto"/>
              </w:tcPr>
            </w:tcPrChange>
          </w:tcPr>
          <w:p w14:paraId="18D013A4" w14:textId="31134087"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Change w:id="3326" w:author="MCC" w:date="2025-11-22T07:30:00Z" w16du:dateUtc="2025-11-22T13:30:00Z">
              <w:tcPr>
                <w:tcW w:w="1001" w:type="dxa"/>
                <w:shd w:val="solid" w:color="FFFFFF" w:fill="auto"/>
              </w:tcPr>
            </w:tcPrChange>
          </w:tcPr>
          <w:p w14:paraId="018E49A2" w14:textId="5E544A97" w:rsidR="00812434" w:rsidRPr="00481D2D" w:rsidRDefault="00812434" w:rsidP="00AE7441">
            <w:pPr>
              <w:pStyle w:val="TAC"/>
              <w:keepNext w:val="0"/>
              <w:keepLines w:val="0"/>
              <w:rPr>
                <w:sz w:val="16"/>
                <w:szCs w:val="16"/>
              </w:rPr>
            </w:pPr>
            <w:r w:rsidRPr="00680E3A">
              <w:rPr>
                <w:sz w:val="16"/>
                <w:szCs w:val="16"/>
                <w:lang w:eastAsia="zh-CN"/>
              </w:rPr>
              <w:t>CP-212205</w:t>
            </w:r>
          </w:p>
        </w:tc>
        <w:tc>
          <w:tcPr>
            <w:tcW w:w="510" w:type="dxa"/>
            <w:shd w:val="solid" w:color="FFFFFF" w:fill="auto"/>
            <w:vAlign w:val="center"/>
            <w:tcPrChange w:id="3327" w:author="MCC" w:date="2025-11-22T07:30:00Z" w16du:dateUtc="2025-11-22T13:30:00Z">
              <w:tcPr>
                <w:tcW w:w="510" w:type="dxa"/>
                <w:shd w:val="solid" w:color="FFFFFF" w:fill="auto"/>
                <w:vAlign w:val="center"/>
              </w:tcPr>
            </w:tcPrChange>
          </w:tcPr>
          <w:p w14:paraId="4AAB712A" w14:textId="3E0AB269" w:rsidR="00812434" w:rsidRPr="00481D2D" w:rsidRDefault="00812434" w:rsidP="00AE7441">
            <w:pPr>
              <w:pStyle w:val="TAL"/>
              <w:keepNext w:val="0"/>
              <w:keepLines w:val="0"/>
              <w:rPr>
                <w:sz w:val="16"/>
                <w:szCs w:val="16"/>
              </w:rPr>
            </w:pPr>
            <w:r w:rsidRPr="00680E3A">
              <w:rPr>
                <w:sz w:val="16"/>
                <w:szCs w:val="16"/>
                <w:lang w:eastAsia="zh-CN"/>
              </w:rPr>
              <w:t>0277</w:t>
            </w:r>
          </w:p>
        </w:tc>
        <w:tc>
          <w:tcPr>
            <w:tcW w:w="415" w:type="dxa"/>
            <w:shd w:val="solid" w:color="FFFFFF" w:fill="auto"/>
            <w:vAlign w:val="center"/>
            <w:tcPrChange w:id="3328" w:author="MCC" w:date="2025-11-22T07:30:00Z" w16du:dateUtc="2025-11-22T13:30:00Z">
              <w:tcPr>
                <w:tcW w:w="415" w:type="dxa"/>
                <w:shd w:val="solid" w:color="FFFFFF" w:fill="auto"/>
                <w:vAlign w:val="center"/>
              </w:tcPr>
            </w:tcPrChange>
          </w:tcPr>
          <w:p w14:paraId="2E2143A2" w14:textId="1D2C1097"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Change w:id="3329" w:author="MCC" w:date="2025-11-22T07:30:00Z" w16du:dateUtc="2025-11-22T13:30:00Z">
              <w:tcPr>
                <w:tcW w:w="408" w:type="dxa"/>
                <w:shd w:val="solid" w:color="FFFFFF" w:fill="auto"/>
                <w:vAlign w:val="center"/>
              </w:tcPr>
            </w:tcPrChange>
          </w:tcPr>
          <w:p w14:paraId="4D2C67F5" w14:textId="188CD77D"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3330" w:author="MCC" w:date="2025-11-22T07:30:00Z" w16du:dateUtc="2025-11-22T13:30:00Z">
              <w:tcPr>
                <w:tcW w:w="4500" w:type="dxa"/>
                <w:shd w:val="solid" w:color="FFFFFF" w:fill="auto"/>
                <w:vAlign w:val="center"/>
              </w:tcPr>
            </w:tcPrChange>
          </w:tcPr>
          <w:p w14:paraId="3B9CEE22" w14:textId="4B7CACC8" w:rsidR="00812434" w:rsidRPr="00481D2D" w:rsidRDefault="00812434" w:rsidP="00AE7441">
            <w:pPr>
              <w:pStyle w:val="TAL"/>
              <w:keepNext w:val="0"/>
              <w:keepLines w:val="0"/>
              <w:rPr>
                <w:sz w:val="16"/>
                <w:szCs w:val="16"/>
              </w:rPr>
            </w:pPr>
            <w:r w:rsidRPr="00680E3A">
              <w:rPr>
                <w:sz w:val="16"/>
                <w:szCs w:val="16"/>
                <w:lang w:eastAsia="zh-CN"/>
              </w:rPr>
              <w:t>DCAMP impact on PCC architecture</w:t>
            </w:r>
          </w:p>
        </w:tc>
        <w:tc>
          <w:tcPr>
            <w:tcW w:w="850" w:type="dxa"/>
            <w:shd w:val="solid" w:color="FFFFFF" w:fill="auto"/>
            <w:tcPrChange w:id="3331" w:author="MCC" w:date="2025-11-22T07:30:00Z" w16du:dateUtc="2025-11-22T13:30:00Z">
              <w:tcPr>
                <w:tcW w:w="1240" w:type="dxa"/>
                <w:gridSpan w:val="2"/>
                <w:shd w:val="solid" w:color="FFFFFF" w:fill="auto"/>
              </w:tcPr>
            </w:tcPrChange>
          </w:tcPr>
          <w:p w14:paraId="0E6856D0" w14:textId="791AEB6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3DEBE08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33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333" w:author="MCC" w:date="2025-11-22T07:30:00Z" w16du:dateUtc="2025-11-22T13:30:00Z">
              <w:tcPr>
                <w:tcW w:w="740" w:type="dxa"/>
                <w:shd w:val="solid" w:color="FFFFFF" w:fill="auto"/>
              </w:tcPr>
            </w:tcPrChange>
          </w:tcPr>
          <w:p w14:paraId="7C7991B6" w14:textId="7F42A30C"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Change w:id="3334" w:author="MCC" w:date="2025-11-22T07:30:00Z" w16du:dateUtc="2025-11-22T13:30:00Z">
              <w:tcPr>
                <w:tcW w:w="777" w:type="dxa"/>
                <w:shd w:val="solid" w:color="FFFFFF" w:fill="auto"/>
              </w:tcPr>
            </w:tcPrChange>
          </w:tcPr>
          <w:p w14:paraId="5ED7DD84" w14:textId="5AB03170"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Change w:id="3335" w:author="MCC" w:date="2025-11-22T07:30:00Z" w16du:dateUtc="2025-11-22T13:30:00Z">
              <w:tcPr>
                <w:tcW w:w="1001" w:type="dxa"/>
                <w:shd w:val="solid" w:color="FFFFFF" w:fill="auto"/>
              </w:tcPr>
            </w:tcPrChange>
          </w:tcPr>
          <w:p w14:paraId="1A59E819" w14:textId="33B3715C"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Change w:id="3336" w:author="MCC" w:date="2025-11-22T07:30:00Z" w16du:dateUtc="2025-11-22T13:30:00Z">
              <w:tcPr>
                <w:tcW w:w="510" w:type="dxa"/>
                <w:shd w:val="solid" w:color="FFFFFF" w:fill="auto"/>
                <w:vAlign w:val="center"/>
              </w:tcPr>
            </w:tcPrChange>
          </w:tcPr>
          <w:p w14:paraId="0629C414" w14:textId="49A5A7BE" w:rsidR="00812434" w:rsidRPr="00481D2D" w:rsidRDefault="00812434" w:rsidP="00AE7441">
            <w:pPr>
              <w:pStyle w:val="TAL"/>
              <w:keepNext w:val="0"/>
              <w:keepLines w:val="0"/>
              <w:rPr>
                <w:sz w:val="16"/>
                <w:szCs w:val="16"/>
              </w:rPr>
            </w:pPr>
            <w:r w:rsidRPr="00680E3A">
              <w:rPr>
                <w:sz w:val="16"/>
                <w:szCs w:val="16"/>
                <w:lang w:eastAsia="zh-CN"/>
              </w:rPr>
              <w:t>0278</w:t>
            </w:r>
          </w:p>
        </w:tc>
        <w:tc>
          <w:tcPr>
            <w:tcW w:w="415" w:type="dxa"/>
            <w:shd w:val="solid" w:color="FFFFFF" w:fill="auto"/>
            <w:vAlign w:val="center"/>
            <w:tcPrChange w:id="3337" w:author="MCC" w:date="2025-11-22T07:30:00Z" w16du:dateUtc="2025-11-22T13:30:00Z">
              <w:tcPr>
                <w:tcW w:w="415" w:type="dxa"/>
                <w:shd w:val="solid" w:color="FFFFFF" w:fill="auto"/>
                <w:vAlign w:val="center"/>
              </w:tcPr>
            </w:tcPrChange>
          </w:tcPr>
          <w:p w14:paraId="0B53E133" w14:textId="56445B9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338" w:author="MCC" w:date="2025-11-22T07:30:00Z" w16du:dateUtc="2025-11-22T13:30:00Z">
              <w:tcPr>
                <w:tcW w:w="408" w:type="dxa"/>
                <w:shd w:val="solid" w:color="FFFFFF" w:fill="auto"/>
                <w:vAlign w:val="center"/>
              </w:tcPr>
            </w:tcPrChange>
          </w:tcPr>
          <w:p w14:paraId="2BF32244" w14:textId="61FBD6D0"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3339" w:author="MCC" w:date="2025-11-22T07:30:00Z" w16du:dateUtc="2025-11-22T13:30:00Z">
              <w:tcPr>
                <w:tcW w:w="4500" w:type="dxa"/>
                <w:shd w:val="solid" w:color="FFFFFF" w:fill="auto"/>
                <w:vAlign w:val="center"/>
              </w:tcPr>
            </w:tcPrChange>
          </w:tcPr>
          <w:p w14:paraId="29766225" w14:textId="0C84EA92" w:rsidR="00812434" w:rsidRPr="00481D2D" w:rsidRDefault="00812434" w:rsidP="00AE7441">
            <w:pPr>
              <w:pStyle w:val="TAL"/>
              <w:keepNext w:val="0"/>
              <w:keepLines w:val="0"/>
              <w:rPr>
                <w:sz w:val="16"/>
                <w:szCs w:val="16"/>
              </w:rPr>
            </w:pPr>
            <w:r w:rsidRPr="00680E3A">
              <w:rPr>
                <w:sz w:val="16"/>
                <w:szCs w:val="16"/>
                <w:lang w:eastAsia="zh-CN"/>
              </w:rPr>
              <w:t>BSF enhancement on PCF Discovery and Selection for DCAMP</w:t>
            </w:r>
          </w:p>
        </w:tc>
        <w:tc>
          <w:tcPr>
            <w:tcW w:w="850" w:type="dxa"/>
            <w:shd w:val="solid" w:color="FFFFFF" w:fill="auto"/>
            <w:tcPrChange w:id="3340" w:author="MCC" w:date="2025-11-22T07:30:00Z" w16du:dateUtc="2025-11-22T13:30:00Z">
              <w:tcPr>
                <w:tcW w:w="1240" w:type="dxa"/>
                <w:gridSpan w:val="2"/>
                <w:shd w:val="solid" w:color="FFFFFF" w:fill="auto"/>
              </w:tcPr>
            </w:tcPrChange>
          </w:tcPr>
          <w:p w14:paraId="3D9FFE4F" w14:textId="24C8CBFD"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7DFF3C2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34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342" w:author="MCC" w:date="2025-11-22T07:30:00Z" w16du:dateUtc="2025-11-22T13:30:00Z">
              <w:tcPr>
                <w:tcW w:w="740" w:type="dxa"/>
                <w:shd w:val="solid" w:color="FFFFFF" w:fill="auto"/>
              </w:tcPr>
            </w:tcPrChange>
          </w:tcPr>
          <w:p w14:paraId="1D10C3D4" w14:textId="162A7E6E"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Change w:id="3343" w:author="MCC" w:date="2025-11-22T07:30:00Z" w16du:dateUtc="2025-11-22T13:30:00Z">
              <w:tcPr>
                <w:tcW w:w="777" w:type="dxa"/>
                <w:shd w:val="solid" w:color="FFFFFF" w:fill="auto"/>
              </w:tcPr>
            </w:tcPrChange>
          </w:tcPr>
          <w:p w14:paraId="2735655F" w14:textId="1436C2C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Change w:id="3344" w:author="MCC" w:date="2025-11-22T07:30:00Z" w16du:dateUtc="2025-11-22T13:30:00Z">
              <w:tcPr>
                <w:tcW w:w="1001" w:type="dxa"/>
                <w:shd w:val="solid" w:color="FFFFFF" w:fill="auto"/>
              </w:tcPr>
            </w:tcPrChange>
          </w:tcPr>
          <w:p w14:paraId="467EC0AF" w14:textId="68250D50" w:rsidR="00812434" w:rsidRPr="00481D2D" w:rsidRDefault="00812434" w:rsidP="00AE7441">
            <w:pPr>
              <w:pStyle w:val="TAC"/>
              <w:keepNext w:val="0"/>
              <w:keepLines w:val="0"/>
              <w:rPr>
                <w:sz w:val="16"/>
                <w:szCs w:val="16"/>
              </w:rPr>
            </w:pPr>
            <w:r w:rsidRPr="00680E3A">
              <w:rPr>
                <w:sz w:val="16"/>
                <w:szCs w:val="16"/>
                <w:lang w:eastAsia="zh-CN"/>
              </w:rPr>
              <w:t>CP-212206</w:t>
            </w:r>
          </w:p>
        </w:tc>
        <w:tc>
          <w:tcPr>
            <w:tcW w:w="510" w:type="dxa"/>
            <w:shd w:val="solid" w:color="FFFFFF" w:fill="auto"/>
            <w:vAlign w:val="center"/>
            <w:tcPrChange w:id="3345" w:author="MCC" w:date="2025-11-22T07:30:00Z" w16du:dateUtc="2025-11-22T13:30:00Z">
              <w:tcPr>
                <w:tcW w:w="510" w:type="dxa"/>
                <w:shd w:val="solid" w:color="FFFFFF" w:fill="auto"/>
                <w:vAlign w:val="center"/>
              </w:tcPr>
            </w:tcPrChange>
          </w:tcPr>
          <w:p w14:paraId="07B2C4E2" w14:textId="76C315EA" w:rsidR="00812434" w:rsidRPr="00481D2D" w:rsidRDefault="00812434" w:rsidP="00AE7441">
            <w:pPr>
              <w:pStyle w:val="TAL"/>
              <w:keepNext w:val="0"/>
              <w:keepLines w:val="0"/>
              <w:rPr>
                <w:sz w:val="16"/>
                <w:szCs w:val="16"/>
              </w:rPr>
            </w:pPr>
            <w:r w:rsidRPr="00680E3A">
              <w:rPr>
                <w:sz w:val="16"/>
                <w:szCs w:val="16"/>
                <w:lang w:eastAsia="zh-CN"/>
              </w:rPr>
              <w:t>0279</w:t>
            </w:r>
          </w:p>
        </w:tc>
        <w:tc>
          <w:tcPr>
            <w:tcW w:w="415" w:type="dxa"/>
            <w:shd w:val="solid" w:color="FFFFFF" w:fill="auto"/>
            <w:vAlign w:val="center"/>
            <w:tcPrChange w:id="3346" w:author="MCC" w:date="2025-11-22T07:30:00Z" w16du:dateUtc="2025-11-22T13:30:00Z">
              <w:tcPr>
                <w:tcW w:w="415" w:type="dxa"/>
                <w:shd w:val="solid" w:color="FFFFFF" w:fill="auto"/>
                <w:vAlign w:val="center"/>
              </w:tcPr>
            </w:tcPrChange>
          </w:tcPr>
          <w:p w14:paraId="7037B444" w14:textId="0BA4371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347" w:author="MCC" w:date="2025-11-22T07:30:00Z" w16du:dateUtc="2025-11-22T13:30:00Z">
              <w:tcPr>
                <w:tcW w:w="408" w:type="dxa"/>
                <w:shd w:val="solid" w:color="FFFFFF" w:fill="auto"/>
                <w:vAlign w:val="center"/>
              </w:tcPr>
            </w:tcPrChange>
          </w:tcPr>
          <w:p w14:paraId="240B8E50" w14:textId="15C8D896"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3348" w:author="MCC" w:date="2025-11-22T07:30:00Z" w16du:dateUtc="2025-11-22T13:30:00Z">
              <w:tcPr>
                <w:tcW w:w="4500" w:type="dxa"/>
                <w:shd w:val="solid" w:color="FFFFFF" w:fill="auto"/>
                <w:vAlign w:val="center"/>
              </w:tcPr>
            </w:tcPrChange>
          </w:tcPr>
          <w:p w14:paraId="6A5F6568" w14:textId="39B14E30" w:rsidR="00812434" w:rsidRPr="00481D2D" w:rsidRDefault="00812434" w:rsidP="00AE7441">
            <w:pPr>
              <w:pStyle w:val="TAL"/>
              <w:keepNext w:val="0"/>
              <w:keepLines w:val="0"/>
              <w:rPr>
                <w:sz w:val="16"/>
                <w:szCs w:val="16"/>
              </w:rPr>
            </w:pPr>
            <w:r w:rsidRPr="00680E3A">
              <w:rPr>
                <w:sz w:val="16"/>
                <w:szCs w:val="16"/>
                <w:lang w:eastAsia="zh-CN"/>
              </w:rPr>
              <w:t>Npcf_AMPolicyControl support of UE-Slice-MBR</w:t>
            </w:r>
          </w:p>
        </w:tc>
        <w:tc>
          <w:tcPr>
            <w:tcW w:w="850" w:type="dxa"/>
            <w:shd w:val="solid" w:color="FFFFFF" w:fill="auto"/>
            <w:tcPrChange w:id="3349" w:author="MCC" w:date="2025-11-22T07:30:00Z" w16du:dateUtc="2025-11-22T13:30:00Z">
              <w:tcPr>
                <w:tcW w:w="1240" w:type="dxa"/>
                <w:gridSpan w:val="2"/>
                <w:shd w:val="solid" w:color="FFFFFF" w:fill="auto"/>
              </w:tcPr>
            </w:tcPrChange>
          </w:tcPr>
          <w:p w14:paraId="68C23885" w14:textId="50C7C736"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A6A07D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35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351" w:author="MCC" w:date="2025-11-22T07:30:00Z" w16du:dateUtc="2025-11-22T13:30:00Z">
              <w:tcPr>
                <w:tcW w:w="740" w:type="dxa"/>
                <w:shd w:val="solid" w:color="FFFFFF" w:fill="auto"/>
              </w:tcPr>
            </w:tcPrChange>
          </w:tcPr>
          <w:p w14:paraId="43B47FD6" w14:textId="74F7DBA0"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Change w:id="3352" w:author="MCC" w:date="2025-11-22T07:30:00Z" w16du:dateUtc="2025-11-22T13:30:00Z">
              <w:tcPr>
                <w:tcW w:w="777" w:type="dxa"/>
                <w:shd w:val="solid" w:color="FFFFFF" w:fill="auto"/>
              </w:tcPr>
            </w:tcPrChange>
          </w:tcPr>
          <w:p w14:paraId="7E990762" w14:textId="2AE5E4BF"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Change w:id="3353" w:author="MCC" w:date="2025-11-22T07:30:00Z" w16du:dateUtc="2025-11-22T13:30:00Z">
              <w:tcPr>
                <w:tcW w:w="1001" w:type="dxa"/>
                <w:shd w:val="solid" w:color="FFFFFF" w:fill="auto"/>
              </w:tcPr>
            </w:tcPrChange>
          </w:tcPr>
          <w:p w14:paraId="4FBD4837" w14:textId="23C2A953" w:rsidR="00812434" w:rsidRPr="00481D2D" w:rsidRDefault="00812434" w:rsidP="00AE7441">
            <w:pPr>
              <w:pStyle w:val="TAC"/>
              <w:keepNext w:val="0"/>
              <w:keepLines w:val="0"/>
              <w:rPr>
                <w:sz w:val="16"/>
                <w:szCs w:val="16"/>
              </w:rPr>
            </w:pPr>
            <w:r w:rsidRPr="00680E3A">
              <w:rPr>
                <w:sz w:val="16"/>
                <w:szCs w:val="16"/>
                <w:lang w:eastAsia="zh-CN"/>
              </w:rPr>
              <w:t>CP-212211</w:t>
            </w:r>
          </w:p>
        </w:tc>
        <w:tc>
          <w:tcPr>
            <w:tcW w:w="510" w:type="dxa"/>
            <w:shd w:val="solid" w:color="FFFFFF" w:fill="auto"/>
            <w:vAlign w:val="center"/>
            <w:tcPrChange w:id="3354" w:author="MCC" w:date="2025-11-22T07:30:00Z" w16du:dateUtc="2025-11-22T13:30:00Z">
              <w:tcPr>
                <w:tcW w:w="510" w:type="dxa"/>
                <w:shd w:val="solid" w:color="FFFFFF" w:fill="auto"/>
                <w:vAlign w:val="center"/>
              </w:tcPr>
            </w:tcPrChange>
          </w:tcPr>
          <w:p w14:paraId="2B884B83" w14:textId="119E2872" w:rsidR="00812434" w:rsidRPr="00481D2D" w:rsidRDefault="00812434" w:rsidP="00AE7441">
            <w:pPr>
              <w:pStyle w:val="TAL"/>
              <w:keepNext w:val="0"/>
              <w:keepLines w:val="0"/>
              <w:rPr>
                <w:sz w:val="16"/>
                <w:szCs w:val="16"/>
              </w:rPr>
            </w:pPr>
            <w:r w:rsidRPr="00680E3A">
              <w:rPr>
                <w:sz w:val="16"/>
                <w:szCs w:val="16"/>
                <w:lang w:eastAsia="zh-CN"/>
              </w:rPr>
              <w:t>0280</w:t>
            </w:r>
          </w:p>
        </w:tc>
        <w:tc>
          <w:tcPr>
            <w:tcW w:w="415" w:type="dxa"/>
            <w:shd w:val="solid" w:color="FFFFFF" w:fill="auto"/>
            <w:vAlign w:val="center"/>
            <w:tcPrChange w:id="3355" w:author="MCC" w:date="2025-11-22T07:30:00Z" w16du:dateUtc="2025-11-22T13:30:00Z">
              <w:tcPr>
                <w:tcW w:w="415" w:type="dxa"/>
                <w:shd w:val="solid" w:color="FFFFFF" w:fill="auto"/>
                <w:vAlign w:val="center"/>
              </w:tcPr>
            </w:tcPrChange>
          </w:tcPr>
          <w:p w14:paraId="26C598CA" w14:textId="7B825B6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356" w:author="MCC" w:date="2025-11-22T07:30:00Z" w16du:dateUtc="2025-11-22T13:30:00Z">
              <w:tcPr>
                <w:tcW w:w="408" w:type="dxa"/>
                <w:shd w:val="solid" w:color="FFFFFF" w:fill="auto"/>
                <w:vAlign w:val="center"/>
              </w:tcPr>
            </w:tcPrChange>
          </w:tcPr>
          <w:p w14:paraId="058339B4" w14:textId="217C4CBC"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3357" w:author="MCC" w:date="2025-11-22T07:30:00Z" w16du:dateUtc="2025-11-22T13:30:00Z">
              <w:tcPr>
                <w:tcW w:w="4500" w:type="dxa"/>
                <w:shd w:val="solid" w:color="FFFFFF" w:fill="auto"/>
                <w:vAlign w:val="center"/>
              </w:tcPr>
            </w:tcPrChange>
          </w:tcPr>
          <w:p w14:paraId="16496A56" w14:textId="4F46B047" w:rsidR="00812434" w:rsidRPr="00481D2D" w:rsidRDefault="00812434" w:rsidP="00AE7441">
            <w:pPr>
              <w:pStyle w:val="TAL"/>
              <w:keepNext w:val="0"/>
              <w:keepLines w:val="0"/>
              <w:rPr>
                <w:sz w:val="16"/>
                <w:szCs w:val="16"/>
              </w:rPr>
            </w:pPr>
            <w:r w:rsidRPr="00680E3A">
              <w:rPr>
                <w:sz w:val="16"/>
                <w:szCs w:val="16"/>
                <w:lang w:eastAsia="zh-CN"/>
              </w:rPr>
              <w:t>Correction to abbreviations for TSC</w:t>
            </w:r>
          </w:p>
        </w:tc>
        <w:tc>
          <w:tcPr>
            <w:tcW w:w="850" w:type="dxa"/>
            <w:shd w:val="solid" w:color="FFFFFF" w:fill="auto"/>
            <w:tcPrChange w:id="3358" w:author="MCC" w:date="2025-11-22T07:30:00Z" w16du:dateUtc="2025-11-22T13:30:00Z">
              <w:tcPr>
                <w:tcW w:w="1240" w:type="dxa"/>
                <w:gridSpan w:val="2"/>
                <w:shd w:val="solid" w:color="FFFFFF" w:fill="auto"/>
              </w:tcPr>
            </w:tcPrChange>
          </w:tcPr>
          <w:p w14:paraId="198124B6" w14:textId="3054F2E0"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264B77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35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360" w:author="MCC" w:date="2025-11-22T07:30:00Z" w16du:dateUtc="2025-11-22T13:30:00Z">
              <w:tcPr>
                <w:tcW w:w="740" w:type="dxa"/>
                <w:shd w:val="solid" w:color="FFFFFF" w:fill="auto"/>
              </w:tcPr>
            </w:tcPrChange>
          </w:tcPr>
          <w:p w14:paraId="20BAFBDA" w14:textId="137B2FD3"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Change w:id="3361" w:author="MCC" w:date="2025-11-22T07:30:00Z" w16du:dateUtc="2025-11-22T13:30:00Z">
              <w:tcPr>
                <w:tcW w:w="777" w:type="dxa"/>
                <w:shd w:val="solid" w:color="FFFFFF" w:fill="auto"/>
              </w:tcPr>
            </w:tcPrChange>
          </w:tcPr>
          <w:p w14:paraId="405C97A3" w14:textId="5C0D5CCE"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Change w:id="3362" w:author="MCC" w:date="2025-11-22T07:30:00Z" w16du:dateUtc="2025-11-22T13:30:00Z">
              <w:tcPr>
                <w:tcW w:w="1001" w:type="dxa"/>
                <w:shd w:val="solid" w:color="FFFFFF" w:fill="auto"/>
              </w:tcPr>
            </w:tcPrChange>
          </w:tcPr>
          <w:p w14:paraId="3B321FF5" w14:textId="431D2057" w:rsidR="00812434" w:rsidRPr="00481D2D" w:rsidRDefault="00812434" w:rsidP="00AE7441">
            <w:pPr>
              <w:pStyle w:val="TAC"/>
              <w:keepNext w:val="0"/>
              <w:keepLines w:val="0"/>
              <w:rPr>
                <w:sz w:val="16"/>
                <w:szCs w:val="16"/>
              </w:rPr>
            </w:pPr>
            <w:r w:rsidRPr="00680E3A">
              <w:rPr>
                <w:sz w:val="16"/>
                <w:szCs w:val="16"/>
                <w:lang w:eastAsia="zh-CN"/>
              </w:rPr>
              <w:t>CP-212224</w:t>
            </w:r>
          </w:p>
        </w:tc>
        <w:tc>
          <w:tcPr>
            <w:tcW w:w="510" w:type="dxa"/>
            <w:shd w:val="solid" w:color="FFFFFF" w:fill="auto"/>
            <w:vAlign w:val="center"/>
            <w:tcPrChange w:id="3363" w:author="MCC" w:date="2025-11-22T07:30:00Z" w16du:dateUtc="2025-11-22T13:30:00Z">
              <w:tcPr>
                <w:tcW w:w="510" w:type="dxa"/>
                <w:shd w:val="solid" w:color="FFFFFF" w:fill="auto"/>
                <w:vAlign w:val="center"/>
              </w:tcPr>
            </w:tcPrChange>
          </w:tcPr>
          <w:p w14:paraId="0D00C862" w14:textId="5F7BA9A7" w:rsidR="00812434" w:rsidRPr="00481D2D" w:rsidRDefault="00812434" w:rsidP="00AE7441">
            <w:pPr>
              <w:pStyle w:val="TAL"/>
              <w:keepNext w:val="0"/>
              <w:keepLines w:val="0"/>
              <w:rPr>
                <w:sz w:val="16"/>
                <w:szCs w:val="16"/>
              </w:rPr>
            </w:pPr>
            <w:r w:rsidRPr="00680E3A">
              <w:rPr>
                <w:sz w:val="16"/>
                <w:szCs w:val="16"/>
                <w:lang w:eastAsia="zh-CN"/>
              </w:rPr>
              <w:t>0281</w:t>
            </w:r>
          </w:p>
        </w:tc>
        <w:tc>
          <w:tcPr>
            <w:tcW w:w="415" w:type="dxa"/>
            <w:shd w:val="solid" w:color="FFFFFF" w:fill="auto"/>
            <w:vAlign w:val="center"/>
            <w:tcPrChange w:id="3364" w:author="MCC" w:date="2025-11-22T07:30:00Z" w16du:dateUtc="2025-11-22T13:30:00Z">
              <w:tcPr>
                <w:tcW w:w="415" w:type="dxa"/>
                <w:shd w:val="solid" w:color="FFFFFF" w:fill="auto"/>
                <w:vAlign w:val="center"/>
              </w:tcPr>
            </w:tcPrChange>
          </w:tcPr>
          <w:p w14:paraId="72140AED" w14:textId="72165CDC"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Change w:id="3365" w:author="MCC" w:date="2025-11-22T07:30:00Z" w16du:dateUtc="2025-11-22T13:30:00Z">
              <w:tcPr>
                <w:tcW w:w="408" w:type="dxa"/>
                <w:shd w:val="solid" w:color="FFFFFF" w:fill="auto"/>
                <w:vAlign w:val="center"/>
              </w:tcPr>
            </w:tcPrChange>
          </w:tcPr>
          <w:p w14:paraId="05F41033" w14:textId="07CCA8D7"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3366" w:author="MCC" w:date="2025-11-22T07:30:00Z" w16du:dateUtc="2025-11-22T13:30:00Z">
              <w:tcPr>
                <w:tcW w:w="4500" w:type="dxa"/>
                <w:shd w:val="solid" w:color="FFFFFF" w:fill="auto"/>
                <w:vAlign w:val="center"/>
              </w:tcPr>
            </w:tcPrChange>
          </w:tcPr>
          <w:p w14:paraId="7F1E2FCB" w14:textId="35844780" w:rsidR="00812434" w:rsidRPr="00481D2D" w:rsidRDefault="00812434" w:rsidP="00AE7441">
            <w:pPr>
              <w:pStyle w:val="TAL"/>
              <w:keepNext w:val="0"/>
              <w:keepLines w:val="0"/>
              <w:rPr>
                <w:sz w:val="16"/>
                <w:szCs w:val="16"/>
              </w:rPr>
            </w:pPr>
            <w:r w:rsidRPr="00680E3A">
              <w:rPr>
                <w:sz w:val="16"/>
                <w:szCs w:val="16"/>
                <w:lang w:eastAsia="zh-CN"/>
              </w:rPr>
              <w:t>Correction of resource name used in xBDT</w:t>
            </w:r>
          </w:p>
        </w:tc>
        <w:tc>
          <w:tcPr>
            <w:tcW w:w="850" w:type="dxa"/>
            <w:shd w:val="solid" w:color="FFFFFF" w:fill="auto"/>
            <w:tcPrChange w:id="3367" w:author="MCC" w:date="2025-11-22T07:30:00Z" w16du:dateUtc="2025-11-22T13:30:00Z">
              <w:tcPr>
                <w:tcW w:w="1240" w:type="dxa"/>
                <w:gridSpan w:val="2"/>
                <w:shd w:val="solid" w:color="FFFFFF" w:fill="auto"/>
              </w:tcPr>
            </w:tcPrChange>
          </w:tcPr>
          <w:p w14:paraId="441C7296" w14:textId="5ACF3DD3"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71BB407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36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369" w:author="MCC" w:date="2025-11-22T07:30:00Z" w16du:dateUtc="2025-11-22T13:30:00Z">
              <w:tcPr>
                <w:tcW w:w="740" w:type="dxa"/>
                <w:shd w:val="solid" w:color="FFFFFF" w:fill="auto"/>
              </w:tcPr>
            </w:tcPrChange>
          </w:tcPr>
          <w:p w14:paraId="3CDE2073" w14:textId="6316991C"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Change w:id="3370" w:author="MCC" w:date="2025-11-22T07:30:00Z" w16du:dateUtc="2025-11-22T13:30:00Z">
              <w:tcPr>
                <w:tcW w:w="777" w:type="dxa"/>
                <w:shd w:val="solid" w:color="FFFFFF" w:fill="auto"/>
              </w:tcPr>
            </w:tcPrChange>
          </w:tcPr>
          <w:p w14:paraId="308FB0AC" w14:textId="1BCAD57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Change w:id="3371" w:author="MCC" w:date="2025-11-22T07:30:00Z" w16du:dateUtc="2025-11-22T13:30:00Z">
              <w:tcPr>
                <w:tcW w:w="1001" w:type="dxa"/>
                <w:shd w:val="solid" w:color="FFFFFF" w:fill="auto"/>
              </w:tcPr>
            </w:tcPrChange>
          </w:tcPr>
          <w:p w14:paraId="1379889C" w14:textId="0FB45BCC" w:rsidR="00812434" w:rsidRPr="00481D2D" w:rsidRDefault="00812434" w:rsidP="00AE7441">
            <w:pPr>
              <w:pStyle w:val="TAC"/>
              <w:keepNext w:val="0"/>
              <w:keepLines w:val="0"/>
              <w:rPr>
                <w:sz w:val="16"/>
                <w:szCs w:val="16"/>
              </w:rPr>
            </w:pPr>
            <w:r w:rsidRPr="00680E3A">
              <w:rPr>
                <w:sz w:val="16"/>
                <w:szCs w:val="16"/>
                <w:lang w:eastAsia="zh-CN"/>
              </w:rPr>
              <w:t>CP-212193</w:t>
            </w:r>
          </w:p>
        </w:tc>
        <w:tc>
          <w:tcPr>
            <w:tcW w:w="510" w:type="dxa"/>
            <w:shd w:val="solid" w:color="FFFFFF" w:fill="auto"/>
            <w:vAlign w:val="center"/>
            <w:tcPrChange w:id="3372" w:author="MCC" w:date="2025-11-22T07:30:00Z" w16du:dateUtc="2025-11-22T13:30:00Z">
              <w:tcPr>
                <w:tcW w:w="510" w:type="dxa"/>
                <w:shd w:val="solid" w:color="FFFFFF" w:fill="auto"/>
                <w:vAlign w:val="center"/>
              </w:tcPr>
            </w:tcPrChange>
          </w:tcPr>
          <w:p w14:paraId="387A7F25" w14:textId="45C45D19" w:rsidR="00812434" w:rsidRPr="00481D2D" w:rsidRDefault="00812434" w:rsidP="00AE7441">
            <w:pPr>
              <w:pStyle w:val="TAL"/>
              <w:keepNext w:val="0"/>
              <w:keepLines w:val="0"/>
              <w:rPr>
                <w:sz w:val="16"/>
                <w:szCs w:val="16"/>
              </w:rPr>
            </w:pPr>
            <w:r w:rsidRPr="00680E3A">
              <w:rPr>
                <w:sz w:val="16"/>
                <w:szCs w:val="16"/>
                <w:lang w:eastAsia="zh-CN"/>
              </w:rPr>
              <w:t>0284</w:t>
            </w:r>
          </w:p>
        </w:tc>
        <w:tc>
          <w:tcPr>
            <w:tcW w:w="415" w:type="dxa"/>
            <w:shd w:val="solid" w:color="FFFFFF" w:fill="auto"/>
            <w:vAlign w:val="center"/>
            <w:tcPrChange w:id="3373" w:author="MCC" w:date="2025-11-22T07:30:00Z" w16du:dateUtc="2025-11-22T13:30:00Z">
              <w:tcPr>
                <w:tcW w:w="415" w:type="dxa"/>
                <w:shd w:val="solid" w:color="FFFFFF" w:fill="auto"/>
                <w:vAlign w:val="center"/>
              </w:tcPr>
            </w:tcPrChange>
          </w:tcPr>
          <w:p w14:paraId="4E6C8A4E" w14:textId="1934579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374" w:author="MCC" w:date="2025-11-22T07:30:00Z" w16du:dateUtc="2025-11-22T13:30:00Z">
              <w:tcPr>
                <w:tcW w:w="408" w:type="dxa"/>
                <w:shd w:val="solid" w:color="FFFFFF" w:fill="auto"/>
                <w:vAlign w:val="center"/>
              </w:tcPr>
            </w:tcPrChange>
          </w:tcPr>
          <w:p w14:paraId="3502A056" w14:textId="055F9643"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3375" w:author="MCC" w:date="2025-11-22T07:30:00Z" w16du:dateUtc="2025-11-22T13:30:00Z">
              <w:tcPr>
                <w:tcW w:w="4500" w:type="dxa"/>
                <w:shd w:val="solid" w:color="FFFFFF" w:fill="auto"/>
                <w:vAlign w:val="center"/>
              </w:tcPr>
            </w:tcPrChange>
          </w:tcPr>
          <w:p w14:paraId="40CDE074" w14:textId="084A1B74" w:rsidR="00812434" w:rsidRPr="00481D2D" w:rsidRDefault="00812434" w:rsidP="00AE7441">
            <w:pPr>
              <w:pStyle w:val="TAL"/>
              <w:keepNext w:val="0"/>
              <w:keepLines w:val="0"/>
              <w:rPr>
                <w:sz w:val="16"/>
                <w:szCs w:val="16"/>
              </w:rPr>
            </w:pPr>
            <w:r w:rsidRPr="00680E3A">
              <w:rPr>
                <w:sz w:val="16"/>
                <w:szCs w:val="16"/>
                <w:lang w:eastAsia="zh-CN"/>
              </w:rPr>
              <w:t>5QI value for services carried over satellite access/backhaul</w:t>
            </w:r>
          </w:p>
        </w:tc>
        <w:tc>
          <w:tcPr>
            <w:tcW w:w="850" w:type="dxa"/>
            <w:shd w:val="solid" w:color="FFFFFF" w:fill="auto"/>
            <w:tcPrChange w:id="3376" w:author="MCC" w:date="2025-11-22T07:30:00Z" w16du:dateUtc="2025-11-22T13:30:00Z">
              <w:tcPr>
                <w:tcW w:w="1240" w:type="dxa"/>
                <w:gridSpan w:val="2"/>
                <w:shd w:val="solid" w:color="FFFFFF" w:fill="auto"/>
              </w:tcPr>
            </w:tcPrChange>
          </w:tcPr>
          <w:p w14:paraId="35289A7B" w14:textId="47ECC2FA"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207DEF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37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378" w:author="MCC" w:date="2025-11-22T07:30:00Z" w16du:dateUtc="2025-11-22T13:30:00Z">
              <w:tcPr>
                <w:tcW w:w="740" w:type="dxa"/>
                <w:shd w:val="solid" w:color="FFFFFF" w:fill="auto"/>
              </w:tcPr>
            </w:tcPrChange>
          </w:tcPr>
          <w:p w14:paraId="37A40E23" w14:textId="779399BE"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Change w:id="3379" w:author="MCC" w:date="2025-11-22T07:30:00Z" w16du:dateUtc="2025-11-22T13:30:00Z">
              <w:tcPr>
                <w:tcW w:w="777" w:type="dxa"/>
                <w:shd w:val="solid" w:color="FFFFFF" w:fill="auto"/>
              </w:tcPr>
            </w:tcPrChange>
          </w:tcPr>
          <w:p w14:paraId="2BBF1B86" w14:textId="22847DC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Change w:id="3380" w:author="MCC" w:date="2025-11-22T07:30:00Z" w16du:dateUtc="2025-11-22T13:30:00Z">
              <w:tcPr>
                <w:tcW w:w="1001" w:type="dxa"/>
                <w:shd w:val="solid" w:color="FFFFFF" w:fill="auto"/>
              </w:tcPr>
            </w:tcPrChange>
          </w:tcPr>
          <w:p w14:paraId="5D8FB01B" w14:textId="08F17AB3" w:rsidR="00812434" w:rsidRPr="00481D2D" w:rsidRDefault="00812434" w:rsidP="00AE7441">
            <w:pPr>
              <w:pStyle w:val="TAC"/>
              <w:keepNext w:val="0"/>
              <w:keepLines w:val="0"/>
              <w:rPr>
                <w:sz w:val="16"/>
                <w:szCs w:val="16"/>
              </w:rPr>
            </w:pPr>
            <w:r w:rsidRPr="00680E3A">
              <w:rPr>
                <w:sz w:val="16"/>
                <w:szCs w:val="16"/>
                <w:lang w:eastAsia="zh-CN"/>
              </w:rPr>
              <w:t>CP-212208</w:t>
            </w:r>
          </w:p>
        </w:tc>
        <w:tc>
          <w:tcPr>
            <w:tcW w:w="510" w:type="dxa"/>
            <w:shd w:val="solid" w:color="FFFFFF" w:fill="auto"/>
            <w:vAlign w:val="center"/>
            <w:tcPrChange w:id="3381" w:author="MCC" w:date="2025-11-22T07:30:00Z" w16du:dateUtc="2025-11-22T13:30:00Z">
              <w:tcPr>
                <w:tcW w:w="510" w:type="dxa"/>
                <w:shd w:val="solid" w:color="FFFFFF" w:fill="auto"/>
                <w:vAlign w:val="center"/>
              </w:tcPr>
            </w:tcPrChange>
          </w:tcPr>
          <w:p w14:paraId="6C63E023" w14:textId="29A5D78E" w:rsidR="00812434" w:rsidRPr="00481D2D" w:rsidRDefault="00812434" w:rsidP="00AE7441">
            <w:pPr>
              <w:pStyle w:val="TAL"/>
              <w:keepNext w:val="0"/>
              <w:keepLines w:val="0"/>
              <w:rPr>
                <w:sz w:val="16"/>
                <w:szCs w:val="16"/>
              </w:rPr>
            </w:pPr>
            <w:r w:rsidRPr="00680E3A">
              <w:rPr>
                <w:sz w:val="16"/>
                <w:szCs w:val="16"/>
                <w:lang w:eastAsia="zh-CN"/>
              </w:rPr>
              <w:t>0286</w:t>
            </w:r>
          </w:p>
        </w:tc>
        <w:tc>
          <w:tcPr>
            <w:tcW w:w="415" w:type="dxa"/>
            <w:shd w:val="solid" w:color="FFFFFF" w:fill="auto"/>
            <w:vAlign w:val="center"/>
            <w:tcPrChange w:id="3382" w:author="MCC" w:date="2025-11-22T07:30:00Z" w16du:dateUtc="2025-11-22T13:30:00Z">
              <w:tcPr>
                <w:tcW w:w="415" w:type="dxa"/>
                <w:shd w:val="solid" w:color="FFFFFF" w:fill="auto"/>
                <w:vAlign w:val="center"/>
              </w:tcPr>
            </w:tcPrChange>
          </w:tcPr>
          <w:p w14:paraId="4E9A80DF" w14:textId="0EAE291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383" w:author="MCC" w:date="2025-11-22T07:30:00Z" w16du:dateUtc="2025-11-22T13:30:00Z">
              <w:tcPr>
                <w:tcW w:w="408" w:type="dxa"/>
                <w:shd w:val="solid" w:color="FFFFFF" w:fill="auto"/>
                <w:vAlign w:val="center"/>
              </w:tcPr>
            </w:tcPrChange>
          </w:tcPr>
          <w:p w14:paraId="184EC30E" w14:textId="6EAF3D60"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3384" w:author="MCC" w:date="2025-11-22T07:30:00Z" w16du:dateUtc="2025-11-22T13:30:00Z">
              <w:tcPr>
                <w:tcW w:w="4500" w:type="dxa"/>
                <w:shd w:val="solid" w:color="FFFFFF" w:fill="auto"/>
                <w:vAlign w:val="center"/>
              </w:tcPr>
            </w:tcPrChange>
          </w:tcPr>
          <w:p w14:paraId="209DB3F9" w14:textId="4E4C38E9" w:rsidR="00812434" w:rsidRPr="00481D2D" w:rsidRDefault="00812434" w:rsidP="00AE7441">
            <w:pPr>
              <w:pStyle w:val="TAL"/>
              <w:keepNext w:val="0"/>
              <w:keepLines w:val="0"/>
              <w:rPr>
                <w:sz w:val="16"/>
                <w:szCs w:val="16"/>
              </w:rPr>
            </w:pPr>
            <w:r w:rsidRPr="00680E3A">
              <w:rPr>
                <w:sz w:val="16"/>
                <w:szCs w:val="16"/>
                <w:lang w:eastAsia="zh-CN"/>
              </w:rPr>
              <w:t>Correction to V2X Policy Provisioning Request</w:t>
            </w:r>
          </w:p>
        </w:tc>
        <w:tc>
          <w:tcPr>
            <w:tcW w:w="850" w:type="dxa"/>
            <w:shd w:val="solid" w:color="FFFFFF" w:fill="auto"/>
            <w:tcPrChange w:id="3385" w:author="MCC" w:date="2025-11-22T07:30:00Z" w16du:dateUtc="2025-11-22T13:30:00Z">
              <w:tcPr>
                <w:tcW w:w="1240" w:type="dxa"/>
                <w:gridSpan w:val="2"/>
                <w:shd w:val="solid" w:color="FFFFFF" w:fill="auto"/>
              </w:tcPr>
            </w:tcPrChange>
          </w:tcPr>
          <w:p w14:paraId="5D0E20A9" w14:textId="1A0F2F3B"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EBD323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38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387" w:author="MCC" w:date="2025-11-22T07:30:00Z" w16du:dateUtc="2025-11-22T13:30:00Z">
              <w:tcPr>
                <w:tcW w:w="740" w:type="dxa"/>
                <w:shd w:val="solid" w:color="FFFFFF" w:fill="auto"/>
              </w:tcPr>
            </w:tcPrChange>
          </w:tcPr>
          <w:p w14:paraId="030289D3" w14:textId="619F1F7F"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Change w:id="3388" w:author="MCC" w:date="2025-11-22T07:30:00Z" w16du:dateUtc="2025-11-22T13:30:00Z">
              <w:tcPr>
                <w:tcW w:w="777" w:type="dxa"/>
                <w:shd w:val="solid" w:color="FFFFFF" w:fill="auto"/>
              </w:tcPr>
            </w:tcPrChange>
          </w:tcPr>
          <w:p w14:paraId="136E0513" w14:textId="72E2724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Change w:id="3389" w:author="MCC" w:date="2025-11-22T07:30:00Z" w16du:dateUtc="2025-11-22T13:30:00Z">
              <w:tcPr>
                <w:tcW w:w="1001" w:type="dxa"/>
                <w:shd w:val="solid" w:color="FFFFFF" w:fill="auto"/>
              </w:tcPr>
            </w:tcPrChange>
          </w:tcPr>
          <w:p w14:paraId="7EC574D3" w14:textId="5C540480"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Change w:id="3390" w:author="MCC" w:date="2025-11-22T07:30:00Z" w16du:dateUtc="2025-11-22T13:30:00Z">
              <w:tcPr>
                <w:tcW w:w="510" w:type="dxa"/>
                <w:shd w:val="solid" w:color="FFFFFF" w:fill="auto"/>
                <w:vAlign w:val="center"/>
              </w:tcPr>
            </w:tcPrChange>
          </w:tcPr>
          <w:p w14:paraId="781FAD71" w14:textId="3A0B4DEE" w:rsidR="00812434" w:rsidRPr="00481D2D" w:rsidRDefault="00812434" w:rsidP="00AE7441">
            <w:pPr>
              <w:pStyle w:val="TAL"/>
              <w:keepNext w:val="0"/>
              <w:keepLines w:val="0"/>
              <w:rPr>
                <w:sz w:val="16"/>
                <w:szCs w:val="16"/>
              </w:rPr>
            </w:pPr>
            <w:r w:rsidRPr="00680E3A">
              <w:rPr>
                <w:sz w:val="16"/>
                <w:szCs w:val="16"/>
                <w:lang w:eastAsia="zh-CN"/>
              </w:rPr>
              <w:t>0287</w:t>
            </w:r>
          </w:p>
        </w:tc>
        <w:tc>
          <w:tcPr>
            <w:tcW w:w="415" w:type="dxa"/>
            <w:shd w:val="solid" w:color="FFFFFF" w:fill="auto"/>
            <w:vAlign w:val="center"/>
            <w:tcPrChange w:id="3391" w:author="MCC" w:date="2025-11-22T07:30:00Z" w16du:dateUtc="2025-11-22T13:30:00Z">
              <w:tcPr>
                <w:tcW w:w="415" w:type="dxa"/>
                <w:shd w:val="solid" w:color="FFFFFF" w:fill="auto"/>
                <w:vAlign w:val="center"/>
              </w:tcPr>
            </w:tcPrChange>
          </w:tcPr>
          <w:p w14:paraId="724DBA50" w14:textId="5EB97AC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392" w:author="MCC" w:date="2025-11-22T07:30:00Z" w16du:dateUtc="2025-11-22T13:30:00Z">
              <w:tcPr>
                <w:tcW w:w="408" w:type="dxa"/>
                <w:shd w:val="solid" w:color="FFFFFF" w:fill="auto"/>
                <w:vAlign w:val="center"/>
              </w:tcPr>
            </w:tcPrChange>
          </w:tcPr>
          <w:p w14:paraId="2AF18F6B" w14:textId="7F12B70B"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3393" w:author="MCC" w:date="2025-11-22T07:30:00Z" w16du:dateUtc="2025-11-22T13:30:00Z">
              <w:tcPr>
                <w:tcW w:w="4500" w:type="dxa"/>
                <w:shd w:val="solid" w:color="FFFFFF" w:fill="auto"/>
                <w:vAlign w:val="center"/>
              </w:tcPr>
            </w:tcPrChange>
          </w:tcPr>
          <w:p w14:paraId="1017B532" w14:textId="3DF0FB2A" w:rsidR="00812434" w:rsidRPr="00481D2D" w:rsidRDefault="00812434" w:rsidP="00AE7441">
            <w:pPr>
              <w:pStyle w:val="TAL"/>
              <w:keepNext w:val="0"/>
              <w:keepLines w:val="0"/>
              <w:rPr>
                <w:sz w:val="16"/>
                <w:szCs w:val="16"/>
              </w:rPr>
            </w:pPr>
            <w:r w:rsidRPr="00680E3A">
              <w:rPr>
                <w:sz w:val="16"/>
                <w:szCs w:val="16"/>
                <w:lang w:eastAsia="zh-CN"/>
              </w:rPr>
              <w:t>Correction to ProSe Policy Provisioning Request</w:t>
            </w:r>
          </w:p>
        </w:tc>
        <w:tc>
          <w:tcPr>
            <w:tcW w:w="850" w:type="dxa"/>
            <w:shd w:val="solid" w:color="FFFFFF" w:fill="auto"/>
            <w:tcPrChange w:id="3394" w:author="MCC" w:date="2025-11-22T07:30:00Z" w16du:dateUtc="2025-11-22T13:30:00Z">
              <w:tcPr>
                <w:tcW w:w="1240" w:type="dxa"/>
                <w:gridSpan w:val="2"/>
                <w:shd w:val="solid" w:color="FFFFFF" w:fill="auto"/>
              </w:tcPr>
            </w:tcPrChange>
          </w:tcPr>
          <w:p w14:paraId="788EF0EA" w14:textId="1A8B234C"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5FB942A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39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396" w:author="MCC" w:date="2025-11-22T07:30:00Z" w16du:dateUtc="2025-11-22T13:30:00Z">
              <w:tcPr>
                <w:tcW w:w="740" w:type="dxa"/>
                <w:shd w:val="solid" w:color="FFFFFF" w:fill="auto"/>
              </w:tcPr>
            </w:tcPrChange>
          </w:tcPr>
          <w:p w14:paraId="5B3CA03A" w14:textId="361BB376"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Change w:id="3397" w:author="MCC" w:date="2025-11-22T07:30:00Z" w16du:dateUtc="2025-11-22T13:30:00Z">
              <w:tcPr>
                <w:tcW w:w="777" w:type="dxa"/>
                <w:shd w:val="solid" w:color="FFFFFF" w:fill="auto"/>
              </w:tcPr>
            </w:tcPrChange>
          </w:tcPr>
          <w:p w14:paraId="3FDBC403" w14:textId="7AB77484"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Change w:id="3398" w:author="MCC" w:date="2025-11-22T07:30:00Z" w16du:dateUtc="2025-11-22T13:30:00Z">
              <w:tcPr>
                <w:tcW w:w="1001" w:type="dxa"/>
                <w:shd w:val="solid" w:color="FFFFFF" w:fill="auto"/>
              </w:tcPr>
            </w:tcPrChange>
          </w:tcPr>
          <w:p w14:paraId="6CFB72FD" w14:textId="290EFB14"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Change w:id="3399" w:author="MCC" w:date="2025-11-22T07:30:00Z" w16du:dateUtc="2025-11-22T13:30:00Z">
              <w:tcPr>
                <w:tcW w:w="510" w:type="dxa"/>
                <w:shd w:val="solid" w:color="FFFFFF" w:fill="auto"/>
                <w:vAlign w:val="center"/>
              </w:tcPr>
            </w:tcPrChange>
          </w:tcPr>
          <w:p w14:paraId="05775431" w14:textId="5754F0EF" w:rsidR="00812434" w:rsidRPr="00481D2D" w:rsidRDefault="00812434" w:rsidP="00AE7441">
            <w:pPr>
              <w:pStyle w:val="TAL"/>
              <w:keepNext w:val="0"/>
              <w:keepLines w:val="0"/>
              <w:rPr>
                <w:sz w:val="16"/>
                <w:szCs w:val="16"/>
              </w:rPr>
            </w:pPr>
            <w:r w:rsidRPr="00680E3A">
              <w:rPr>
                <w:sz w:val="16"/>
                <w:szCs w:val="16"/>
                <w:lang w:eastAsia="zh-CN"/>
              </w:rPr>
              <w:t>0288</w:t>
            </w:r>
          </w:p>
        </w:tc>
        <w:tc>
          <w:tcPr>
            <w:tcW w:w="415" w:type="dxa"/>
            <w:shd w:val="solid" w:color="FFFFFF" w:fill="auto"/>
            <w:vAlign w:val="center"/>
            <w:tcPrChange w:id="3400" w:author="MCC" w:date="2025-11-22T07:30:00Z" w16du:dateUtc="2025-11-22T13:30:00Z">
              <w:tcPr>
                <w:tcW w:w="415" w:type="dxa"/>
                <w:shd w:val="solid" w:color="FFFFFF" w:fill="auto"/>
                <w:vAlign w:val="center"/>
              </w:tcPr>
            </w:tcPrChange>
          </w:tcPr>
          <w:p w14:paraId="4DE58E14" w14:textId="0C693800"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Change w:id="3401" w:author="MCC" w:date="2025-11-22T07:30:00Z" w16du:dateUtc="2025-11-22T13:30:00Z">
              <w:tcPr>
                <w:tcW w:w="408" w:type="dxa"/>
                <w:shd w:val="solid" w:color="FFFFFF" w:fill="auto"/>
                <w:vAlign w:val="center"/>
              </w:tcPr>
            </w:tcPrChange>
          </w:tcPr>
          <w:p w14:paraId="7A886A88" w14:textId="09007971"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3402" w:author="MCC" w:date="2025-11-22T07:30:00Z" w16du:dateUtc="2025-11-22T13:30:00Z">
              <w:tcPr>
                <w:tcW w:w="4500" w:type="dxa"/>
                <w:shd w:val="solid" w:color="FFFFFF" w:fill="auto"/>
                <w:vAlign w:val="center"/>
              </w:tcPr>
            </w:tcPrChange>
          </w:tcPr>
          <w:p w14:paraId="5E6BD85E" w14:textId="0B5D3676" w:rsidR="00812434" w:rsidRPr="00481D2D" w:rsidRDefault="00812434" w:rsidP="00AE7441">
            <w:pPr>
              <w:pStyle w:val="TAL"/>
              <w:keepNext w:val="0"/>
              <w:keepLines w:val="0"/>
              <w:rPr>
                <w:sz w:val="16"/>
                <w:szCs w:val="16"/>
              </w:rPr>
            </w:pPr>
            <w:r w:rsidRPr="00680E3A">
              <w:rPr>
                <w:sz w:val="16"/>
                <w:szCs w:val="16"/>
                <w:lang w:eastAsia="zh-CN"/>
              </w:rPr>
              <w:t>Architecture updates to support ProSe</w:t>
            </w:r>
          </w:p>
        </w:tc>
        <w:tc>
          <w:tcPr>
            <w:tcW w:w="850" w:type="dxa"/>
            <w:shd w:val="solid" w:color="FFFFFF" w:fill="auto"/>
            <w:tcPrChange w:id="3403" w:author="MCC" w:date="2025-11-22T07:30:00Z" w16du:dateUtc="2025-11-22T13:30:00Z">
              <w:tcPr>
                <w:tcW w:w="1240" w:type="dxa"/>
                <w:gridSpan w:val="2"/>
                <w:shd w:val="solid" w:color="FFFFFF" w:fill="auto"/>
              </w:tcPr>
            </w:tcPrChange>
          </w:tcPr>
          <w:p w14:paraId="6A587CD1" w14:textId="0015F220"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095C05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40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405" w:author="MCC" w:date="2025-11-22T07:30:00Z" w16du:dateUtc="2025-11-22T13:30:00Z">
              <w:tcPr>
                <w:tcW w:w="740" w:type="dxa"/>
                <w:shd w:val="solid" w:color="FFFFFF" w:fill="auto"/>
              </w:tcPr>
            </w:tcPrChange>
          </w:tcPr>
          <w:p w14:paraId="613DF91F" w14:textId="5CBA95A7"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Change w:id="3406" w:author="MCC" w:date="2025-11-22T07:30:00Z" w16du:dateUtc="2025-11-22T13:30:00Z">
              <w:tcPr>
                <w:tcW w:w="777" w:type="dxa"/>
                <w:shd w:val="solid" w:color="FFFFFF" w:fill="auto"/>
              </w:tcPr>
            </w:tcPrChange>
          </w:tcPr>
          <w:p w14:paraId="218B03EA" w14:textId="507A6BB5"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Change w:id="3407" w:author="MCC" w:date="2025-11-22T07:30:00Z" w16du:dateUtc="2025-11-22T13:30:00Z">
              <w:tcPr>
                <w:tcW w:w="1001" w:type="dxa"/>
                <w:shd w:val="solid" w:color="FFFFFF" w:fill="auto"/>
              </w:tcPr>
            </w:tcPrChange>
          </w:tcPr>
          <w:p w14:paraId="6D21DFD4" w14:textId="5090704D"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Change w:id="3408" w:author="MCC" w:date="2025-11-22T07:30:00Z" w16du:dateUtc="2025-11-22T13:30:00Z">
              <w:tcPr>
                <w:tcW w:w="510" w:type="dxa"/>
                <w:shd w:val="solid" w:color="FFFFFF" w:fill="auto"/>
                <w:vAlign w:val="center"/>
              </w:tcPr>
            </w:tcPrChange>
          </w:tcPr>
          <w:p w14:paraId="4794AE38" w14:textId="055929AC" w:rsidR="00812434" w:rsidRPr="00481D2D" w:rsidRDefault="00812434" w:rsidP="00AE7441">
            <w:pPr>
              <w:pStyle w:val="TAL"/>
              <w:keepNext w:val="0"/>
              <w:keepLines w:val="0"/>
              <w:rPr>
                <w:sz w:val="16"/>
                <w:szCs w:val="16"/>
              </w:rPr>
            </w:pPr>
            <w:r w:rsidRPr="00680E3A">
              <w:rPr>
                <w:sz w:val="16"/>
                <w:szCs w:val="16"/>
                <w:lang w:eastAsia="zh-CN"/>
              </w:rPr>
              <w:t>0289</w:t>
            </w:r>
          </w:p>
        </w:tc>
        <w:tc>
          <w:tcPr>
            <w:tcW w:w="415" w:type="dxa"/>
            <w:shd w:val="solid" w:color="FFFFFF" w:fill="auto"/>
            <w:vAlign w:val="center"/>
            <w:tcPrChange w:id="3409" w:author="MCC" w:date="2025-11-22T07:30:00Z" w16du:dateUtc="2025-11-22T13:30:00Z">
              <w:tcPr>
                <w:tcW w:w="415" w:type="dxa"/>
                <w:shd w:val="solid" w:color="FFFFFF" w:fill="auto"/>
                <w:vAlign w:val="center"/>
              </w:tcPr>
            </w:tcPrChange>
          </w:tcPr>
          <w:p w14:paraId="2DEC6AE5" w14:textId="4887F625"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Change w:id="3410" w:author="MCC" w:date="2025-11-22T07:30:00Z" w16du:dateUtc="2025-11-22T13:30:00Z">
              <w:tcPr>
                <w:tcW w:w="408" w:type="dxa"/>
                <w:shd w:val="solid" w:color="FFFFFF" w:fill="auto"/>
                <w:vAlign w:val="center"/>
              </w:tcPr>
            </w:tcPrChange>
          </w:tcPr>
          <w:p w14:paraId="61CD90C8" w14:textId="0BF11280"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3411" w:author="MCC" w:date="2025-11-22T07:30:00Z" w16du:dateUtc="2025-11-22T13:30:00Z">
              <w:tcPr>
                <w:tcW w:w="4500" w:type="dxa"/>
                <w:shd w:val="solid" w:color="FFFFFF" w:fill="auto"/>
                <w:vAlign w:val="center"/>
              </w:tcPr>
            </w:tcPrChange>
          </w:tcPr>
          <w:p w14:paraId="26382E56" w14:textId="7A819EB2" w:rsidR="00812434" w:rsidRPr="00481D2D" w:rsidRDefault="00812434" w:rsidP="00AE7441">
            <w:pPr>
              <w:pStyle w:val="TAL"/>
              <w:keepNext w:val="0"/>
              <w:keepLines w:val="0"/>
              <w:rPr>
                <w:sz w:val="16"/>
                <w:szCs w:val="16"/>
              </w:rPr>
            </w:pPr>
            <w:r w:rsidRPr="00680E3A">
              <w:rPr>
                <w:sz w:val="16"/>
                <w:szCs w:val="16"/>
                <w:lang w:eastAsia="zh-CN"/>
              </w:rPr>
              <w:t>BSF support for the PCF notification of PDUID changes</w:t>
            </w:r>
          </w:p>
        </w:tc>
        <w:tc>
          <w:tcPr>
            <w:tcW w:w="850" w:type="dxa"/>
            <w:shd w:val="solid" w:color="FFFFFF" w:fill="auto"/>
            <w:tcPrChange w:id="3412" w:author="MCC" w:date="2025-11-22T07:30:00Z" w16du:dateUtc="2025-11-22T13:30:00Z">
              <w:tcPr>
                <w:tcW w:w="1240" w:type="dxa"/>
                <w:gridSpan w:val="2"/>
                <w:shd w:val="solid" w:color="FFFFFF" w:fill="auto"/>
              </w:tcPr>
            </w:tcPrChange>
          </w:tcPr>
          <w:p w14:paraId="54565F60" w14:textId="1DB8F55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50CFCE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41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414" w:author="MCC" w:date="2025-11-22T07:30:00Z" w16du:dateUtc="2025-11-22T13:30:00Z">
              <w:tcPr>
                <w:tcW w:w="740" w:type="dxa"/>
                <w:shd w:val="solid" w:color="FFFFFF" w:fill="auto"/>
              </w:tcPr>
            </w:tcPrChange>
          </w:tcPr>
          <w:p w14:paraId="5BFFA01E" w14:textId="025AB2F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415" w:author="MCC" w:date="2025-11-22T07:30:00Z" w16du:dateUtc="2025-11-22T13:30:00Z">
              <w:tcPr>
                <w:tcW w:w="777" w:type="dxa"/>
                <w:shd w:val="solid" w:color="FFFFFF" w:fill="auto"/>
              </w:tcPr>
            </w:tcPrChange>
          </w:tcPr>
          <w:p w14:paraId="78AE7DAE" w14:textId="13E0F50F"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416" w:author="MCC" w:date="2025-11-22T07:30:00Z" w16du:dateUtc="2025-11-22T13:30:00Z">
              <w:tcPr>
                <w:tcW w:w="1001" w:type="dxa"/>
                <w:shd w:val="solid" w:color="FFFFFF" w:fill="auto"/>
              </w:tcPr>
            </w:tcPrChange>
          </w:tcPr>
          <w:p w14:paraId="591873CC" w14:textId="24FA0687" w:rsidR="00812434" w:rsidRPr="00481D2D" w:rsidRDefault="00812434" w:rsidP="00AE7441">
            <w:pPr>
              <w:pStyle w:val="TAC"/>
              <w:keepNext w:val="0"/>
              <w:keepLines w:val="0"/>
              <w:rPr>
                <w:sz w:val="16"/>
                <w:szCs w:val="16"/>
              </w:rPr>
            </w:pPr>
            <w:r w:rsidRPr="00680E3A">
              <w:rPr>
                <w:sz w:val="16"/>
                <w:szCs w:val="16"/>
                <w:lang w:eastAsia="zh-CN"/>
              </w:rPr>
              <w:t>CP-213234</w:t>
            </w:r>
          </w:p>
        </w:tc>
        <w:tc>
          <w:tcPr>
            <w:tcW w:w="510" w:type="dxa"/>
            <w:shd w:val="solid" w:color="FFFFFF" w:fill="auto"/>
            <w:tcPrChange w:id="3417" w:author="MCC" w:date="2025-11-22T07:30:00Z" w16du:dateUtc="2025-11-22T13:30:00Z">
              <w:tcPr>
                <w:tcW w:w="510" w:type="dxa"/>
                <w:shd w:val="solid" w:color="FFFFFF" w:fill="auto"/>
              </w:tcPr>
            </w:tcPrChange>
          </w:tcPr>
          <w:p w14:paraId="1A1F2F0E" w14:textId="75190A1A" w:rsidR="00812434" w:rsidRPr="00481D2D" w:rsidRDefault="00812434" w:rsidP="00AE7441">
            <w:pPr>
              <w:pStyle w:val="TAL"/>
              <w:keepNext w:val="0"/>
              <w:keepLines w:val="0"/>
              <w:rPr>
                <w:sz w:val="16"/>
                <w:szCs w:val="16"/>
              </w:rPr>
            </w:pPr>
            <w:r w:rsidRPr="00680E3A">
              <w:rPr>
                <w:rFonts w:cs="Arial"/>
                <w:sz w:val="16"/>
                <w:szCs w:val="16"/>
              </w:rPr>
              <w:t>0291</w:t>
            </w:r>
          </w:p>
        </w:tc>
        <w:tc>
          <w:tcPr>
            <w:tcW w:w="415" w:type="dxa"/>
            <w:shd w:val="solid" w:color="FFFFFF" w:fill="auto"/>
            <w:tcPrChange w:id="3418" w:author="MCC" w:date="2025-11-22T07:30:00Z" w16du:dateUtc="2025-11-22T13:30:00Z">
              <w:tcPr>
                <w:tcW w:w="415" w:type="dxa"/>
                <w:shd w:val="solid" w:color="FFFFFF" w:fill="auto"/>
              </w:tcPr>
            </w:tcPrChange>
          </w:tcPr>
          <w:p w14:paraId="395CECAD" w14:textId="546BC76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419" w:author="MCC" w:date="2025-11-22T07:30:00Z" w16du:dateUtc="2025-11-22T13:30:00Z">
              <w:tcPr>
                <w:tcW w:w="408" w:type="dxa"/>
                <w:shd w:val="solid" w:color="FFFFFF" w:fill="auto"/>
              </w:tcPr>
            </w:tcPrChange>
          </w:tcPr>
          <w:p w14:paraId="3CF0725A" w14:textId="73A1EB82"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420" w:author="MCC" w:date="2025-11-22T07:30:00Z" w16du:dateUtc="2025-11-22T13:30:00Z">
              <w:tcPr>
                <w:tcW w:w="4500" w:type="dxa"/>
                <w:shd w:val="solid" w:color="FFFFFF" w:fill="auto"/>
              </w:tcPr>
            </w:tcPrChange>
          </w:tcPr>
          <w:p w14:paraId="6F5FC7CD" w14:textId="71B86089" w:rsidR="00812434" w:rsidRPr="00481D2D" w:rsidRDefault="00812434" w:rsidP="00AE7441">
            <w:pPr>
              <w:pStyle w:val="TAL"/>
              <w:keepNext w:val="0"/>
              <w:keepLines w:val="0"/>
              <w:rPr>
                <w:sz w:val="16"/>
                <w:szCs w:val="16"/>
              </w:rPr>
            </w:pPr>
            <w:r w:rsidRPr="00680E3A">
              <w:rPr>
                <w:rFonts w:cs="Arial"/>
                <w:sz w:val="16"/>
                <w:szCs w:val="16"/>
              </w:rPr>
              <w:t>Updates for TSC networks other than TSN</w:t>
            </w:r>
          </w:p>
        </w:tc>
        <w:tc>
          <w:tcPr>
            <w:tcW w:w="850" w:type="dxa"/>
            <w:shd w:val="solid" w:color="FFFFFF" w:fill="auto"/>
            <w:tcPrChange w:id="3421" w:author="MCC" w:date="2025-11-22T07:30:00Z" w16du:dateUtc="2025-11-22T13:30:00Z">
              <w:tcPr>
                <w:tcW w:w="1240" w:type="dxa"/>
                <w:gridSpan w:val="2"/>
                <w:shd w:val="solid" w:color="FFFFFF" w:fill="auto"/>
              </w:tcPr>
            </w:tcPrChange>
          </w:tcPr>
          <w:p w14:paraId="4880ECE6" w14:textId="778F3E7A"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EEB93D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42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423" w:author="MCC" w:date="2025-11-22T07:30:00Z" w16du:dateUtc="2025-11-22T13:30:00Z">
              <w:tcPr>
                <w:tcW w:w="740" w:type="dxa"/>
                <w:shd w:val="solid" w:color="FFFFFF" w:fill="auto"/>
              </w:tcPr>
            </w:tcPrChange>
          </w:tcPr>
          <w:p w14:paraId="2E4F49D1" w14:textId="7A57F46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424" w:author="MCC" w:date="2025-11-22T07:30:00Z" w16du:dateUtc="2025-11-22T13:30:00Z">
              <w:tcPr>
                <w:tcW w:w="777" w:type="dxa"/>
                <w:shd w:val="solid" w:color="FFFFFF" w:fill="auto"/>
              </w:tcPr>
            </w:tcPrChange>
          </w:tcPr>
          <w:p w14:paraId="32CFA23B" w14:textId="552ED2A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425" w:author="MCC" w:date="2025-11-22T07:30:00Z" w16du:dateUtc="2025-11-22T13:30:00Z">
              <w:tcPr>
                <w:tcW w:w="1001" w:type="dxa"/>
                <w:shd w:val="solid" w:color="FFFFFF" w:fill="auto"/>
              </w:tcPr>
            </w:tcPrChange>
          </w:tcPr>
          <w:p w14:paraId="628F79F6" w14:textId="20EDB7E4" w:rsidR="00812434" w:rsidRPr="00481D2D" w:rsidRDefault="00812434" w:rsidP="00AE7441">
            <w:pPr>
              <w:pStyle w:val="TAC"/>
              <w:keepNext w:val="0"/>
              <w:keepLines w:val="0"/>
              <w:rPr>
                <w:sz w:val="16"/>
                <w:szCs w:val="16"/>
              </w:rPr>
            </w:pPr>
            <w:r w:rsidRPr="00680E3A">
              <w:rPr>
                <w:sz w:val="16"/>
                <w:szCs w:val="16"/>
                <w:lang w:eastAsia="zh-CN"/>
              </w:rPr>
              <w:t>CP-213229</w:t>
            </w:r>
          </w:p>
        </w:tc>
        <w:tc>
          <w:tcPr>
            <w:tcW w:w="510" w:type="dxa"/>
            <w:shd w:val="solid" w:color="FFFFFF" w:fill="auto"/>
            <w:tcPrChange w:id="3426" w:author="MCC" w:date="2025-11-22T07:30:00Z" w16du:dateUtc="2025-11-22T13:30:00Z">
              <w:tcPr>
                <w:tcW w:w="510" w:type="dxa"/>
                <w:shd w:val="solid" w:color="FFFFFF" w:fill="auto"/>
              </w:tcPr>
            </w:tcPrChange>
          </w:tcPr>
          <w:p w14:paraId="3546CBFA" w14:textId="545FBF0E" w:rsidR="00812434" w:rsidRPr="00481D2D" w:rsidRDefault="00812434" w:rsidP="00AE7441">
            <w:pPr>
              <w:pStyle w:val="TAL"/>
              <w:keepNext w:val="0"/>
              <w:keepLines w:val="0"/>
              <w:rPr>
                <w:sz w:val="16"/>
                <w:szCs w:val="16"/>
              </w:rPr>
            </w:pPr>
            <w:r w:rsidRPr="00680E3A">
              <w:rPr>
                <w:rFonts w:cs="Arial"/>
                <w:sz w:val="16"/>
                <w:szCs w:val="16"/>
              </w:rPr>
              <w:t>0292</w:t>
            </w:r>
          </w:p>
        </w:tc>
        <w:tc>
          <w:tcPr>
            <w:tcW w:w="415" w:type="dxa"/>
            <w:shd w:val="solid" w:color="FFFFFF" w:fill="auto"/>
            <w:tcPrChange w:id="3427" w:author="MCC" w:date="2025-11-22T07:30:00Z" w16du:dateUtc="2025-11-22T13:30:00Z">
              <w:tcPr>
                <w:tcW w:w="415" w:type="dxa"/>
                <w:shd w:val="solid" w:color="FFFFFF" w:fill="auto"/>
              </w:tcPr>
            </w:tcPrChange>
          </w:tcPr>
          <w:p w14:paraId="780C0817" w14:textId="78316CED"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Change w:id="3428" w:author="MCC" w:date="2025-11-22T07:30:00Z" w16du:dateUtc="2025-11-22T13:30:00Z">
              <w:tcPr>
                <w:tcW w:w="408" w:type="dxa"/>
                <w:shd w:val="solid" w:color="FFFFFF" w:fill="auto"/>
              </w:tcPr>
            </w:tcPrChange>
          </w:tcPr>
          <w:p w14:paraId="009F4522" w14:textId="1C44F978"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429" w:author="MCC" w:date="2025-11-22T07:30:00Z" w16du:dateUtc="2025-11-22T13:30:00Z">
              <w:tcPr>
                <w:tcW w:w="4500" w:type="dxa"/>
                <w:shd w:val="solid" w:color="FFFFFF" w:fill="auto"/>
              </w:tcPr>
            </w:tcPrChange>
          </w:tcPr>
          <w:p w14:paraId="792BD6AE" w14:textId="6776805B" w:rsidR="00812434" w:rsidRPr="00481D2D" w:rsidRDefault="00812434" w:rsidP="00AE7441">
            <w:pPr>
              <w:pStyle w:val="TAL"/>
              <w:keepNext w:val="0"/>
              <w:keepLines w:val="0"/>
              <w:rPr>
                <w:sz w:val="16"/>
                <w:szCs w:val="16"/>
              </w:rPr>
            </w:pPr>
            <w:r w:rsidRPr="00680E3A">
              <w:rPr>
                <w:rFonts w:cs="Arial"/>
                <w:sz w:val="16"/>
                <w:szCs w:val="16"/>
              </w:rPr>
              <w:t>PCC Support of restricted PDU Session for remote provisioning of UE using User Plane</w:t>
            </w:r>
          </w:p>
        </w:tc>
        <w:tc>
          <w:tcPr>
            <w:tcW w:w="850" w:type="dxa"/>
            <w:shd w:val="solid" w:color="FFFFFF" w:fill="auto"/>
            <w:tcPrChange w:id="3430" w:author="MCC" w:date="2025-11-22T07:30:00Z" w16du:dateUtc="2025-11-22T13:30:00Z">
              <w:tcPr>
                <w:tcW w:w="1240" w:type="dxa"/>
                <w:gridSpan w:val="2"/>
                <w:shd w:val="solid" w:color="FFFFFF" w:fill="auto"/>
              </w:tcPr>
            </w:tcPrChange>
          </w:tcPr>
          <w:p w14:paraId="21D7CD4C" w14:textId="1F19432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3B1868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43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432" w:author="MCC" w:date="2025-11-22T07:30:00Z" w16du:dateUtc="2025-11-22T13:30:00Z">
              <w:tcPr>
                <w:tcW w:w="740" w:type="dxa"/>
                <w:shd w:val="solid" w:color="FFFFFF" w:fill="auto"/>
              </w:tcPr>
            </w:tcPrChange>
          </w:tcPr>
          <w:p w14:paraId="5E932732" w14:textId="6A731A90"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433" w:author="MCC" w:date="2025-11-22T07:30:00Z" w16du:dateUtc="2025-11-22T13:30:00Z">
              <w:tcPr>
                <w:tcW w:w="777" w:type="dxa"/>
                <w:shd w:val="solid" w:color="FFFFFF" w:fill="auto"/>
              </w:tcPr>
            </w:tcPrChange>
          </w:tcPr>
          <w:p w14:paraId="4E539AAE" w14:textId="081822BB"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434" w:author="MCC" w:date="2025-11-22T07:30:00Z" w16du:dateUtc="2025-11-22T13:30:00Z">
              <w:tcPr>
                <w:tcW w:w="1001" w:type="dxa"/>
                <w:shd w:val="solid" w:color="FFFFFF" w:fill="auto"/>
              </w:tcPr>
            </w:tcPrChange>
          </w:tcPr>
          <w:p w14:paraId="7861E62A" w14:textId="0EE04F84"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Change w:id="3435" w:author="MCC" w:date="2025-11-22T07:30:00Z" w16du:dateUtc="2025-11-22T13:30:00Z">
              <w:tcPr>
                <w:tcW w:w="510" w:type="dxa"/>
                <w:shd w:val="solid" w:color="FFFFFF" w:fill="auto"/>
              </w:tcPr>
            </w:tcPrChange>
          </w:tcPr>
          <w:p w14:paraId="5EC7DB1B" w14:textId="04F87CF8" w:rsidR="00812434" w:rsidRPr="00481D2D" w:rsidRDefault="00812434" w:rsidP="00AE7441">
            <w:pPr>
              <w:pStyle w:val="TAL"/>
              <w:keepNext w:val="0"/>
              <w:keepLines w:val="0"/>
              <w:rPr>
                <w:sz w:val="16"/>
                <w:szCs w:val="16"/>
              </w:rPr>
            </w:pPr>
            <w:r w:rsidRPr="00680E3A">
              <w:rPr>
                <w:rFonts w:cs="Arial"/>
                <w:sz w:val="16"/>
                <w:szCs w:val="16"/>
              </w:rPr>
              <w:t>0294</w:t>
            </w:r>
          </w:p>
        </w:tc>
        <w:tc>
          <w:tcPr>
            <w:tcW w:w="415" w:type="dxa"/>
            <w:shd w:val="solid" w:color="FFFFFF" w:fill="auto"/>
            <w:tcPrChange w:id="3436" w:author="MCC" w:date="2025-11-22T07:30:00Z" w16du:dateUtc="2025-11-22T13:30:00Z">
              <w:tcPr>
                <w:tcW w:w="415" w:type="dxa"/>
                <w:shd w:val="solid" w:color="FFFFFF" w:fill="auto"/>
              </w:tcPr>
            </w:tcPrChange>
          </w:tcPr>
          <w:p w14:paraId="342D92C5" w14:textId="40F2C06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437" w:author="MCC" w:date="2025-11-22T07:30:00Z" w16du:dateUtc="2025-11-22T13:30:00Z">
              <w:tcPr>
                <w:tcW w:w="408" w:type="dxa"/>
                <w:shd w:val="solid" w:color="FFFFFF" w:fill="auto"/>
              </w:tcPr>
            </w:tcPrChange>
          </w:tcPr>
          <w:p w14:paraId="536461FD" w14:textId="765EDDDD"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438" w:author="MCC" w:date="2025-11-22T07:30:00Z" w16du:dateUtc="2025-11-22T13:30:00Z">
              <w:tcPr>
                <w:tcW w:w="4500" w:type="dxa"/>
                <w:shd w:val="solid" w:color="FFFFFF" w:fill="auto"/>
              </w:tcPr>
            </w:tcPrChange>
          </w:tcPr>
          <w:p w14:paraId="4D0FF942" w14:textId="2EB9E670" w:rsidR="00812434" w:rsidRPr="00481D2D" w:rsidRDefault="00812434" w:rsidP="00AE7441">
            <w:pPr>
              <w:pStyle w:val="TAL"/>
              <w:keepNext w:val="0"/>
              <w:keepLines w:val="0"/>
              <w:rPr>
                <w:sz w:val="16"/>
                <w:szCs w:val="16"/>
              </w:rPr>
            </w:pPr>
            <w:r w:rsidRPr="00680E3A">
              <w:rPr>
                <w:rFonts w:cs="Arial"/>
                <w:sz w:val="16"/>
                <w:szCs w:val="16"/>
              </w:rPr>
              <w:t>Handling of Session Management Policy Data per PLMN</w:t>
            </w:r>
          </w:p>
        </w:tc>
        <w:tc>
          <w:tcPr>
            <w:tcW w:w="850" w:type="dxa"/>
            <w:shd w:val="solid" w:color="FFFFFF" w:fill="auto"/>
            <w:tcPrChange w:id="3439" w:author="MCC" w:date="2025-11-22T07:30:00Z" w16du:dateUtc="2025-11-22T13:30:00Z">
              <w:tcPr>
                <w:tcW w:w="1240" w:type="dxa"/>
                <w:gridSpan w:val="2"/>
                <w:shd w:val="solid" w:color="FFFFFF" w:fill="auto"/>
              </w:tcPr>
            </w:tcPrChange>
          </w:tcPr>
          <w:p w14:paraId="78DA245A" w14:textId="63332288"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A1D512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44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441" w:author="MCC" w:date="2025-11-22T07:30:00Z" w16du:dateUtc="2025-11-22T13:30:00Z">
              <w:tcPr>
                <w:tcW w:w="740" w:type="dxa"/>
                <w:shd w:val="solid" w:color="FFFFFF" w:fill="auto"/>
              </w:tcPr>
            </w:tcPrChange>
          </w:tcPr>
          <w:p w14:paraId="2C83EB26" w14:textId="6AE48D1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442" w:author="MCC" w:date="2025-11-22T07:30:00Z" w16du:dateUtc="2025-11-22T13:30:00Z">
              <w:tcPr>
                <w:tcW w:w="777" w:type="dxa"/>
                <w:shd w:val="solid" w:color="FFFFFF" w:fill="auto"/>
              </w:tcPr>
            </w:tcPrChange>
          </w:tcPr>
          <w:p w14:paraId="5BE0EA6B" w14:textId="58F64358"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443" w:author="MCC" w:date="2025-11-22T07:30:00Z" w16du:dateUtc="2025-11-22T13:30:00Z">
              <w:tcPr>
                <w:tcW w:w="1001" w:type="dxa"/>
                <w:shd w:val="solid" w:color="FFFFFF" w:fill="auto"/>
              </w:tcPr>
            </w:tcPrChange>
          </w:tcPr>
          <w:p w14:paraId="5E8DEE00" w14:textId="78CB3FB8" w:rsidR="00812434" w:rsidRPr="00481D2D" w:rsidRDefault="00812434" w:rsidP="00AE7441">
            <w:pPr>
              <w:pStyle w:val="TAC"/>
              <w:keepNext w:val="0"/>
              <w:keepLines w:val="0"/>
              <w:rPr>
                <w:sz w:val="16"/>
                <w:szCs w:val="16"/>
              </w:rPr>
            </w:pPr>
            <w:r w:rsidRPr="00680E3A">
              <w:rPr>
                <w:sz w:val="16"/>
                <w:szCs w:val="16"/>
                <w:lang w:eastAsia="zh-CN"/>
              </w:rPr>
              <w:t>CP-213222</w:t>
            </w:r>
          </w:p>
        </w:tc>
        <w:tc>
          <w:tcPr>
            <w:tcW w:w="510" w:type="dxa"/>
            <w:shd w:val="solid" w:color="FFFFFF" w:fill="auto"/>
            <w:tcPrChange w:id="3444" w:author="MCC" w:date="2025-11-22T07:30:00Z" w16du:dateUtc="2025-11-22T13:30:00Z">
              <w:tcPr>
                <w:tcW w:w="510" w:type="dxa"/>
                <w:shd w:val="solid" w:color="FFFFFF" w:fill="auto"/>
              </w:tcPr>
            </w:tcPrChange>
          </w:tcPr>
          <w:p w14:paraId="05F05BC2" w14:textId="6356CBE2" w:rsidR="00812434" w:rsidRPr="00481D2D" w:rsidRDefault="00812434" w:rsidP="00AE7441">
            <w:pPr>
              <w:pStyle w:val="TAL"/>
              <w:keepNext w:val="0"/>
              <w:keepLines w:val="0"/>
              <w:rPr>
                <w:sz w:val="16"/>
                <w:szCs w:val="16"/>
              </w:rPr>
            </w:pPr>
            <w:r w:rsidRPr="00680E3A">
              <w:rPr>
                <w:rFonts w:cs="Arial"/>
                <w:sz w:val="16"/>
                <w:szCs w:val="16"/>
              </w:rPr>
              <w:t>0295</w:t>
            </w:r>
          </w:p>
        </w:tc>
        <w:tc>
          <w:tcPr>
            <w:tcW w:w="415" w:type="dxa"/>
            <w:shd w:val="solid" w:color="FFFFFF" w:fill="auto"/>
            <w:tcPrChange w:id="3445" w:author="MCC" w:date="2025-11-22T07:30:00Z" w16du:dateUtc="2025-11-22T13:30:00Z">
              <w:tcPr>
                <w:tcW w:w="415" w:type="dxa"/>
                <w:shd w:val="solid" w:color="FFFFFF" w:fill="auto"/>
              </w:tcPr>
            </w:tcPrChange>
          </w:tcPr>
          <w:p w14:paraId="70FCC836" w14:textId="13D88182"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446" w:author="MCC" w:date="2025-11-22T07:30:00Z" w16du:dateUtc="2025-11-22T13:30:00Z">
              <w:tcPr>
                <w:tcW w:w="408" w:type="dxa"/>
                <w:shd w:val="solid" w:color="FFFFFF" w:fill="auto"/>
              </w:tcPr>
            </w:tcPrChange>
          </w:tcPr>
          <w:p w14:paraId="2C99BC4D" w14:textId="6A312FAE"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447" w:author="MCC" w:date="2025-11-22T07:30:00Z" w16du:dateUtc="2025-11-22T13:30:00Z">
              <w:tcPr>
                <w:tcW w:w="4500" w:type="dxa"/>
                <w:shd w:val="solid" w:color="FFFFFF" w:fill="auto"/>
              </w:tcPr>
            </w:tcPrChange>
          </w:tcPr>
          <w:p w14:paraId="20D9930B" w14:textId="0124BF3A" w:rsidR="00812434" w:rsidRPr="00481D2D" w:rsidRDefault="00812434" w:rsidP="00AE7441">
            <w:pPr>
              <w:pStyle w:val="TAL"/>
              <w:keepNext w:val="0"/>
              <w:keepLines w:val="0"/>
              <w:rPr>
                <w:sz w:val="16"/>
                <w:szCs w:val="16"/>
              </w:rPr>
            </w:pPr>
            <w:r w:rsidRPr="00680E3A">
              <w:rPr>
                <w:rFonts w:cs="Arial"/>
                <w:sz w:val="16"/>
                <w:szCs w:val="16"/>
              </w:rPr>
              <w:t>Notification on the outcome of UE Policies delivery due to service specific parameter provisioning</w:t>
            </w:r>
          </w:p>
        </w:tc>
        <w:tc>
          <w:tcPr>
            <w:tcW w:w="850" w:type="dxa"/>
            <w:shd w:val="solid" w:color="FFFFFF" w:fill="auto"/>
            <w:tcPrChange w:id="3448" w:author="MCC" w:date="2025-11-22T07:30:00Z" w16du:dateUtc="2025-11-22T13:30:00Z">
              <w:tcPr>
                <w:tcW w:w="1240" w:type="dxa"/>
                <w:gridSpan w:val="2"/>
                <w:shd w:val="solid" w:color="FFFFFF" w:fill="auto"/>
              </w:tcPr>
            </w:tcPrChange>
          </w:tcPr>
          <w:p w14:paraId="55EAC1E5" w14:textId="24DBABB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F13387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44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450" w:author="MCC" w:date="2025-11-22T07:30:00Z" w16du:dateUtc="2025-11-22T13:30:00Z">
              <w:tcPr>
                <w:tcW w:w="740" w:type="dxa"/>
                <w:shd w:val="solid" w:color="FFFFFF" w:fill="auto"/>
              </w:tcPr>
            </w:tcPrChange>
          </w:tcPr>
          <w:p w14:paraId="41BFDCCD" w14:textId="1A9C4DCA"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451" w:author="MCC" w:date="2025-11-22T07:30:00Z" w16du:dateUtc="2025-11-22T13:30:00Z">
              <w:tcPr>
                <w:tcW w:w="777" w:type="dxa"/>
                <w:shd w:val="solid" w:color="FFFFFF" w:fill="auto"/>
              </w:tcPr>
            </w:tcPrChange>
          </w:tcPr>
          <w:p w14:paraId="788679D0" w14:textId="1986FB70"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452" w:author="MCC" w:date="2025-11-22T07:30:00Z" w16du:dateUtc="2025-11-22T13:30:00Z">
              <w:tcPr>
                <w:tcW w:w="1001" w:type="dxa"/>
                <w:shd w:val="solid" w:color="FFFFFF" w:fill="auto"/>
              </w:tcPr>
            </w:tcPrChange>
          </w:tcPr>
          <w:p w14:paraId="59FC1C7E" w14:textId="4EF39F7A"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Change w:id="3453" w:author="MCC" w:date="2025-11-22T07:30:00Z" w16du:dateUtc="2025-11-22T13:30:00Z">
              <w:tcPr>
                <w:tcW w:w="510" w:type="dxa"/>
                <w:shd w:val="solid" w:color="FFFFFF" w:fill="auto"/>
              </w:tcPr>
            </w:tcPrChange>
          </w:tcPr>
          <w:p w14:paraId="37DDF866" w14:textId="11245008" w:rsidR="00812434" w:rsidRPr="00481D2D" w:rsidRDefault="00812434" w:rsidP="00AE7441">
            <w:pPr>
              <w:pStyle w:val="TAL"/>
              <w:keepNext w:val="0"/>
              <w:keepLines w:val="0"/>
              <w:rPr>
                <w:sz w:val="16"/>
                <w:szCs w:val="16"/>
              </w:rPr>
            </w:pPr>
            <w:r w:rsidRPr="00680E3A">
              <w:rPr>
                <w:rFonts w:cs="Arial"/>
                <w:sz w:val="16"/>
                <w:szCs w:val="16"/>
              </w:rPr>
              <w:t>0296</w:t>
            </w:r>
          </w:p>
        </w:tc>
        <w:tc>
          <w:tcPr>
            <w:tcW w:w="415" w:type="dxa"/>
            <w:shd w:val="solid" w:color="FFFFFF" w:fill="auto"/>
            <w:tcPrChange w:id="3454" w:author="MCC" w:date="2025-11-22T07:30:00Z" w16du:dateUtc="2025-11-22T13:30:00Z">
              <w:tcPr>
                <w:tcW w:w="415" w:type="dxa"/>
                <w:shd w:val="solid" w:color="FFFFFF" w:fill="auto"/>
              </w:tcPr>
            </w:tcPrChange>
          </w:tcPr>
          <w:p w14:paraId="598F26BD" w14:textId="7662C24D"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455" w:author="MCC" w:date="2025-11-22T07:30:00Z" w16du:dateUtc="2025-11-22T13:30:00Z">
              <w:tcPr>
                <w:tcW w:w="408" w:type="dxa"/>
                <w:shd w:val="solid" w:color="FFFFFF" w:fill="auto"/>
              </w:tcPr>
            </w:tcPrChange>
          </w:tcPr>
          <w:p w14:paraId="63CDF7A6" w14:textId="31D0C903" w:rsidR="00812434" w:rsidRPr="00481D2D" w:rsidRDefault="00812434" w:rsidP="00AE7441">
            <w:pPr>
              <w:pStyle w:val="TAC"/>
              <w:keepNext w:val="0"/>
              <w:keepLines w:val="0"/>
              <w:rPr>
                <w:sz w:val="16"/>
                <w:szCs w:val="16"/>
              </w:rPr>
            </w:pPr>
            <w:r w:rsidRPr="00680E3A">
              <w:rPr>
                <w:rFonts w:cs="Arial"/>
                <w:sz w:val="16"/>
                <w:szCs w:val="16"/>
              </w:rPr>
              <w:t>F</w:t>
            </w:r>
          </w:p>
        </w:tc>
        <w:tc>
          <w:tcPr>
            <w:tcW w:w="4890" w:type="dxa"/>
            <w:shd w:val="solid" w:color="FFFFFF" w:fill="auto"/>
            <w:tcPrChange w:id="3456" w:author="MCC" w:date="2025-11-22T07:30:00Z" w16du:dateUtc="2025-11-22T13:30:00Z">
              <w:tcPr>
                <w:tcW w:w="4500" w:type="dxa"/>
                <w:shd w:val="solid" w:color="FFFFFF" w:fill="auto"/>
              </w:tcPr>
            </w:tcPrChange>
          </w:tcPr>
          <w:p w14:paraId="6FA29715" w14:textId="1C52FAAB" w:rsidR="00812434" w:rsidRPr="00481D2D" w:rsidRDefault="00812434" w:rsidP="00AE7441">
            <w:pPr>
              <w:pStyle w:val="TAL"/>
              <w:keepNext w:val="0"/>
              <w:keepLines w:val="0"/>
              <w:rPr>
                <w:sz w:val="16"/>
                <w:szCs w:val="16"/>
              </w:rPr>
            </w:pPr>
            <w:r w:rsidRPr="00680E3A">
              <w:rPr>
                <w:rFonts w:cs="Arial"/>
                <w:sz w:val="16"/>
                <w:szCs w:val="16"/>
              </w:rPr>
              <w:t>Updates on DCAMP related BSF services</w:t>
            </w:r>
          </w:p>
        </w:tc>
        <w:tc>
          <w:tcPr>
            <w:tcW w:w="850" w:type="dxa"/>
            <w:shd w:val="solid" w:color="FFFFFF" w:fill="auto"/>
            <w:tcPrChange w:id="3457" w:author="MCC" w:date="2025-11-22T07:30:00Z" w16du:dateUtc="2025-11-22T13:30:00Z">
              <w:tcPr>
                <w:tcW w:w="1240" w:type="dxa"/>
                <w:gridSpan w:val="2"/>
                <w:shd w:val="solid" w:color="FFFFFF" w:fill="auto"/>
              </w:tcPr>
            </w:tcPrChange>
          </w:tcPr>
          <w:p w14:paraId="4B8B0387" w14:textId="2EDAC79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2FD38E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45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459" w:author="MCC" w:date="2025-11-22T07:30:00Z" w16du:dateUtc="2025-11-22T13:30:00Z">
              <w:tcPr>
                <w:tcW w:w="740" w:type="dxa"/>
                <w:shd w:val="solid" w:color="FFFFFF" w:fill="auto"/>
              </w:tcPr>
            </w:tcPrChange>
          </w:tcPr>
          <w:p w14:paraId="0F6A390D" w14:textId="01A47D2E"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460" w:author="MCC" w:date="2025-11-22T07:30:00Z" w16du:dateUtc="2025-11-22T13:30:00Z">
              <w:tcPr>
                <w:tcW w:w="777" w:type="dxa"/>
                <w:shd w:val="solid" w:color="FFFFFF" w:fill="auto"/>
              </w:tcPr>
            </w:tcPrChange>
          </w:tcPr>
          <w:p w14:paraId="791B58F3" w14:textId="5437A26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461" w:author="MCC" w:date="2025-11-22T07:30:00Z" w16du:dateUtc="2025-11-22T13:30:00Z">
              <w:tcPr>
                <w:tcW w:w="1001" w:type="dxa"/>
                <w:shd w:val="solid" w:color="FFFFFF" w:fill="auto"/>
              </w:tcPr>
            </w:tcPrChange>
          </w:tcPr>
          <w:p w14:paraId="29304915" w14:textId="1953F7EB" w:rsidR="00812434" w:rsidRPr="00481D2D" w:rsidRDefault="00812434" w:rsidP="00AE7441">
            <w:pPr>
              <w:pStyle w:val="TAC"/>
              <w:keepNext w:val="0"/>
              <w:keepLines w:val="0"/>
              <w:rPr>
                <w:sz w:val="16"/>
                <w:szCs w:val="16"/>
              </w:rPr>
            </w:pPr>
            <w:r w:rsidRPr="00680E3A">
              <w:rPr>
                <w:sz w:val="16"/>
                <w:szCs w:val="16"/>
                <w:lang w:eastAsia="zh-CN"/>
              </w:rPr>
              <w:t>CP-213227</w:t>
            </w:r>
          </w:p>
        </w:tc>
        <w:tc>
          <w:tcPr>
            <w:tcW w:w="510" w:type="dxa"/>
            <w:shd w:val="solid" w:color="FFFFFF" w:fill="auto"/>
            <w:tcPrChange w:id="3462" w:author="MCC" w:date="2025-11-22T07:30:00Z" w16du:dateUtc="2025-11-22T13:30:00Z">
              <w:tcPr>
                <w:tcW w:w="510" w:type="dxa"/>
                <w:shd w:val="solid" w:color="FFFFFF" w:fill="auto"/>
              </w:tcPr>
            </w:tcPrChange>
          </w:tcPr>
          <w:p w14:paraId="3C706633" w14:textId="43CCAE28" w:rsidR="00812434" w:rsidRPr="00481D2D" w:rsidRDefault="00812434" w:rsidP="00AE7441">
            <w:pPr>
              <w:pStyle w:val="TAL"/>
              <w:keepNext w:val="0"/>
              <w:keepLines w:val="0"/>
              <w:rPr>
                <w:sz w:val="16"/>
                <w:szCs w:val="16"/>
              </w:rPr>
            </w:pPr>
            <w:r w:rsidRPr="00680E3A">
              <w:rPr>
                <w:rFonts w:cs="Arial"/>
                <w:sz w:val="16"/>
                <w:szCs w:val="16"/>
              </w:rPr>
              <w:t>0297</w:t>
            </w:r>
          </w:p>
        </w:tc>
        <w:tc>
          <w:tcPr>
            <w:tcW w:w="415" w:type="dxa"/>
            <w:shd w:val="solid" w:color="FFFFFF" w:fill="auto"/>
            <w:tcPrChange w:id="3463" w:author="MCC" w:date="2025-11-22T07:30:00Z" w16du:dateUtc="2025-11-22T13:30:00Z">
              <w:tcPr>
                <w:tcW w:w="415" w:type="dxa"/>
                <w:shd w:val="solid" w:color="FFFFFF" w:fill="auto"/>
              </w:tcPr>
            </w:tcPrChange>
          </w:tcPr>
          <w:p w14:paraId="3F0D7583" w14:textId="1E420BD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464" w:author="MCC" w:date="2025-11-22T07:30:00Z" w16du:dateUtc="2025-11-22T13:30:00Z">
              <w:tcPr>
                <w:tcW w:w="408" w:type="dxa"/>
                <w:shd w:val="solid" w:color="FFFFFF" w:fill="auto"/>
              </w:tcPr>
            </w:tcPrChange>
          </w:tcPr>
          <w:p w14:paraId="02620B45" w14:textId="4AD4E82E"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465" w:author="MCC" w:date="2025-11-22T07:30:00Z" w16du:dateUtc="2025-11-22T13:30:00Z">
              <w:tcPr>
                <w:tcW w:w="4500" w:type="dxa"/>
                <w:shd w:val="solid" w:color="FFFFFF" w:fill="auto"/>
              </w:tcPr>
            </w:tcPrChange>
          </w:tcPr>
          <w:p w14:paraId="06570008" w14:textId="6A0DA8B5" w:rsidR="00812434" w:rsidRPr="00481D2D" w:rsidRDefault="00812434" w:rsidP="00AE7441">
            <w:pPr>
              <w:pStyle w:val="TAL"/>
              <w:keepNext w:val="0"/>
              <w:keepLines w:val="0"/>
              <w:rPr>
                <w:sz w:val="16"/>
                <w:szCs w:val="16"/>
              </w:rPr>
            </w:pPr>
            <w:r w:rsidRPr="00680E3A">
              <w:rPr>
                <w:rFonts w:cs="Arial"/>
                <w:sz w:val="16"/>
                <w:szCs w:val="16"/>
              </w:rPr>
              <w:t>NWDAF discovery by the PCF</w:t>
            </w:r>
          </w:p>
        </w:tc>
        <w:tc>
          <w:tcPr>
            <w:tcW w:w="850" w:type="dxa"/>
            <w:shd w:val="solid" w:color="FFFFFF" w:fill="auto"/>
            <w:tcPrChange w:id="3466" w:author="MCC" w:date="2025-11-22T07:30:00Z" w16du:dateUtc="2025-11-22T13:30:00Z">
              <w:tcPr>
                <w:tcW w:w="1240" w:type="dxa"/>
                <w:gridSpan w:val="2"/>
                <w:shd w:val="solid" w:color="FFFFFF" w:fill="auto"/>
              </w:tcPr>
            </w:tcPrChange>
          </w:tcPr>
          <w:p w14:paraId="52A8DB98" w14:textId="1E8D1A4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B7F7BB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46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468" w:author="MCC" w:date="2025-11-22T07:30:00Z" w16du:dateUtc="2025-11-22T13:30:00Z">
              <w:tcPr>
                <w:tcW w:w="740" w:type="dxa"/>
                <w:shd w:val="solid" w:color="FFFFFF" w:fill="auto"/>
              </w:tcPr>
            </w:tcPrChange>
          </w:tcPr>
          <w:p w14:paraId="377C55D9" w14:textId="7566710B"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469" w:author="MCC" w:date="2025-11-22T07:30:00Z" w16du:dateUtc="2025-11-22T13:30:00Z">
              <w:tcPr>
                <w:tcW w:w="777" w:type="dxa"/>
                <w:shd w:val="solid" w:color="FFFFFF" w:fill="auto"/>
              </w:tcPr>
            </w:tcPrChange>
          </w:tcPr>
          <w:p w14:paraId="37F64990" w14:textId="35F58A98"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470" w:author="MCC" w:date="2025-11-22T07:30:00Z" w16du:dateUtc="2025-11-22T13:30:00Z">
              <w:tcPr>
                <w:tcW w:w="1001" w:type="dxa"/>
                <w:shd w:val="solid" w:color="FFFFFF" w:fill="auto"/>
              </w:tcPr>
            </w:tcPrChange>
          </w:tcPr>
          <w:p w14:paraId="7E70EA15" w14:textId="59D17C4B" w:rsidR="00812434" w:rsidRPr="00481D2D" w:rsidRDefault="00812434" w:rsidP="00AE7441">
            <w:pPr>
              <w:pStyle w:val="TAC"/>
              <w:keepNext w:val="0"/>
              <w:keepLines w:val="0"/>
              <w:rPr>
                <w:sz w:val="16"/>
                <w:szCs w:val="16"/>
              </w:rPr>
            </w:pPr>
            <w:r w:rsidRPr="00680E3A">
              <w:rPr>
                <w:sz w:val="16"/>
                <w:szCs w:val="16"/>
                <w:lang w:eastAsia="zh-CN"/>
              </w:rPr>
              <w:t>CP-213237</w:t>
            </w:r>
          </w:p>
        </w:tc>
        <w:tc>
          <w:tcPr>
            <w:tcW w:w="510" w:type="dxa"/>
            <w:shd w:val="solid" w:color="FFFFFF" w:fill="auto"/>
            <w:tcPrChange w:id="3471" w:author="MCC" w:date="2025-11-22T07:30:00Z" w16du:dateUtc="2025-11-22T13:30:00Z">
              <w:tcPr>
                <w:tcW w:w="510" w:type="dxa"/>
                <w:shd w:val="solid" w:color="FFFFFF" w:fill="auto"/>
              </w:tcPr>
            </w:tcPrChange>
          </w:tcPr>
          <w:p w14:paraId="4CD1207D" w14:textId="3C8AE343" w:rsidR="00812434" w:rsidRPr="00481D2D" w:rsidRDefault="00812434" w:rsidP="00AE7441">
            <w:pPr>
              <w:pStyle w:val="TAL"/>
              <w:keepNext w:val="0"/>
              <w:keepLines w:val="0"/>
              <w:rPr>
                <w:sz w:val="16"/>
                <w:szCs w:val="16"/>
              </w:rPr>
            </w:pPr>
            <w:r w:rsidRPr="00680E3A">
              <w:rPr>
                <w:rFonts w:cs="Arial"/>
                <w:sz w:val="16"/>
                <w:szCs w:val="16"/>
              </w:rPr>
              <w:t>0298</w:t>
            </w:r>
          </w:p>
        </w:tc>
        <w:tc>
          <w:tcPr>
            <w:tcW w:w="415" w:type="dxa"/>
            <w:shd w:val="solid" w:color="FFFFFF" w:fill="auto"/>
            <w:tcPrChange w:id="3472" w:author="MCC" w:date="2025-11-22T07:30:00Z" w16du:dateUtc="2025-11-22T13:30:00Z">
              <w:tcPr>
                <w:tcW w:w="415" w:type="dxa"/>
                <w:shd w:val="solid" w:color="FFFFFF" w:fill="auto"/>
              </w:tcPr>
            </w:tcPrChange>
          </w:tcPr>
          <w:p w14:paraId="0DD834CE" w14:textId="373D5962"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Change w:id="3473" w:author="MCC" w:date="2025-11-22T07:30:00Z" w16du:dateUtc="2025-11-22T13:30:00Z">
              <w:tcPr>
                <w:tcW w:w="408" w:type="dxa"/>
                <w:shd w:val="solid" w:color="FFFFFF" w:fill="auto"/>
              </w:tcPr>
            </w:tcPrChange>
          </w:tcPr>
          <w:p w14:paraId="3A6E6AB3" w14:textId="180A2C9E" w:rsidR="00812434" w:rsidRPr="00481D2D" w:rsidRDefault="00812434" w:rsidP="00AE7441">
            <w:pPr>
              <w:pStyle w:val="TAC"/>
              <w:keepNext w:val="0"/>
              <w:keepLines w:val="0"/>
              <w:rPr>
                <w:sz w:val="16"/>
                <w:szCs w:val="16"/>
              </w:rPr>
            </w:pPr>
            <w:r w:rsidRPr="00680E3A">
              <w:rPr>
                <w:rFonts w:cs="Arial"/>
                <w:sz w:val="16"/>
                <w:szCs w:val="16"/>
              </w:rPr>
              <w:t>F</w:t>
            </w:r>
          </w:p>
        </w:tc>
        <w:tc>
          <w:tcPr>
            <w:tcW w:w="4890" w:type="dxa"/>
            <w:shd w:val="solid" w:color="FFFFFF" w:fill="auto"/>
            <w:tcPrChange w:id="3474" w:author="MCC" w:date="2025-11-22T07:30:00Z" w16du:dateUtc="2025-11-22T13:30:00Z">
              <w:tcPr>
                <w:tcW w:w="4500" w:type="dxa"/>
                <w:shd w:val="solid" w:color="FFFFFF" w:fill="auto"/>
              </w:tcPr>
            </w:tcPrChange>
          </w:tcPr>
          <w:p w14:paraId="390020C8" w14:textId="16C71066" w:rsidR="00812434" w:rsidRPr="00481D2D" w:rsidRDefault="00812434" w:rsidP="00AE7441">
            <w:pPr>
              <w:pStyle w:val="TAL"/>
              <w:keepNext w:val="0"/>
              <w:keepLines w:val="0"/>
              <w:rPr>
                <w:sz w:val="16"/>
                <w:szCs w:val="16"/>
              </w:rPr>
            </w:pPr>
            <w:r w:rsidRPr="00680E3A">
              <w:rPr>
                <w:rFonts w:cs="Arial"/>
                <w:sz w:val="16"/>
                <w:szCs w:val="16"/>
              </w:rPr>
              <w:t>Correction to PFD procedures</w:t>
            </w:r>
          </w:p>
        </w:tc>
        <w:tc>
          <w:tcPr>
            <w:tcW w:w="850" w:type="dxa"/>
            <w:shd w:val="solid" w:color="FFFFFF" w:fill="auto"/>
            <w:tcPrChange w:id="3475" w:author="MCC" w:date="2025-11-22T07:30:00Z" w16du:dateUtc="2025-11-22T13:30:00Z">
              <w:tcPr>
                <w:tcW w:w="1240" w:type="dxa"/>
                <w:gridSpan w:val="2"/>
                <w:shd w:val="solid" w:color="FFFFFF" w:fill="auto"/>
              </w:tcPr>
            </w:tcPrChange>
          </w:tcPr>
          <w:p w14:paraId="54F664A2" w14:textId="67DA4C0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13C66B7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47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477" w:author="MCC" w:date="2025-11-22T07:30:00Z" w16du:dateUtc="2025-11-22T13:30:00Z">
              <w:tcPr>
                <w:tcW w:w="740" w:type="dxa"/>
                <w:shd w:val="solid" w:color="FFFFFF" w:fill="auto"/>
              </w:tcPr>
            </w:tcPrChange>
          </w:tcPr>
          <w:p w14:paraId="34BAAFD1" w14:textId="6CDB4113"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478" w:author="MCC" w:date="2025-11-22T07:30:00Z" w16du:dateUtc="2025-11-22T13:30:00Z">
              <w:tcPr>
                <w:tcW w:w="777" w:type="dxa"/>
                <w:shd w:val="solid" w:color="FFFFFF" w:fill="auto"/>
              </w:tcPr>
            </w:tcPrChange>
          </w:tcPr>
          <w:p w14:paraId="78F7BA91" w14:textId="1E2652D6"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479" w:author="MCC" w:date="2025-11-22T07:30:00Z" w16du:dateUtc="2025-11-22T13:30:00Z">
              <w:tcPr>
                <w:tcW w:w="1001" w:type="dxa"/>
                <w:shd w:val="solid" w:color="FFFFFF" w:fill="auto"/>
              </w:tcPr>
            </w:tcPrChange>
          </w:tcPr>
          <w:p w14:paraId="52BD3E1E" w14:textId="471FA785" w:rsidR="00812434" w:rsidRPr="00481D2D" w:rsidRDefault="00812434" w:rsidP="00AE7441">
            <w:pPr>
              <w:pStyle w:val="TAC"/>
              <w:keepNext w:val="0"/>
              <w:keepLines w:val="0"/>
              <w:rPr>
                <w:sz w:val="16"/>
                <w:szCs w:val="16"/>
              </w:rPr>
            </w:pPr>
            <w:r w:rsidRPr="00680E3A">
              <w:rPr>
                <w:sz w:val="16"/>
                <w:szCs w:val="16"/>
                <w:lang w:eastAsia="zh-CN"/>
              </w:rPr>
              <w:t>CP-213243</w:t>
            </w:r>
          </w:p>
        </w:tc>
        <w:tc>
          <w:tcPr>
            <w:tcW w:w="510" w:type="dxa"/>
            <w:shd w:val="solid" w:color="FFFFFF" w:fill="auto"/>
            <w:tcPrChange w:id="3480" w:author="MCC" w:date="2025-11-22T07:30:00Z" w16du:dateUtc="2025-11-22T13:30:00Z">
              <w:tcPr>
                <w:tcW w:w="510" w:type="dxa"/>
                <w:shd w:val="solid" w:color="FFFFFF" w:fill="auto"/>
              </w:tcPr>
            </w:tcPrChange>
          </w:tcPr>
          <w:p w14:paraId="4104DF0A" w14:textId="23C4EC36" w:rsidR="00812434" w:rsidRPr="00481D2D" w:rsidRDefault="00812434" w:rsidP="00AE7441">
            <w:pPr>
              <w:pStyle w:val="TAL"/>
              <w:keepNext w:val="0"/>
              <w:keepLines w:val="0"/>
              <w:rPr>
                <w:sz w:val="16"/>
                <w:szCs w:val="16"/>
              </w:rPr>
            </w:pPr>
            <w:r w:rsidRPr="00680E3A">
              <w:rPr>
                <w:rFonts w:cs="Arial"/>
                <w:sz w:val="16"/>
                <w:szCs w:val="16"/>
              </w:rPr>
              <w:t>0299</w:t>
            </w:r>
          </w:p>
        </w:tc>
        <w:tc>
          <w:tcPr>
            <w:tcW w:w="415" w:type="dxa"/>
            <w:shd w:val="solid" w:color="FFFFFF" w:fill="auto"/>
            <w:tcPrChange w:id="3481" w:author="MCC" w:date="2025-11-22T07:30:00Z" w16du:dateUtc="2025-11-22T13:30:00Z">
              <w:tcPr>
                <w:tcW w:w="415" w:type="dxa"/>
                <w:shd w:val="solid" w:color="FFFFFF" w:fill="auto"/>
              </w:tcPr>
            </w:tcPrChange>
          </w:tcPr>
          <w:p w14:paraId="72ED49D0" w14:textId="18875C9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482" w:author="MCC" w:date="2025-11-22T07:30:00Z" w16du:dateUtc="2025-11-22T13:30:00Z">
              <w:tcPr>
                <w:tcW w:w="408" w:type="dxa"/>
                <w:shd w:val="solid" w:color="FFFFFF" w:fill="auto"/>
              </w:tcPr>
            </w:tcPrChange>
          </w:tcPr>
          <w:p w14:paraId="14359FD6" w14:textId="379E2816" w:rsidR="00812434" w:rsidRPr="00481D2D" w:rsidRDefault="00812434" w:rsidP="00AE7441">
            <w:pPr>
              <w:pStyle w:val="TAC"/>
              <w:keepNext w:val="0"/>
              <w:keepLines w:val="0"/>
              <w:rPr>
                <w:sz w:val="16"/>
                <w:szCs w:val="16"/>
              </w:rPr>
            </w:pPr>
            <w:r w:rsidRPr="00680E3A">
              <w:rPr>
                <w:rFonts w:cs="Arial"/>
                <w:sz w:val="16"/>
                <w:szCs w:val="16"/>
              </w:rPr>
              <w:t>F</w:t>
            </w:r>
          </w:p>
        </w:tc>
        <w:tc>
          <w:tcPr>
            <w:tcW w:w="4890" w:type="dxa"/>
            <w:shd w:val="solid" w:color="FFFFFF" w:fill="auto"/>
            <w:tcPrChange w:id="3483" w:author="MCC" w:date="2025-11-22T07:30:00Z" w16du:dateUtc="2025-11-22T13:30:00Z">
              <w:tcPr>
                <w:tcW w:w="4500" w:type="dxa"/>
                <w:shd w:val="solid" w:color="FFFFFF" w:fill="auto"/>
              </w:tcPr>
            </w:tcPrChange>
          </w:tcPr>
          <w:p w14:paraId="68417E2D" w14:textId="18696227" w:rsidR="00812434" w:rsidRPr="00481D2D" w:rsidRDefault="00812434" w:rsidP="00AE7441">
            <w:pPr>
              <w:pStyle w:val="TAL"/>
              <w:keepNext w:val="0"/>
              <w:keepLines w:val="0"/>
              <w:rPr>
                <w:sz w:val="16"/>
                <w:szCs w:val="16"/>
              </w:rPr>
            </w:pPr>
            <w:r w:rsidRPr="00680E3A">
              <w:rPr>
                <w:rFonts w:cs="Arial"/>
                <w:sz w:val="16"/>
                <w:szCs w:val="16"/>
              </w:rPr>
              <w:t>Correction to SM Policy Association Establishment procedure</w:t>
            </w:r>
          </w:p>
        </w:tc>
        <w:tc>
          <w:tcPr>
            <w:tcW w:w="850" w:type="dxa"/>
            <w:shd w:val="solid" w:color="FFFFFF" w:fill="auto"/>
            <w:tcPrChange w:id="3484" w:author="MCC" w:date="2025-11-22T07:30:00Z" w16du:dateUtc="2025-11-22T13:30:00Z">
              <w:tcPr>
                <w:tcW w:w="1240" w:type="dxa"/>
                <w:gridSpan w:val="2"/>
                <w:shd w:val="solid" w:color="FFFFFF" w:fill="auto"/>
              </w:tcPr>
            </w:tcPrChange>
          </w:tcPr>
          <w:p w14:paraId="33926F59" w14:textId="4B2B339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0821AE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48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486" w:author="MCC" w:date="2025-11-22T07:30:00Z" w16du:dateUtc="2025-11-22T13:30:00Z">
              <w:tcPr>
                <w:tcW w:w="740" w:type="dxa"/>
                <w:shd w:val="solid" w:color="FFFFFF" w:fill="auto"/>
              </w:tcPr>
            </w:tcPrChange>
          </w:tcPr>
          <w:p w14:paraId="3E16A986" w14:textId="59983019"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487" w:author="MCC" w:date="2025-11-22T07:30:00Z" w16du:dateUtc="2025-11-22T13:30:00Z">
              <w:tcPr>
                <w:tcW w:w="777" w:type="dxa"/>
                <w:shd w:val="solid" w:color="FFFFFF" w:fill="auto"/>
              </w:tcPr>
            </w:tcPrChange>
          </w:tcPr>
          <w:p w14:paraId="067250FA" w14:textId="6DC5D419"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488" w:author="MCC" w:date="2025-11-22T07:30:00Z" w16du:dateUtc="2025-11-22T13:30:00Z">
              <w:tcPr>
                <w:tcW w:w="1001" w:type="dxa"/>
                <w:shd w:val="solid" w:color="FFFFFF" w:fill="auto"/>
              </w:tcPr>
            </w:tcPrChange>
          </w:tcPr>
          <w:p w14:paraId="6A992B62" w14:textId="546D4FB7"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Change w:id="3489" w:author="MCC" w:date="2025-11-22T07:30:00Z" w16du:dateUtc="2025-11-22T13:30:00Z">
              <w:tcPr>
                <w:tcW w:w="510" w:type="dxa"/>
                <w:shd w:val="solid" w:color="FFFFFF" w:fill="auto"/>
              </w:tcPr>
            </w:tcPrChange>
          </w:tcPr>
          <w:p w14:paraId="11224105" w14:textId="60E5B4BA" w:rsidR="00812434" w:rsidRPr="00481D2D" w:rsidRDefault="00812434" w:rsidP="00AE7441">
            <w:pPr>
              <w:pStyle w:val="TAL"/>
              <w:keepNext w:val="0"/>
              <w:keepLines w:val="0"/>
              <w:rPr>
                <w:sz w:val="16"/>
                <w:szCs w:val="16"/>
              </w:rPr>
            </w:pPr>
            <w:r w:rsidRPr="00680E3A">
              <w:rPr>
                <w:rFonts w:cs="Arial"/>
                <w:sz w:val="16"/>
                <w:szCs w:val="16"/>
              </w:rPr>
              <w:t>0300</w:t>
            </w:r>
          </w:p>
        </w:tc>
        <w:tc>
          <w:tcPr>
            <w:tcW w:w="415" w:type="dxa"/>
            <w:shd w:val="solid" w:color="FFFFFF" w:fill="auto"/>
            <w:tcPrChange w:id="3490" w:author="MCC" w:date="2025-11-22T07:30:00Z" w16du:dateUtc="2025-11-22T13:30:00Z">
              <w:tcPr>
                <w:tcW w:w="415" w:type="dxa"/>
                <w:shd w:val="solid" w:color="FFFFFF" w:fill="auto"/>
              </w:tcPr>
            </w:tcPrChange>
          </w:tcPr>
          <w:p w14:paraId="6A251E4D" w14:textId="7DACDEF9"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491" w:author="MCC" w:date="2025-11-22T07:30:00Z" w16du:dateUtc="2025-11-22T13:30:00Z">
              <w:tcPr>
                <w:tcW w:w="408" w:type="dxa"/>
                <w:shd w:val="solid" w:color="FFFFFF" w:fill="auto"/>
              </w:tcPr>
            </w:tcPrChange>
          </w:tcPr>
          <w:p w14:paraId="2D0866BC" w14:textId="5FC8A75A"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492" w:author="MCC" w:date="2025-11-22T07:30:00Z" w16du:dateUtc="2025-11-22T13:30:00Z">
              <w:tcPr>
                <w:tcW w:w="4500" w:type="dxa"/>
                <w:shd w:val="solid" w:color="FFFFFF" w:fill="auto"/>
              </w:tcPr>
            </w:tcPrChange>
          </w:tcPr>
          <w:p w14:paraId="365A1051" w14:textId="4EBCA5E3" w:rsidR="00812434" w:rsidRPr="00481D2D" w:rsidRDefault="00812434" w:rsidP="00AE7441">
            <w:pPr>
              <w:pStyle w:val="TAL"/>
              <w:keepNext w:val="0"/>
              <w:keepLines w:val="0"/>
              <w:rPr>
                <w:sz w:val="16"/>
                <w:szCs w:val="16"/>
              </w:rPr>
            </w:pPr>
            <w:r w:rsidRPr="00680E3A">
              <w:rPr>
                <w:rFonts w:cs="Arial"/>
                <w:sz w:val="16"/>
                <w:szCs w:val="16"/>
              </w:rPr>
              <w:t>Completion of PCF discovery mechanisms</w:t>
            </w:r>
          </w:p>
        </w:tc>
        <w:tc>
          <w:tcPr>
            <w:tcW w:w="850" w:type="dxa"/>
            <w:shd w:val="solid" w:color="FFFFFF" w:fill="auto"/>
            <w:tcPrChange w:id="3493" w:author="MCC" w:date="2025-11-22T07:30:00Z" w16du:dateUtc="2025-11-22T13:30:00Z">
              <w:tcPr>
                <w:tcW w:w="1240" w:type="dxa"/>
                <w:gridSpan w:val="2"/>
                <w:shd w:val="solid" w:color="FFFFFF" w:fill="auto"/>
              </w:tcPr>
            </w:tcPrChange>
          </w:tcPr>
          <w:p w14:paraId="3830BAFC" w14:textId="2460653B"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E3F377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49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495" w:author="MCC" w:date="2025-11-22T07:30:00Z" w16du:dateUtc="2025-11-22T13:30:00Z">
              <w:tcPr>
                <w:tcW w:w="740" w:type="dxa"/>
                <w:shd w:val="solid" w:color="FFFFFF" w:fill="auto"/>
              </w:tcPr>
            </w:tcPrChange>
          </w:tcPr>
          <w:p w14:paraId="5A4FFDF1" w14:textId="3ED270D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496" w:author="MCC" w:date="2025-11-22T07:30:00Z" w16du:dateUtc="2025-11-22T13:30:00Z">
              <w:tcPr>
                <w:tcW w:w="777" w:type="dxa"/>
                <w:shd w:val="solid" w:color="FFFFFF" w:fill="auto"/>
              </w:tcPr>
            </w:tcPrChange>
          </w:tcPr>
          <w:p w14:paraId="49CDEC74" w14:textId="0A3D0ACE"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497" w:author="MCC" w:date="2025-11-22T07:30:00Z" w16du:dateUtc="2025-11-22T13:30:00Z">
              <w:tcPr>
                <w:tcW w:w="1001" w:type="dxa"/>
                <w:shd w:val="solid" w:color="FFFFFF" w:fill="auto"/>
              </w:tcPr>
            </w:tcPrChange>
          </w:tcPr>
          <w:p w14:paraId="7BF4F92D" w14:textId="02B6A96D"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Change w:id="3498" w:author="MCC" w:date="2025-11-22T07:30:00Z" w16du:dateUtc="2025-11-22T13:30:00Z">
              <w:tcPr>
                <w:tcW w:w="510" w:type="dxa"/>
                <w:shd w:val="solid" w:color="FFFFFF" w:fill="auto"/>
              </w:tcPr>
            </w:tcPrChange>
          </w:tcPr>
          <w:p w14:paraId="000827CA" w14:textId="58974FC3" w:rsidR="00812434" w:rsidRPr="00481D2D" w:rsidRDefault="00812434" w:rsidP="00AE7441">
            <w:pPr>
              <w:pStyle w:val="TAL"/>
              <w:keepNext w:val="0"/>
              <w:keepLines w:val="0"/>
              <w:rPr>
                <w:sz w:val="16"/>
                <w:szCs w:val="16"/>
              </w:rPr>
            </w:pPr>
            <w:r w:rsidRPr="00680E3A">
              <w:rPr>
                <w:rFonts w:cs="Arial"/>
                <w:sz w:val="16"/>
                <w:szCs w:val="16"/>
              </w:rPr>
              <w:t>0301</w:t>
            </w:r>
          </w:p>
        </w:tc>
        <w:tc>
          <w:tcPr>
            <w:tcW w:w="415" w:type="dxa"/>
            <w:shd w:val="solid" w:color="FFFFFF" w:fill="auto"/>
            <w:tcPrChange w:id="3499" w:author="MCC" w:date="2025-11-22T07:30:00Z" w16du:dateUtc="2025-11-22T13:30:00Z">
              <w:tcPr>
                <w:tcW w:w="415" w:type="dxa"/>
                <w:shd w:val="solid" w:color="FFFFFF" w:fill="auto"/>
              </w:tcPr>
            </w:tcPrChange>
          </w:tcPr>
          <w:p w14:paraId="53EB2E59" w14:textId="70D06CA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500" w:author="MCC" w:date="2025-11-22T07:30:00Z" w16du:dateUtc="2025-11-22T13:30:00Z">
              <w:tcPr>
                <w:tcW w:w="408" w:type="dxa"/>
                <w:shd w:val="solid" w:color="FFFFFF" w:fill="auto"/>
              </w:tcPr>
            </w:tcPrChange>
          </w:tcPr>
          <w:p w14:paraId="005DEE7E" w14:textId="7A69F8AE"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501" w:author="MCC" w:date="2025-11-22T07:30:00Z" w16du:dateUtc="2025-11-22T13:30:00Z">
              <w:tcPr>
                <w:tcW w:w="4500" w:type="dxa"/>
                <w:shd w:val="solid" w:color="FFFFFF" w:fill="auto"/>
              </w:tcPr>
            </w:tcPrChange>
          </w:tcPr>
          <w:p w14:paraId="2E9316F0" w14:textId="22AF1E66" w:rsidR="00812434" w:rsidRPr="00481D2D" w:rsidRDefault="00812434" w:rsidP="00AE7441">
            <w:pPr>
              <w:pStyle w:val="TAL"/>
              <w:keepNext w:val="0"/>
              <w:keepLines w:val="0"/>
              <w:rPr>
                <w:sz w:val="16"/>
                <w:szCs w:val="16"/>
              </w:rPr>
            </w:pPr>
            <w:r w:rsidRPr="00680E3A">
              <w:rPr>
                <w:rFonts w:cs="Arial"/>
                <w:sz w:val="16"/>
                <w:szCs w:val="16"/>
              </w:rPr>
              <w:t>Alternative mechanism for PCF for a UE discovery</w:t>
            </w:r>
          </w:p>
        </w:tc>
        <w:tc>
          <w:tcPr>
            <w:tcW w:w="850" w:type="dxa"/>
            <w:shd w:val="solid" w:color="FFFFFF" w:fill="auto"/>
            <w:tcPrChange w:id="3502" w:author="MCC" w:date="2025-11-22T07:30:00Z" w16du:dateUtc="2025-11-22T13:30:00Z">
              <w:tcPr>
                <w:tcW w:w="1240" w:type="dxa"/>
                <w:gridSpan w:val="2"/>
                <w:shd w:val="solid" w:color="FFFFFF" w:fill="auto"/>
              </w:tcPr>
            </w:tcPrChange>
          </w:tcPr>
          <w:p w14:paraId="5BE3D3BF" w14:textId="030D64E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5935A37"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50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504" w:author="MCC" w:date="2025-11-22T07:30:00Z" w16du:dateUtc="2025-11-22T13:30:00Z">
              <w:tcPr>
                <w:tcW w:w="740" w:type="dxa"/>
                <w:shd w:val="solid" w:color="FFFFFF" w:fill="auto"/>
              </w:tcPr>
            </w:tcPrChange>
          </w:tcPr>
          <w:p w14:paraId="6A3F3AA6" w14:textId="14ECA509"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505" w:author="MCC" w:date="2025-11-22T07:30:00Z" w16du:dateUtc="2025-11-22T13:30:00Z">
              <w:tcPr>
                <w:tcW w:w="777" w:type="dxa"/>
                <w:shd w:val="solid" w:color="FFFFFF" w:fill="auto"/>
              </w:tcPr>
            </w:tcPrChange>
          </w:tcPr>
          <w:p w14:paraId="16B9E685" w14:textId="463F7C50"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506" w:author="MCC" w:date="2025-11-22T07:30:00Z" w16du:dateUtc="2025-11-22T13:30:00Z">
              <w:tcPr>
                <w:tcW w:w="1001" w:type="dxa"/>
                <w:shd w:val="solid" w:color="FFFFFF" w:fill="auto"/>
              </w:tcPr>
            </w:tcPrChange>
          </w:tcPr>
          <w:p w14:paraId="74CD4B96" w14:textId="2EFB76F8" w:rsidR="00812434" w:rsidRPr="00481D2D" w:rsidRDefault="00812434" w:rsidP="00AE7441">
            <w:pPr>
              <w:pStyle w:val="TAC"/>
              <w:keepNext w:val="0"/>
              <w:keepLines w:val="0"/>
              <w:rPr>
                <w:sz w:val="16"/>
                <w:szCs w:val="16"/>
              </w:rPr>
            </w:pPr>
            <w:r w:rsidRPr="00680E3A">
              <w:rPr>
                <w:sz w:val="16"/>
                <w:szCs w:val="16"/>
                <w:lang w:eastAsia="zh-CN"/>
              </w:rPr>
              <w:t>CP-213213</w:t>
            </w:r>
          </w:p>
        </w:tc>
        <w:tc>
          <w:tcPr>
            <w:tcW w:w="510" w:type="dxa"/>
            <w:shd w:val="solid" w:color="FFFFFF" w:fill="auto"/>
            <w:tcPrChange w:id="3507" w:author="MCC" w:date="2025-11-22T07:30:00Z" w16du:dateUtc="2025-11-22T13:30:00Z">
              <w:tcPr>
                <w:tcW w:w="510" w:type="dxa"/>
                <w:shd w:val="solid" w:color="FFFFFF" w:fill="auto"/>
              </w:tcPr>
            </w:tcPrChange>
          </w:tcPr>
          <w:p w14:paraId="02D9C071" w14:textId="79983F4F" w:rsidR="00812434" w:rsidRPr="00481D2D" w:rsidRDefault="00812434" w:rsidP="00AE7441">
            <w:pPr>
              <w:pStyle w:val="TAL"/>
              <w:keepNext w:val="0"/>
              <w:keepLines w:val="0"/>
              <w:rPr>
                <w:sz w:val="16"/>
                <w:szCs w:val="16"/>
              </w:rPr>
            </w:pPr>
            <w:r w:rsidRPr="00680E3A">
              <w:rPr>
                <w:rFonts w:cs="Arial"/>
                <w:sz w:val="16"/>
                <w:szCs w:val="16"/>
              </w:rPr>
              <w:t>0302</w:t>
            </w:r>
          </w:p>
        </w:tc>
        <w:tc>
          <w:tcPr>
            <w:tcW w:w="415" w:type="dxa"/>
            <w:shd w:val="solid" w:color="FFFFFF" w:fill="auto"/>
            <w:tcPrChange w:id="3508" w:author="MCC" w:date="2025-11-22T07:30:00Z" w16du:dateUtc="2025-11-22T13:30:00Z">
              <w:tcPr>
                <w:tcW w:w="415" w:type="dxa"/>
                <w:shd w:val="solid" w:color="FFFFFF" w:fill="auto"/>
              </w:tcPr>
            </w:tcPrChange>
          </w:tcPr>
          <w:p w14:paraId="76B867C5" w14:textId="7FA75919"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Change w:id="3509" w:author="MCC" w:date="2025-11-22T07:30:00Z" w16du:dateUtc="2025-11-22T13:30:00Z">
              <w:tcPr>
                <w:tcW w:w="408" w:type="dxa"/>
                <w:shd w:val="solid" w:color="FFFFFF" w:fill="auto"/>
              </w:tcPr>
            </w:tcPrChange>
          </w:tcPr>
          <w:p w14:paraId="1B71DDAB" w14:textId="177F0A47"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510" w:author="MCC" w:date="2025-11-22T07:30:00Z" w16du:dateUtc="2025-11-22T13:30:00Z">
              <w:tcPr>
                <w:tcW w:w="4500" w:type="dxa"/>
                <w:shd w:val="solid" w:color="FFFFFF" w:fill="auto"/>
              </w:tcPr>
            </w:tcPrChange>
          </w:tcPr>
          <w:p w14:paraId="7A519F4B" w14:textId="1C604075" w:rsidR="00812434" w:rsidRPr="00481D2D" w:rsidRDefault="00812434" w:rsidP="00AE7441">
            <w:pPr>
              <w:pStyle w:val="TAL"/>
              <w:keepNext w:val="0"/>
              <w:keepLines w:val="0"/>
              <w:rPr>
                <w:sz w:val="16"/>
                <w:szCs w:val="16"/>
              </w:rPr>
            </w:pPr>
            <w:r w:rsidRPr="00680E3A">
              <w:rPr>
                <w:rFonts w:cs="Arial"/>
                <w:sz w:val="16"/>
                <w:szCs w:val="16"/>
              </w:rPr>
              <w:t>Completion of the PCF for a UE registration in the BSF</w:t>
            </w:r>
          </w:p>
        </w:tc>
        <w:tc>
          <w:tcPr>
            <w:tcW w:w="850" w:type="dxa"/>
            <w:shd w:val="solid" w:color="FFFFFF" w:fill="auto"/>
            <w:tcPrChange w:id="3511" w:author="MCC" w:date="2025-11-22T07:30:00Z" w16du:dateUtc="2025-11-22T13:30:00Z">
              <w:tcPr>
                <w:tcW w:w="1240" w:type="dxa"/>
                <w:gridSpan w:val="2"/>
                <w:shd w:val="solid" w:color="FFFFFF" w:fill="auto"/>
              </w:tcPr>
            </w:tcPrChange>
          </w:tcPr>
          <w:p w14:paraId="2858E69A" w14:textId="0A2C4D90"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77DA2A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51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513" w:author="MCC" w:date="2025-11-22T07:30:00Z" w16du:dateUtc="2025-11-22T13:30:00Z">
              <w:tcPr>
                <w:tcW w:w="740" w:type="dxa"/>
                <w:shd w:val="solid" w:color="FFFFFF" w:fill="auto"/>
              </w:tcPr>
            </w:tcPrChange>
          </w:tcPr>
          <w:p w14:paraId="30F8D9A1" w14:textId="3465390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514" w:author="MCC" w:date="2025-11-22T07:30:00Z" w16du:dateUtc="2025-11-22T13:30:00Z">
              <w:tcPr>
                <w:tcW w:w="777" w:type="dxa"/>
                <w:shd w:val="solid" w:color="FFFFFF" w:fill="auto"/>
              </w:tcPr>
            </w:tcPrChange>
          </w:tcPr>
          <w:p w14:paraId="55C1D3D2" w14:textId="07BAFE97"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515" w:author="MCC" w:date="2025-11-22T07:30:00Z" w16du:dateUtc="2025-11-22T13:30:00Z">
              <w:tcPr>
                <w:tcW w:w="1001" w:type="dxa"/>
                <w:shd w:val="solid" w:color="FFFFFF" w:fill="auto"/>
              </w:tcPr>
            </w:tcPrChange>
          </w:tcPr>
          <w:p w14:paraId="07E8136F" w14:textId="58ACEA4E" w:rsidR="00812434" w:rsidRPr="00481D2D" w:rsidRDefault="00812434" w:rsidP="00AE7441">
            <w:pPr>
              <w:pStyle w:val="TAC"/>
              <w:keepNext w:val="0"/>
              <w:keepLines w:val="0"/>
              <w:rPr>
                <w:sz w:val="16"/>
                <w:szCs w:val="16"/>
              </w:rPr>
            </w:pPr>
            <w:r w:rsidRPr="00680E3A">
              <w:rPr>
                <w:sz w:val="16"/>
                <w:szCs w:val="16"/>
                <w:lang w:eastAsia="zh-CN"/>
              </w:rPr>
              <w:t>CP-213230</w:t>
            </w:r>
          </w:p>
        </w:tc>
        <w:tc>
          <w:tcPr>
            <w:tcW w:w="510" w:type="dxa"/>
            <w:shd w:val="solid" w:color="FFFFFF" w:fill="auto"/>
            <w:tcPrChange w:id="3516" w:author="MCC" w:date="2025-11-22T07:30:00Z" w16du:dateUtc="2025-11-22T13:30:00Z">
              <w:tcPr>
                <w:tcW w:w="510" w:type="dxa"/>
                <w:shd w:val="solid" w:color="FFFFFF" w:fill="auto"/>
              </w:tcPr>
            </w:tcPrChange>
          </w:tcPr>
          <w:p w14:paraId="6D3E2B44" w14:textId="78F08A22" w:rsidR="00812434" w:rsidRPr="00481D2D" w:rsidRDefault="00812434" w:rsidP="00AE7441">
            <w:pPr>
              <w:pStyle w:val="TAL"/>
              <w:keepNext w:val="0"/>
              <w:keepLines w:val="0"/>
              <w:rPr>
                <w:sz w:val="16"/>
                <w:szCs w:val="16"/>
              </w:rPr>
            </w:pPr>
            <w:r w:rsidRPr="00680E3A">
              <w:rPr>
                <w:rFonts w:cs="Arial"/>
                <w:sz w:val="16"/>
                <w:szCs w:val="16"/>
              </w:rPr>
              <w:t>0293</w:t>
            </w:r>
          </w:p>
        </w:tc>
        <w:tc>
          <w:tcPr>
            <w:tcW w:w="415" w:type="dxa"/>
            <w:shd w:val="solid" w:color="FFFFFF" w:fill="auto"/>
            <w:tcPrChange w:id="3517" w:author="MCC" w:date="2025-11-22T07:30:00Z" w16du:dateUtc="2025-11-22T13:30:00Z">
              <w:tcPr>
                <w:tcW w:w="415" w:type="dxa"/>
                <w:shd w:val="solid" w:color="FFFFFF" w:fill="auto"/>
              </w:tcPr>
            </w:tcPrChange>
          </w:tcPr>
          <w:p w14:paraId="050EB469" w14:textId="201D35AE"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Change w:id="3518" w:author="MCC" w:date="2025-11-22T07:30:00Z" w16du:dateUtc="2025-11-22T13:30:00Z">
              <w:tcPr>
                <w:tcW w:w="408" w:type="dxa"/>
                <w:shd w:val="solid" w:color="FFFFFF" w:fill="auto"/>
              </w:tcPr>
            </w:tcPrChange>
          </w:tcPr>
          <w:p w14:paraId="202BD86B" w14:textId="1014AA0C"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519" w:author="MCC" w:date="2025-11-22T07:30:00Z" w16du:dateUtc="2025-11-22T13:30:00Z">
              <w:tcPr>
                <w:tcW w:w="4500" w:type="dxa"/>
                <w:shd w:val="solid" w:color="FFFFFF" w:fill="auto"/>
              </w:tcPr>
            </w:tcPrChange>
          </w:tcPr>
          <w:p w14:paraId="4D1A4428" w14:textId="4DF26152" w:rsidR="00812434" w:rsidRPr="00481D2D" w:rsidRDefault="00812434" w:rsidP="00AE7441">
            <w:pPr>
              <w:pStyle w:val="TAL"/>
              <w:keepNext w:val="0"/>
              <w:keepLines w:val="0"/>
              <w:rPr>
                <w:sz w:val="16"/>
                <w:szCs w:val="16"/>
              </w:rPr>
            </w:pPr>
            <w:r w:rsidRPr="00680E3A">
              <w:rPr>
                <w:rFonts w:cs="Arial"/>
                <w:sz w:val="16"/>
                <w:szCs w:val="16"/>
              </w:rPr>
              <w:t>Support of monitoring the data rate per Network Slice</w:t>
            </w:r>
          </w:p>
        </w:tc>
        <w:tc>
          <w:tcPr>
            <w:tcW w:w="850" w:type="dxa"/>
            <w:shd w:val="solid" w:color="FFFFFF" w:fill="auto"/>
            <w:tcPrChange w:id="3520" w:author="MCC" w:date="2025-11-22T07:30:00Z" w16du:dateUtc="2025-11-22T13:30:00Z">
              <w:tcPr>
                <w:tcW w:w="1240" w:type="dxa"/>
                <w:gridSpan w:val="2"/>
                <w:shd w:val="solid" w:color="FFFFFF" w:fill="auto"/>
              </w:tcPr>
            </w:tcPrChange>
          </w:tcPr>
          <w:p w14:paraId="03B590B8" w14:textId="30E5835D"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59623528"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52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522" w:author="MCC" w:date="2025-11-22T07:30:00Z" w16du:dateUtc="2025-11-22T13:30:00Z">
              <w:tcPr>
                <w:tcW w:w="740" w:type="dxa"/>
                <w:shd w:val="solid" w:color="FFFFFF" w:fill="auto"/>
              </w:tcPr>
            </w:tcPrChange>
          </w:tcPr>
          <w:p w14:paraId="59D6E41F" w14:textId="7C763BC6"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523" w:author="MCC" w:date="2025-11-22T07:30:00Z" w16du:dateUtc="2025-11-22T13:30:00Z">
              <w:tcPr>
                <w:tcW w:w="777" w:type="dxa"/>
                <w:shd w:val="solid" w:color="FFFFFF" w:fill="auto"/>
              </w:tcPr>
            </w:tcPrChange>
          </w:tcPr>
          <w:p w14:paraId="23FA5D38" w14:textId="5597C37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524" w:author="MCC" w:date="2025-11-22T07:30:00Z" w16du:dateUtc="2025-11-22T13:30:00Z">
              <w:tcPr>
                <w:tcW w:w="1001" w:type="dxa"/>
                <w:shd w:val="solid" w:color="FFFFFF" w:fill="auto"/>
              </w:tcPr>
            </w:tcPrChange>
          </w:tcPr>
          <w:p w14:paraId="56D6ECA8" w14:textId="2133ACF0" w:rsidR="00812434" w:rsidRPr="00481D2D" w:rsidRDefault="00812434" w:rsidP="00AE7441">
            <w:pPr>
              <w:pStyle w:val="TAC"/>
              <w:keepNext w:val="0"/>
              <w:keepLines w:val="0"/>
              <w:rPr>
                <w:sz w:val="16"/>
                <w:szCs w:val="16"/>
              </w:rPr>
            </w:pPr>
            <w:r w:rsidRPr="00680E3A">
              <w:rPr>
                <w:sz w:val="16"/>
                <w:szCs w:val="16"/>
                <w:lang w:eastAsia="zh-CN"/>
              </w:rPr>
              <w:t>CP-213223</w:t>
            </w:r>
          </w:p>
        </w:tc>
        <w:tc>
          <w:tcPr>
            <w:tcW w:w="510" w:type="dxa"/>
            <w:shd w:val="solid" w:color="FFFFFF" w:fill="auto"/>
            <w:tcPrChange w:id="3525" w:author="MCC" w:date="2025-11-22T07:30:00Z" w16du:dateUtc="2025-11-22T13:30:00Z">
              <w:tcPr>
                <w:tcW w:w="510" w:type="dxa"/>
                <w:shd w:val="solid" w:color="FFFFFF" w:fill="auto"/>
              </w:tcPr>
            </w:tcPrChange>
          </w:tcPr>
          <w:p w14:paraId="0E41D588" w14:textId="4089FA56" w:rsidR="00812434" w:rsidRPr="00481D2D" w:rsidRDefault="00812434" w:rsidP="00AE7441">
            <w:pPr>
              <w:pStyle w:val="TAL"/>
              <w:keepNext w:val="0"/>
              <w:keepLines w:val="0"/>
              <w:rPr>
                <w:sz w:val="16"/>
                <w:szCs w:val="16"/>
              </w:rPr>
            </w:pPr>
            <w:r w:rsidRPr="00680E3A">
              <w:rPr>
                <w:rFonts w:cs="Arial"/>
                <w:sz w:val="16"/>
                <w:szCs w:val="16"/>
              </w:rPr>
              <w:t>0303</w:t>
            </w:r>
          </w:p>
        </w:tc>
        <w:tc>
          <w:tcPr>
            <w:tcW w:w="415" w:type="dxa"/>
            <w:shd w:val="solid" w:color="FFFFFF" w:fill="auto"/>
            <w:tcPrChange w:id="3526" w:author="MCC" w:date="2025-11-22T07:30:00Z" w16du:dateUtc="2025-11-22T13:30:00Z">
              <w:tcPr>
                <w:tcW w:w="415" w:type="dxa"/>
                <w:shd w:val="solid" w:color="FFFFFF" w:fill="auto"/>
              </w:tcPr>
            </w:tcPrChange>
          </w:tcPr>
          <w:p w14:paraId="0EA9767C" w14:textId="0855851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527" w:author="MCC" w:date="2025-11-22T07:30:00Z" w16du:dateUtc="2025-11-22T13:30:00Z">
              <w:tcPr>
                <w:tcW w:w="408" w:type="dxa"/>
                <w:shd w:val="solid" w:color="FFFFFF" w:fill="auto"/>
              </w:tcPr>
            </w:tcPrChange>
          </w:tcPr>
          <w:p w14:paraId="16332FBE" w14:textId="6ABA61E7"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528" w:author="MCC" w:date="2025-11-22T07:30:00Z" w16du:dateUtc="2025-11-22T13:30:00Z">
              <w:tcPr>
                <w:tcW w:w="4500" w:type="dxa"/>
                <w:shd w:val="solid" w:color="FFFFFF" w:fill="auto"/>
              </w:tcPr>
            </w:tcPrChange>
          </w:tcPr>
          <w:p w14:paraId="44BB4472" w14:textId="4E4FADC4" w:rsidR="00812434" w:rsidRPr="00481D2D" w:rsidRDefault="00812434" w:rsidP="00AE7441">
            <w:pPr>
              <w:pStyle w:val="TAL"/>
              <w:keepNext w:val="0"/>
              <w:keepLines w:val="0"/>
              <w:rPr>
                <w:sz w:val="16"/>
                <w:szCs w:val="16"/>
              </w:rPr>
            </w:pPr>
            <w:r w:rsidRPr="00680E3A">
              <w:rPr>
                <w:rFonts w:cs="Arial"/>
                <w:sz w:val="16"/>
                <w:szCs w:val="16"/>
              </w:rPr>
              <w:t>Update the procedure to support AF preference for the user plane latency</w:t>
            </w:r>
          </w:p>
        </w:tc>
        <w:tc>
          <w:tcPr>
            <w:tcW w:w="850" w:type="dxa"/>
            <w:shd w:val="solid" w:color="FFFFFF" w:fill="auto"/>
            <w:tcPrChange w:id="3529" w:author="MCC" w:date="2025-11-22T07:30:00Z" w16du:dateUtc="2025-11-22T13:30:00Z">
              <w:tcPr>
                <w:tcW w:w="1240" w:type="dxa"/>
                <w:gridSpan w:val="2"/>
                <w:shd w:val="solid" w:color="FFFFFF" w:fill="auto"/>
              </w:tcPr>
            </w:tcPrChange>
          </w:tcPr>
          <w:p w14:paraId="5F3D9AA2" w14:textId="20903CC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869034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53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531" w:author="MCC" w:date="2025-11-22T07:30:00Z" w16du:dateUtc="2025-11-22T13:30:00Z">
              <w:tcPr>
                <w:tcW w:w="740" w:type="dxa"/>
                <w:shd w:val="solid" w:color="FFFFFF" w:fill="auto"/>
              </w:tcPr>
            </w:tcPrChange>
          </w:tcPr>
          <w:p w14:paraId="279E267C" w14:textId="7D9D1584"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532" w:author="MCC" w:date="2025-11-22T07:30:00Z" w16du:dateUtc="2025-11-22T13:30:00Z">
              <w:tcPr>
                <w:tcW w:w="777" w:type="dxa"/>
                <w:shd w:val="solid" w:color="FFFFFF" w:fill="auto"/>
              </w:tcPr>
            </w:tcPrChange>
          </w:tcPr>
          <w:p w14:paraId="79372C8C" w14:textId="1856ABB6"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533" w:author="MCC" w:date="2025-11-22T07:30:00Z" w16du:dateUtc="2025-11-22T13:30:00Z">
              <w:tcPr>
                <w:tcW w:w="1001" w:type="dxa"/>
                <w:shd w:val="solid" w:color="FFFFFF" w:fill="auto"/>
              </w:tcPr>
            </w:tcPrChange>
          </w:tcPr>
          <w:p w14:paraId="54B4FE54" w14:textId="162F2248"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Change w:id="3534" w:author="MCC" w:date="2025-11-22T07:30:00Z" w16du:dateUtc="2025-11-22T13:30:00Z">
              <w:tcPr>
                <w:tcW w:w="510" w:type="dxa"/>
                <w:shd w:val="solid" w:color="FFFFFF" w:fill="auto"/>
              </w:tcPr>
            </w:tcPrChange>
          </w:tcPr>
          <w:p w14:paraId="3E8DC5F1" w14:textId="0379DD7C" w:rsidR="00812434" w:rsidRPr="00481D2D" w:rsidRDefault="00812434" w:rsidP="00AE7441">
            <w:pPr>
              <w:pStyle w:val="TAL"/>
              <w:keepNext w:val="0"/>
              <w:keepLines w:val="0"/>
              <w:rPr>
                <w:sz w:val="16"/>
                <w:szCs w:val="16"/>
              </w:rPr>
            </w:pPr>
            <w:r w:rsidRPr="00680E3A">
              <w:rPr>
                <w:rFonts w:cs="Arial"/>
                <w:sz w:val="16"/>
                <w:szCs w:val="16"/>
              </w:rPr>
              <w:t>0304</w:t>
            </w:r>
          </w:p>
        </w:tc>
        <w:tc>
          <w:tcPr>
            <w:tcW w:w="415" w:type="dxa"/>
            <w:shd w:val="solid" w:color="FFFFFF" w:fill="auto"/>
            <w:tcPrChange w:id="3535" w:author="MCC" w:date="2025-11-22T07:30:00Z" w16du:dateUtc="2025-11-22T13:30:00Z">
              <w:tcPr>
                <w:tcW w:w="415" w:type="dxa"/>
                <w:shd w:val="solid" w:color="FFFFFF" w:fill="auto"/>
              </w:tcPr>
            </w:tcPrChange>
          </w:tcPr>
          <w:p w14:paraId="5FEF77D4" w14:textId="75329B7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536" w:author="MCC" w:date="2025-11-22T07:30:00Z" w16du:dateUtc="2025-11-22T13:30:00Z">
              <w:tcPr>
                <w:tcW w:w="408" w:type="dxa"/>
                <w:shd w:val="solid" w:color="FFFFFF" w:fill="auto"/>
              </w:tcPr>
            </w:tcPrChange>
          </w:tcPr>
          <w:p w14:paraId="00D4F296" w14:textId="2B87C09F"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537" w:author="MCC" w:date="2025-11-22T07:30:00Z" w16du:dateUtc="2025-11-22T13:30:00Z">
              <w:tcPr>
                <w:tcW w:w="4500" w:type="dxa"/>
                <w:shd w:val="solid" w:color="FFFFFF" w:fill="auto"/>
              </w:tcPr>
            </w:tcPrChange>
          </w:tcPr>
          <w:p w14:paraId="046B0D8F" w14:textId="0AC05511" w:rsidR="00812434" w:rsidRPr="00481D2D" w:rsidRDefault="00812434" w:rsidP="00AE7441">
            <w:pPr>
              <w:pStyle w:val="TAL"/>
              <w:keepNext w:val="0"/>
              <w:keepLines w:val="0"/>
              <w:rPr>
                <w:sz w:val="16"/>
                <w:szCs w:val="16"/>
              </w:rPr>
            </w:pPr>
            <w:r w:rsidRPr="00680E3A">
              <w:rPr>
                <w:rFonts w:cs="Arial"/>
                <w:sz w:val="16"/>
                <w:szCs w:val="16"/>
              </w:rPr>
              <w:t>Architectures for interworking with EPS</w:t>
            </w:r>
          </w:p>
        </w:tc>
        <w:tc>
          <w:tcPr>
            <w:tcW w:w="850" w:type="dxa"/>
            <w:shd w:val="solid" w:color="FFFFFF" w:fill="auto"/>
            <w:tcPrChange w:id="3538" w:author="MCC" w:date="2025-11-22T07:30:00Z" w16du:dateUtc="2025-11-22T13:30:00Z">
              <w:tcPr>
                <w:tcW w:w="1240" w:type="dxa"/>
                <w:gridSpan w:val="2"/>
                <w:shd w:val="solid" w:color="FFFFFF" w:fill="auto"/>
              </w:tcPr>
            </w:tcPrChange>
          </w:tcPr>
          <w:p w14:paraId="19F3C8BF" w14:textId="0F06CA3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CBC229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53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540" w:author="MCC" w:date="2025-11-22T07:30:00Z" w16du:dateUtc="2025-11-22T13:30:00Z">
              <w:tcPr>
                <w:tcW w:w="740" w:type="dxa"/>
                <w:shd w:val="solid" w:color="FFFFFF" w:fill="auto"/>
              </w:tcPr>
            </w:tcPrChange>
          </w:tcPr>
          <w:p w14:paraId="2FAFF56C" w14:textId="428F7CF7"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541" w:author="MCC" w:date="2025-11-22T07:30:00Z" w16du:dateUtc="2025-11-22T13:30:00Z">
              <w:tcPr>
                <w:tcW w:w="777" w:type="dxa"/>
                <w:shd w:val="solid" w:color="FFFFFF" w:fill="auto"/>
              </w:tcPr>
            </w:tcPrChange>
          </w:tcPr>
          <w:p w14:paraId="0C66FD7D" w14:textId="161D506A"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542" w:author="MCC" w:date="2025-11-22T07:30:00Z" w16du:dateUtc="2025-11-22T13:30:00Z">
              <w:tcPr>
                <w:tcW w:w="1001" w:type="dxa"/>
                <w:shd w:val="solid" w:color="FFFFFF" w:fill="auto"/>
              </w:tcPr>
            </w:tcPrChange>
          </w:tcPr>
          <w:p w14:paraId="6617624D" w14:textId="66AF04B9"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Change w:id="3543" w:author="MCC" w:date="2025-11-22T07:30:00Z" w16du:dateUtc="2025-11-22T13:30:00Z">
              <w:tcPr>
                <w:tcW w:w="510" w:type="dxa"/>
                <w:shd w:val="solid" w:color="FFFFFF" w:fill="auto"/>
              </w:tcPr>
            </w:tcPrChange>
          </w:tcPr>
          <w:p w14:paraId="2A22FF29" w14:textId="50F35DE9" w:rsidR="00812434" w:rsidRPr="00481D2D" w:rsidRDefault="00812434" w:rsidP="00AE7441">
            <w:pPr>
              <w:pStyle w:val="TAL"/>
              <w:keepNext w:val="0"/>
              <w:keepLines w:val="0"/>
              <w:rPr>
                <w:sz w:val="16"/>
                <w:szCs w:val="16"/>
              </w:rPr>
            </w:pPr>
            <w:r w:rsidRPr="00680E3A">
              <w:rPr>
                <w:rFonts w:cs="Arial"/>
                <w:sz w:val="16"/>
                <w:szCs w:val="16"/>
              </w:rPr>
              <w:t>0305</w:t>
            </w:r>
          </w:p>
        </w:tc>
        <w:tc>
          <w:tcPr>
            <w:tcW w:w="415" w:type="dxa"/>
            <w:shd w:val="solid" w:color="FFFFFF" w:fill="auto"/>
            <w:tcPrChange w:id="3544" w:author="MCC" w:date="2025-11-22T07:30:00Z" w16du:dateUtc="2025-11-22T13:30:00Z">
              <w:tcPr>
                <w:tcW w:w="415" w:type="dxa"/>
                <w:shd w:val="solid" w:color="FFFFFF" w:fill="auto"/>
              </w:tcPr>
            </w:tcPrChange>
          </w:tcPr>
          <w:p w14:paraId="1BA3A3E9" w14:textId="2EDEB04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545" w:author="MCC" w:date="2025-11-22T07:30:00Z" w16du:dateUtc="2025-11-22T13:30:00Z">
              <w:tcPr>
                <w:tcW w:w="408" w:type="dxa"/>
                <w:shd w:val="solid" w:color="FFFFFF" w:fill="auto"/>
              </w:tcPr>
            </w:tcPrChange>
          </w:tcPr>
          <w:p w14:paraId="6FD3D737" w14:textId="6CC2C511" w:rsidR="00812434" w:rsidRPr="00481D2D" w:rsidRDefault="00812434" w:rsidP="00AE7441">
            <w:pPr>
              <w:pStyle w:val="TAC"/>
              <w:keepNext w:val="0"/>
              <w:keepLines w:val="0"/>
              <w:rPr>
                <w:sz w:val="16"/>
                <w:szCs w:val="16"/>
              </w:rPr>
            </w:pPr>
            <w:r w:rsidRPr="00680E3A">
              <w:rPr>
                <w:rFonts w:cs="Arial"/>
                <w:sz w:val="16"/>
                <w:szCs w:val="16"/>
              </w:rPr>
              <w:t>F</w:t>
            </w:r>
          </w:p>
        </w:tc>
        <w:tc>
          <w:tcPr>
            <w:tcW w:w="4890" w:type="dxa"/>
            <w:shd w:val="solid" w:color="FFFFFF" w:fill="auto"/>
            <w:tcPrChange w:id="3546" w:author="MCC" w:date="2025-11-22T07:30:00Z" w16du:dateUtc="2025-11-22T13:30:00Z">
              <w:tcPr>
                <w:tcW w:w="4500" w:type="dxa"/>
                <w:shd w:val="solid" w:color="FFFFFF" w:fill="auto"/>
              </w:tcPr>
            </w:tcPrChange>
          </w:tcPr>
          <w:p w14:paraId="2CF45450" w14:textId="665A8CDA" w:rsidR="00812434" w:rsidRPr="00481D2D" w:rsidRDefault="00812434" w:rsidP="00AE7441">
            <w:pPr>
              <w:pStyle w:val="TAL"/>
              <w:keepNext w:val="0"/>
              <w:keepLines w:val="0"/>
              <w:rPr>
                <w:sz w:val="16"/>
                <w:szCs w:val="16"/>
              </w:rPr>
            </w:pPr>
            <w:r w:rsidRPr="00680E3A">
              <w:rPr>
                <w:rFonts w:cs="Arial"/>
                <w:sz w:val="16"/>
                <w:szCs w:val="16"/>
              </w:rPr>
              <w:t>Updates on DCAMP related BSF procedures</w:t>
            </w:r>
          </w:p>
        </w:tc>
        <w:tc>
          <w:tcPr>
            <w:tcW w:w="850" w:type="dxa"/>
            <w:shd w:val="solid" w:color="FFFFFF" w:fill="auto"/>
            <w:tcPrChange w:id="3547" w:author="MCC" w:date="2025-11-22T07:30:00Z" w16du:dateUtc="2025-11-22T13:30:00Z">
              <w:tcPr>
                <w:tcW w:w="1240" w:type="dxa"/>
                <w:gridSpan w:val="2"/>
                <w:shd w:val="solid" w:color="FFFFFF" w:fill="auto"/>
              </w:tcPr>
            </w:tcPrChange>
          </w:tcPr>
          <w:p w14:paraId="34535A4E" w14:textId="6773004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C03073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54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549" w:author="MCC" w:date="2025-11-22T07:30:00Z" w16du:dateUtc="2025-11-22T13:30:00Z">
              <w:tcPr>
                <w:tcW w:w="740" w:type="dxa"/>
                <w:shd w:val="solid" w:color="FFFFFF" w:fill="auto"/>
              </w:tcPr>
            </w:tcPrChange>
          </w:tcPr>
          <w:p w14:paraId="5889281E" w14:textId="4141A4B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550" w:author="MCC" w:date="2025-11-22T07:30:00Z" w16du:dateUtc="2025-11-22T13:30:00Z">
              <w:tcPr>
                <w:tcW w:w="777" w:type="dxa"/>
                <w:shd w:val="solid" w:color="FFFFFF" w:fill="auto"/>
              </w:tcPr>
            </w:tcPrChange>
          </w:tcPr>
          <w:p w14:paraId="20D4F891" w14:textId="2579D1D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551" w:author="MCC" w:date="2025-11-22T07:30:00Z" w16du:dateUtc="2025-11-22T13:30:00Z">
              <w:tcPr>
                <w:tcW w:w="1001" w:type="dxa"/>
                <w:shd w:val="solid" w:color="FFFFFF" w:fill="auto"/>
              </w:tcPr>
            </w:tcPrChange>
          </w:tcPr>
          <w:p w14:paraId="25509B35" w14:textId="53E8C49B"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Change w:id="3552" w:author="MCC" w:date="2025-11-22T07:30:00Z" w16du:dateUtc="2025-11-22T13:30:00Z">
              <w:tcPr>
                <w:tcW w:w="510" w:type="dxa"/>
                <w:shd w:val="solid" w:color="FFFFFF" w:fill="auto"/>
              </w:tcPr>
            </w:tcPrChange>
          </w:tcPr>
          <w:p w14:paraId="205F1380" w14:textId="4B282E1F" w:rsidR="00812434" w:rsidRPr="00481D2D" w:rsidRDefault="00812434" w:rsidP="00AE7441">
            <w:pPr>
              <w:pStyle w:val="TAL"/>
              <w:keepNext w:val="0"/>
              <w:keepLines w:val="0"/>
              <w:rPr>
                <w:sz w:val="16"/>
                <w:szCs w:val="16"/>
              </w:rPr>
            </w:pPr>
            <w:r w:rsidRPr="00680E3A">
              <w:rPr>
                <w:rFonts w:cs="Arial"/>
                <w:sz w:val="16"/>
                <w:szCs w:val="16"/>
              </w:rPr>
              <w:t>0306</w:t>
            </w:r>
          </w:p>
        </w:tc>
        <w:tc>
          <w:tcPr>
            <w:tcW w:w="415" w:type="dxa"/>
            <w:shd w:val="solid" w:color="FFFFFF" w:fill="auto"/>
            <w:tcPrChange w:id="3553" w:author="MCC" w:date="2025-11-22T07:30:00Z" w16du:dateUtc="2025-11-22T13:30:00Z">
              <w:tcPr>
                <w:tcW w:w="415" w:type="dxa"/>
                <w:shd w:val="solid" w:color="FFFFFF" w:fill="auto"/>
              </w:tcPr>
            </w:tcPrChange>
          </w:tcPr>
          <w:p w14:paraId="7A7BE7C5" w14:textId="05807260"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Change w:id="3554" w:author="MCC" w:date="2025-11-22T07:30:00Z" w16du:dateUtc="2025-11-22T13:30:00Z">
              <w:tcPr>
                <w:tcW w:w="408" w:type="dxa"/>
                <w:shd w:val="solid" w:color="FFFFFF" w:fill="auto"/>
              </w:tcPr>
            </w:tcPrChange>
          </w:tcPr>
          <w:p w14:paraId="7E775B56" w14:textId="2C0AFBF3" w:rsidR="00812434" w:rsidRPr="00481D2D" w:rsidRDefault="00812434" w:rsidP="00AE7441">
            <w:pPr>
              <w:pStyle w:val="TAC"/>
              <w:keepNext w:val="0"/>
              <w:keepLines w:val="0"/>
              <w:rPr>
                <w:sz w:val="16"/>
                <w:szCs w:val="16"/>
              </w:rPr>
            </w:pPr>
            <w:r w:rsidRPr="00680E3A">
              <w:rPr>
                <w:rFonts w:cs="Arial"/>
                <w:sz w:val="16"/>
                <w:szCs w:val="16"/>
              </w:rPr>
              <w:t>F</w:t>
            </w:r>
          </w:p>
        </w:tc>
        <w:tc>
          <w:tcPr>
            <w:tcW w:w="4890" w:type="dxa"/>
            <w:shd w:val="solid" w:color="FFFFFF" w:fill="auto"/>
            <w:tcPrChange w:id="3555" w:author="MCC" w:date="2025-11-22T07:30:00Z" w16du:dateUtc="2025-11-22T13:30:00Z">
              <w:tcPr>
                <w:tcW w:w="4500" w:type="dxa"/>
                <w:shd w:val="solid" w:color="FFFFFF" w:fill="auto"/>
              </w:tcPr>
            </w:tcPrChange>
          </w:tcPr>
          <w:p w14:paraId="43F7EC4D" w14:textId="3CC72811" w:rsidR="00812434" w:rsidRPr="00481D2D" w:rsidRDefault="00812434" w:rsidP="00AE7441">
            <w:pPr>
              <w:pStyle w:val="TAL"/>
              <w:keepNext w:val="0"/>
              <w:keepLines w:val="0"/>
              <w:rPr>
                <w:sz w:val="16"/>
                <w:szCs w:val="16"/>
              </w:rPr>
            </w:pPr>
            <w:r w:rsidRPr="00680E3A">
              <w:rPr>
                <w:rFonts w:cs="Arial"/>
                <w:sz w:val="16"/>
                <w:szCs w:val="16"/>
              </w:rPr>
              <w:t>Corrections to DCAMP</w:t>
            </w:r>
          </w:p>
        </w:tc>
        <w:tc>
          <w:tcPr>
            <w:tcW w:w="850" w:type="dxa"/>
            <w:shd w:val="solid" w:color="FFFFFF" w:fill="auto"/>
            <w:tcPrChange w:id="3556" w:author="MCC" w:date="2025-11-22T07:30:00Z" w16du:dateUtc="2025-11-22T13:30:00Z">
              <w:tcPr>
                <w:tcW w:w="1240" w:type="dxa"/>
                <w:gridSpan w:val="2"/>
                <w:shd w:val="solid" w:color="FFFFFF" w:fill="auto"/>
              </w:tcPr>
            </w:tcPrChange>
          </w:tcPr>
          <w:p w14:paraId="19311BC5" w14:textId="533F6F2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A29AB58"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55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558" w:author="MCC" w:date="2025-11-22T07:30:00Z" w16du:dateUtc="2025-11-22T13:30:00Z">
              <w:tcPr>
                <w:tcW w:w="740" w:type="dxa"/>
                <w:shd w:val="solid" w:color="FFFFFF" w:fill="auto"/>
              </w:tcPr>
            </w:tcPrChange>
          </w:tcPr>
          <w:p w14:paraId="6B38C117" w14:textId="34988DD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559" w:author="MCC" w:date="2025-11-22T07:30:00Z" w16du:dateUtc="2025-11-22T13:30:00Z">
              <w:tcPr>
                <w:tcW w:w="777" w:type="dxa"/>
                <w:shd w:val="solid" w:color="FFFFFF" w:fill="auto"/>
              </w:tcPr>
            </w:tcPrChange>
          </w:tcPr>
          <w:p w14:paraId="7B546FB6" w14:textId="6BB992B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560" w:author="MCC" w:date="2025-11-22T07:30:00Z" w16du:dateUtc="2025-11-22T13:30:00Z">
              <w:tcPr>
                <w:tcW w:w="1001" w:type="dxa"/>
                <w:shd w:val="solid" w:color="FFFFFF" w:fill="auto"/>
              </w:tcPr>
            </w:tcPrChange>
          </w:tcPr>
          <w:p w14:paraId="714E89BB" w14:textId="6531D40B" w:rsidR="00812434" w:rsidRPr="00481D2D" w:rsidRDefault="00812434" w:rsidP="00AE7441">
            <w:pPr>
              <w:pStyle w:val="TAC"/>
              <w:keepNext w:val="0"/>
              <w:keepLines w:val="0"/>
              <w:rPr>
                <w:sz w:val="16"/>
                <w:szCs w:val="16"/>
              </w:rPr>
            </w:pPr>
            <w:r w:rsidRPr="00680E3A">
              <w:rPr>
                <w:sz w:val="16"/>
                <w:szCs w:val="16"/>
                <w:lang w:eastAsia="zh-CN"/>
              </w:rPr>
              <w:t>CP-213213</w:t>
            </w:r>
          </w:p>
        </w:tc>
        <w:tc>
          <w:tcPr>
            <w:tcW w:w="510" w:type="dxa"/>
            <w:shd w:val="solid" w:color="FFFFFF" w:fill="auto"/>
            <w:tcPrChange w:id="3561" w:author="MCC" w:date="2025-11-22T07:30:00Z" w16du:dateUtc="2025-11-22T13:30:00Z">
              <w:tcPr>
                <w:tcW w:w="510" w:type="dxa"/>
                <w:shd w:val="solid" w:color="FFFFFF" w:fill="auto"/>
              </w:tcPr>
            </w:tcPrChange>
          </w:tcPr>
          <w:p w14:paraId="6D06CB6F" w14:textId="0360F2B7" w:rsidR="00812434" w:rsidRPr="00481D2D" w:rsidRDefault="00812434" w:rsidP="00AE7441">
            <w:pPr>
              <w:pStyle w:val="TAL"/>
              <w:keepNext w:val="0"/>
              <w:keepLines w:val="0"/>
              <w:rPr>
                <w:sz w:val="16"/>
                <w:szCs w:val="16"/>
              </w:rPr>
            </w:pPr>
            <w:r w:rsidRPr="00680E3A">
              <w:rPr>
                <w:rFonts w:cs="Arial"/>
                <w:sz w:val="16"/>
                <w:szCs w:val="16"/>
              </w:rPr>
              <w:t>0307</w:t>
            </w:r>
          </w:p>
        </w:tc>
        <w:tc>
          <w:tcPr>
            <w:tcW w:w="415" w:type="dxa"/>
            <w:shd w:val="solid" w:color="FFFFFF" w:fill="auto"/>
            <w:tcPrChange w:id="3562" w:author="MCC" w:date="2025-11-22T07:30:00Z" w16du:dateUtc="2025-11-22T13:30:00Z">
              <w:tcPr>
                <w:tcW w:w="415" w:type="dxa"/>
                <w:shd w:val="solid" w:color="FFFFFF" w:fill="auto"/>
              </w:tcPr>
            </w:tcPrChange>
          </w:tcPr>
          <w:p w14:paraId="38B74EF2" w14:textId="394C0A55"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563" w:author="MCC" w:date="2025-11-22T07:30:00Z" w16du:dateUtc="2025-11-22T13:30:00Z">
              <w:tcPr>
                <w:tcW w:w="408" w:type="dxa"/>
                <w:shd w:val="solid" w:color="FFFFFF" w:fill="auto"/>
              </w:tcPr>
            </w:tcPrChange>
          </w:tcPr>
          <w:p w14:paraId="6B5C69DC" w14:textId="540D50B1" w:rsidR="00812434" w:rsidRPr="00481D2D" w:rsidRDefault="00812434" w:rsidP="00AE7441">
            <w:pPr>
              <w:pStyle w:val="TAC"/>
              <w:keepNext w:val="0"/>
              <w:keepLines w:val="0"/>
              <w:rPr>
                <w:sz w:val="16"/>
                <w:szCs w:val="16"/>
              </w:rPr>
            </w:pPr>
            <w:r w:rsidRPr="00680E3A">
              <w:rPr>
                <w:rFonts w:cs="Arial"/>
                <w:sz w:val="16"/>
                <w:szCs w:val="16"/>
              </w:rPr>
              <w:t>F</w:t>
            </w:r>
          </w:p>
        </w:tc>
        <w:tc>
          <w:tcPr>
            <w:tcW w:w="4890" w:type="dxa"/>
            <w:shd w:val="solid" w:color="FFFFFF" w:fill="auto"/>
            <w:tcPrChange w:id="3564" w:author="MCC" w:date="2025-11-22T07:30:00Z" w16du:dateUtc="2025-11-22T13:30:00Z">
              <w:tcPr>
                <w:tcW w:w="4500" w:type="dxa"/>
                <w:shd w:val="solid" w:color="FFFFFF" w:fill="auto"/>
              </w:tcPr>
            </w:tcPrChange>
          </w:tcPr>
          <w:p w14:paraId="535615DB" w14:textId="51AE3790" w:rsidR="00812434" w:rsidRPr="00481D2D" w:rsidRDefault="00812434" w:rsidP="00AE7441">
            <w:pPr>
              <w:pStyle w:val="TAL"/>
              <w:keepNext w:val="0"/>
              <w:keepLines w:val="0"/>
              <w:rPr>
                <w:sz w:val="16"/>
                <w:szCs w:val="16"/>
              </w:rPr>
            </w:pPr>
            <w:r w:rsidRPr="00680E3A">
              <w:rPr>
                <w:rFonts w:cs="Arial"/>
                <w:sz w:val="16"/>
                <w:szCs w:val="16"/>
              </w:rPr>
              <w:t>Correction of PCF registration in the BSF at UE policy association creation</w:t>
            </w:r>
          </w:p>
        </w:tc>
        <w:tc>
          <w:tcPr>
            <w:tcW w:w="850" w:type="dxa"/>
            <w:shd w:val="solid" w:color="FFFFFF" w:fill="auto"/>
            <w:tcPrChange w:id="3565" w:author="MCC" w:date="2025-11-22T07:30:00Z" w16du:dateUtc="2025-11-22T13:30:00Z">
              <w:tcPr>
                <w:tcW w:w="1240" w:type="dxa"/>
                <w:gridSpan w:val="2"/>
                <w:shd w:val="solid" w:color="FFFFFF" w:fill="auto"/>
              </w:tcPr>
            </w:tcPrChange>
          </w:tcPr>
          <w:p w14:paraId="289152FE" w14:textId="5C07D1F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BF70B37"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56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567" w:author="MCC" w:date="2025-11-22T07:30:00Z" w16du:dateUtc="2025-11-22T13:30:00Z">
              <w:tcPr>
                <w:tcW w:w="740" w:type="dxa"/>
                <w:shd w:val="solid" w:color="FFFFFF" w:fill="auto"/>
              </w:tcPr>
            </w:tcPrChange>
          </w:tcPr>
          <w:p w14:paraId="5B9F3D56" w14:textId="3A413C7F"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568" w:author="MCC" w:date="2025-11-22T07:30:00Z" w16du:dateUtc="2025-11-22T13:30:00Z">
              <w:tcPr>
                <w:tcW w:w="777" w:type="dxa"/>
                <w:shd w:val="solid" w:color="FFFFFF" w:fill="auto"/>
              </w:tcPr>
            </w:tcPrChange>
          </w:tcPr>
          <w:p w14:paraId="0700FB71" w14:textId="5ABFAC5B"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569" w:author="MCC" w:date="2025-11-22T07:30:00Z" w16du:dateUtc="2025-11-22T13:30:00Z">
              <w:tcPr>
                <w:tcW w:w="1001" w:type="dxa"/>
                <w:shd w:val="solid" w:color="FFFFFF" w:fill="auto"/>
              </w:tcPr>
            </w:tcPrChange>
          </w:tcPr>
          <w:p w14:paraId="4BBAC071" w14:textId="78C76030"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Change w:id="3570" w:author="MCC" w:date="2025-11-22T07:30:00Z" w16du:dateUtc="2025-11-22T13:30:00Z">
              <w:tcPr>
                <w:tcW w:w="510" w:type="dxa"/>
                <w:shd w:val="solid" w:color="FFFFFF" w:fill="auto"/>
              </w:tcPr>
            </w:tcPrChange>
          </w:tcPr>
          <w:p w14:paraId="56759733" w14:textId="17E949CB" w:rsidR="00812434" w:rsidRPr="00481D2D" w:rsidRDefault="00812434" w:rsidP="00AE7441">
            <w:pPr>
              <w:pStyle w:val="TAL"/>
              <w:keepNext w:val="0"/>
              <w:keepLines w:val="0"/>
              <w:rPr>
                <w:sz w:val="16"/>
                <w:szCs w:val="16"/>
              </w:rPr>
            </w:pPr>
            <w:r w:rsidRPr="00680E3A">
              <w:rPr>
                <w:rFonts w:cs="Arial"/>
                <w:sz w:val="16"/>
                <w:szCs w:val="16"/>
              </w:rPr>
              <w:t>0308</w:t>
            </w:r>
          </w:p>
        </w:tc>
        <w:tc>
          <w:tcPr>
            <w:tcW w:w="415" w:type="dxa"/>
            <w:shd w:val="solid" w:color="FFFFFF" w:fill="auto"/>
            <w:tcPrChange w:id="3571" w:author="MCC" w:date="2025-11-22T07:30:00Z" w16du:dateUtc="2025-11-22T13:30:00Z">
              <w:tcPr>
                <w:tcW w:w="415" w:type="dxa"/>
                <w:shd w:val="solid" w:color="FFFFFF" w:fill="auto"/>
              </w:tcPr>
            </w:tcPrChange>
          </w:tcPr>
          <w:p w14:paraId="78366BCC" w14:textId="58DECB1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572" w:author="MCC" w:date="2025-11-22T07:30:00Z" w16du:dateUtc="2025-11-22T13:30:00Z">
              <w:tcPr>
                <w:tcW w:w="408" w:type="dxa"/>
                <w:shd w:val="solid" w:color="FFFFFF" w:fill="auto"/>
              </w:tcPr>
            </w:tcPrChange>
          </w:tcPr>
          <w:p w14:paraId="5AD25D01" w14:textId="7F73B0E5" w:rsidR="00812434" w:rsidRPr="00481D2D" w:rsidRDefault="00812434" w:rsidP="00AE7441">
            <w:pPr>
              <w:pStyle w:val="TAC"/>
              <w:keepNext w:val="0"/>
              <w:keepLines w:val="0"/>
              <w:rPr>
                <w:sz w:val="16"/>
                <w:szCs w:val="16"/>
              </w:rPr>
            </w:pPr>
            <w:r w:rsidRPr="00680E3A">
              <w:rPr>
                <w:rFonts w:cs="Arial"/>
                <w:sz w:val="16"/>
                <w:szCs w:val="16"/>
              </w:rPr>
              <w:t>F</w:t>
            </w:r>
          </w:p>
        </w:tc>
        <w:tc>
          <w:tcPr>
            <w:tcW w:w="4890" w:type="dxa"/>
            <w:shd w:val="solid" w:color="FFFFFF" w:fill="auto"/>
            <w:tcPrChange w:id="3573" w:author="MCC" w:date="2025-11-22T07:30:00Z" w16du:dateUtc="2025-11-22T13:30:00Z">
              <w:tcPr>
                <w:tcW w:w="4500" w:type="dxa"/>
                <w:shd w:val="solid" w:color="FFFFFF" w:fill="auto"/>
              </w:tcPr>
            </w:tcPrChange>
          </w:tcPr>
          <w:p w14:paraId="5346DEC8" w14:textId="4ABEA0F5" w:rsidR="00812434" w:rsidRPr="00481D2D" w:rsidRDefault="00812434" w:rsidP="00AE7441">
            <w:pPr>
              <w:pStyle w:val="TAL"/>
              <w:keepNext w:val="0"/>
              <w:keepLines w:val="0"/>
              <w:rPr>
                <w:sz w:val="16"/>
                <w:szCs w:val="16"/>
              </w:rPr>
            </w:pPr>
            <w:r w:rsidRPr="00680E3A">
              <w:rPr>
                <w:rFonts w:cs="Arial"/>
                <w:sz w:val="16"/>
                <w:szCs w:val="16"/>
              </w:rPr>
              <w:t>cancel subscription to UDR at SM policy assocaition termination</w:t>
            </w:r>
          </w:p>
        </w:tc>
        <w:tc>
          <w:tcPr>
            <w:tcW w:w="850" w:type="dxa"/>
            <w:shd w:val="solid" w:color="FFFFFF" w:fill="auto"/>
            <w:tcPrChange w:id="3574" w:author="MCC" w:date="2025-11-22T07:30:00Z" w16du:dateUtc="2025-11-22T13:30:00Z">
              <w:tcPr>
                <w:tcW w:w="1240" w:type="dxa"/>
                <w:gridSpan w:val="2"/>
                <w:shd w:val="solid" w:color="FFFFFF" w:fill="auto"/>
              </w:tcPr>
            </w:tcPrChange>
          </w:tcPr>
          <w:p w14:paraId="60DD7C51" w14:textId="23B33C22"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47CFF3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57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576" w:author="MCC" w:date="2025-11-22T07:30:00Z" w16du:dateUtc="2025-11-22T13:30:00Z">
              <w:tcPr>
                <w:tcW w:w="740" w:type="dxa"/>
                <w:shd w:val="solid" w:color="FFFFFF" w:fill="auto"/>
              </w:tcPr>
            </w:tcPrChange>
          </w:tcPr>
          <w:p w14:paraId="3F760403" w14:textId="3794261B"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577" w:author="MCC" w:date="2025-11-22T07:30:00Z" w16du:dateUtc="2025-11-22T13:30:00Z">
              <w:tcPr>
                <w:tcW w:w="777" w:type="dxa"/>
                <w:shd w:val="solid" w:color="FFFFFF" w:fill="auto"/>
              </w:tcPr>
            </w:tcPrChange>
          </w:tcPr>
          <w:p w14:paraId="2D84C86C" w14:textId="4E6D671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578" w:author="MCC" w:date="2025-11-22T07:30:00Z" w16du:dateUtc="2025-11-22T13:30:00Z">
              <w:tcPr>
                <w:tcW w:w="1001" w:type="dxa"/>
                <w:shd w:val="solid" w:color="FFFFFF" w:fill="auto"/>
              </w:tcPr>
            </w:tcPrChange>
          </w:tcPr>
          <w:p w14:paraId="5A09AF33" w14:textId="747C47BD" w:rsidR="00812434" w:rsidRPr="00481D2D" w:rsidRDefault="00812434" w:rsidP="00AE7441">
            <w:pPr>
              <w:pStyle w:val="TAC"/>
              <w:keepNext w:val="0"/>
              <w:keepLines w:val="0"/>
              <w:rPr>
                <w:sz w:val="16"/>
                <w:szCs w:val="16"/>
              </w:rPr>
            </w:pPr>
            <w:r w:rsidRPr="00680E3A">
              <w:rPr>
                <w:sz w:val="16"/>
                <w:szCs w:val="16"/>
                <w:lang w:eastAsia="zh-CN"/>
              </w:rPr>
              <w:t>CP-213244</w:t>
            </w:r>
          </w:p>
        </w:tc>
        <w:tc>
          <w:tcPr>
            <w:tcW w:w="510" w:type="dxa"/>
            <w:shd w:val="solid" w:color="FFFFFF" w:fill="auto"/>
            <w:tcPrChange w:id="3579" w:author="MCC" w:date="2025-11-22T07:30:00Z" w16du:dateUtc="2025-11-22T13:30:00Z">
              <w:tcPr>
                <w:tcW w:w="510" w:type="dxa"/>
                <w:shd w:val="solid" w:color="FFFFFF" w:fill="auto"/>
              </w:tcPr>
            </w:tcPrChange>
          </w:tcPr>
          <w:p w14:paraId="40931ACF" w14:textId="4847B108" w:rsidR="00812434" w:rsidRPr="00481D2D" w:rsidRDefault="00812434" w:rsidP="00AE7441">
            <w:pPr>
              <w:pStyle w:val="TAL"/>
              <w:keepNext w:val="0"/>
              <w:keepLines w:val="0"/>
              <w:rPr>
                <w:sz w:val="16"/>
                <w:szCs w:val="16"/>
              </w:rPr>
            </w:pPr>
            <w:r w:rsidRPr="00680E3A">
              <w:rPr>
                <w:rFonts w:cs="Arial"/>
                <w:sz w:val="16"/>
                <w:szCs w:val="16"/>
              </w:rPr>
              <w:t>0309</w:t>
            </w:r>
          </w:p>
        </w:tc>
        <w:tc>
          <w:tcPr>
            <w:tcW w:w="415" w:type="dxa"/>
            <w:shd w:val="solid" w:color="FFFFFF" w:fill="auto"/>
            <w:tcPrChange w:id="3580" w:author="MCC" w:date="2025-11-22T07:30:00Z" w16du:dateUtc="2025-11-22T13:30:00Z">
              <w:tcPr>
                <w:tcW w:w="415" w:type="dxa"/>
                <w:shd w:val="solid" w:color="FFFFFF" w:fill="auto"/>
              </w:tcPr>
            </w:tcPrChange>
          </w:tcPr>
          <w:p w14:paraId="66784486" w14:textId="434D5730"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Change w:id="3581" w:author="MCC" w:date="2025-11-22T07:30:00Z" w16du:dateUtc="2025-11-22T13:30:00Z">
              <w:tcPr>
                <w:tcW w:w="408" w:type="dxa"/>
                <w:shd w:val="solid" w:color="FFFFFF" w:fill="auto"/>
              </w:tcPr>
            </w:tcPrChange>
          </w:tcPr>
          <w:p w14:paraId="2EE9B3E7" w14:textId="42DC471D" w:rsidR="00812434" w:rsidRPr="00481D2D" w:rsidRDefault="00812434" w:rsidP="00AE7441">
            <w:pPr>
              <w:pStyle w:val="TAC"/>
              <w:keepNext w:val="0"/>
              <w:keepLines w:val="0"/>
              <w:rPr>
                <w:sz w:val="16"/>
                <w:szCs w:val="16"/>
              </w:rPr>
            </w:pPr>
            <w:r w:rsidRPr="00680E3A">
              <w:rPr>
                <w:rFonts w:cs="Arial"/>
                <w:sz w:val="16"/>
                <w:szCs w:val="16"/>
              </w:rPr>
              <w:t>F</w:t>
            </w:r>
          </w:p>
        </w:tc>
        <w:tc>
          <w:tcPr>
            <w:tcW w:w="4890" w:type="dxa"/>
            <w:shd w:val="solid" w:color="FFFFFF" w:fill="auto"/>
            <w:tcPrChange w:id="3582" w:author="MCC" w:date="2025-11-22T07:30:00Z" w16du:dateUtc="2025-11-22T13:30:00Z">
              <w:tcPr>
                <w:tcW w:w="4500" w:type="dxa"/>
                <w:shd w:val="solid" w:color="FFFFFF" w:fill="auto"/>
              </w:tcPr>
            </w:tcPrChange>
          </w:tcPr>
          <w:p w14:paraId="56A77BFC" w14:textId="1561A658" w:rsidR="00812434" w:rsidRPr="00481D2D" w:rsidRDefault="00812434" w:rsidP="00AE7441">
            <w:pPr>
              <w:pStyle w:val="TAL"/>
              <w:keepNext w:val="0"/>
              <w:keepLines w:val="0"/>
              <w:rPr>
                <w:sz w:val="16"/>
                <w:szCs w:val="16"/>
              </w:rPr>
            </w:pPr>
            <w:r w:rsidRPr="00680E3A">
              <w:rPr>
                <w:rFonts w:cs="Arial"/>
                <w:sz w:val="16"/>
                <w:szCs w:val="16"/>
              </w:rPr>
              <w:t>cancel subscription to UDR at UE policy assocaition termination</w:t>
            </w:r>
          </w:p>
        </w:tc>
        <w:tc>
          <w:tcPr>
            <w:tcW w:w="850" w:type="dxa"/>
            <w:shd w:val="solid" w:color="FFFFFF" w:fill="auto"/>
            <w:tcPrChange w:id="3583" w:author="MCC" w:date="2025-11-22T07:30:00Z" w16du:dateUtc="2025-11-22T13:30:00Z">
              <w:tcPr>
                <w:tcW w:w="1240" w:type="dxa"/>
                <w:gridSpan w:val="2"/>
                <w:shd w:val="solid" w:color="FFFFFF" w:fill="auto"/>
              </w:tcPr>
            </w:tcPrChange>
          </w:tcPr>
          <w:p w14:paraId="724C4EEE" w14:textId="081FE0B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52ED7B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58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585" w:author="MCC" w:date="2025-11-22T07:30:00Z" w16du:dateUtc="2025-11-22T13:30:00Z">
              <w:tcPr>
                <w:tcW w:w="740" w:type="dxa"/>
                <w:shd w:val="solid" w:color="FFFFFF" w:fill="auto"/>
              </w:tcPr>
            </w:tcPrChange>
          </w:tcPr>
          <w:p w14:paraId="7A58ADE2" w14:textId="538F413E"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586" w:author="MCC" w:date="2025-11-22T07:30:00Z" w16du:dateUtc="2025-11-22T13:30:00Z">
              <w:tcPr>
                <w:tcW w:w="777" w:type="dxa"/>
                <w:shd w:val="solid" w:color="FFFFFF" w:fill="auto"/>
              </w:tcPr>
            </w:tcPrChange>
          </w:tcPr>
          <w:p w14:paraId="3713B881" w14:textId="182BA78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587" w:author="MCC" w:date="2025-11-22T07:30:00Z" w16du:dateUtc="2025-11-22T13:30:00Z">
              <w:tcPr>
                <w:tcW w:w="1001" w:type="dxa"/>
                <w:shd w:val="solid" w:color="FFFFFF" w:fill="auto"/>
              </w:tcPr>
            </w:tcPrChange>
          </w:tcPr>
          <w:p w14:paraId="0A99FB04" w14:textId="12E8BC3A" w:rsidR="00812434" w:rsidRPr="00481D2D" w:rsidRDefault="00812434" w:rsidP="00AE7441">
            <w:pPr>
              <w:pStyle w:val="TAC"/>
              <w:keepNext w:val="0"/>
              <w:keepLines w:val="0"/>
              <w:rPr>
                <w:sz w:val="16"/>
                <w:szCs w:val="16"/>
              </w:rPr>
            </w:pPr>
            <w:r w:rsidRPr="00680E3A">
              <w:rPr>
                <w:sz w:val="16"/>
                <w:szCs w:val="16"/>
                <w:lang w:eastAsia="zh-CN"/>
              </w:rPr>
              <w:t>CP-213244</w:t>
            </w:r>
          </w:p>
        </w:tc>
        <w:tc>
          <w:tcPr>
            <w:tcW w:w="510" w:type="dxa"/>
            <w:shd w:val="solid" w:color="FFFFFF" w:fill="auto"/>
            <w:tcPrChange w:id="3588" w:author="MCC" w:date="2025-11-22T07:30:00Z" w16du:dateUtc="2025-11-22T13:30:00Z">
              <w:tcPr>
                <w:tcW w:w="510" w:type="dxa"/>
                <w:shd w:val="solid" w:color="FFFFFF" w:fill="auto"/>
              </w:tcPr>
            </w:tcPrChange>
          </w:tcPr>
          <w:p w14:paraId="503F8D3D" w14:textId="0E9CF8A8" w:rsidR="00812434" w:rsidRPr="00481D2D" w:rsidRDefault="00812434" w:rsidP="00AE7441">
            <w:pPr>
              <w:pStyle w:val="TAL"/>
              <w:keepNext w:val="0"/>
              <w:keepLines w:val="0"/>
              <w:rPr>
                <w:sz w:val="16"/>
                <w:szCs w:val="16"/>
              </w:rPr>
            </w:pPr>
            <w:r w:rsidRPr="00680E3A">
              <w:rPr>
                <w:rFonts w:cs="Arial"/>
                <w:sz w:val="16"/>
                <w:szCs w:val="16"/>
              </w:rPr>
              <w:t>0312</w:t>
            </w:r>
          </w:p>
        </w:tc>
        <w:tc>
          <w:tcPr>
            <w:tcW w:w="415" w:type="dxa"/>
            <w:shd w:val="solid" w:color="FFFFFF" w:fill="auto"/>
            <w:tcPrChange w:id="3589" w:author="MCC" w:date="2025-11-22T07:30:00Z" w16du:dateUtc="2025-11-22T13:30:00Z">
              <w:tcPr>
                <w:tcW w:w="415" w:type="dxa"/>
                <w:shd w:val="solid" w:color="FFFFFF" w:fill="auto"/>
              </w:tcPr>
            </w:tcPrChange>
          </w:tcPr>
          <w:p w14:paraId="311A2D42" w14:textId="7A20746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590" w:author="MCC" w:date="2025-11-22T07:30:00Z" w16du:dateUtc="2025-11-22T13:30:00Z">
              <w:tcPr>
                <w:tcW w:w="408" w:type="dxa"/>
                <w:shd w:val="solid" w:color="FFFFFF" w:fill="auto"/>
              </w:tcPr>
            </w:tcPrChange>
          </w:tcPr>
          <w:p w14:paraId="54471D7C" w14:textId="229F0DE2" w:rsidR="00812434" w:rsidRPr="00481D2D" w:rsidRDefault="00812434" w:rsidP="00AE7441">
            <w:pPr>
              <w:pStyle w:val="TAC"/>
              <w:keepNext w:val="0"/>
              <w:keepLines w:val="0"/>
              <w:rPr>
                <w:sz w:val="16"/>
                <w:szCs w:val="16"/>
              </w:rPr>
            </w:pPr>
            <w:r w:rsidRPr="00680E3A">
              <w:rPr>
                <w:rFonts w:cs="Arial"/>
                <w:sz w:val="16"/>
                <w:szCs w:val="16"/>
              </w:rPr>
              <w:t>F</w:t>
            </w:r>
          </w:p>
        </w:tc>
        <w:tc>
          <w:tcPr>
            <w:tcW w:w="4890" w:type="dxa"/>
            <w:shd w:val="solid" w:color="FFFFFF" w:fill="auto"/>
            <w:tcPrChange w:id="3591" w:author="MCC" w:date="2025-11-22T07:30:00Z" w16du:dateUtc="2025-11-22T13:30:00Z">
              <w:tcPr>
                <w:tcW w:w="4500" w:type="dxa"/>
                <w:shd w:val="solid" w:color="FFFFFF" w:fill="auto"/>
              </w:tcPr>
            </w:tcPrChange>
          </w:tcPr>
          <w:p w14:paraId="4742F616" w14:textId="37D38A7A" w:rsidR="00812434" w:rsidRPr="00481D2D" w:rsidRDefault="00812434" w:rsidP="00AE7441">
            <w:pPr>
              <w:pStyle w:val="TAL"/>
              <w:keepNext w:val="0"/>
              <w:keepLines w:val="0"/>
              <w:rPr>
                <w:sz w:val="16"/>
                <w:szCs w:val="16"/>
              </w:rPr>
            </w:pPr>
            <w:r w:rsidRPr="00680E3A">
              <w:rPr>
                <w:rFonts w:cs="Arial"/>
                <w:sz w:val="16"/>
                <w:szCs w:val="16"/>
              </w:rPr>
              <w:t>Correction to PFD retrieval procedure</w:t>
            </w:r>
          </w:p>
        </w:tc>
        <w:tc>
          <w:tcPr>
            <w:tcW w:w="850" w:type="dxa"/>
            <w:shd w:val="solid" w:color="FFFFFF" w:fill="auto"/>
            <w:tcPrChange w:id="3592" w:author="MCC" w:date="2025-11-22T07:30:00Z" w16du:dateUtc="2025-11-22T13:30:00Z">
              <w:tcPr>
                <w:tcW w:w="1240" w:type="dxa"/>
                <w:gridSpan w:val="2"/>
                <w:shd w:val="solid" w:color="FFFFFF" w:fill="auto"/>
              </w:tcPr>
            </w:tcPrChange>
          </w:tcPr>
          <w:p w14:paraId="6EE7943D" w14:textId="089376AC"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680764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59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594" w:author="MCC" w:date="2025-11-22T07:30:00Z" w16du:dateUtc="2025-11-22T13:30:00Z">
              <w:tcPr>
                <w:tcW w:w="740" w:type="dxa"/>
                <w:shd w:val="solid" w:color="FFFFFF" w:fill="auto"/>
              </w:tcPr>
            </w:tcPrChange>
          </w:tcPr>
          <w:p w14:paraId="3116E63E" w14:textId="4FD6C342"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595" w:author="MCC" w:date="2025-11-22T07:30:00Z" w16du:dateUtc="2025-11-22T13:30:00Z">
              <w:tcPr>
                <w:tcW w:w="777" w:type="dxa"/>
                <w:shd w:val="solid" w:color="FFFFFF" w:fill="auto"/>
              </w:tcPr>
            </w:tcPrChange>
          </w:tcPr>
          <w:p w14:paraId="568BB309" w14:textId="0CB40BDE"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596" w:author="MCC" w:date="2025-11-22T07:30:00Z" w16du:dateUtc="2025-11-22T13:30:00Z">
              <w:tcPr>
                <w:tcW w:w="1001" w:type="dxa"/>
                <w:shd w:val="solid" w:color="FFFFFF" w:fill="auto"/>
              </w:tcPr>
            </w:tcPrChange>
          </w:tcPr>
          <w:p w14:paraId="48604A4B" w14:textId="6B23F4DC" w:rsidR="00812434" w:rsidRPr="00481D2D" w:rsidRDefault="00812434" w:rsidP="00AE7441">
            <w:pPr>
              <w:pStyle w:val="TAC"/>
              <w:keepNext w:val="0"/>
              <w:keepLines w:val="0"/>
              <w:rPr>
                <w:sz w:val="16"/>
                <w:szCs w:val="16"/>
              </w:rPr>
            </w:pPr>
            <w:r w:rsidRPr="00680E3A">
              <w:rPr>
                <w:sz w:val="16"/>
                <w:szCs w:val="16"/>
                <w:lang w:eastAsia="zh-CN"/>
              </w:rPr>
              <w:t>CP-213228</w:t>
            </w:r>
          </w:p>
        </w:tc>
        <w:tc>
          <w:tcPr>
            <w:tcW w:w="510" w:type="dxa"/>
            <w:shd w:val="solid" w:color="FFFFFF" w:fill="auto"/>
            <w:tcPrChange w:id="3597" w:author="MCC" w:date="2025-11-22T07:30:00Z" w16du:dateUtc="2025-11-22T13:30:00Z">
              <w:tcPr>
                <w:tcW w:w="510" w:type="dxa"/>
                <w:shd w:val="solid" w:color="FFFFFF" w:fill="auto"/>
              </w:tcPr>
            </w:tcPrChange>
          </w:tcPr>
          <w:p w14:paraId="310EF9E9" w14:textId="0163E6DD" w:rsidR="00812434" w:rsidRPr="00481D2D" w:rsidRDefault="00812434" w:rsidP="00AE7441">
            <w:pPr>
              <w:pStyle w:val="TAL"/>
              <w:keepNext w:val="0"/>
              <w:keepLines w:val="0"/>
              <w:rPr>
                <w:sz w:val="16"/>
                <w:szCs w:val="16"/>
              </w:rPr>
            </w:pPr>
            <w:r w:rsidRPr="00680E3A">
              <w:rPr>
                <w:rFonts w:cs="Arial"/>
                <w:sz w:val="16"/>
                <w:szCs w:val="16"/>
              </w:rPr>
              <w:t>0313</w:t>
            </w:r>
          </w:p>
        </w:tc>
        <w:tc>
          <w:tcPr>
            <w:tcW w:w="415" w:type="dxa"/>
            <w:shd w:val="solid" w:color="FFFFFF" w:fill="auto"/>
            <w:tcPrChange w:id="3598" w:author="MCC" w:date="2025-11-22T07:30:00Z" w16du:dateUtc="2025-11-22T13:30:00Z">
              <w:tcPr>
                <w:tcW w:w="415" w:type="dxa"/>
                <w:shd w:val="solid" w:color="FFFFFF" w:fill="auto"/>
              </w:tcPr>
            </w:tcPrChange>
          </w:tcPr>
          <w:p w14:paraId="2696313E" w14:textId="709C52CC"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Change w:id="3599" w:author="MCC" w:date="2025-11-22T07:30:00Z" w16du:dateUtc="2025-11-22T13:30:00Z">
              <w:tcPr>
                <w:tcW w:w="408" w:type="dxa"/>
                <w:shd w:val="solid" w:color="FFFFFF" w:fill="auto"/>
              </w:tcPr>
            </w:tcPrChange>
          </w:tcPr>
          <w:p w14:paraId="6AEBE9F1" w14:textId="6F363082"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600" w:author="MCC" w:date="2025-11-22T07:30:00Z" w16du:dateUtc="2025-11-22T13:30:00Z">
              <w:tcPr>
                <w:tcW w:w="4500" w:type="dxa"/>
                <w:shd w:val="solid" w:color="FFFFFF" w:fill="auto"/>
              </w:tcPr>
            </w:tcPrChange>
          </w:tcPr>
          <w:p w14:paraId="777ABB42" w14:textId="66568443" w:rsidR="00812434" w:rsidRPr="00481D2D" w:rsidRDefault="00812434" w:rsidP="00AE7441">
            <w:pPr>
              <w:pStyle w:val="TAL"/>
              <w:keepNext w:val="0"/>
              <w:keepLines w:val="0"/>
              <w:rPr>
                <w:sz w:val="16"/>
                <w:szCs w:val="16"/>
              </w:rPr>
            </w:pPr>
            <w:r w:rsidRPr="00680E3A">
              <w:rPr>
                <w:rFonts w:cs="Arial"/>
                <w:sz w:val="16"/>
                <w:szCs w:val="16"/>
              </w:rPr>
              <w:t>Policy decisions based on Network Analytics</w:t>
            </w:r>
          </w:p>
        </w:tc>
        <w:tc>
          <w:tcPr>
            <w:tcW w:w="850" w:type="dxa"/>
            <w:shd w:val="solid" w:color="FFFFFF" w:fill="auto"/>
            <w:tcPrChange w:id="3601" w:author="MCC" w:date="2025-11-22T07:30:00Z" w16du:dateUtc="2025-11-22T13:30:00Z">
              <w:tcPr>
                <w:tcW w:w="1240" w:type="dxa"/>
                <w:gridSpan w:val="2"/>
                <w:shd w:val="solid" w:color="FFFFFF" w:fill="auto"/>
              </w:tcPr>
            </w:tcPrChange>
          </w:tcPr>
          <w:p w14:paraId="3A6EC4CB" w14:textId="101F318C"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9359E0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60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603" w:author="MCC" w:date="2025-11-22T07:30:00Z" w16du:dateUtc="2025-11-22T13:30:00Z">
              <w:tcPr>
                <w:tcW w:w="740" w:type="dxa"/>
                <w:shd w:val="solid" w:color="FFFFFF" w:fill="auto"/>
              </w:tcPr>
            </w:tcPrChange>
          </w:tcPr>
          <w:p w14:paraId="4946C6DB" w14:textId="350541B7"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604" w:author="MCC" w:date="2025-11-22T07:30:00Z" w16du:dateUtc="2025-11-22T13:30:00Z">
              <w:tcPr>
                <w:tcW w:w="777" w:type="dxa"/>
                <w:shd w:val="solid" w:color="FFFFFF" w:fill="auto"/>
              </w:tcPr>
            </w:tcPrChange>
          </w:tcPr>
          <w:p w14:paraId="3B478E75" w14:textId="752A27B9"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605" w:author="MCC" w:date="2025-11-22T07:30:00Z" w16du:dateUtc="2025-11-22T13:30:00Z">
              <w:tcPr>
                <w:tcW w:w="1001" w:type="dxa"/>
                <w:shd w:val="solid" w:color="FFFFFF" w:fill="auto"/>
              </w:tcPr>
            </w:tcPrChange>
          </w:tcPr>
          <w:p w14:paraId="4331029C" w14:textId="3AABBD08" w:rsidR="00812434" w:rsidRPr="00481D2D" w:rsidRDefault="00812434" w:rsidP="00AE7441">
            <w:pPr>
              <w:pStyle w:val="TAC"/>
              <w:keepNext w:val="0"/>
              <w:keepLines w:val="0"/>
              <w:rPr>
                <w:sz w:val="16"/>
                <w:szCs w:val="16"/>
              </w:rPr>
            </w:pPr>
            <w:r w:rsidRPr="00680E3A">
              <w:rPr>
                <w:sz w:val="16"/>
                <w:szCs w:val="16"/>
                <w:lang w:eastAsia="zh-CN"/>
              </w:rPr>
              <w:t>CP-213230</w:t>
            </w:r>
          </w:p>
        </w:tc>
        <w:tc>
          <w:tcPr>
            <w:tcW w:w="510" w:type="dxa"/>
            <w:shd w:val="solid" w:color="FFFFFF" w:fill="auto"/>
            <w:tcPrChange w:id="3606" w:author="MCC" w:date="2025-11-22T07:30:00Z" w16du:dateUtc="2025-11-22T13:30:00Z">
              <w:tcPr>
                <w:tcW w:w="510" w:type="dxa"/>
                <w:shd w:val="solid" w:color="FFFFFF" w:fill="auto"/>
              </w:tcPr>
            </w:tcPrChange>
          </w:tcPr>
          <w:p w14:paraId="4A3DE7EC" w14:textId="63833106" w:rsidR="00812434" w:rsidRPr="00481D2D" w:rsidRDefault="00812434" w:rsidP="00AE7441">
            <w:pPr>
              <w:pStyle w:val="TAL"/>
              <w:keepNext w:val="0"/>
              <w:keepLines w:val="0"/>
              <w:rPr>
                <w:sz w:val="16"/>
                <w:szCs w:val="16"/>
              </w:rPr>
            </w:pPr>
            <w:r w:rsidRPr="00680E3A">
              <w:rPr>
                <w:rFonts w:cs="Arial"/>
                <w:sz w:val="16"/>
                <w:szCs w:val="16"/>
              </w:rPr>
              <w:t>0314</w:t>
            </w:r>
          </w:p>
        </w:tc>
        <w:tc>
          <w:tcPr>
            <w:tcW w:w="415" w:type="dxa"/>
            <w:shd w:val="solid" w:color="FFFFFF" w:fill="auto"/>
            <w:tcPrChange w:id="3607" w:author="MCC" w:date="2025-11-22T07:30:00Z" w16du:dateUtc="2025-11-22T13:30:00Z">
              <w:tcPr>
                <w:tcW w:w="415" w:type="dxa"/>
                <w:shd w:val="solid" w:color="FFFFFF" w:fill="auto"/>
              </w:tcPr>
            </w:tcPrChange>
          </w:tcPr>
          <w:p w14:paraId="43F72CFD" w14:textId="067881F5"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608" w:author="MCC" w:date="2025-11-22T07:30:00Z" w16du:dateUtc="2025-11-22T13:30:00Z">
              <w:tcPr>
                <w:tcW w:w="408" w:type="dxa"/>
                <w:shd w:val="solid" w:color="FFFFFF" w:fill="auto"/>
              </w:tcPr>
            </w:tcPrChange>
          </w:tcPr>
          <w:p w14:paraId="7C85C118" w14:textId="1C139215"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609" w:author="MCC" w:date="2025-11-22T07:30:00Z" w16du:dateUtc="2025-11-22T13:30:00Z">
              <w:tcPr>
                <w:tcW w:w="4500" w:type="dxa"/>
                <w:shd w:val="solid" w:color="FFFFFF" w:fill="auto"/>
              </w:tcPr>
            </w:tcPrChange>
          </w:tcPr>
          <w:p w14:paraId="324DB818" w14:textId="397D6E76" w:rsidR="00812434" w:rsidRPr="00481D2D" w:rsidRDefault="00812434" w:rsidP="00AE7441">
            <w:pPr>
              <w:pStyle w:val="TAL"/>
              <w:keepNext w:val="0"/>
              <w:keepLines w:val="0"/>
              <w:rPr>
                <w:sz w:val="16"/>
                <w:szCs w:val="16"/>
              </w:rPr>
            </w:pPr>
            <w:r w:rsidRPr="00680E3A">
              <w:rPr>
                <w:rFonts w:cs="Arial"/>
                <w:sz w:val="16"/>
                <w:szCs w:val="16"/>
              </w:rPr>
              <w:t>Same PCF discovery for the control of data rate per network slice</w:t>
            </w:r>
          </w:p>
        </w:tc>
        <w:tc>
          <w:tcPr>
            <w:tcW w:w="850" w:type="dxa"/>
            <w:shd w:val="solid" w:color="FFFFFF" w:fill="auto"/>
            <w:tcPrChange w:id="3610" w:author="MCC" w:date="2025-11-22T07:30:00Z" w16du:dateUtc="2025-11-22T13:30:00Z">
              <w:tcPr>
                <w:tcW w:w="1240" w:type="dxa"/>
                <w:gridSpan w:val="2"/>
                <w:shd w:val="solid" w:color="FFFFFF" w:fill="auto"/>
              </w:tcPr>
            </w:tcPrChange>
          </w:tcPr>
          <w:p w14:paraId="6A9C4CA7" w14:textId="49B6DEB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90958A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61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612" w:author="MCC" w:date="2025-11-22T07:30:00Z" w16du:dateUtc="2025-11-22T13:30:00Z">
              <w:tcPr>
                <w:tcW w:w="740" w:type="dxa"/>
                <w:shd w:val="solid" w:color="FFFFFF" w:fill="auto"/>
              </w:tcPr>
            </w:tcPrChange>
          </w:tcPr>
          <w:p w14:paraId="68FB3F16" w14:textId="1DCBDF7F"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613" w:author="MCC" w:date="2025-11-22T07:30:00Z" w16du:dateUtc="2025-11-22T13:30:00Z">
              <w:tcPr>
                <w:tcW w:w="777" w:type="dxa"/>
                <w:shd w:val="solid" w:color="FFFFFF" w:fill="auto"/>
              </w:tcPr>
            </w:tcPrChange>
          </w:tcPr>
          <w:p w14:paraId="09B02E13" w14:textId="783BBB0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614" w:author="MCC" w:date="2025-11-22T07:30:00Z" w16du:dateUtc="2025-11-22T13:30:00Z">
              <w:tcPr>
                <w:tcW w:w="1001" w:type="dxa"/>
                <w:shd w:val="solid" w:color="FFFFFF" w:fill="auto"/>
              </w:tcPr>
            </w:tcPrChange>
          </w:tcPr>
          <w:p w14:paraId="46E444C7" w14:textId="6F3614B4"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Change w:id="3615" w:author="MCC" w:date="2025-11-22T07:30:00Z" w16du:dateUtc="2025-11-22T13:30:00Z">
              <w:tcPr>
                <w:tcW w:w="510" w:type="dxa"/>
                <w:shd w:val="solid" w:color="FFFFFF" w:fill="auto"/>
              </w:tcPr>
            </w:tcPrChange>
          </w:tcPr>
          <w:p w14:paraId="3E2F50C6" w14:textId="0ED9446D" w:rsidR="00812434" w:rsidRPr="00481D2D" w:rsidRDefault="00812434" w:rsidP="00AE7441">
            <w:pPr>
              <w:pStyle w:val="TAL"/>
              <w:keepNext w:val="0"/>
              <w:keepLines w:val="0"/>
              <w:rPr>
                <w:sz w:val="16"/>
                <w:szCs w:val="16"/>
              </w:rPr>
            </w:pPr>
            <w:r w:rsidRPr="00680E3A">
              <w:rPr>
                <w:rFonts w:cs="Arial"/>
                <w:sz w:val="16"/>
                <w:szCs w:val="16"/>
              </w:rPr>
              <w:t>0315</w:t>
            </w:r>
          </w:p>
        </w:tc>
        <w:tc>
          <w:tcPr>
            <w:tcW w:w="415" w:type="dxa"/>
            <w:shd w:val="solid" w:color="FFFFFF" w:fill="auto"/>
            <w:tcPrChange w:id="3616" w:author="MCC" w:date="2025-11-22T07:30:00Z" w16du:dateUtc="2025-11-22T13:30:00Z">
              <w:tcPr>
                <w:tcW w:w="415" w:type="dxa"/>
                <w:shd w:val="solid" w:color="FFFFFF" w:fill="auto"/>
              </w:tcPr>
            </w:tcPrChange>
          </w:tcPr>
          <w:p w14:paraId="383A8489" w14:textId="0DD6896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617" w:author="MCC" w:date="2025-11-22T07:30:00Z" w16du:dateUtc="2025-11-22T13:30:00Z">
              <w:tcPr>
                <w:tcW w:w="408" w:type="dxa"/>
                <w:shd w:val="solid" w:color="FFFFFF" w:fill="auto"/>
              </w:tcPr>
            </w:tcPrChange>
          </w:tcPr>
          <w:p w14:paraId="37FB55FC" w14:textId="47D9D2B4"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618" w:author="MCC" w:date="2025-11-22T07:30:00Z" w16du:dateUtc="2025-11-22T13:30:00Z">
              <w:tcPr>
                <w:tcW w:w="4500" w:type="dxa"/>
                <w:shd w:val="solid" w:color="FFFFFF" w:fill="auto"/>
              </w:tcPr>
            </w:tcPrChange>
          </w:tcPr>
          <w:p w14:paraId="401E72B3" w14:textId="4AC9A847" w:rsidR="00812434" w:rsidRPr="00481D2D" w:rsidRDefault="00812434" w:rsidP="00AE7441">
            <w:pPr>
              <w:pStyle w:val="TAL"/>
              <w:keepNext w:val="0"/>
              <w:keepLines w:val="0"/>
              <w:rPr>
                <w:sz w:val="16"/>
                <w:szCs w:val="16"/>
              </w:rPr>
            </w:pPr>
            <w:r w:rsidRPr="00680E3A">
              <w:rPr>
                <w:rFonts w:cs="Arial"/>
                <w:sz w:val="16"/>
                <w:szCs w:val="16"/>
              </w:rPr>
              <w:t>Management of AM Policies depending on the application in use</w:t>
            </w:r>
          </w:p>
        </w:tc>
        <w:tc>
          <w:tcPr>
            <w:tcW w:w="850" w:type="dxa"/>
            <w:shd w:val="solid" w:color="FFFFFF" w:fill="auto"/>
            <w:tcPrChange w:id="3619" w:author="MCC" w:date="2025-11-22T07:30:00Z" w16du:dateUtc="2025-11-22T13:30:00Z">
              <w:tcPr>
                <w:tcW w:w="1240" w:type="dxa"/>
                <w:gridSpan w:val="2"/>
                <w:shd w:val="solid" w:color="FFFFFF" w:fill="auto"/>
              </w:tcPr>
            </w:tcPrChange>
          </w:tcPr>
          <w:p w14:paraId="6B2301CF" w14:textId="5F95B529"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293B33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62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621" w:author="MCC" w:date="2025-11-22T07:30:00Z" w16du:dateUtc="2025-11-22T13:30:00Z">
              <w:tcPr>
                <w:tcW w:w="740" w:type="dxa"/>
                <w:shd w:val="solid" w:color="FFFFFF" w:fill="auto"/>
              </w:tcPr>
            </w:tcPrChange>
          </w:tcPr>
          <w:p w14:paraId="369B2BFA" w14:textId="64B53583"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622" w:author="MCC" w:date="2025-11-22T07:30:00Z" w16du:dateUtc="2025-11-22T13:30:00Z">
              <w:tcPr>
                <w:tcW w:w="777" w:type="dxa"/>
                <w:shd w:val="solid" w:color="FFFFFF" w:fill="auto"/>
              </w:tcPr>
            </w:tcPrChange>
          </w:tcPr>
          <w:p w14:paraId="79F2F4D4" w14:textId="32B81E67"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623" w:author="MCC" w:date="2025-11-22T07:30:00Z" w16du:dateUtc="2025-11-22T13:30:00Z">
              <w:tcPr>
                <w:tcW w:w="1001" w:type="dxa"/>
                <w:shd w:val="solid" w:color="FFFFFF" w:fill="auto"/>
              </w:tcPr>
            </w:tcPrChange>
          </w:tcPr>
          <w:p w14:paraId="78A74F24" w14:textId="48B2569E" w:rsidR="00812434" w:rsidRPr="00481D2D" w:rsidRDefault="00812434" w:rsidP="00AE7441">
            <w:pPr>
              <w:pStyle w:val="TAC"/>
              <w:keepNext w:val="0"/>
              <w:keepLines w:val="0"/>
              <w:rPr>
                <w:sz w:val="16"/>
                <w:szCs w:val="16"/>
              </w:rPr>
            </w:pPr>
            <w:r w:rsidRPr="00680E3A">
              <w:rPr>
                <w:sz w:val="16"/>
                <w:szCs w:val="16"/>
                <w:lang w:eastAsia="zh-CN"/>
              </w:rPr>
              <w:t>CP-213223</w:t>
            </w:r>
          </w:p>
        </w:tc>
        <w:tc>
          <w:tcPr>
            <w:tcW w:w="510" w:type="dxa"/>
            <w:shd w:val="solid" w:color="FFFFFF" w:fill="auto"/>
            <w:tcPrChange w:id="3624" w:author="MCC" w:date="2025-11-22T07:30:00Z" w16du:dateUtc="2025-11-22T13:30:00Z">
              <w:tcPr>
                <w:tcW w:w="510" w:type="dxa"/>
                <w:shd w:val="solid" w:color="FFFFFF" w:fill="auto"/>
              </w:tcPr>
            </w:tcPrChange>
          </w:tcPr>
          <w:p w14:paraId="45940819" w14:textId="488CE1FD" w:rsidR="00812434" w:rsidRPr="00481D2D" w:rsidRDefault="00812434" w:rsidP="00AE7441">
            <w:pPr>
              <w:pStyle w:val="TAL"/>
              <w:keepNext w:val="0"/>
              <w:keepLines w:val="0"/>
              <w:rPr>
                <w:sz w:val="16"/>
                <w:szCs w:val="16"/>
              </w:rPr>
            </w:pPr>
            <w:r w:rsidRPr="00680E3A">
              <w:rPr>
                <w:rFonts w:cs="Arial"/>
                <w:sz w:val="16"/>
                <w:szCs w:val="16"/>
              </w:rPr>
              <w:t>0316</w:t>
            </w:r>
          </w:p>
        </w:tc>
        <w:tc>
          <w:tcPr>
            <w:tcW w:w="415" w:type="dxa"/>
            <w:shd w:val="solid" w:color="FFFFFF" w:fill="auto"/>
            <w:tcPrChange w:id="3625" w:author="MCC" w:date="2025-11-22T07:30:00Z" w16du:dateUtc="2025-11-22T13:30:00Z">
              <w:tcPr>
                <w:tcW w:w="415" w:type="dxa"/>
                <w:shd w:val="solid" w:color="FFFFFF" w:fill="auto"/>
              </w:tcPr>
            </w:tcPrChange>
          </w:tcPr>
          <w:p w14:paraId="5B076FD6" w14:textId="5FC695B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626" w:author="MCC" w:date="2025-11-22T07:30:00Z" w16du:dateUtc="2025-11-22T13:30:00Z">
              <w:tcPr>
                <w:tcW w:w="408" w:type="dxa"/>
                <w:shd w:val="solid" w:color="FFFFFF" w:fill="auto"/>
              </w:tcPr>
            </w:tcPrChange>
          </w:tcPr>
          <w:p w14:paraId="475A4CE4" w14:textId="02013503"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627" w:author="MCC" w:date="2025-11-22T07:30:00Z" w16du:dateUtc="2025-11-22T13:30:00Z">
              <w:tcPr>
                <w:tcW w:w="4500" w:type="dxa"/>
                <w:shd w:val="solid" w:color="FFFFFF" w:fill="auto"/>
              </w:tcPr>
            </w:tcPrChange>
          </w:tcPr>
          <w:p w14:paraId="6E44B319" w14:textId="671C3AC4" w:rsidR="00812434" w:rsidRPr="00481D2D" w:rsidRDefault="00812434" w:rsidP="00AE7441">
            <w:pPr>
              <w:pStyle w:val="TAL"/>
              <w:keepNext w:val="0"/>
              <w:keepLines w:val="0"/>
              <w:rPr>
                <w:sz w:val="16"/>
                <w:szCs w:val="16"/>
              </w:rPr>
            </w:pPr>
            <w:r w:rsidRPr="00680E3A">
              <w:rPr>
                <w:sz w:val="16"/>
                <w:szCs w:val="18"/>
              </w:rPr>
              <w:t>AF Request for Simultaneous Connectivity over Source and Target PSA at Edge Relocation</w:t>
            </w:r>
          </w:p>
        </w:tc>
        <w:tc>
          <w:tcPr>
            <w:tcW w:w="850" w:type="dxa"/>
            <w:shd w:val="solid" w:color="FFFFFF" w:fill="auto"/>
            <w:tcPrChange w:id="3628" w:author="MCC" w:date="2025-11-22T07:30:00Z" w16du:dateUtc="2025-11-22T13:30:00Z">
              <w:tcPr>
                <w:tcW w:w="1240" w:type="dxa"/>
                <w:gridSpan w:val="2"/>
                <w:shd w:val="solid" w:color="FFFFFF" w:fill="auto"/>
              </w:tcPr>
            </w:tcPrChange>
          </w:tcPr>
          <w:p w14:paraId="5C97B1FA" w14:textId="54B5E28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15E1B0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62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630" w:author="MCC" w:date="2025-11-22T07:30:00Z" w16du:dateUtc="2025-11-22T13:30:00Z">
              <w:tcPr>
                <w:tcW w:w="740" w:type="dxa"/>
                <w:shd w:val="solid" w:color="FFFFFF" w:fill="auto"/>
              </w:tcPr>
            </w:tcPrChange>
          </w:tcPr>
          <w:p w14:paraId="375008D2" w14:textId="499F511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Change w:id="3631" w:author="MCC" w:date="2025-11-22T07:30:00Z" w16du:dateUtc="2025-11-22T13:30:00Z">
              <w:tcPr>
                <w:tcW w:w="777" w:type="dxa"/>
                <w:shd w:val="solid" w:color="FFFFFF" w:fill="auto"/>
              </w:tcPr>
            </w:tcPrChange>
          </w:tcPr>
          <w:p w14:paraId="146F3C14" w14:textId="2A86D675"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Change w:id="3632" w:author="MCC" w:date="2025-11-22T07:30:00Z" w16du:dateUtc="2025-11-22T13:30:00Z">
              <w:tcPr>
                <w:tcW w:w="1001" w:type="dxa"/>
                <w:shd w:val="solid" w:color="FFFFFF" w:fill="auto"/>
              </w:tcPr>
            </w:tcPrChange>
          </w:tcPr>
          <w:p w14:paraId="0A60924D" w14:textId="113B2544" w:rsidR="00812434" w:rsidRPr="00481D2D" w:rsidRDefault="00812434" w:rsidP="00AE7441">
            <w:pPr>
              <w:pStyle w:val="TAC"/>
              <w:keepNext w:val="0"/>
              <w:keepLines w:val="0"/>
              <w:rPr>
                <w:sz w:val="16"/>
                <w:szCs w:val="16"/>
              </w:rPr>
            </w:pPr>
            <w:r w:rsidRPr="00680E3A">
              <w:rPr>
                <w:sz w:val="16"/>
                <w:szCs w:val="16"/>
                <w:lang w:eastAsia="zh-CN"/>
              </w:rPr>
              <w:t>CP-220198</w:t>
            </w:r>
          </w:p>
        </w:tc>
        <w:tc>
          <w:tcPr>
            <w:tcW w:w="510" w:type="dxa"/>
            <w:shd w:val="solid" w:color="FFFFFF" w:fill="auto"/>
            <w:tcPrChange w:id="3633" w:author="MCC" w:date="2025-11-22T07:30:00Z" w16du:dateUtc="2025-11-22T13:30:00Z">
              <w:tcPr>
                <w:tcW w:w="510" w:type="dxa"/>
                <w:shd w:val="solid" w:color="FFFFFF" w:fill="auto"/>
              </w:tcPr>
            </w:tcPrChange>
          </w:tcPr>
          <w:p w14:paraId="35D94EF1" w14:textId="24F7D7A5" w:rsidR="00812434" w:rsidRPr="00481D2D" w:rsidRDefault="00812434" w:rsidP="00AE7441">
            <w:pPr>
              <w:pStyle w:val="TAL"/>
              <w:keepNext w:val="0"/>
              <w:keepLines w:val="0"/>
              <w:rPr>
                <w:sz w:val="16"/>
                <w:szCs w:val="16"/>
              </w:rPr>
            </w:pPr>
            <w:r w:rsidRPr="00680E3A">
              <w:rPr>
                <w:rFonts w:cs="Arial"/>
                <w:sz w:val="16"/>
                <w:szCs w:val="16"/>
              </w:rPr>
              <w:t>0317</w:t>
            </w:r>
          </w:p>
        </w:tc>
        <w:tc>
          <w:tcPr>
            <w:tcW w:w="415" w:type="dxa"/>
            <w:shd w:val="solid" w:color="FFFFFF" w:fill="auto"/>
            <w:tcPrChange w:id="3634" w:author="MCC" w:date="2025-11-22T07:30:00Z" w16du:dateUtc="2025-11-22T13:30:00Z">
              <w:tcPr>
                <w:tcW w:w="415" w:type="dxa"/>
                <w:shd w:val="solid" w:color="FFFFFF" w:fill="auto"/>
              </w:tcPr>
            </w:tcPrChange>
          </w:tcPr>
          <w:p w14:paraId="6CB64B84" w14:textId="70613517"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Change w:id="3635" w:author="MCC" w:date="2025-11-22T07:30:00Z" w16du:dateUtc="2025-11-22T13:30:00Z">
              <w:tcPr>
                <w:tcW w:w="408" w:type="dxa"/>
                <w:shd w:val="solid" w:color="FFFFFF" w:fill="auto"/>
              </w:tcPr>
            </w:tcPrChange>
          </w:tcPr>
          <w:p w14:paraId="287BEA3C" w14:textId="6B6D12DA"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636" w:author="MCC" w:date="2025-11-22T07:30:00Z" w16du:dateUtc="2025-11-22T13:30:00Z">
              <w:tcPr>
                <w:tcW w:w="4500" w:type="dxa"/>
                <w:shd w:val="solid" w:color="FFFFFF" w:fill="auto"/>
              </w:tcPr>
            </w:tcPrChange>
          </w:tcPr>
          <w:p w14:paraId="34D5CD33" w14:textId="0ACC6C3A" w:rsidR="00812434" w:rsidRPr="00481D2D" w:rsidRDefault="00812434" w:rsidP="00AE7441">
            <w:pPr>
              <w:pStyle w:val="TAL"/>
              <w:keepNext w:val="0"/>
              <w:keepLines w:val="0"/>
              <w:rPr>
                <w:sz w:val="16"/>
                <w:szCs w:val="16"/>
              </w:rPr>
            </w:pPr>
            <w:r w:rsidRPr="00680E3A">
              <w:rPr>
                <w:rFonts w:cs="Arial"/>
                <w:color w:val="000000"/>
                <w:sz w:val="16"/>
                <w:szCs w:val="16"/>
              </w:rPr>
              <w:t>Resolution of DCAMP open issues such as applicable filters and immediate reporting</w:t>
            </w:r>
          </w:p>
        </w:tc>
        <w:tc>
          <w:tcPr>
            <w:tcW w:w="850" w:type="dxa"/>
            <w:shd w:val="solid" w:color="FFFFFF" w:fill="auto"/>
            <w:tcPrChange w:id="3637" w:author="MCC" w:date="2025-11-22T07:30:00Z" w16du:dateUtc="2025-11-22T13:30:00Z">
              <w:tcPr>
                <w:tcW w:w="1240" w:type="dxa"/>
                <w:gridSpan w:val="2"/>
                <w:shd w:val="solid" w:color="FFFFFF" w:fill="auto"/>
              </w:tcPr>
            </w:tcPrChange>
          </w:tcPr>
          <w:p w14:paraId="092DE95C" w14:textId="1A8B7A8F"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FE0602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63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639" w:author="MCC" w:date="2025-11-22T07:30:00Z" w16du:dateUtc="2025-11-22T13:30:00Z">
              <w:tcPr>
                <w:tcW w:w="740" w:type="dxa"/>
                <w:shd w:val="solid" w:color="FFFFFF" w:fill="auto"/>
              </w:tcPr>
            </w:tcPrChange>
          </w:tcPr>
          <w:p w14:paraId="523ED220" w14:textId="5E514A84"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Change w:id="3640" w:author="MCC" w:date="2025-11-22T07:30:00Z" w16du:dateUtc="2025-11-22T13:30:00Z">
              <w:tcPr>
                <w:tcW w:w="777" w:type="dxa"/>
                <w:shd w:val="solid" w:color="FFFFFF" w:fill="auto"/>
              </w:tcPr>
            </w:tcPrChange>
          </w:tcPr>
          <w:p w14:paraId="4F0FEA85" w14:textId="1A689A7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Change w:id="3641" w:author="MCC" w:date="2025-11-22T07:30:00Z" w16du:dateUtc="2025-11-22T13:30:00Z">
              <w:tcPr>
                <w:tcW w:w="1001" w:type="dxa"/>
                <w:shd w:val="solid" w:color="FFFFFF" w:fill="auto"/>
              </w:tcPr>
            </w:tcPrChange>
          </w:tcPr>
          <w:p w14:paraId="30A4C270" w14:textId="753D8125"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Change w:id="3642" w:author="MCC" w:date="2025-11-22T07:30:00Z" w16du:dateUtc="2025-11-22T13:30:00Z">
              <w:tcPr>
                <w:tcW w:w="510" w:type="dxa"/>
                <w:shd w:val="solid" w:color="FFFFFF" w:fill="auto"/>
              </w:tcPr>
            </w:tcPrChange>
          </w:tcPr>
          <w:p w14:paraId="3BC41F86" w14:textId="61FAC281" w:rsidR="00812434" w:rsidRPr="00481D2D" w:rsidRDefault="00812434" w:rsidP="00AE7441">
            <w:pPr>
              <w:pStyle w:val="TAL"/>
              <w:keepNext w:val="0"/>
              <w:keepLines w:val="0"/>
              <w:rPr>
                <w:sz w:val="16"/>
                <w:szCs w:val="16"/>
              </w:rPr>
            </w:pPr>
            <w:r w:rsidRPr="00680E3A">
              <w:rPr>
                <w:rFonts w:cs="Arial"/>
                <w:sz w:val="16"/>
                <w:szCs w:val="16"/>
              </w:rPr>
              <w:t>0318</w:t>
            </w:r>
          </w:p>
        </w:tc>
        <w:tc>
          <w:tcPr>
            <w:tcW w:w="415" w:type="dxa"/>
            <w:shd w:val="solid" w:color="FFFFFF" w:fill="auto"/>
            <w:tcPrChange w:id="3643" w:author="MCC" w:date="2025-11-22T07:30:00Z" w16du:dateUtc="2025-11-22T13:30:00Z">
              <w:tcPr>
                <w:tcW w:w="415" w:type="dxa"/>
                <w:shd w:val="solid" w:color="FFFFFF" w:fill="auto"/>
              </w:tcPr>
            </w:tcPrChange>
          </w:tcPr>
          <w:p w14:paraId="6DFA338A" w14:textId="0A1C2F51"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Change w:id="3644" w:author="MCC" w:date="2025-11-22T07:30:00Z" w16du:dateUtc="2025-11-22T13:30:00Z">
              <w:tcPr>
                <w:tcW w:w="408" w:type="dxa"/>
                <w:shd w:val="solid" w:color="FFFFFF" w:fill="auto"/>
              </w:tcPr>
            </w:tcPrChange>
          </w:tcPr>
          <w:p w14:paraId="3298297F" w14:textId="72151CDD" w:rsidR="00812434" w:rsidRPr="00481D2D" w:rsidRDefault="00812434" w:rsidP="00AE7441">
            <w:pPr>
              <w:pStyle w:val="TAC"/>
              <w:keepNext w:val="0"/>
              <w:keepLines w:val="0"/>
              <w:rPr>
                <w:sz w:val="16"/>
                <w:szCs w:val="16"/>
              </w:rPr>
            </w:pPr>
            <w:r w:rsidRPr="00680E3A">
              <w:rPr>
                <w:rFonts w:cs="Arial"/>
                <w:sz w:val="16"/>
                <w:szCs w:val="16"/>
              </w:rPr>
              <w:t>F</w:t>
            </w:r>
          </w:p>
        </w:tc>
        <w:tc>
          <w:tcPr>
            <w:tcW w:w="4890" w:type="dxa"/>
            <w:shd w:val="solid" w:color="FFFFFF" w:fill="auto"/>
            <w:tcPrChange w:id="3645" w:author="MCC" w:date="2025-11-22T07:30:00Z" w16du:dateUtc="2025-11-22T13:30:00Z">
              <w:tcPr>
                <w:tcW w:w="4500" w:type="dxa"/>
                <w:shd w:val="solid" w:color="FFFFFF" w:fill="auto"/>
              </w:tcPr>
            </w:tcPrChange>
          </w:tcPr>
          <w:p w14:paraId="127CCA6D" w14:textId="5ECFF7F3" w:rsidR="00812434" w:rsidRPr="00481D2D" w:rsidRDefault="00812434" w:rsidP="00AE7441">
            <w:pPr>
              <w:pStyle w:val="TAL"/>
              <w:keepNext w:val="0"/>
              <w:keepLines w:val="0"/>
              <w:rPr>
                <w:sz w:val="16"/>
                <w:szCs w:val="16"/>
              </w:rPr>
            </w:pPr>
            <w:r w:rsidRPr="00680E3A">
              <w:rPr>
                <w:rFonts w:cs="Arial"/>
                <w:color w:val="000000"/>
                <w:sz w:val="16"/>
                <w:szCs w:val="16"/>
              </w:rPr>
              <w:t>Correction to the BSF procedure</w:t>
            </w:r>
          </w:p>
        </w:tc>
        <w:tc>
          <w:tcPr>
            <w:tcW w:w="850" w:type="dxa"/>
            <w:shd w:val="solid" w:color="FFFFFF" w:fill="auto"/>
            <w:tcPrChange w:id="3646" w:author="MCC" w:date="2025-11-22T07:30:00Z" w16du:dateUtc="2025-11-22T13:30:00Z">
              <w:tcPr>
                <w:tcW w:w="1240" w:type="dxa"/>
                <w:gridSpan w:val="2"/>
                <w:shd w:val="solid" w:color="FFFFFF" w:fill="auto"/>
              </w:tcPr>
            </w:tcPrChange>
          </w:tcPr>
          <w:p w14:paraId="586E708B" w14:textId="126D7426"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291603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64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648" w:author="MCC" w:date="2025-11-22T07:30:00Z" w16du:dateUtc="2025-11-22T13:30:00Z">
              <w:tcPr>
                <w:tcW w:w="740" w:type="dxa"/>
                <w:shd w:val="solid" w:color="FFFFFF" w:fill="auto"/>
              </w:tcPr>
            </w:tcPrChange>
          </w:tcPr>
          <w:p w14:paraId="7DD4D7CF" w14:textId="7DB1A853"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Change w:id="3649" w:author="MCC" w:date="2025-11-22T07:30:00Z" w16du:dateUtc="2025-11-22T13:30:00Z">
              <w:tcPr>
                <w:tcW w:w="777" w:type="dxa"/>
                <w:shd w:val="solid" w:color="FFFFFF" w:fill="auto"/>
              </w:tcPr>
            </w:tcPrChange>
          </w:tcPr>
          <w:p w14:paraId="696809C5" w14:textId="6CBEFE52"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Change w:id="3650" w:author="MCC" w:date="2025-11-22T07:30:00Z" w16du:dateUtc="2025-11-22T13:30:00Z">
              <w:tcPr>
                <w:tcW w:w="1001" w:type="dxa"/>
                <w:shd w:val="solid" w:color="FFFFFF" w:fill="auto"/>
              </w:tcPr>
            </w:tcPrChange>
          </w:tcPr>
          <w:p w14:paraId="574BC838" w14:textId="14C02E21"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Change w:id="3651" w:author="MCC" w:date="2025-11-22T07:30:00Z" w16du:dateUtc="2025-11-22T13:30:00Z">
              <w:tcPr>
                <w:tcW w:w="510" w:type="dxa"/>
                <w:shd w:val="solid" w:color="FFFFFF" w:fill="auto"/>
              </w:tcPr>
            </w:tcPrChange>
          </w:tcPr>
          <w:p w14:paraId="114CFDA3" w14:textId="120D05CC" w:rsidR="00812434" w:rsidRPr="00481D2D" w:rsidRDefault="00812434" w:rsidP="00AE7441">
            <w:pPr>
              <w:pStyle w:val="TAL"/>
              <w:keepNext w:val="0"/>
              <w:keepLines w:val="0"/>
              <w:rPr>
                <w:sz w:val="16"/>
                <w:szCs w:val="16"/>
              </w:rPr>
            </w:pPr>
            <w:r w:rsidRPr="00680E3A">
              <w:rPr>
                <w:rFonts w:cs="Arial"/>
                <w:sz w:val="16"/>
                <w:szCs w:val="16"/>
              </w:rPr>
              <w:t>0319</w:t>
            </w:r>
          </w:p>
        </w:tc>
        <w:tc>
          <w:tcPr>
            <w:tcW w:w="415" w:type="dxa"/>
            <w:shd w:val="solid" w:color="FFFFFF" w:fill="auto"/>
            <w:tcPrChange w:id="3652" w:author="MCC" w:date="2025-11-22T07:30:00Z" w16du:dateUtc="2025-11-22T13:30:00Z">
              <w:tcPr>
                <w:tcW w:w="415" w:type="dxa"/>
                <w:shd w:val="solid" w:color="FFFFFF" w:fill="auto"/>
              </w:tcPr>
            </w:tcPrChange>
          </w:tcPr>
          <w:p w14:paraId="51AB2244" w14:textId="6A2B885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653" w:author="MCC" w:date="2025-11-22T07:30:00Z" w16du:dateUtc="2025-11-22T13:30:00Z">
              <w:tcPr>
                <w:tcW w:w="408" w:type="dxa"/>
                <w:shd w:val="solid" w:color="FFFFFF" w:fill="auto"/>
              </w:tcPr>
            </w:tcPrChange>
          </w:tcPr>
          <w:p w14:paraId="2D4E728E" w14:textId="56D53F5E" w:rsidR="00812434" w:rsidRPr="00481D2D" w:rsidRDefault="00812434" w:rsidP="00AE7441">
            <w:pPr>
              <w:pStyle w:val="TAC"/>
              <w:keepNext w:val="0"/>
              <w:keepLines w:val="0"/>
              <w:rPr>
                <w:sz w:val="16"/>
                <w:szCs w:val="16"/>
              </w:rPr>
            </w:pPr>
            <w:r w:rsidRPr="00680E3A">
              <w:rPr>
                <w:rFonts w:cs="Arial"/>
                <w:sz w:val="16"/>
                <w:szCs w:val="16"/>
              </w:rPr>
              <w:t>F</w:t>
            </w:r>
          </w:p>
        </w:tc>
        <w:tc>
          <w:tcPr>
            <w:tcW w:w="4890" w:type="dxa"/>
            <w:shd w:val="solid" w:color="FFFFFF" w:fill="auto"/>
            <w:tcPrChange w:id="3654" w:author="MCC" w:date="2025-11-22T07:30:00Z" w16du:dateUtc="2025-11-22T13:30:00Z">
              <w:tcPr>
                <w:tcW w:w="4500" w:type="dxa"/>
                <w:shd w:val="solid" w:color="FFFFFF" w:fill="auto"/>
              </w:tcPr>
            </w:tcPrChange>
          </w:tcPr>
          <w:p w14:paraId="358D81FC" w14:textId="1366AE91" w:rsidR="00812434" w:rsidRPr="00481D2D" w:rsidRDefault="00812434" w:rsidP="00AE7441">
            <w:pPr>
              <w:pStyle w:val="TAL"/>
              <w:keepNext w:val="0"/>
              <w:keepLines w:val="0"/>
              <w:rPr>
                <w:sz w:val="16"/>
                <w:szCs w:val="16"/>
              </w:rPr>
            </w:pPr>
            <w:r w:rsidRPr="00680E3A">
              <w:rPr>
                <w:rFonts w:cs="Arial"/>
                <w:color w:val="000000"/>
                <w:sz w:val="16"/>
                <w:szCs w:val="16"/>
              </w:rPr>
              <w:t>PCF for a PDU session discovery by PCF a UE</w:t>
            </w:r>
          </w:p>
        </w:tc>
        <w:tc>
          <w:tcPr>
            <w:tcW w:w="850" w:type="dxa"/>
            <w:shd w:val="solid" w:color="FFFFFF" w:fill="auto"/>
            <w:tcPrChange w:id="3655" w:author="MCC" w:date="2025-11-22T07:30:00Z" w16du:dateUtc="2025-11-22T13:30:00Z">
              <w:tcPr>
                <w:tcW w:w="1240" w:type="dxa"/>
                <w:gridSpan w:val="2"/>
                <w:shd w:val="solid" w:color="FFFFFF" w:fill="auto"/>
              </w:tcPr>
            </w:tcPrChange>
          </w:tcPr>
          <w:p w14:paraId="10C07691" w14:textId="6E39C6A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04EBB2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65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657" w:author="MCC" w:date="2025-11-22T07:30:00Z" w16du:dateUtc="2025-11-22T13:30:00Z">
              <w:tcPr>
                <w:tcW w:w="740" w:type="dxa"/>
                <w:shd w:val="solid" w:color="FFFFFF" w:fill="auto"/>
              </w:tcPr>
            </w:tcPrChange>
          </w:tcPr>
          <w:p w14:paraId="5E25A32E" w14:textId="689D9AA6"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Change w:id="3658" w:author="MCC" w:date="2025-11-22T07:30:00Z" w16du:dateUtc="2025-11-22T13:30:00Z">
              <w:tcPr>
                <w:tcW w:w="777" w:type="dxa"/>
                <w:shd w:val="solid" w:color="FFFFFF" w:fill="auto"/>
              </w:tcPr>
            </w:tcPrChange>
          </w:tcPr>
          <w:p w14:paraId="64F1FD31" w14:textId="7626355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Change w:id="3659" w:author="MCC" w:date="2025-11-22T07:30:00Z" w16du:dateUtc="2025-11-22T13:30:00Z">
              <w:tcPr>
                <w:tcW w:w="1001" w:type="dxa"/>
                <w:shd w:val="solid" w:color="FFFFFF" w:fill="auto"/>
              </w:tcPr>
            </w:tcPrChange>
          </w:tcPr>
          <w:p w14:paraId="328B26B4" w14:textId="711BA1BD" w:rsidR="00812434" w:rsidRPr="00481D2D" w:rsidRDefault="00812434" w:rsidP="00AE7441">
            <w:pPr>
              <w:pStyle w:val="TAC"/>
              <w:keepNext w:val="0"/>
              <w:keepLines w:val="0"/>
              <w:rPr>
                <w:sz w:val="16"/>
                <w:szCs w:val="16"/>
              </w:rPr>
            </w:pPr>
            <w:r w:rsidRPr="00680E3A">
              <w:rPr>
                <w:sz w:val="16"/>
                <w:szCs w:val="16"/>
                <w:lang w:eastAsia="zh-CN"/>
              </w:rPr>
              <w:t>CP-220183</w:t>
            </w:r>
          </w:p>
        </w:tc>
        <w:tc>
          <w:tcPr>
            <w:tcW w:w="510" w:type="dxa"/>
            <w:shd w:val="solid" w:color="FFFFFF" w:fill="auto"/>
            <w:tcPrChange w:id="3660" w:author="MCC" w:date="2025-11-22T07:30:00Z" w16du:dateUtc="2025-11-22T13:30:00Z">
              <w:tcPr>
                <w:tcW w:w="510" w:type="dxa"/>
                <w:shd w:val="solid" w:color="FFFFFF" w:fill="auto"/>
              </w:tcPr>
            </w:tcPrChange>
          </w:tcPr>
          <w:p w14:paraId="1F58A26E" w14:textId="6E97C6DB" w:rsidR="00812434" w:rsidRPr="00481D2D" w:rsidRDefault="00812434" w:rsidP="00AE7441">
            <w:pPr>
              <w:pStyle w:val="TAL"/>
              <w:keepNext w:val="0"/>
              <w:keepLines w:val="0"/>
              <w:rPr>
                <w:sz w:val="16"/>
                <w:szCs w:val="16"/>
              </w:rPr>
            </w:pPr>
            <w:r w:rsidRPr="00680E3A">
              <w:rPr>
                <w:rFonts w:cs="Arial"/>
                <w:sz w:val="16"/>
                <w:szCs w:val="16"/>
              </w:rPr>
              <w:t>0320</w:t>
            </w:r>
          </w:p>
        </w:tc>
        <w:tc>
          <w:tcPr>
            <w:tcW w:w="415" w:type="dxa"/>
            <w:shd w:val="solid" w:color="FFFFFF" w:fill="auto"/>
            <w:tcPrChange w:id="3661" w:author="MCC" w:date="2025-11-22T07:30:00Z" w16du:dateUtc="2025-11-22T13:30:00Z">
              <w:tcPr>
                <w:tcW w:w="415" w:type="dxa"/>
                <w:shd w:val="solid" w:color="FFFFFF" w:fill="auto"/>
              </w:tcPr>
            </w:tcPrChange>
          </w:tcPr>
          <w:p w14:paraId="265C240A" w14:textId="4FB4AB4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662" w:author="MCC" w:date="2025-11-22T07:30:00Z" w16du:dateUtc="2025-11-22T13:30:00Z">
              <w:tcPr>
                <w:tcW w:w="408" w:type="dxa"/>
                <w:shd w:val="solid" w:color="FFFFFF" w:fill="auto"/>
              </w:tcPr>
            </w:tcPrChange>
          </w:tcPr>
          <w:p w14:paraId="37DF5173" w14:textId="24BDE792"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663" w:author="MCC" w:date="2025-11-22T07:30:00Z" w16du:dateUtc="2025-11-22T13:30:00Z">
              <w:tcPr>
                <w:tcW w:w="4500" w:type="dxa"/>
                <w:shd w:val="solid" w:color="FFFFFF" w:fill="auto"/>
              </w:tcPr>
            </w:tcPrChange>
          </w:tcPr>
          <w:p w14:paraId="0D447D00" w14:textId="02FF4692" w:rsidR="00812434" w:rsidRPr="00481D2D" w:rsidRDefault="00812434" w:rsidP="00AE7441">
            <w:pPr>
              <w:pStyle w:val="TAL"/>
              <w:keepNext w:val="0"/>
              <w:keepLines w:val="0"/>
              <w:rPr>
                <w:sz w:val="16"/>
                <w:szCs w:val="16"/>
              </w:rPr>
            </w:pPr>
            <w:r w:rsidRPr="00680E3A">
              <w:rPr>
                <w:rFonts w:cs="Arial"/>
                <w:color w:val="000000"/>
                <w:sz w:val="16"/>
                <w:szCs w:val="16"/>
              </w:rPr>
              <w:t>TSCTSF discovery</w:t>
            </w:r>
          </w:p>
        </w:tc>
        <w:tc>
          <w:tcPr>
            <w:tcW w:w="850" w:type="dxa"/>
            <w:shd w:val="solid" w:color="FFFFFF" w:fill="auto"/>
            <w:tcPrChange w:id="3664" w:author="MCC" w:date="2025-11-22T07:30:00Z" w16du:dateUtc="2025-11-22T13:30:00Z">
              <w:tcPr>
                <w:tcW w:w="1240" w:type="dxa"/>
                <w:gridSpan w:val="2"/>
                <w:shd w:val="solid" w:color="FFFFFF" w:fill="auto"/>
              </w:tcPr>
            </w:tcPrChange>
          </w:tcPr>
          <w:p w14:paraId="177C22C6" w14:textId="2442CDF0"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8DEDB4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66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666" w:author="MCC" w:date="2025-11-22T07:30:00Z" w16du:dateUtc="2025-11-22T13:30:00Z">
              <w:tcPr>
                <w:tcW w:w="740" w:type="dxa"/>
                <w:shd w:val="solid" w:color="FFFFFF" w:fill="auto"/>
              </w:tcPr>
            </w:tcPrChange>
          </w:tcPr>
          <w:p w14:paraId="376DB97B" w14:textId="76CFA96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Change w:id="3667" w:author="MCC" w:date="2025-11-22T07:30:00Z" w16du:dateUtc="2025-11-22T13:30:00Z">
              <w:tcPr>
                <w:tcW w:w="777" w:type="dxa"/>
                <w:shd w:val="solid" w:color="FFFFFF" w:fill="auto"/>
              </w:tcPr>
            </w:tcPrChange>
          </w:tcPr>
          <w:p w14:paraId="07716B05" w14:textId="4F0DE77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Change w:id="3668" w:author="MCC" w:date="2025-11-22T07:30:00Z" w16du:dateUtc="2025-11-22T13:30:00Z">
              <w:tcPr>
                <w:tcW w:w="1001" w:type="dxa"/>
                <w:shd w:val="solid" w:color="FFFFFF" w:fill="auto"/>
              </w:tcPr>
            </w:tcPrChange>
          </w:tcPr>
          <w:p w14:paraId="25234F4C" w14:textId="5716E6E8" w:rsidR="00812434" w:rsidRPr="00481D2D" w:rsidRDefault="00812434" w:rsidP="00AE7441">
            <w:pPr>
              <w:pStyle w:val="TAC"/>
              <w:keepNext w:val="0"/>
              <w:keepLines w:val="0"/>
              <w:rPr>
                <w:sz w:val="16"/>
                <w:szCs w:val="16"/>
              </w:rPr>
            </w:pPr>
            <w:r w:rsidRPr="00680E3A">
              <w:rPr>
                <w:sz w:val="16"/>
                <w:szCs w:val="16"/>
                <w:lang w:eastAsia="zh-CN"/>
              </w:rPr>
              <w:t>CP-220196</w:t>
            </w:r>
          </w:p>
        </w:tc>
        <w:tc>
          <w:tcPr>
            <w:tcW w:w="510" w:type="dxa"/>
            <w:shd w:val="solid" w:color="FFFFFF" w:fill="auto"/>
            <w:tcPrChange w:id="3669" w:author="MCC" w:date="2025-11-22T07:30:00Z" w16du:dateUtc="2025-11-22T13:30:00Z">
              <w:tcPr>
                <w:tcW w:w="510" w:type="dxa"/>
                <w:shd w:val="solid" w:color="FFFFFF" w:fill="auto"/>
              </w:tcPr>
            </w:tcPrChange>
          </w:tcPr>
          <w:p w14:paraId="56A5DE17" w14:textId="73D6222D" w:rsidR="00812434" w:rsidRPr="00481D2D" w:rsidRDefault="00812434" w:rsidP="00AE7441">
            <w:pPr>
              <w:pStyle w:val="TAL"/>
              <w:keepNext w:val="0"/>
              <w:keepLines w:val="0"/>
              <w:rPr>
                <w:sz w:val="16"/>
                <w:szCs w:val="16"/>
              </w:rPr>
            </w:pPr>
            <w:r w:rsidRPr="00680E3A">
              <w:rPr>
                <w:rFonts w:cs="Arial"/>
                <w:sz w:val="16"/>
                <w:szCs w:val="16"/>
              </w:rPr>
              <w:t>0322</w:t>
            </w:r>
          </w:p>
        </w:tc>
        <w:tc>
          <w:tcPr>
            <w:tcW w:w="415" w:type="dxa"/>
            <w:shd w:val="solid" w:color="FFFFFF" w:fill="auto"/>
            <w:tcPrChange w:id="3670" w:author="MCC" w:date="2025-11-22T07:30:00Z" w16du:dateUtc="2025-11-22T13:30:00Z">
              <w:tcPr>
                <w:tcW w:w="415" w:type="dxa"/>
                <w:shd w:val="solid" w:color="FFFFFF" w:fill="auto"/>
              </w:tcPr>
            </w:tcPrChange>
          </w:tcPr>
          <w:p w14:paraId="3445FD23" w14:textId="44CE6CC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671" w:author="MCC" w:date="2025-11-22T07:30:00Z" w16du:dateUtc="2025-11-22T13:30:00Z">
              <w:tcPr>
                <w:tcW w:w="408" w:type="dxa"/>
                <w:shd w:val="solid" w:color="FFFFFF" w:fill="auto"/>
              </w:tcPr>
            </w:tcPrChange>
          </w:tcPr>
          <w:p w14:paraId="7C0CE6F3" w14:textId="6DE6CD15" w:rsidR="00812434" w:rsidRPr="00481D2D" w:rsidRDefault="00812434" w:rsidP="00AE7441">
            <w:pPr>
              <w:pStyle w:val="TAC"/>
              <w:keepNext w:val="0"/>
              <w:keepLines w:val="0"/>
              <w:rPr>
                <w:sz w:val="16"/>
                <w:szCs w:val="16"/>
              </w:rPr>
            </w:pPr>
            <w:r w:rsidRPr="00680E3A">
              <w:rPr>
                <w:rFonts w:cs="Arial"/>
                <w:sz w:val="16"/>
                <w:szCs w:val="16"/>
              </w:rPr>
              <w:t>F</w:t>
            </w:r>
          </w:p>
        </w:tc>
        <w:tc>
          <w:tcPr>
            <w:tcW w:w="4890" w:type="dxa"/>
            <w:shd w:val="solid" w:color="FFFFFF" w:fill="auto"/>
            <w:tcPrChange w:id="3672" w:author="MCC" w:date="2025-11-22T07:30:00Z" w16du:dateUtc="2025-11-22T13:30:00Z">
              <w:tcPr>
                <w:tcW w:w="4500" w:type="dxa"/>
                <w:shd w:val="solid" w:color="FFFFFF" w:fill="auto"/>
              </w:tcPr>
            </w:tcPrChange>
          </w:tcPr>
          <w:p w14:paraId="1605042C" w14:textId="753E03F9" w:rsidR="00812434" w:rsidRPr="00481D2D" w:rsidRDefault="00812434" w:rsidP="00AE7441">
            <w:pPr>
              <w:pStyle w:val="TAL"/>
              <w:keepNext w:val="0"/>
              <w:keepLines w:val="0"/>
              <w:rPr>
                <w:sz w:val="16"/>
                <w:szCs w:val="16"/>
              </w:rPr>
            </w:pPr>
            <w:r w:rsidRPr="00680E3A">
              <w:rPr>
                <w:rFonts w:cs="Arial"/>
                <w:color w:val="000000"/>
                <w:sz w:val="16"/>
                <w:szCs w:val="16"/>
              </w:rPr>
              <w:t>Handling of VN Group data during UE Policy Association Termination procedure</w:t>
            </w:r>
          </w:p>
        </w:tc>
        <w:tc>
          <w:tcPr>
            <w:tcW w:w="850" w:type="dxa"/>
            <w:shd w:val="solid" w:color="FFFFFF" w:fill="auto"/>
            <w:tcPrChange w:id="3673" w:author="MCC" w:date="2025-11-22T07:30:00Z" w16du:dateUtc="2025-11-22T13:30:00Z">
              <w:tcPr>
                <w:tcW w:w="1240" w:type="dxa"/>
                <w:gridSpan w:val="2"/>
                <w:shd w:val="solid" w:color="FFFFFF" w:fill="auto"/>
              </w:tcPr>
            </w:tcPrChange>
          </w:tcPr>
          <w:p w14:paraId="597DC441" w14:textId="04129427"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0B40578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67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675" w:author="MCC" w:date="2025-11-22T07:30:00Z" w16du:dateUtc="2025-11-22T13:30:00Z">
              <w:tcPr>
                <w:tcW w:w="740" w:type="dxa"/>
                <w:shd w:val="solid" w:color="FFFFFF" w:fill="auto"/>
              </w:tcPr>
            </w:tcPrChange>
          </w:tcPr>
          <w:p w14:paraId="288E7787" w14:textId="0721E15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Change w:id="3676" w:author="MCC" w:date="2025-11-22T07:30:00Z" w16du:dateUtc="2025-11-22T13:30:00Z">
              <w:tcPr>
                <w:tcW w:w="777" w:type="dxa"/>
                <w:shd w:val="solid" w:color="FFFFFF" w:fill="auto"/>
              </w:tcPr>
            </w:tcPrChange>
          </w:tcPr>
          <w:p w14:paraId="7C8C35E1" w14:textId="37161D91"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Change w:id="3677" w:author="MCC" w:date="2025-11-22T07:30:00Z" w16du:dateUtc="2025-11-22T13:30:00Z">
              <w:tcPr>
                <w:tcW w:w="1001" w:type="dxa"/>
                <w:shd w:val="solid" w:color="FFFFFF" w:fill="auto"/>
              </w:tcPr>
            </w:tcPrChange>
          </w:tcPr>
          <w:p w14:paraId="29FBEFA7" w14:textId="4CE75FB9" w:rsidR="00812434" w:rsidRPr="00481D2D" w:rsidRDefault="00812434" w:rsidP="00AE7441">
            <w:pPr>
              <w:pStyle w:val="TAC"/>
              <w:keepNext w:val="0"/>
              <w:keepLines w:val="0"/>
              <w:rPr>
                <w:sz w:val="16"/>
                <w:szCs w:val="16"/>
              </w:rPr>
            </w:pPr>
            <w:r w:rsidRPr="00680E3A">
              <w:rPr>
                <w:sz w:val="16"/>
                <w:szCs w:val="16"/>
                <w:lang w:eastAsia="zh-CN"/>
              </w:rPr>
              <w:t>CP-220187</w:t>
            </w:r>
          </w:p>
        </w:tc>
        <w:tc>
          <w:tcPr>
            <w:tcW w:w="510" w:type="dxa"/>
            <w:shd w:val="solid" w:color="FFFFFF" w:fill="auto"/>
            <w:tcPrChange w:id="3678" w:author="MCC" w:date="2025-11-22T07:30:00Z" w16du:dateUtc="2025-11-22T13:30:00Z">
              <w:tcPr>
                <w:tcW w:w="510" w:type="dxa"/>
                <w:shd w:val="solid" w:color="FFFFFF" w:fill="auto"/>
              </w:tcPr>
            </w:tcPrChange>
          </w:tcPr>
          <w:p w14:paraId="41259756" w14:textId="1353718F" w:rsidR="00812434" w:rsidRPr="00481D2D" w:rsidRDefault="00812434" w:rsidP="00AE7441">
            <w:pPr>
              <w:pStyle w:val="TAL"/>
              <w:keepNext w:val="0"/>
              <w:keepLines w:val="0"/>
              <w:rPr>
                <w:sz w:val="16"/>
                <w:szCs w:val="16"/>
              </w:rPr>
            </w:pPr>
            <w:r w:rsidRPr="00680E3A">
              <w:rPr>
                <w:rFonts w:cs="Arial"/>
                <w:sz w:val="16"/>
                <w:szCs w:val="16"/>
              </w:rPr>
              <w:t>0323</w:t>
            </w:r>
          </w:p>
        </w:tc>
        <w:tc>
          <w:tcPr>
            <w:tcW w:w="415" w:type="dxa"/>
            <w:shd w:val="solid" w:color="FFFFFF" w:fill="auto"/>
            <w:tcPrChange w:id="3679" w:author="MCC" w:date="2025-11-22T07:30:00Z" w16du:dateUtc="2025-11-22T13:30:00Z">
              <w:tcPr>
                <w:tcW w:w="415" w:type="dxa"/>
                <w:shd w:val="solid" w:color="FFFFFF" w:fill="auto"/>
              </w:tcPr>
            </w:tcPrChange>
          </w:tcPr>
          <w:p w14:paraId="5A2B8486" w14:textId="1F006A43"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Change w:id="3680" w:author="MCC" w:date="2025-11-22T07:30:00Z" w16du:dateUtc="2025-11-22T13:30:00Z">
              <w:tcPr>
                <w:tcW w:w="408" w:type="dxa"/>
                <w:shd w:val="solid" w:color="FFFFFF" w:fill="auto"/>
              </w:tcPr>
            </w:tcPrChange>
          </w:tcPr>
          <w:p w14:paraId="5287F10E" w14:textId="0F34708B" w:rsidR="00812434" w:rsidRPr="00481D2D" w:rsidRDefault="00812434" w:rsidP="00AE7441">
            <w:pPr>
              <w:pStyle w:val="TAC"/>
              <w:keepNext w:val="0"/>
              <w:keepLines w:val="0"/>
              <w:rPr>
                <w:sz w:val="16"/>
                <w:szCs w:val="16"/>
              </w:rPr>
            </w:pPr>
            <w:r w:rsidRPr="00680E3A">
              <w:rPr>
                <w:rFonts w:cs="Arial"/>
                <w:sz w:val="16"/>
                <w:szCs w:val="16"/>
              </w:rPr>
              <w:t>F</w:t>
            </w:r>
          </w:p>
        </w:tc>
        <w:tc>
          <w:tcPr>
            <w:tcW w:w="4890" w:type="dxa"/>
            <w:shd w:val="solid" w:color="FFFFFF" w:fill="auto"/>
            <w:tcPrChange w:id="3681" w:author="MCC" w:date="2025-11-22T07:30:00Z" w16du:dateUtc="2025-11-22T13:30:00Z">
              <w:tcPr>
                <w:tcW w:w="4500" w:type="dxa"/>
                <w:shd w:val="solid" w:color="FFFFFF" w:fill="auto"/>
              </w:tcPr>
            </w:tcPrChange>
          </w:tcPr>
          <w:p w14:paraId="443780E6" w14:textId="26BC2357" w:rsidR="00812434" w:rsidRPr="00481D2D" w:rsidRDefault="00812434" w:rsidP="00AE7441">
            <w:pPr>
              <w:pStyle w:val="TAL"/>
              <w:keepNext w:val="0"/>
              <w:keepLines w:val="0"/>
              <w:rPr>
                <w:sz w:val="16"/>
                <w:szCs w:val="16"/>
              </w:rPr>
            </w:pPr>
            <w:r w:rsidRPr="00680E3A">
              <w:rPr>
                <w:rFonts w:cs="Arial"/>
                <w:color w:val="000000"/>
                <w:sz w:val="16"/>
                <w:szCs w:val="16"/>
              </w:rPr>
              <w:t>Correction on the UE-Slice-MBR sent to PCF</w:t>
            </w:r>
          </w:p>
        </w:tc>
        <w:tc>
          <w:tcPr>
            <w:tcW w:w="850" w:type="dxa"/>
            <w:shd w:val="solid" w:color="FFFFFF" w:fill="auto"/>
            <w:tcPrChange w:id="3682" w:author="MCC" w:date="2025-11-22T07:30:00Z" w16du:dateUtc="2025-11-22T13:30:00Z">
              <w:tcPr>
                <w:tcW w:w="1240" w:type="dxa"/>
                <w:gridSpan w:val="2"/>
                <w:shd w:val="solid" w:color="FFFFFF" w:fill="auto"/>
              </w:tcPr>
            </w:tcPrChange>
          </w:tcPr>
          <w:p w14:paraId="2058D717" w14:textId="32DAD1BB"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D56C90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68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684" w:author="MCC" w:date="2025-11-22T07:30:00Z" w16du:dateUtc="2025-11-22T13:30:00Z">
              <w:tcPr>
                <w:tcW w:w="740" w:type="dxa"/>
                <w:shd w:val="solid" w:color="FFFFFF" w:fill="auto"/>
              </w:tcPr>
            </w:tcPrChange>
          </w:tcPr>
          <w:p w14:paraId="3E6AF5DE" w14:textId="73721703"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Change w:id="3685" w:author="MCC" w:date="2025-11-22T07:30:00Z" w16du:dateUtc="2025-11-22T13:30:00Z">
              <w:tcPr>
                <w:tcW w:w="777" w:type="dxa"/>
                <w:shd w:val="solid" w:color="FFFFFF" w:fill="auto"/>
              </w:tcPr>
            </w:tcPrChange>
          </w:tcPr>
          <w:p w14:paraId="286709FC" w14:textId="75B02F98"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Change w:id="3686" w:author="MCC" w:date="2025-11-22T07:30:00Z" w16du:dateUtc="2025-11-22T13:30:00Z">
              <w:tcPr>
                <w:tcW w:w="1001" w:type="dxa"/>
                <w:shd w:val="solid" w:color="FFFFFF" w:fill="auto"/>
              </w:tcPr>
            </w:tcPrChange>
          </w:tcPr>
          <w:p w14:paraId="13F6D534" w14:textId="51917446"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Change w:id="3687" w:author="MCC" w:date="2025-11-22T07:30:00Z" w16du:dateUtc="2025-11-22T13:30:00Z">
              <w:tcPr>
                <w:tcW w:w="510" w:type="dxa"/>
                <w:shd w:val="solid" w:color="FFFFFF" w:fill="auto"/>
              </w:tcPr>
            </w:tcPrChange>
          </w:tcPr>
          <w:p w14:paraId="7F5DD865" w14:textId="64BB3E93" w:rsidR="00812434" w:rsidRPr="00481D2D" w:rsidRDefault="00812434" w:rsidP="00AE7441">
            <w:pPr>
              <w:pStyle w:val="TAL"/>
              <w:keepNext w:val="0"/>
              <w:keepLines w:val="0"/>
              <w:rPr>
                <w:sz w:val="16"/>
                <w:szCs w:val="16"/>
              </w:rPr>
            </w:pPr>
            <w:r w:rsidRPr="00680E3A">
              <w:rPr>
                <w:rFonts w:cs="Arial"/>
                <w:sz w:val="16"/>
                <w:szCs w:val="16"/>
              </w:rPr>
              <w:t>0324</w:t>
            </w:r>
          </w:p>
        </w:tc>
        <w:tc>
          <w:tcPr>
            <w:tcW w:w="415" w:type="dxa"/>
            <w:shd w:val="solid" w:color="FFFFFF" w:fill="auto"/>
            <w:tcPrChange w:id="3688" w:author="MCC" w:date="2025-11-22T07:30:00Z" w16du:dateUtc="2025-11-22T13:30:00Z">
              <w:tcPr>
                <w:tcW w:w="415" w:type="dxa"/>
                <w:shd w:val="solid" w:color="FFFFFF" w:fill="auto"/>
              </w:tcPr>
            </w:tcPrChange>
          </w:tcPr>
          <w:p w14:paraId="4E4396D9" w14:textId="3BCEB1BA"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Change w:id="3689" w:author="MCC" w:date="2025-11-22T07:30:00Z" w16du:dateUtc="2025-11-22T13:30:00Z">
              <w:tcPr>
                <w:tcW w:w="408" w:type="dxa"/>
                <w:shd w:val="solid" w:color="FFFFFF" w:fill="auto"/>
              </w:tcPr>
            </w:tcPrChange>
          </w:tcPr>
          <w:p w14:paraId="11FEDBED" w14:textId="2239B179"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690" w:author="MCC" w:date="2025-11-22T07:30:00Z" w16du:dateUtc="2025-11-22T13:30:00Z">
              <w:tcPr>
                <w:tcW w:w="4500" w:type="dxa"/>
                <w:shd w:val="solid" w:color="FFFFFF" w:fill="auto"/>
              </w:tcPr>
            </w:tcPrChange>
          </w:tcPr>
          <w:p w14:paraId="7947C572" w14:textId="112C73E0" w:rsidR="00812434" w:rsidRPr="00481D2D" w:rsidRDefault="00812434" w:rsidP="00AE7441">
            <w:pPr>
              <w:pStyle w:val="TAL"/>
              <w:keepNext w:val="0"/>
              <w:keepLines w:val="0"/>
              <w:rPr>
                <w:sz w:val="16"/>
                <w:szCs w:val="16"/>
              </w:rPr>
            </w:pPr>
            <w:r w:rsidRPr="00680E3A">
              <w:rPr>
                <w:rFonts w:cs="Arial"/>
                <w:color w:val="000000"/>
                <w:sz w:val="16"/>
                <w:szCs w:val="16"/>
              </w:rPr>
              <w:t>Reporting requested service area coverage change, clarification</w:t>
            </w:r>
          </w:p>
        </w:tc>
        <w:tc>
          <w:tcPr>
            <w:tcW w:w="850" w:type="dxa"/>
            <w:shd w:val="solid" w:color="FFFFFF" w:fill="auto"/>
            <w:tcPrChange w:id="3691" w:author="MCC" w:date="2025-11-22T07:30:00Z" w16du:dateUtc="2025-11-22T13:30:00Z">
              <w:tcPr>
                <w:tcW w:w="1240" w:type="dxa"/>
                <w:gridSpan w:val="2"/>
                <w:shd w:val="solid" w:color="FFFFFF" w:fill="auto"/>
              </w:tcPr>
            </w:tcPrChange>
          </w:tcPr>
          <w:p w14:paraId="516EA903" w14:textId="748AE8B9"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3F31AFE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69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693" w:author="MCC" w:date="2025-11-22T07:30:00Z" w16du:dateUtc="2025-11-22T13:30:00Z">
              <w:tcPr>
                <w:tcW w:w="740" w:type="dxa"/>
                <w:shd w:val="solid" w:color="FFFFFF" w:fill="auto"/>
              </w:tcPr>
            </w:tcPrChange>
          </w:tcPr>
          <w:p w14:paraId="256A214D" w14:textId="2B3FE4A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Change w:id="3694" w:author="MCC" w:date="2025-11-22T07:30:00Z" w16du:dateUtc="2025-11-22T13:30:00Z">
              <w:tcPr>
                <w:tcW w:w="777" w:type="dxa"/>
                <w:shd w:val="solid" w:color="FFFFFF" w:fill="auto"/>
              </w:tcPr>
            </w:tcPrChange>
          </w:tcPr>
          <w:p w14:paraId="738C5D10" w14:textId="01B2BE47"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Change w:id="3695" w:author="MCC" w:date="2025-11-22T07:30:00Z" w16du:dateUtc="2025-11-22T13:30:00Z">
              <w:tcPr>
                <w:tcW w:w="1001" w:type="dxa"/>
                <w:shd w:val="solid" w:color="FFFFFF" w:fill="auto"/>
              </w:tcPr>
            </w:tcPrChange>
          </w:tcPr>
          <w:p w14:paraId="6ADB23B3" w14:textId="7874C217" w:rsidR="00812434" w:rsidRPr="00481D2D" w:rsidRDefault="00812434" w:rsidP="00AE7441">
            <w:pPr>
              <w:pStyle w:val="TAC"/>
              <w:keepNext w:val="0"/>
              <w:keepLines w:val="0"/>
              <w:rPr>
                <w:sz w:val="16"/>
                <w:szCs w:val="16"/>
              </w:rPr>
            </w:pPr>
            <w:r w:rsidRPr="00680E3A">
              <w:rPr>
                <w:sz w:val="16"/>
                <w:szCs w:val="16"/>
                <w:lang w:eastAsia="zh-CN"/>
              </w:rPr>
              <w:t>CP-220182</w:t>
            </w:r>
          </w:p>
        </w:tc>
        <w:tc>
          <w:tcPr>
            <w:tcW w:w="510" w:type="dxa"/>
            <w:shd w:val="solid" w:color="FFFFFF" w:fill="auto"/>
            <w:tcPrChange w:id="3696" w:author="MCC" w:date="2025-11-22T07:30:00Z" w16du:dateUtc="2025-11-22T13:30:00Z">
              <w:tcPr>
                <w:tcW w:w="510" w:type="dxa"/>
                <w:shd w:val="solid" w:color="FFFFFF" w:fill="auto"/>
              </w:tcPr>
            </w:tcPrChange>
          </w:tcPr>
          <w:p w14:paraId="73F571A6" w14:textId="639256DA" w:rsidR="00812434" w:rsidRPr="00481D2D" w:rsidRDefault="00812434" w:rsidP="00AE7441">
            <w:pPr>
              <w:pStyle w:val="TAL"/>
              <w:keepNext w:val="0"/>
              <w:keepLines w:val="0"/>
              <w:rPr>
                <w:sz w:val="16"/>
                <w:szCs w:val="16"/>
              </w:rPr>
            </w:pPr>
            <w:r w:rsidRPr="00680E3A">
              <w:rPr>
                <w:rFonts w:cs="Arial"/>
                <w:sz w:val="16"/>
                <w:szCs w:val="16"/>
              </w:rPr>
              <w:t>0325</w:t>
            </w:r>
          </w:p>
        </w:tc>
        <w:tc>
          <w:tcPr>
            <w:tcW w:w="415" w:type="dxa"/>
            <w:shd w:val="solid" w:color="FFFFFF" w:fill="auto"/>
            <w:tcPrChange w:id="3697" w:author="MCC" w:date="2025-11-22T07:30:00Z" w16du:dateUtc="2025-11-22T13:30:00Z">
              <w:tcPr>
                <w:tcW w:w="415" w:type="dxa"/>
                <w:shd w:val="solid" w:color="FFFFFF" w:fill="auto"/>
              </w:tcPr>
            </w:tcPrChange>
          </w:tcPr>
          <w:p w14:paraId="2A15F59A" w14:textId="21E931B4"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698" w:author="MCC" w:date="2025-11-22T07:30:00Z" w16du:dateUtc="2025-11-22T13:30:00Z">
              <w:tcPr>
                <w:tcW w:w="408" w:type="dxa"/>
                <w:shd w:val="solid" w:color="FFFFFF" w:fill="auto"/>
              </w:tcPr>
            </w:tcPrChange>
          </w:tcPr>
          <w:p w14:paraId="277BD802" w14:textId="39ADFCCB"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699" w:author="MCC" w:date="2025-11-22T07:30:00Z" w16du:dateUtc="2025-11-22T13:30:00Z">
              <w:tcPr>
                <w:tcW w:w="4500" w:type="dxa"/>
                <w:shd w:val="solid" w:color="FFFFFF" w:fill="auto"/>
              </w:tcPr>
            </w:tcPrChange>
          </w:tcPr>
          <w:p w14:paraId="551A8E01" w14:textId="284A0773" w:rsidR="00812434" w:rsidRPr="00481D2D" w:rsidRDefault="00812434" w:rsidP="00AE7441">
            <w:pPr>
              <w:pStyle w:val="TAL"/>
              <w:keepNext w:val="0"/>
              <w:keepLines w:val="0"/>
              <w:rPr>
                <w:sz w:val="16"/>
                <w:szCs w:val="16"/>
              </w:rPr>
            </w:pPr>
            <w:r w:rsidRPr="00680E3A">
              <w:rPr>
                <w:rFonts w:cs="Arial"/>
                <w:color w:val="000000"/>
                <w:sz w:val="16"/>
                <w:szCs w:val="16"/>
              </w:rPr>
              <w:t>Informative guideline for mapping between QoS parameters and DSCP marking</w:t>
            </w:r>
          </w:p>
        </w:tc>
        <w:tc>
          <w:tcPr>
            <w:tcW w:w="850" w:type="dxa"/>
            <w:shd w:val="solid" w:color="FFFFFF" w:fill="auto"/>
            <w:tcPrChange w:id="3700" w:author="MCC" w:date="2025-11-22T07:30:00Z" w16du:dateUtc="2025-11-22T13:30:00Z">
              <w:tcPr>
                <w:tcW w:w="1240" w:type="dxa"/>
                <w:gridSpan w:val="2"/>
                <w:shd w:val="solid" w:color="FFFFFF" w:fill="auto"/>
              </w:tcPr>
            </w:tcPrChange>
          </w:tcPr>
          <w:p w14:paraId="76C6AEED" w14:textId="6A4A6F4E"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6DE47E7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70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702" w:author="MCC" w:date="2025-11-22T07:30:00Z" w16du:dateUtc="2025-11-22T13:30:00Z">
              <w:tcPr>
                <w:tcW w:w="740" w:type="dxa"/>
                <w:shd w:val="solid" w:color="FFFFFF" w:fill="auto"/>
              </w:tcPr>
            </w:tcPrChange>
          </w:tcPr>
          <w:p w14:paraId="70355F9E" w14:textId="56F0F30E"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Change w:id="3703" w:author="MCC" w:date="2025-11-22T07:30:00Z" w16du:dateUtc="2025-11-22T13:30:00Z">
              <w:tcPr>
                <w:tcW w:w="777" w:type="dxa"/>
                <w:shd w:val="solid" w:color="FFFFFF" w:fill="auto"/>
              </w:tcPr>
            </w:tcPrChange>
          </w:tcPr>
          <w:p w14:paraId="4AA22D87" w14:textId="1A65332E"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Change w:id="3704" w:author="MCC" w:date="2025-11-22T07:30:00Z" w16du:dateUtc="2025-11-22T13:30:00Z">
              <w:tcPr>
                <w:tcW w:w="1001" w:type="dxa"/>
                <w:shd w:val="solid" w:color="FFFFFF" w:fill="auto"/>
              </w:tcPr>
            </w:tcPrChange>
          </w:tcPr>
          <w:p w14:paraId="4AB97B12" w14:textId="56B607EB" w:rsidR="00812434" w:rsidRPr="00481D2D" w:rsidRDefault="00812434" w:rsidP="00AE7441">
            <w:pPr>
              <w:pStyle w:val="TAC"/>
              <w:keepNext w:val="0"/>
              <w:keepLines w:val="0"/>
              <w:rPr>
                <w:sz w:val="16"/>
                <w:szCs w:val="16"/>
              </w:rPr>
            </w:pPr>
            <w:r w:rsidRPr="00680E3A">
              <w:rPr>
                <w:sz w:val="16"/>
                <w:szCs w:val="16"/>
                <w:lang w:eastAsia="zh-CN"/>
              </w:rPr>
              <w:t>CP-220182</w:t>
            </w:r>
          </w:p>
        </w:tc>
        <w:tc>
          <w:tcPr>
            <w:tcW w:w="510" w:type="dxa"/>
            <w:shd w:val="solid" w:color="FFFFFF" w:fill="auto"/>
            <w:tcPrChange w:id="3705" w:author="MCC" w:date="2025-11-22T07:30:00Z" w16du:dateUtc="2025-11-22T13:30:00Z">
              <w:tcPr>
                <w:tcW w:w="510" w:type="dxa"/>
                <w:shd w:val="solid" w:color="FFFFFF" w:fill="auto"/>
              </w:tcPr>
            </w:tcPrChange>
          </w:tcPr>
          <w:p w14:paraId="48B33203" w14:textId="51FBF4B3" w:rsidR="00812434" w:rsidRPr="00481D2D" w:rsidRDefault="00812434" w:rsidP="00AE7441">
            <w:pPr>
              <w:pStyle w:val="TAL"/>
              <w:keepNext w:val="0"/>
              <w:keepLines w:val="0"/>
              <w:rPr>
                <w:sz w:val="16"/>
                <w:szCs w:val="16"/>
              </w:rPr>
            </w:pPr>
            <w:r w:rsidRPr="00680E3A">
              <w:rPr>
                <w:rFonts w:cs="Arial"/>
                <w:sz w:val="16"/>
                <w:szCs w:val="16"/>
              </w:rPr>
              <w:t>0326</w:t>
            </w:r>
          </w:p>
        </w:tc>
        <w:tc>
          <w:tcPr>
            <w:tcW w:w="415" w:type="dxa"/>
            <w:shd w:val="solid" w:color="FFFFFF" w:fill="auto"/>
            <w:tcPrChange w:id="3706" w:author="MCC" w:date="2025-11-22T07:30:00Z" w16du:dateUtc="2025-11-22T13:30:00Z">
              <w:tcPr>
                <w:tcW w:w="415" w:type="dxa"/>
                <w:shd w:val="solid" w:color="FFFFFF" w:fill="auto"/>
              </w:tcPr>
            </w:tcPrChange>
          </w:tcPr>
          <w:p w14:paraId="1D927A14" w14:textId="49E74DB8"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707" w:author="MCC" w:date="2025-11-22T07:30:00Z" w16du:dateUtc="2025-11-22T13:30:00Z">
              <w:tcPr>
                <w:tcW w:w="408" w:type="dxa"/>
                <w:shd w:val="solid" w:color="FFFFFF" w:fill="auto"/>
              </w:tcPr>
            </w:tcPrChange>
          </w:tcPr>
          <w:p w14:paraId="176214B4" w14:textId="373B91C6"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708" w:author="MCC" w:date="2025-11-22T07:30:00Z" w16du:dateUtc="2025-11-22T13:30:00Z">
              <w:tcPr>
                <w:tcW w:w="4500" w:type="dxa"/>
                <w:shd w:val="solid" w:color="FFFFFF" w:fill="auto"/>
              </w:tcPr>
            </w:tcPrChange>
          </w:tcPr>
          <w:p w14:paraId="28C10327" w14:textId="4C135071" w:rsidR="00812434" w:rsidRPr="00481D2D" w:rsidRDefault="00812434" w:rsidP="00AE7441">
            <w:pPr>
              <w:pStyle w:val="TAL"/>
              <w:keepNext w:val="0"/>
              <w:keepLines w:val="0"/>
              <w:rPr>
                <w:sz w:val="16"/>
                <w:szCs w:val="16"/>
              </w:rPr>
            </w:pPr>
            <w:r w:rsidRPr="00680E3A">
              <w:rPr>
                <w:rFonts w:cs="Arial"/>
                <w:color w:val="000000"/>
                <w:sz w:val="16"/>
                <w:szCs w:val="16"/>
              </w:rPr>
              <w:t>Clarification to PCC Support of restricted PDU Session for remote provisioning of UE using User Plane</w:t>
            </w:r>
          </w:p>
        </w:tc>
        <w:tc>
          <w:tcPr>
            <w:tcW w:w="850" w:type="dxa"/>
            <w:shd w:val="solid" w:color="FFFFFF" w:fill="auto"/>
            <w:tcPrChange w:id="3709" w:author="MCC" w:date="2025-11-22T07:30:00Z" w16du:dateUtc="2025-11-22T13:30:00Z">
              <w:tcPr>
                <w:tcW w:w="1240" w:type="dxa"/>
                <w:gridSpan w:val="2"/>
                <w:shd w:val="solid" w:color="FFFFFF" w:fill="auto"/>
              </w:tcPr>
            </w:tcPrChange>
          </w:tcPr>
          <w:p w14:paraId="0FA2A6C5" w14:textId="0F0CDE7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2CF7F0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71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711" w:author="MCC" w:date="2025-11-22T07:30:00Z" w16du:dateUtc="2025-11-22T13:30:00Z">
              <w:tcPr>
                <w:tcW w:w="740" w:type="dxa"/>
                <w:shd w:val="solid" w:color="FFFFFF" w:fill="auto"/>
              </w:tcPr>
            </w:tcPrChange>
          </w:tcPr>
          <w:p w14:paraId="71D5D169" w14:textId="532138F7"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Change w:id="3712" w:author="MCC" w:date="2025-11-22T07:30:00Z" w16du:dateUtc="2025-11-22T13:30:00Z">
              <w:tcPr>
                <w:tcW w:w="777" w:type="dxa"/>
                <w:shd w:val="solid" w:color="FFFFFF" w:fill="auto"/>
              </w:tcPr>
            </w:tcPrChange>
          </w:tcPr>
          <w:p w14:paraId="32CF8BFA" w14:textId="788BDBE9"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Change w:id="3713" w:author="MCC" w:date="2025-11-22T07:30:00Z" w16du:dateUtc="2025-11-22T13:30:00Z">
              <w:tcPr>
                <w:tcW w:w="1001" w:type="dxa"/>
                <w:shd w:val="solid" w:color="FFFFFF" w:fill="auto"/>
              </w:tcPr>
            </w:tcPrChange>
          </w:tcPr>
          <w:p w14:paraId="5F39BFC6" w14:textId="6516FCD5"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Change w:id="3714" w:author="MCC" w:date="2025-11-22T07:30:00Z" w16du:dateUtc="2025-11-22T13:30:00Z">
              <w:tcPr>
                <w:tcW w:w="510" w:type="dxa"/>
                <w:shd w:val="solid" w:color="FFFFFF" w:fill="auto"/>
              </w:tcPr>
            </w:tcPrChange>
          </w:tcPr>
          <w:p w14:paraId="457EF37C" w14:textId="7FFE45D7" w:rsidR="00812434" w:rsidRPr="00481D2D" w:rsidRDefault="00812434" w:rsidP="00AE7441">
            <w:pPr>
              <w:pStyle w:val="TAL"/>
              <w:keepNext w:val="0"/>
              <w:keepLines w:val="0"/>
              <w:rPr>
                <w:sz w:val="16"/>
                <w:szCs w:val="16"/>
              </w:rPr>
            </w:pPr>
            <w:r w:rsidRPr="00680E3A">
              <w:rPr>
                <w:rFonts w:cs="Arial"/>
                <w:sz w:val="16"/>
                <w:szCs w:val="16"/>
              </w:rPr>
              <w:t>0327</w:t>
            </w:r>
          </w:p>
        </w:tc>
        <w:tc>
          <w:tcPr>
            <w:tcW w:w="415" w:type="dxa"/>
            <w:shd w:val="solid" w:color="FFFFFF" w:fill="auto"/>
            <w:tcPrChange w:id="3715" w:author="MCC" w:date="2025-11-22T07:30:00Z" w16du:dateUtc="2025-11-22T13:30:00Z">
              <w:tcPr>
                <w:tcW w:w="415" w:type="dxa"/>
                <w:shd w:val="solid" w:color="FFFFFF" w:fill="auto"/>
              </w:tcPr>
            </w:tcPrChange>
          </w:tcPr>
          <w:p w14:paraId="324FACBF" w14:textId="58CA502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716" w:author="MCC" w:date="2025-11-22T07:30:00Z" w16du:dateUtc="2025-11-22T13:30:00Z">
              <w:tcPr>
                <w:tcW w:w="408" w:type="dxa"/>
                <w:shd w:val="solid" w:color="FFFFFF" w:fill="auto"/>
              </w:tcPr>
            </w:tcPrChange>
          </w:tcPr>
          <w:p w14:paraId="35A2E6EA" w14:textId="54C5D2B1"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717" w:author="MCC" w:date="2025-11-22T07:30:00Z" w16du:dateUtc="2025-11-22T13:30:00Z">
              <w:tcPr>
                <w:tcW w:w="4500" w:type="dxa"/>
                <w:shd w:val="solid" w:color="FFFFFF" w:fill="auto"/>
              </w:tcPr>
            </w:tcPrChange>
          </w:tcPr>
          <w:p w14:paraId="45817C72" w14:textId="1C1E202E" w:rsidR="00812434" w:rsidRPr="00481D2D" w:rsidRDefault="00812434" w:rsidP="00AE7441">
            <w:pPr>
              <w:pStyle w:val="TAL"/>
              <w:keepNext w:val="0"/>
              <w:keepLines w:val="0"/>
              <w:rPr>
                <w:sz w:val="16"/>
                <w:szCs w:val="16"/>
              </w:rPr>
            </w:pPr>
            <w:r w:rsidRPr="00680E3A">
              <w:rPr>
                <w:rFonts w:cs="Arial"/>
                <w:color w:val="000000"/>
                <w:sz w:val="16"/>
                <w:szCs w:val="16"/>
              </w:rPr>
              <w:t>Adding service specific authorization in the service parameter provisioning procedure</w:t>
            </w:r>
          </w:p>
        </w:tc>
        <w:tc>
          <w:tcPr>
            <w:tcW w:w="850" w:type="dxa"/>
            <w:shd w:val="solid" w:color="FFFFFF" w:fill="auto"/>
            <w:tcPrChange w:id="3718" w:author="MCC" w:date="2025-11-22T07:30:00Z" w16du:dateUtc="2025-11-22T13:30:00Z">
              <w:tcPr>
                <w:tcW w:w="1240" w:type="dxa"/>
                <w:gridSpan w:val="2"/>
                <w:shd w:val="solid" w:color="FFFFFF" w:fill="auto"/>
              </w:tcPr>
            </w:tcPrChange>
          </w:tcPr>
          <w:p w14:paraId="138FE84D" w14:textId="0E5C34D5"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760914F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71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720" w:author="MCC" w:date="2025-11-22T07:30:00Z" w16du:dateUtc="2025-11-22T13:30:00Z">
              <w:tcPr>
                <w:tcW w:w="740" w:type="dxa"/>
                <w:shd w:val="solid" w:color="FFFFFF" w:fill="auto"/>
              </w:tcPr>
            </w:tcPrChange>
          </w:tcPr>
          <w:p w14:paraId="3D482992" w14:textId="3FB9908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Change w:id="3721" w:author="MCC" w:date="2025-11-22T07:30:00Z" w16du:dateUtc="2025-11-22T13:30:00Z">
              <w:tcPr>
                <w:tcW w:w="777" w:type="dxa"/>
                <w:shd w:val="solid" w:color="FFFFFF" w:fill="auto"/>
              </w:tcPr>
            </w:tcPrChange>
          </w:tcPr>
          <w:p w14:paraId="146FA893" w14:textId="0211ACC1"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Change w:id="3722" w:author="MCC" w:date="2025-11-22T07:30:00Z" w16du:dateUtc="2025-11-22T13:30:00Z">
              <w:tcPr>
                <w:tcW w:w="1001" w:type="dxa"/>
                <w:shd w:val="solid" w:color="FFFFFF" w:fill="auto"/>
              </w:tcPr>
            </w:tcPrChange>
          </w:tcPr>
          <w:p w14:paraId="1AA2BD69" w14:textId="29058705" w:rsidR="00812434" w:rsidRPr="00481D2D" w:rsidRDefault="00812434" w:rsidP="00AE7441">
            <w:pPr>
              <w:pStyle w:val="TAC"/>
              <w:keepNext w:val="0"/>
              <w:keepLines w:val="0"/>
              <w:rPr>
                <w:sz w:val="16"/>
                <w:szCs w:val="16"/>
              </w:rPr>
            </w:pPr>
            <w:r w:rsidRPr="00680E3A">
              <w:rPr>
                <w:sz w:val="16"/>
                <w:szCs w:val="16"/>
                <w:lang w:eastAsia="zh-CN"/>
              </w:rPr>
              <w:t>CP-220195</w:t>
            </w:r>
          </w:p>
        </w:tc>
        <w:tc>
          <w:tcPr>
            <w:tcW w:w="510" w:type="dxa"/>
            <w:shd w:val="solid" w:color="FFFFFF" w:fill="auto"/>
            <w:tcPrChange w:id="3723" w:author="MCC" w:date="2025-11-22T07:30:00Z" w16du:dateUtc="2025-11-22T13:30:00Z">
              <w:tcPr>
                <w:tcW w:w="510" w:type="dxa"/>
                <w:shd w:val="solid" w:color="FFFFFF" w:fill="auto"/>
              </w:tcPr>
            </w:tcPrChange>
          </w:tcPr>
          <w:p w14:paraId="70492CD9" w14:textId="74506F69" w:rsidR="00812434" w:rsidRPr="00481D2D" w:rsidRDefault="00812434" w:rsidP="00AE7441">
            <w:pPr>
              <w:pStyle w:val="TAL"/>
              <w:keepNext w:val="0"/>
              <w:keepLines w:val="0"/>
              <w:rPr>
                <w:sz w:val="16"/>
                <w:szCs w:val="16"/>
              </w:rPr>
            </w:pPr>
            <w:r w:rsidRPr="00680E3A">
              <w:rPr>
                <w:rFonts w:cs="Arial"/>
                <w:sz w:val="16"/>
                <w:szCs w:val="16"/>
              </w:rPr>
              <w:t>0328</w:t>
            </w:r>
          </w:p>
        </w:tc>
        <w:tc>
          <w:tcPr>
            <w:tcW w:w="415" w:type="dxa"/>
            <w:shd w:val="solid" w:color="FFFFFF" w:fill="auto"/>
            <w:tcPrChange w:id="3724" w:author="MCC" w:date="2025-11-22T07:30:00Z" w16du:dateUtc="2025-11-22T13:30:00Z">
              <w:tcPr>
                <w:tcW w:w="415" w:type="dxa"/>
                <w:shd w:val="solid" w:color="FFFFFF" w:fill="auto"/>
              </w:tcPr>
            </w:tcPrChange>
          </w:tcPr>
          <w:p w14:paraId="424A7A84" w14:textId="3D9B25F1"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725" w:author="MCC" w:date="2025-11-22T07:30:00Z" w16du:dateUtc="2025-11-22T13:30:00Z">
              <w:tcPr>
                <w:tcW w:w="408" w:type="dxa"/>
                <w:shd w:val="solid" w:color="FFFFFF" w:fill="auto"/>
              </w:tcPr>
            </w:tcPrChange>
          </w:tcPr>
          <w:p w14:paraId="3E4AF331" w14:textId="45CD2932" w:rsidR="00812434" w:rsidRPr="00481D2D" w:rsidRDefault="00812434" w:rsidP="00AE7441">
            <w:pPr>
              <w:pStyle w:val="TAC"/>
              <w:keepNext w:val="0"/>
              <w:keepLines w:val="0"/>
              <w:rPr>
                <w:sz w:val="16"/>
                <w:szCs w:val="16"/>
              </w:rPr>
            </w:pPr>
            <w:r w:rsidRPr="00680E3A">
              <w:rPr>
                <w:rFonts w:cs="Arial"/>
                <w:sz w:val="16"/>
                <w:szCs w:val="16"/>
              </w:rPr>
              <w:t>F</w:t>
            </w:r>
          </w:p>
        </w:tc>
        <w:tc>
          <w:tcPr>
            <w:tcW w:w="4890" w:type="dxa"/>
            <w:shd w:val="solid" w:color="FFFFFF" w:fill="auto"/>
            <w:tcPrChange w:id="3726" w:author="MCC" w:date="2025-11-22T07:30:00Z" w16du:dateUtc="2025-11-22T13:30:00Z">
              <w:tcPr>
                <w:tcW w:w="4500" w:type="dxa"/>
                <w:shd w:val="solid" w:color="FFFFFF" w:fill="auto"/>
              </w:tcPr>
            </w:tcPrChange>
          </w:tcPr>
          <w:p w14:paraId="5C608573" w14:textId="54E369A0" w:rsidR="00812434" w:rsidRPr="00481D2D" w:rsidRDefault="00812434" w:rsidP="00AE7441">
            <w:pPr>
              <w:pStyle w:val="TAL"/>
              <w:keepNext w:val="0"/>
              <w:keepLines w:val="0"/>
              <w:rPr>
                <w:sz w:val="16"/>
                <w:szCs w:val="16"/>
              </w:rPr>
            </w:pPr>
            <w:r w:rsidRPr="00680E3A">
              <w:rPr>
                <w:rFonts w:cs="Arial"/>
                <w:color w:val="000000"/>
                <w:sz w:val="16"/>
                <w:szCs w:val="16"/>
              </w:rPr>
              <w:t>Collision in SMF during UpdateNotify procedure</w:t>
            </w:r>
          </w:p>
        </w:tc>
        <w:tc>
          <w:tcPr>
            <w:tcW w:w="850" w:type="dxa"/>
            <w:shd w:val="solid" w:color="FFFFFF" w:fill="auto"/>
            <w:tcPrChange w:id="3727" w:author="MCC" w:date="2025-11-22T07:30:00Z" w16du:dateUtc="2025-11-22T13:30:00Z">
              <w:tcPr>
                <w:tcW w:w="1240" w:type="dxa"/>
                <w:gridSpan w:val="2"/>
                <w:shd w:val="solid" w:color="FFFFFF" w:fill="auto"/>
              </w:tcPr>
            </w:tcPrChange>
          </w:tcPr>
          <w:p w14:paraId="7DEC8722" w14:textId="5418E95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7634574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72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729" w:author="MCC" w:date="2025-11-22T07:30:00Z" w16du:dateUtc="2025-11-22T13:30:00Z">
              <w:tcPr>
                <w:tcW w:w="740" w:type="dxa"/>
                <w:shd w:val="solid" w:color="FFFFFF" w:fill="auto"/>
              </w:tcPr>
            </w:tcPrChange>
          </w:tcPr>
          <w:p w14:paraId="5575497A" w14:textId="712678FE"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Change w:id="3730" w:author="MCC" w:date="2025-11-22T07:30:00Z" w16du:dateUtc="2025-11-22T13:30:00Z">
              <w:tcPr>
                <w:tcW w:w="777" w:type="dxa"/>
                <w:shd w:val="solid" w:color="FFFFFF" w:fill="auto"/>
              </w:tcPr>
            </w:tcPrChange>
          </w:tcPr>
          <w:p w14:paraId="0F90A4C4" w14:textId="56F7C0B8"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Change w:id="3731" w:author="MCC" w:date="2025-11-22T07:30:00Z" w16du:dateUtc="2025-11-22T13:30:00Z">
              <w:tcPr>
                <w:tcW w:w="1001" w:type="dxa"/>
                <w:shd w:val="solid" w:color="FFFFFF" w:fill="auto"/>
              </w:tcPr>
            </w:tcPrChange>
          </w:tcPr>
          <w:p w14:paraId="3B0DA5B5" w14:textId="6B20FBDD"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Change w:id="3732" w:author="MCC" w:date="2025-11-22T07:30:00Z" w16du:dateUtc="2025-11-22T13:30:00Z">
              <w:tcPr>
                <w:tcW w:w="510" w:type="dxa"/>
                <w:shd w:val="solid" w:color="FFFFFF" w:fill="auto"/>
              </w:tcPr>
            </w:tcPrChange>
          </w:tcPr>
          <w:p w14:paraId="159AD491" w14:textId="0BE224AE" w:rsidR="00812434" w:rsidRPr="00481D2D" w:rsidRDefault="00812434" w:rsidP="00AE7441">
            <w:pPr>
              <w:pStyle w:val="TAL"/>
              <w:keepNext w:val="0"/>
              <w:keepLines w:val="0"/>
              <w:rPr>
                <w:sz w:val="16"/>
                <w:szCs w:val="16"/>
              </w:rPr>
            </w:pPr>
            <w:r w:rsidRPr="00680E3A">
              <w:rPr>
                <w:rFonts w:cs="Arial"/>
                <w:sz w:val="16"/>
                <w:szCs w:val="16"/>
              </w:rPr>
              <w:t>0329</w:t>
            </w:r>
          </w:p>
        </w:tc>
        <w:tc>
          <w:tcPr>
            <w:tcW w:w="415" w:type="dxa"/>
            <w:shd w:val="solid" w:color="FFFFFF" w:fill="auto"/>
            <w:tcPrChange w:id="3733" w:author="MCC" w:date="2025-11-22T07:30:00Z" w16du:dateUtc="2025-11-22T13:30:00Z">
              <w:tcPr>
                <w:tcW w:w="415" w:type="dxa"/>
                <w:shd w:val="solid" w:color="FFFFFF" w:fill="auto"/>
              </w:tcPr>
            </w:tcPrChange>
          </w:tcPr>
          <w:p w14:paraId="6FD980E9" w14:textId="61C5C0F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734" w:author="MCC" w:date="2025-11-22T07:30:00Z" w16du:dateUtc="2025-11-22T13:30:00Z">
              <w:tcPr>
                <w:tcW w:w="408" w:type="dxa"/>
                <w:shd w:val="solid" w:color="FFFFFF" w:fill="auto"/>
              </w:tcPr>
            </w:tcPrChange>
          </w:tcPr>
          <w:p w14:paraId="06335A5E" w14:textId="503DB71F"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735" w:author="MCC" w:date="2025-11-22T07:30:00Z" w16du:dateUtc="2025-11-22T13:30:00Z">
              <w:tcPr>
                <w:tcW w:w="4500" w:type="dxa"/>
                <w:shd w:val="solid" w:color="FFFFFF" w:fill="auto"/>
              </w:tcPr>
            </w:tcPrChange>
          </w:tcPr>
          <w:p w14:paraId="7B1E7507" w14:textId="21CD1504" w:rsidR="00812434" w:rsidRPr="00481D2D" w:rsidRDefault="00812434" w:rsidP="00AE7441">
            <w:pPr>
              <w:pStyle w:val="TAL"/>
              <w:keepNext w:val="0"/>
              <w:keepLines w:val="0"/>
              <w:rPr>
                <w:sz w:val="16"/>
                <w:szCs w:val="16"/>
              </w:rPr>
            </w:pPr>
            <w:r w:rsidRPr="00680E3A">
              <w:rPr>
                <w:rFonts w:cs="Arial"/>
                <w:color w:val="000000"/>
                <w:sz w:val="16"/>
                <w:szCs w:val="16"/>
              </w:rPr>
              <w:t>Support of AF triggered EAS rediscovery</w:t>
            </w:r>
          </w:p>
        </w:tc>
        <w:tc>
          <w:tcPr>
            <w:tcW w:w="850" w:type="dxa"/>
            <w:shd w:val="solid" w:color="FFFFFF" w:fill="auto"/>
            <w:tcPrChange w:id="3736" w:author="MCC" w:date="2025-11-22T07:30:00Z" w16du:dateUtc="2025-11-22T13:30:00Z">
              <w:tcPr>
                <w:tcW w:w="1240" w:type="dxa"/>
                <w:gridSpan w:val="2"/>
                <w:shd w:val="solid" w:color="FFFFFF" w:fill="auto"/>
              </w:tcPr>
            </w:tcPrChange>
          </w:tcPr>
          <w:p w14:paraId="5A7C862D" w14:textId="0AD59B75"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D42905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73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738" w:author="MCC" w:date="2025-11-22T07:30:00Z" w16du:dateUtc="2025-11-22T13:30:00Z">
              <w:tcPr>
                <w:tcW w:w="740" w:type="dxa"/>
                <w:shd w:val="solid" w:color="FFFFFF" w:fill="auto"/>
              </w:tcPr>
            </w:tcPrChange>
          </w:tcPr>
          <w:p w14:paraId="5104D39F" w14:textId="4C888BA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Change w:id="3739" w:author="MCC" w:date="2025-11-22T07:30:00Z" w16du:dateUtc="2025-11-22T13:30:00Z">
              <w:tcPr>
                <w:tcW w:w="777" w:type="dxa"/>
                <w:shd w:val="solid" w:color="FFFFFF" w:fill="auto"/>
              </w:tcPr>
            </w:tcPrChange>
          </w:tcPr>
          <w:p w14:paraId="413767C8" w14:textId="5E2E929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Change w:id="3740" w:author="MCC" w:date="2025-11-22T07:30:00Z" w16du:dateUtc="2025-11-22T13:30:00Z">
              <w:tcPr>
                <w:tcW w:w="1001" w:type="dxa"/>
                <w:shd w:val="solid" w:color="FFFFFF" w:fill="auto"/>
              </w:tcPr>
            </w:tcPrChange>
          </w:tcPr>
          <w:p w14:paraId="05954883" w14:textId="1FC667A3"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Change w:id="3741" w:author="MCC" w:date="2025-11-22T07:30:00Z" w16du:dateUtc="2025-11-22T13:30:00Z">
              <w:tcPr>
                <w:tcW w:w="510" w:type="dxa"/>
                <w:shd w:val="solid" w:color="FFFFFF" w:fill="auto"/>
              </w:tcPr>
            </w:tcPrChange>
          </w:tcPr>
          <w:p w14:paraId="4B0B8FCC" w14:textId="40FF0DEC" w:rsidR="00812434" w:rsidRPr="00481D2D" w:rsidRDefault="00812434" w:rsidP="00AE7441">
            <w:pPr>
              <w:pStyle w:val="TAL"/>
              <w:keepNext w:val="0"/>
              <w:keepLines w:val="0"/>
              <w:rPr>
                <w:sz w:val="16"/>
                <w:szCs w:val="16"/>
              </w:rPr>
            </w:pPr>
            <w:r w:rsidRPr="00680E3A">
              <w:rPr>
                <w:rFonts w:cs="Arial"/>
                <w:sz w:val="16"/>
                <w:szCs w:val="16"/>
              </w:rPr>
              <w:t>0330</w:t>
            </w:r>
          </w:p>
        </w:tc>
        <w:tc>
          <w:tcPr>
            <w:tcW w:w="415" w:type="dxa"/>
            <w:shd w:val="solid" w:color="FFFFFF" w:fill="auto"/>
            <w:tcPrChange w:id="3742" w:author="MCC" w:date="2025-11-22T07:30:00Z" w16du:dateUtc="2025-11-22T13:30:00Z">
              <w:tcPr>
                <w:tcW w:w="415" w:type="dxa"/>
                <w:shd w:val="solid" w:color="FFFFFF" w:fill="auto"/>
              </w:tcPr>
            </w:tcPrChange>
          </w:tcPr>
          <w:p w14:paraId="15986685" w14:textId="289D2C41"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743" w:author="MCC" w:date="2025-11-22T07:30:00Z" w16du:dateUtc="2025-11-22T13:30:00Z">
              <w:tcPr>
                <w:tcW w:w="408" w:type="dxa"/>
                <w:shd w:val="solid" w:color="FFFFFF" w:fill="auto"/>
              </w:tcPr>
            </w:tcPrChange>
          </w:tcPr>
          <w:p w14:paraId="12A1B4E4" w14:textId="09118F53"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744" w:author="MCC" w:date="2025-11-22T07:30:00Z" w16du:dateUtc="2025-11-22T13:30:00Z">
              <w:tcPr>
                <w:tcW w:w="4500" w:type="dxa"/>
                <w:shd w:val="solid" w:color="FFFFFF" w:fill="auto"/>
              </w:tcPr>
            </w:tcPrChange>
          </w:tcPr>
          <w:p w14:paraId="60A5479F" w14:textId="728A8A8A" w:rsidR="00812434" w:rsidRPr="00481D2D" w:rsidRDefault="00812434" w:rsidP="00AE7441">
            <w:pPr>
              <w:pStyle w:val="TAL"/>
              <w:keepNext w:val="0"/>
              <w:keepLines w:val="0"/>
              <w:rPr>
                <w:sz w:val="16"/>
                <w:szCs w:val="16"/>
              </w:rPr>
            </w:pPr>
            <w:r w:rsidRPr="00680E3A">
              <w:rPr>
                <w:rFonts w:cs="Arial"/>
                <w:color w:val="000000"/>
                <w:sz w:val="16"/>
                <w:szCs w:val="16"/>
              </w:rPr>
              <w:t>Support of EAS IP replacement</w:t>
            </w:r>
          </w:p>
        </w:tc>
        <w:tc>
          <w:tcPr>
            <w:tcW w:w="850" w:type="dxa"/>
            <w:shd w:val="solid" w:color="FFFFFF" w:fill="auto"/>
            <w:tcPrChange w:id="3745" w:author="MCC" w:date="2025-11-22T07:30:00Z" w16du:dateUtc="2025-11-22T13:30:00Z">
              <w:tcPr>
                <w:tcW w:w="1240" w:type="dxa"/>
                <w:gridSpan w:val="2"/>
                <w:shd w:val="solid" w:color="FFFFFF" w:fill="auto"/>
              </w:tcPr>
            </w:tcPrChange>
          </w:tcPr>
          <w:p w14:paraId="3FB992D3" w14:textId="2242A263"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56D3A02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74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747" w:author="MCC" w:date="2025-11-22T07:30:00Z" w16du:dateUtc="2025-11-22T13:30:00Z">
              <w:tcPr>
                <w:tcW w:w="740" w:type="dxa"/>
                <w:shd w:val="solid" w:color="FFFFFF" w:fill="auto"/>
              </w:tcPr>
            </w:tcPrChange>
          </w:tcPr>
          <w:p w14:paraId="0DA8B586" w14:textId="0114CF94"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Change w:id="3748" w:author="MCC" w:date="2025-11-22T07:30:00Z" w16du:dateUtc="2025-11-22T13:30:00Z">
              <w:tcPr>
                <w:tcW w:w="777" w:type="dxa"/>
                <w:shd w:val="solid" w:color="FFFFFF" w:fill="auto"/>
              </w:tcPr>
            </w:tcPrChange>
          </w:tcPr>
          <w:p w14:paraId="1C488D94" w14:textId="4C991174"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Change w:id="3749" w:author="MCC" w:date="2025-11-22T07:30:00Z" w16du:dateUtc="2025-11-22T13:30:00Z">
              <w:tcPr>
                <w:tcW w:w="1001" w:type="dxa"/>
                <w:shd w:val="solid" w:color="FFFFFF" w:fill="auto"/>
              </w:tcPr>
            </w:tcPrChange>
          </w:tcPr>
          <w:p w14:paraId="266C2D93" w14:textId="46E9041D"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Change w:id="3750" w:author="MCC" w:date="2025-11-22T07:30:00Z" w16du:dateUtc="2025-11-22T13:30:00Z">
              <w:tcPr>
                <w:tcW w:w="510" w:type="dxa"/>
                <w:shd w:val="solid" w:color="FFFFFF" w:fill="auto"/>
              </w:tcPr>
            </w:tcPrChange>
          </w:tcPr>
          <w:p w14:paraId="1F1D2CD5" w14:textId="2D5B51CF" w:rsidR="00812434" w:rsidRPr="00481D2D" w:rsidRDefault="00812434" w:rsidP="00AE7441">
            <w:pPr>
              <w:pStyle w:val="TAL"/>
              <w:keepNext w:val="0"/>
              <w:keepLines w:val="0"/>
              <w:rPr>
                <w:sz w:val="16"/>
                <w:szCs w:val="16"/>
              </w:rPr>
            </w:pPr>
            <w:r w:rsidRPr="00680E3A">
              <w:rPr>
                <w:rFonts w:cs="Arial"/>
                <w:sz w:val="16"/>
                <w:szCs w:val="16"/>
              </w:rPr>
              <w:t>0331</w:t>
            </w:r>
          </w:p>
        </w:tc>
        <w:tc>
          <w:tcPr>
            <w:tcW w:w="415" w:type="dxa"/>
            <w:shd w:val="solid" w:color="FFFFFF" w:fill="auto"/>
            <w:tcPrChange w:id="3751" w:author="MCC" w:date="2025-11-22T07:30:00Z" w16du:dateUtc="2025-11-22T13:30:00Z">
              <w:tcPr>
                <w:tcW w:w="415" w:type="dxa"/>
                <w:shd w:val="solid" w:color="FFFFFF" w:fill="auto"/>
              </w:tcPr>
            </w:tcPrChange>
          </w:tcPr>
          <w:p w14:paraId="3D4DA558" w14:textId="235E3F27"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752" w:author="MCC" w:date="2025-11-22T07:30:00Z" w16du:dateUtc="2025-11-22T13:30:00Z">
              <w:tcPr>
                <w:tcW w:w="408" w:type="dxa"/>
                <w:shd w:val="solid" w:color="FFFFFF" w:fill="auto"/>
              </w:tcPr>
            </w:tcPrChange>
          </w:tcPr>
          <w:p w14:paraId="66CD031F" w14:textId="0F287D89"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753" w:author="MCC" w:date="2025-11-22T07:30:00Z" w16du:dateUtc="2025-11-22T13:30:00Z">
              <w:tcPr>
                <w:tcW w:w="4500" w:type="dxa"/>
                <w:shd w:val="solid" w:color="FFFFFF" w:fill="auto"/>
              </w:tcPr>
            </w:tcPrChange>
          </w:tcPr>
          <w:p w14:paraId="61FDBA84" w14:textId="731A9543" w:rsidR="00812434" w:rsidRPr="00481D2D" w:rsidRDefault="00812434" w:rsidP="00AE7441">
            <w:pPr>
              <w:pStyle w:val="TAL"/>
              <w:keepNext w:val="0"/>
              <w:keepLines w:val="0"/>
              <w:rPr>
                <w:sz w:val="16"/>
                <w:szCs w:val="16"/>
              </w:rPr>
            </w:pPr>
            <w:r w:rsidRPr="00680E3A">
              <w:rPr>
                <w:rFonts w:cs="Arial"/>
                <w:color w:val="000000"/>
                <w:sz w:val="16"/>
                <w:szCs w:val="16"/>
              </w:rPr>
              <w:t>Support of uplink buffering indication for Application Relocation</w:t>
            </w:r>
          </w:p>
        </w:tc>
        <w:tc>
          <w:tcPr>
            <w:tcW w:w="850" w:type="dxa"/>
            <w:shd w:val="solid" w:color="FFFFFF" w:fill="auto"/>
            <w:tcPrChange w:id="3754" w:author="MCC" w:date="2025-11-22T07:30:00Z" w16du:dateUtc="2025-11-22T13:30:00Z">
              <w:tcPr>
                <w:tcW w:w="1240" w:type="dxa"/>
                <w:gridSpan w:val="2"/>
                <w:shd w:val="solid" w:color="FFFFFF" w:fill="auto"/>
              </w:tcPr>
            </w:tcPrChange>
          </w:tcPr>
          <w:p w14:paraId="5DE93643" w14:textId="085DCAF0"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2899B36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75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756" w:author="MCC" w:date="2025-11-22T07:30:00Z" w16du:dateUtc="2025-11-22T13:30:00Z">
              <w:tcPr>
                <w:tcW w:w="740" w:type="dxa"/>
                <w:shd w:val="solid" w:color="FFFFFF" w:fill="auto"/>
              </w:tcPr>
            </w:tcPrChange>
          </w:tcPr>
          <w:p w14:paraId="0FB3BCA8" w14:textId="3A3D4E49"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Change w:id="3757" w:author="MCC" w:date="2025-11-22T07:30:00Z" w16du:dateUtc="2025-11-22T13:30:00Z">
              <w:tcPr>
                <w:tcW w:w="777" w:type="dxa"/>
                <w:shd w:val="solid" w:color="FFFFFF" w:fill="auto"/>
              </w:tcPr>
            </w:tcPrChange>
          </w:tcPr>
          <w:p w14:paraId="7D592D41" w14:textId="279EB02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Change w:id="3758" w:author="MCC" w:date="2025-11-22T07:30:00Z" w16du:dateUtc="2025-11-22T13:30:00Z">
              <w:tcPr>
                <w:tcW w:w="1001" w:type="dxa"/>
                <w:shd w:val="solid" w:color="FFFFFF" w:fill="auto"/>
              </w:tcPr>
            </w:tcPrChange>
          </w:tcPr>
          <w:p w14:paraId="612A079A" w14:textId="6A67AC58" w:rsidR="00812434" w:rsidRPr="00481D2D" w:rsidRDefault="00812434" w:rsidP="00AE7441">
            <w:pPr>
              <w:pStyle w:val="TAC"/>
              <w:keepNext w:val="0"/>
              <w:keepLines w:val="0"/>
              <w:rPr>
                <w:sz w:val="16"/>
                <w:szCs w:val="16"/>
              </w:rPr>
            </w:pPr>
            <w:r w:rsidRPr="00680E3A">
              <w:rPr>
                <w:sz w:val="16"/>
                <w:szCs w:val="16"/>
                <w:lang w:eastAsia="zh-CN"/>
              </w:rPr>
              <w:t>CP-220202</w:t>
            </w:r>
          </w:p>
        </w:tc>
        <w:tc>
          <w:tcPr>
            <w:tcW w:w="510" w:type="dxa"/>
            <w:shd w:val="solid" w:color="FFFFFF" w:fill="auto"/>
            <w:tcPrChange w:id="3759" w:author="MCC" w:date="2025-11-22T07:30:00Z" w16du:dateUtc="2025-11-22T13:30:00Z">
              <w:tcPr>
                <w:tcW w:w="510" w:type="dxa"/>
                <w:shd w:val="solid" w:color="FFFFFF" w:fill="auto"/>
              </w:tcPr>
            </w:tcPrChange>
          </w:tcPr>
          <w:p w14:paraId="24729BDA" w14:textId="3DC5E06D" w:rsidR="00812434" w:rsidRPr="00481D2D" w:rsidRDefault="00812434" w:rsidP="00AE7441">
            <w:pPr>
              <w:pStyle w:val="TAL"/>
              <w:keepNext w:val="0"/>
              <w:keepLines w:val="0"/>
              <w:rPr>
                <w:sz w:val="16"/>
                <w:szCs w:val="16"/>
              </w:rPr>
            </w:pPr>
            <w:r w:rsidRPr="00680E3A">
              <w:rPr>
                <w:rFonts w:cs="Arial"/>
                <w:sz w:val="16"/>
                <w:szCs w:val="16"/>
              </w:rPr>
              <w:t>0332</w:t>
            </w:r>
          </w:p>
        </w:tc>
        <w:tc>
          <w:tcPr>
            <w:tcW w:w="415" w:type="dxa"/>
            <w:shd w:val="solid" w:color="FFFFFF" w:fill="auto"/>
            <w:tcPrChange w:id="3760" w:author="MCC" w:date="2025-11-22T07:30:00Z" w16du:dateUtc="2025-11-22T13:30:00Z">
              <w:tcPr>
                <w:tcW w:w="415" w:type="dxa"/>
                <w:shd w:val="solid" w:color="FFFFFF" w:fill="auto"/>
              </w:tcPr>
            </w:tcPrChange>
          </w:tcPr>
          <w:p w14:paraId="5BD1CC2A" w14:textId="01B91E7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761" w:author="MCC" w:date="2025-11-22T07:30:00Z" w16du:dateUtc="2025-11-22T13:30:00Z">
              <w:tcPr>
                <w:tcW w:w="408" w:type="dxa"/>
                <w:shd w:val="solid" w:color="FFFFFF" w:fill="auto"/>
              </w:tcPr>
            </w:tcPrChange>
          </w:tcPr>
          <w:p w14:paraId="1A925C86" w14:textId="0B156FFB"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762" w:author="MCC" w:date="2025-11-22T07:30:00Z" w16du:dateUtc="2025-11-22T13:30:00Z">
              <w:tcPr>
                <w:tcW w:w="4500" w:type="dxa"/>
                <w:shd w:val="solid" w:color="FFFFFF" w:fill="auto"/>
              </w:tcPr>
            </w:tcPrChange>
          </w:tcPr>
          <w:p w14:paraId="7BF43E6B" w14:textId="4F58D66F" w:rsidR="00812434" w:rsidRPr="00481D2D" w:rsidRDefault="00812434" w:rsidP="00AE7441">
            <w:pPr>
              <w:pStyle w:val="TAL"/>
              <w:keepNext w:val="0"/>
              <w:keepLines w:val="0"/>
              <w:rPr>
                <w:sz w:val="16"/>
                <w:szCs w:val="16"/>
              </w:rPr>
            </w:pPr>
            <w:r w:rsidRPr="00680E3A">
              <w:rPr>
                <w:rFonts w:cs="Arial"/>
                <w:color w:val="000000"/>
                <w:sz w:val="16"/>
                <w:szCs w:val="16"/>
              </w:rPr>
              <w:t>QoS Mapping at SMF+PGW-C for interworking scenario</w:t>
            </w:r>
          </w:p>
        </w:tc>
        <w:tc>
          <w:tcPr>
            <w:tcW w:w="850" w:type="dxa"/>
            <w:shd w:val="solid" w:color="FFFFFF" w:fill="auto"/>
            <w:tcPrChange w:id="3763" w:author="MCC" w:date="2025-11-22T07:30:00Z" w16du:dateUtc="2025-11-22T13:30:00Z">
              <w:tcPr>
                <w:tcW w:w="1240" w:type="dxa"/>
                <w:gridSpan w:val="2"/>
                <w:shd w:val="solid" w:color="FFFFFF" w:fill="auto"/>
              </w:tcPr>
            </w:tcPrChange>
          </w:tcPr>
          <w:p w14:paraId="640B827C" w14:textId="605FA0E8"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50A1662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76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765" w:author="MCC" w:date="2025-11-22T07:30:00Z" w16du:dateUtc="2025-11-22T13:30:00Z">
              <w:tcPr>
                <w:tcW w:w="740" w:type="dxa"/>
                <w:shd w:val="solid" w:color="FFFFFF" w:fill="auto"/>
              </w:tcPr>
            </w:tcPrChange>
          </w:tcPr>
          <w:p w14:paraId="2B834C08" w14:textId="3090A23D"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Change w:id="3766" w:author="MCC" w:date="2025-11-22T07:30:00Z" w16du:dateUtc="2025-11-22T13:30:00Z">
              <w:tcPr>
                <w:tcW w:w="777" w:type="dxa"/>
                <w:shd w:val="solid" w:color="FFFFFF" w:fill="auto"/>
              </w:tcPr>
            </w:tcPrChange>
          </w:tcPr>
          <w:p w14:paraId="6708A6CC" w14:textId="796951E4"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Change w:id="3767" w:author="MCC" w:date="2025-11-22T07:30:00Z" w16du:dateUtc="2025-11-22T13:30:00Z">
              <w:tcPr>
                <w:tcW w:w="1001" w:type="dxa"/>
                <w:shd w:val="solid" w:color="FFFFFF" w:fill="auto"/>
              </w:tcPr>
            </w:tcPrChange>
          </w:tcPr>
          <w:p w14:paraId="51F3BC6C" w14:textId="7B9804B0" w:rsidR="00812434" w:rsidRPr="00481D2D" w:rsidRDefault="00812434" w:rsidP="00AE7441">
            <w:pPr>
              <w:pStyle w:val="TAC"/>
              <w:keepNext w:val="0"/>
              <w:keepLines w:val="0"/>
              <w:rPr>
                <w:sz w:val="16"/>
                <w:szCs w:val="16"/>
              </w:rPr>
            </w:pPr>
            <w:r w:rsidRPr="00680E3A">
              <w:rPr>
                <w:sz w:val="16"/>
                <w:szCs w:val="16"/>
                <w:lang w:eastAsia="zh-CN"/>
              </w:rPr>
              <w:t>CP-220202</w:t>
            </w:r>
          </w:p>
        </w:tc>
        <w:tc>
          <w:tcPr>
            <w:tcW w:w="510" w:type="dxa"/>
            <w:shd w:val="solid" w:color="FFFFFF" w:fill="auto"/>
            <w:tcPrChange w:id="3768" w:author="MCC" w:date="2025-11-22T07:30:00Z" w16du:dateUtc="2025-11-22T13:30:00Z">
              <w:tcPr>
                <w:tcW w:w="510" w:type="dxa"/>
                <w:shd w:val="solid" w:color="FFFFFF" w:fill="auto"/>
              </w:tcPr>
            </w:tcPrChange>
          </w:tcPr>
          <w:p w14:paraId="0E904CAF" w14:textId="0F517909" w:rsidR="00812434" w:rsidRPr="00481D2D" w:rsidRDefault="00812434" w:rsidP="00AE7441">
            <w:pPr>
              <w:pStyle w:val="TAL"/>
              <w:keepNext w:val="0"/>
              <w:keepLines w:val="0"/>
              <w:rPr>
                <w:sz w:val="16"/>
                <w:szCs w:val="16"/>
              </w:rPr>
            </w:pPr>
            <w:r w:rsidRPr="00680E3A">
              <w:rPr>
                <w:rFonts w:cs="Arial"/>
                <w:sz w:val="16"/>
                <w:szCs w:val="16"/>
              </w:rPr>
              <w:t>0333</w:t>
            </w:r>
          </w:p>
        </w:tc>
        <w:tc>
          <w:tcPr>
            <w:tcW w:w="415" w:type="dxa"/>
            <w:shd w:val="solid" w:color="FFFFFF" w:fill="auto"/>
            <w:tcPrChange w:id="3769" w:author="MCC" w:date="2025-11-22T07:30:00Z" w16du:dateUtc="2025-11-22T13:30:00Z">
              <w:tcPr>
                <w:tcW w:w="415" w:type="dxa"/>
                <w:shd w:val="solid" w:color="FFFFFF" w:fill="auto"/>
              </w:tcPr>
            </w:tcPrChange>
          </w:tcPr>
          <w:p w14:paraId="50DA9A0F" w14:textId="7B8954D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770" w:author="MCC" w:date="2025-11-22T07:30:00Z" w16du:dateUtc="2025-11-22T13:30:00Z">
              <w:tcPr>
                <w:tcW w:w="408" w:type="dxa"/>
                <w:shd w:val="solid" w:color="FFFFFF" w:fill="auto"/>
              </w:tcPr>
            </w:tcPrChange>
          </w:tcPr>
          <w:p w14:paraId="6D550C09" w14:textId="392993DF"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771" w:author="MCC" w:date="2025-11-22T07:30:00Z" w16du:dateUtc="2025-11-22T13:30:00Z">
              <w:tcPr>
                <w:tcW w:w="4500" w:type="dxa"/>
                <w:shd w:val="solid" w:color="FFFFFF" w:fill="auto"/>
              </w:tcPr>
            </w:tcPrChange>
          </w:tcPr>
          <w:p w14:paraId="72BBA642" w14:textId="17B5CD96" w:rsidR="00812434" w:rsidRPr="00481D2D" w:rsidRDefault="00812434" w:rsidP="00AE7441">
            <w:pPr>
              <w:pStyle w:val="TAL"/>
              <w:keepNext w:val="0"/>
              <w:keepLines w:val="0"/>
              <w:rPr>
                <w:sz w:val="16"/>
                <w:szCs w:val="16"/>
              </w:rPr>
            </w:pPr>
            <w:r w:rsidRPr="00680E3A">
              <w:rPr>
                <w:rFonts w:cs="Arial"/>
                <w:color w:val="000000"/>
                <w:sz w:val="16"/>
                <w:szCs w:val="16"/>
              </w:rPr>
              <w:t>Signalling flows for interworking scenario</w:t>
            </w:r>
          </w:p>
        </w:tc>
        <w:tc>
          <w:tcPr>
            <w:tcW w:w="850" w:type="dxa"/>
            <w:shd w:val="solid" w:color="FFFFFF" w:fill="auto"/>
            <w:tcPrChange w:id="3772" w:author="MCC" w:date="2025-11-22T07:30:00Z" w16du:dateUtc="2025-11-22T13:30:00Z">
              <w:tcPr>
                <w:tcW w:w="1240" w:type="dxa"/>
                <w:gridSpan w:val="2"/>
                <w:shd w:val="solid" w:color="FFFFFF" w:fill="auto"/>
              </w:tcPr>
            </w:tcPrChange>
          </w:tcPr>
          <w:p w14:paraId="23E62EE2" w14:textId="7CCBFB13"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2C0809E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77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774" w:author="MCC" w:date="2025-11-22T07:30:00Z" w16du:dateUtc="2025-11-22T13:30:00Z">
              <w:tcPr>
                <w:tcW w:w="740" w:type="dxa"/>
                <w:shd w:val="solid" w:color="FFFFFF" w:fill="auto"/>
              </w:tcPr>
            </w:tcPrChange>
          </w:tcPr>
          <w:p w14:paraId="5AD895AC" w14:textId="24B357CB"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Change w:id="3775" w:author="MCC" w:date="2025-11-22T07:30:00Z" w16du:dateUtc="2025-11-22T13:30:00Z">
              <w:tcPr>
                <w:tcW w:w="777" w:type="dxa"/>
                <w:shd w:val="solid" w:color="FFFFFF" w:fill="auto"/>
              </w:tcPr>
            </w:tcPrChange>
          </w:tcPr>
          <w:p w14:paraId="41F2C778" w14:textId="0651D59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Change w:id="3776" w:author="MCC" w:date="2025-11-22T07:30:00Z" w16du:dateUtc="2025-11-22T13:30:00Z">
              <w:tcPr>
                <w:tcW w:w="1001" w:type="dxa"/>
                <w:shd w:val="solid" w:color="FFFFFF" w:fill="auto"/>
              </w:tcPr>
            </w:tcPrChange>
          </w:tcPr>
          <w:p w14:paraId="19DB1439" w14:textId="1CACEFBB" w:rsidR="00812434" w:rsidRPr="00481D2D" w:rsidRDefault="00812434" w:rsidP="00AE7441">
            <w:pPr>
              <w:pStyle w:val="TAC"/>
              <w:keepNext w:val="0"/>
              <w:keepLines w:val="0"/>
              <w:rPr>
                <w:sz w:val="16"/>
                <w:szCs w:val="16"/>
              </w:rPr>
            </w:pPr>
            <w:r w:rsidRPr="00680E3A">
              <w:rPr>
                <w:sz w:val="16"/>
                <w:szCs w:val="16"/>
                <w:lang w:eastAsia="zh-CN"/>
              </w:rPr>
              <w:t>CP-220195</w:t>
            </w:r>
          </w:p>
        </w:tc>
        <w:tc>
          <w:tcPr>
            <w:tcW w:w="510" w:type="dxa"/>
            <w:shd w:val="solid" w:color="FFFFFF" w:fill="auto"/>
            <w:tcPrChange w:id="3777" w:author="MCC" w:date="2025-11-22T07:30:00Z" w16du:dateUtc="2025-11-22T13:30:00Z">
              <w:tcPr>
                <w:tcW w:w="510" w:type="dxa"/>
                <w:shd w:val="solid" w:color="FFFFFF" w:fill="auto"/>
              </w:tcPr>
            </w:tcPrChange>
          </w:tcPr>
          <w:p w14:paraId="04A38915" w14:textId="0783F3B5" w:rsidR="00812434" w:rsidRPr="00481D2D" w:rsidRDefault="00812434" w:rsidP="00AE7441">
            <w:pPr>
              <w:pStyle w:val="TAL"/>
              <w:keepNext w:val="0"/>
              <w:keepLines w:val="0"/>
              <w:rPr>
                <w:sz w:val="16"/>
                <w:szCs w:val="16"/>
              </w:rPr>
            </w:pPr>
            <w:r w:rsidRPr="00680E3A">
              <w:rPr>
                <w:rFonts w:cs="Arial"/>
                <w:sz w:val="16"/>
                <w:szCs w:val="16"/>
              </w:rPr>
              <w:t>0335</w:t>
            </w:r>
          </w:p>
        </w:tc>
        <w:tc>
          <w:tcPr>
            <w:tcW w:w="415" w:type="dxa"/>
            <w:shd w:val="solid" w:color="FFFFFF" w:fill="auto"/>
            <w:tcPrChange w:id="3778" w:author="MCC" w:date="2025-11-22T07:30:00Z" w16du:dateUtc="2025-11-22T13:30:00Z">
              <w:tcPr>
                <w:tcW w:w="415" w:type="dxa"/>
                <w:shd w:val="solid" w:color="FFFFFF" w:fill="auto"/>
              </w:tcPr>
            </w:tcPrChange>
          </w:tcPr>
          <w:p w14:paraId="10CE8ADA" w14:textId="6C290B9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779" w:author="MCC" w:date="2025-11-22T07:30:00Z" w16du:dateUtc="2025-11-22T13:30:00Z">
              <w:tcPr>
                <w:tcW w:w="408" w:type="dxa"/>
                <w:shd w:val="solid" w:color="FFFFFF" w:fill="auto"/>
              </w:tcPr>
            </w:tcPrChange>
          </w:tcPr>
          <w:p w14:paraId="5EB184B7" w14:textId="53DA0B98" w:rsidR="00812434" w:rsidRPr="00481D2D" w:rsidRDefault="00812434" w:rsidP="00AE7441">
            <w:pPr>
              <w:pStyle w:val="TAC"/>
              <w:keepNext w:val="0"/>
              <w:keepLines w:val="0"/>
              <w:rPr>
                <w:sz w:val="16"/>
                <w:szCs w:val="16"/>
              </w:rPr>
            </w:pPr>
            <w:r w:rsidRPr="00680E3A">
              <w:rPr>
                <w:rFonts w:cs="Arial"/>
                <w:sz w:val="16"/>
                <w:szCs w:val="16"/>
              </w:rPr>
              <w:t>F</w:t>
            </w:r>
          </w:p>
        </w:tc>
        <w:tc>
          <w:tcPr>
            <w:tcW w:w="4890" w:type="dxa"/>
            <w:shd w:val="solid" w:color="FFFFFF" w:fill="auto"/>
            <w:tcPrChange w:id="3780" w:author="MCC" w:date="2025-11-22T07:30:00Z" w16du:dateUtc="2025-11-22T13:30:00Z">
              <w:tcPr>
                <w:tcW w:w="4500" w:type="dxa"/>
                <w:shd w:val="solid" w:color="FFFFFF" w:fill="auto"/>
              </w:tcPr>
            </w:tcPrChange>
          </w:tcPr>
          <w:p w14:paraId="5B3D512C" w14:textId="4615B2AC" w:rsidR="00812434" w:rsidRPr="00481D2D" w:rsidRDefault="00812434" w:rsidP="00AE7441">
            <w:pPr>
              <w:pStyle w:val="TAL"/>
              <w:keepNext w:val="0"/>
              <w:keepLines w:val="0"/>
              <w:rPr>
                <w:sz w:val="16"/>
                <w:szCs w:val="16"/>
              </w:rPr>
            </w:pPr>
            <w:r w:rsidRPr="00680E3A">
              <w:rPr>
                <w:rFonts w:cs="Arial"/>
                <w:color w:val="000000"/>
                <w:sz w:val="16"/>
                <w:szCs w:val="16"/>
              </w:rPr>
              <w:t>Correction to enable retrieval of Network Provided Location information in a MESSAGE request</w:t>
            </w:r>
          </w:p>
        </w:tc>
        <w:tc>
          <w:tcPr>
            <w:tcW w:w="850" w:type="dxa"/>
            <w:shd w:val="solid" w:color="FFFFFF" w:fill="auto"/>
            <w:tcPrChange w:id="3781" w:author="MCC" w:date="2025-11-22T07:30:00Z" w16du:dateUtc="2025-11-22T13:30:00Z">
              <w:tcPr>
                <w:tcW w:w="1240" w:type="dxa"/>
                <w:gridSpan w:val="2"/>
                <w:shd w:val="solid" w:color="FFFFFF" w:fill="auto"/>
              </w:tcPr>
            </w:tcPrChange>
          </w:tcPr>
          <w:p w14:paraId="5A5FE604" w14:textId="0EF21134"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40158F8"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78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783" w:author="MCC" w:date="2025-11-22T07:30:00Z" w16du:dateUtc="2025-11-22T13:30:00Z">
              <w:tcPr>
                <w:tcW w:w="740" w:type="dxa"/>
                <w:shd w:val="solid" w:color="FFFFFF" w:fill="auto"/>
              </w:tcPr>
            </w:tcPrChange>
          </w:tcPr>
          <w:p w14:paraId="4B70FD0C" w14:textId="20D9A46C"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Change w:id="3784" w:author="MCC" w:date="2025-11-22T07:30:00Z" w16du:dateUtc="2025-11-22T13:30:00Z">
              <w:tcPr>
                <w:tcW w:w="777" w:type="dxa"/>
                <w:shd w:val="solid" w:color="FFFFFF" w:fill="auto"/>
              </w:tcPr>
            </w:tcPrChange>
          </w:tcPr>
          <w:p w14:paraId="48A88130" w14:textId="15895A60"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Change w:id="3785" w:author="MCC" w:date="2025-11-22T07:30:00Z" w16du:dateUtc="2025-11-22T13:30:00Z">
              <w:tcPr>
                <w:tcW w:w="1001" w:type="dxa"/>
                <w:shd w:val="solid" w:color="FFFFFF" w:fill="auto"/>
              </w:tcPr>
            </w:tcPrChange>
          </w:tcPr>
          <w:p w14:paraId="0370E163" w14:textId="70BB2823" w:rsidR="00812434" w:rsidRPr="00481D2D" w:rsidRDefault="00812434" w:rsidP="00AE7441">
            <w:pPr>
              <w:pStyle w:val="TAC"/>
              <w:keepNext w:val="0"/>
              <w:keepLines w:val="0"/>
              <w:rPr>
                <w:sz w:val="16"/>
                <w:szCs w:val="16"/>
              </w:rPr>
            </w:pPr>
            <w:r w:rsidRPr="00680E3A">
              <w:rPr>
                <w:sz w:val="16"/>
                <w:szCs w:val="16"/>
                <w:lang w:eastAsia="zh-CN"/>
              </w:rPr>
              <w:t>CP-220183</w:t>
            </w:r>
          </w:p>
        </w:tc>
        <w:tc>
          <w:tcPr>
            <w:tcW w:w="510" w:type="dxa"/>
            <w:shd w:val="solid" w:color="FFFFFF" w:fill="auto"/>
            <w:tcPrChange w:id="3786" w:author="MCC" w:date="2025-11-22T07:30:00Z" w16du:dateUtc="2025-11-22T13:30:00Z">
              <w:tcPr>
                <w:tcW w:w="510" w:type="dxa"/>
                <w:shd w:val="solid" w:color="FFFFFF" w:fill="auto"/>
              </w:tcPr>
            </w:tcPrChange>
          </w:tcPr>
          <w:p w14:paraId="1C83495E" w14:textId="2E7BEBBD" w:rsidR="00812434" w:rsidRPr="00481D2D" w:rsidRDefault="00812434" w:rsidP="00AE7441">
            <w:pPr>
              <w:pStyle w:val="TAL"/>
              <w:keepNext w:val="0"/>
              <w:keepLines w:val="0"/>
              <w:rPr>
                <w:sz w:val="16"/>
                <w:szCs w:val="16"/>
              </w:rPr>
            </w:pPr>
            <w:r w:rsidRPr="00680E3A">
              <w:rPr>
                <w:rFonts w:cs="Arial"/>
                <w:sz w:val="16"/>
                <w:szCs w:val="16"/>
              </w:rPr>
              <w:t>0336</w:t>
            </w:r>
          </w:p>
        </w:tc>
        <w:tc>
          <w:tcPr>
            <w:tcW w:w="415" w:type="dxa"/>
            <w:shd w:val="solid" w:color="FFFFFF" w:fill="auto"/>
            <w:tcPrChange w:id="3787" w:author="MCC" w:date="2025-11-22T07:30:00Z" w16du:dateUtc="2025-11-22T13:30:00Z">
              <w:tcPr>
                <w:tcW w:w="415" w:type="dxa"/>
                <w:shd w:val="solid" w:color="FFFFFF" w:fill="auto"/>
              </w:tcPr>
            </w:tcPrChange>
          </w:tcPr>
          <w:p w14:paraId="73A249AD" w14:textId="64C6B1E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788" w:author="MCC" w:date="2025-11-22T07:30:00Z" w16du:dateUtc="2025-11-22T13:30:00Z">
              <w:tcPr>
                <w:tcW w:w="408" w:type="dxa"/>
                <w:shd w:val="solid" w:color="FFFFFF" w:fill="auto"/>
              </w:tcPr>
            </w:tcPrChange>
          </w:tcPr>
          <w:p w14:paraId="33F16A55" w14:textId="06BD87B4"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789" w:author="MCC" w:date="2025-11-22T07:30:00Z" w16du:dateUtc="2025-11-22T13:30:00Z">
              <w:tcPr>
                <w:tcW w:w="4500" w:type="dxa"/>
                <w:shd w:val="solid" w:color="FFFFFF" w:fill="auto"/>
              </w:tcPr>
            </w:tcPrChange>
          </w:tcPr>
          <w:p w14:paraId="4F891BB7" w14:textId="4C463512" w:rsidR="00812434" w:rsidRPr="00481D2D" w:rsidRDefault="00812434" w:rsidP="00AE7441">
            <w:pPr>
              <w:pStyle w:val="TAL"/>
              <w:keepNext w:val="0"/>
              <w:keepLines w:val="0"/>
              <w:rPr>
                <w:sz w:val="16"/>
                <w:szCs w:val="16"/>
              </w:rPr>
            </w:pPr>
            <w:r w:rsidRPr="00680E3A">
              <w:rPr>
                <w:rFonts w:cs="Arial"/>
                <w:color w:val="000000"/>
                <w:sz w:val="16"/>
                <w:szCs w:val="16"/>
              </w:rPr>
              <w:t>Deferred invocation of Npcf_PolicyAuthorization_Create service operation</w:t>
            </w:r>
          </w:p>
        </w:tc>
        <w:tc>
          <w:tcPr>
            <w:tcW w:w="850" w:type="dxa"/>
            <w:shd w:val="solid" w:color="FFFFFF" w:fill="auto"/>
            <w:tcPrChange w:id="3790" w:author="MCC" w:date="2025-11-22T07:30:00Z" w16du:dateUtc="2025-11-22T13:30:00Z">
              <w:tcPr>
                <w:tcW w:w="1240" w:type="dxa"/>
                <w:gridSpan w:val="2"/>
                <w:shd w:val="solid" w:color="FFFFFF" w:fill="auto"/>
              </w:tcPr>
            </w:tcPrChange>
          </w:tcPr>
          <w:p w14:paraId="59F91757" w14:textId="02622D0F"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31EFDE35"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79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792" w:author="MCC" w:date="2025-11-22T07:30:00Z" w16du:dateUtc="2025-11-22T13:30:00Z">
              <w:tcPr>
                <w:tcW w:w="740" w:type="dxa"/>
                <w:shd w:val="solid" w:color="FFFFFF" w:fill="auto"/>
              </w:tcPr>
            </w:tcPrChange>
          </w:tcPr>
          <w:p w14:paraId="02BEFF4F" w14:textId="168AA13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3793" w:author="MCC" w:date="2025-11-22T07:30:00Z" w16du:dateUtc="2025-11-22T13:30:00Z">
              <w:tcPr>
                <w:tcW w:w="777" w:type="dxa"/>
                <w:shd w:val="solid" w:color="FFFFFF" w:fill="auto"/>
              </w:tcPr>
            </w:tcPrChange>
          </w:tcPr>
          <w:p w14:paraId="74552BAC" w14:textId="684F4A2B"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794" w:author="MCC" w:date="2025-11-22T07:30:00Z" w16du:dateUtc="2025-11-22T13:30:00Z">
              <w:tcPr>
                <w:tcW w:w="1001" w:type="dxa"/>
                <w:shd w:val="solid" w:color="FFFFFF" w:fill="auto"/>
              </w:tcPr>
            </w:tcPrChange>
          </w:tcPr>
          <w:p w14:paraId="02796B9D" w14:textId="760BA3AE" w:rsidR="00812434" w:rsidRPr="00481D2D" w:rsidRDefault="00812434" w:rsidP="00AE7441">
            <w:pPr>
              <w:pStyle w:val="TAC"/>
              <w:keepNext w:val="0"/>
              <w:keepLines w:val="0"/>
              <w:rPr>
                <w:sz w:val="16"/>
                <w:szCs w:val="16"/>
              </w:rPr>
            </w:pPr>
            <w:r w:rsidRPr="008047A3">
              <w:rPr>
                <w:sz w:val="16"/>
                <w:szCs w:val="16"/>
                <w:lang w:eastAsia="zh-CN"/>
              </w:rPr>
              <w:t>CP-221116</w:t>
            </w:r>
          </w:p>
        </w:tc>
        <w:tc>
          <w:tcPr>
            <w:tcW w:w="510" w:type="dxa"/>
            <w:shd w:val="solid" w:color="FFFFFF" w:fill="auto"/>
            <w:tcPrChange w:id="3795" w:author="MCC" w:date="2025-11-22T07:30:00Z" w16du:dateUtc="2025-11-22T13:30:00Z">
              <w:tcPr>
                <w:tcW w:w="510" w:type="dxa"/>
                <w:shd w:val="solid" w:color="FFFFFF" w:fill="auto"/>
              </w:tcPr>
            </w:tcPrChange>
          </w:tcPr>
          <w:p w14:paraId="07220F79" w14:textId="27A64153" w:rsidR="00812434" w:rsidRPr="00481D2D" w:rsidRDefault="00812434" w:rsidP="00AE7441">
            <w:pPr>
              <w:pStyle w:val="TAL"/>
              <w:keepNext w:val="0"/>
              <w:keepLines w:val="0"/>
              <w:rPr>
                <w:sz w:val="16"/>
                <w:szCs w:val="16"/>
              </w:rPr>
            </w:pPr>
            <w:r>
              <w:rPr>
                <w:rFonts w:cs="Arial"/>
                <w:sz w:val="16"/>
                <w:szCs w:val="16"/>
              </w:rPr>
              <w:t>0337</w:t>
            </w:r>
          </w:p>
        </w:tc>
        <w:tc>
          <w:tcPr>
            <w:tcW w:w="415" w:type="dxa"/>
            <w:shd w:val="solid" w:color="FFFFFF" w:fill="auto"/>
            <w:tcPrChange w:id="3796" w:author="MCC" w:date="2025-11-22T07:30:00Z" w16du:dateUtc="2025-11-22T13:30:00Z">
              <w:tcPr>
                <w:tcW w:w="415" w:type="dxa"/>
                <w:shd w:val="solid" w:color="FFFFFF" w:fill="auto"/>
              </w:tcPr>
            </w:tcPrChange>
          </w:tcPr>
          <w:p w14:paraId="40B85998" w14:textId="0FC4B238"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Change w:id="3797" w:author="MCC" w:date="2025-11-22T07:30:00Z" w16du:dateUtc="2025-11-22T13:30:00Z">
              <w:tcPr>
                <w:tcW w:w="408" w:type="dxa"/>
                <w:shd w:val="solid" w:color="FFFFFF" w:fill="auto"/>
              </w:tcPr>
            </w:tcPrChange>
          </w:tcPr>
          <w:p w14:paraId="7B51F55F" w14:textId="7CB728D3"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3798" w:author="MCC" w:date="2025-11-22T07:30:00Z" w16du:dateUtc="2025-11-22T13:30:00Z">
              <w:tcPr>
                <w:tcW w:w="4500" w:type="dxa"/>
                <w:shd w:val="solid" w:color="FFFFFF" w:fill="auto"/>
              </w:tcPr>
            </w:tcPrChange>
          </w:tcPr>
          <w:p w14:paraId="123F3447" w14:textId="15F11419" w:rsidR="00812434" w:rsidRPr="00481D2D" w:rsidRDefault="00812434" w:rsidP="00AE7441">
            <w:pPr>
              <w:pStyle w:val="TAL"/>
              <w:keepNext w:val="0"/>
              <w:keepLines w:val="0"/>
              <w:rPr>
                <w:sz w:val="16"/>
                <w:szCs w:val="16"/>
              </w:rPr>
            </w:pPr>
            <w:r>
              <w:rPr>
                <w:rFonts w:cs="Arial"/>
                <w:sz w:val="16"/>
                <w:szCs w:val="16"/>
              </w:rPr>
              <w:t>Incorrect step number referenced in UE Policy Association Modification procedures</w:t>
            </w:r>
          </w:p>
        </w:tc>
        <w:tc>
          <w:tcPr>
            <w:tcW w:w="850" w:type="dxa"/>
            <w:shd w:val="solid" w:color="FFFFFF" w:fill="auto"/>
            <w:tcPrChange w:id="3799" w:author="MCC" w:date="2025-11-22T07:30:00Z" w16du:dateUtc="2025-11-22T13:30:00Z">
              <w:tcPr>
                <w:tcW w:w="1240" w:type="dxa"/>
                <w:gridSpan w:val="2"/>
                <w:shd w:val="solid" w:color="FFFFFF" w:fill="auto"/>
              </w:tcPr>
            </w:tcPrChange>
          </w:tcPr>
          <w:p w14:paraId="1DC53786" w14:textId="06925568" w:rsidR="00812434" w:rsidRPr="00481D2D" w:rsidRDefault="00812434" w:rsidP="00AE7441">
            <w:pPr>
              <w:pStyle w:val="TAC"/>
              <w:keepNext w:val="0"/>
              <w:keepLines w:val="0"/>
              <w:rPr>
                <w:sz w:val="16"/>
                <w:szCs w:val="16"/>
              </w:rPr>
            </w:pPr>
            <w:r>
              <w:rPr>
                <w:rFonts w:cs="Arial"/>
                <w:sz w:val="16"/>
                <w:szCs w:val="16"/>
              </w:rPr>
              <w:t>17.7.0</w:t>
            </w:r>
          </w:p>
        </w:tc>
      </w:tr>
      <w:tr w:rsidR="005A569F" w:rsidRPr="00481D2D" w14:paraId="6A0A38F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80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801" w:author="MCC" w:date="2025-11-22T07:30:00Z" w16du:dateUtc="2025-11-22T13:30:00Z">
              <w:tcPr>
                <w:tcW w:w="740" w:type="dxa"/>
                <w:shd w:val="solid" w:color="FFFFFF" w:fill="auto"/>
              </w:tcPr>
            </w:tcPrChange>
          </w:tcPr>
          <w:p w14:paraId="5A2C5884" w14:textId="416EF374"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3802" w:author="MCC" w:date="2025-11-22T07:30:00Z" w16du:dateUtc="2025-11-22T13:30:00Z">
              <w:tcPr>
                <w:tcW w:w="777" w:type="dxa"/>
                <w:shd w:val="solid" w:color="FFFFFF" w:fill="auto"/>
              </w:tcPr>
            </w:tcPrChange>
          </w:tcPr>
          <w:p w14:paraId="724CA1CF" w14:textId="08EF434C"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803" w:author="MCC" w:date="2025-11-22T07:30:00Z" w16du:dateUtc="2025-11-22T13:30:00Z">
              <w:tcPr>
                <w:tcW w:w="1001" w:type="dxa"/>
                <w:shd w:val="solid" w:color="FFFFFF" w:fill="auto"/>
              </w:tcPr>
            </w:tcPrChange>
          </w:tcPr>
          <w:p w14:paraId="00E86496" w14:textId="2DAC5B39"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Change w:id="3804" w:author="MCC" w:date="2025-11-22T07:30:00Z" w16du:dateUtc="2025-11-22T13:30:00Z">
              <w:tcPr>
                <w:tcW w:w="510" w:type="dxa"/>
                <w:shd w:val="solid" w:color="FFFFFF" w:fill="auto"/>
              </w:tcPr>
            </w:tcPrChange>
          </w:tcPr>
          <w:p w14:paraId="6E676EA2" w14:textId="1D72C85B" w:rsidR="00812434" w:rsidRPr="00481D2D" w:rsidRDefault="00812434" w:rsidP="00AE7441">
            <w:pPr>
              <w:pStyle w:val="TAL"/>
              <w:keepNext w:val="0"/>
              <w:keepLines w:val="0"/>
              <w:rPr>
                <w:sz w:val="16"/>
                <w:szCs w:val="16"/>
              </w:rPr>
            </w:pPr>
            <w:r>
              <w:rPr>
                <w:rFonts w:cs="Arial"/>
                <w:sz w:val="16"/>
                <w:szCs w:val="16"/>
              </w:rPr>
              <w:t>0338</w:t>
            </w:r>
          </w:p>
        </w:tc>
        <w:tc>
          <w:tcPr>
            <w:tcW w:w="415" w:type="dxa"/>
            <w:shd w:val="solid" w:color="FFFFFF" w:fill="auto"/>
            <w:tcPrChange w:id="3805" w:author="MCC" w:date="2025-11-22T07:30:00Z" w16du:dateUtc="2025-11-22T13:30:00Z">
              <w:tcPr>
                <w:tcW w:w="415" w:type="dxa"/>
                <w:shd w:val="solid" w:color="FFFFFF" w:fill="auto"/>
              </w:tcPr>
            </w:tcPrChange>
          </w:tcPr>
          <w:p w14:paraId="110C3A23" w14:textId="72DE6CB0"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Change w:id="3806" w:author="MCC" w:date="2025-11-22T07:30:00Z" w16du:dateUtc="2025-11-22T13:30:00Z">
              <w:tcPr>
                <w:tcW w:w="408" w:type="dxa"/>
                <w:shd w:val="solid" w:color="FFFFFF" w:fill="auto"/>
              </w:tcPr>
            </w:tcPrChange>
          </w:tcPr>
          <w:p w14:paraId="1D1F0458" w14:textId="479DA9D4"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3807" w:author="MCC" w:date="2025-11-22T07:30:00Z" w16du:dateUtc="2025-11-22T13:30:00Z">
              <w:tcPr>
                <w:tcW w:w="4500" w:type="dxa"/>
                <w:shd w:val="solid" w:color="FFFFFF" w:fill="auto"/>
              </w:tcPr>
            </w:tcPrChange>
          </w:tcPr>
          <w:p w14:paraId="49F65D37" w14:textId="4F96EF0D" w:rsidR="00812434" w:rsidRPr="00481D2D" w:rsidRDefault="00812434" w:rsidP="00AE7441">
            <w:pPr>
              <w:pStyle w:val="TAL"/>
              <w:keepNext w:val="0"/>
              <w:keepLines w:val="0"/>
              <w:rPr>
                <w:sz w:val="16"/>
                <w:szCs w:val="16"/>
              </w:rPr>
            </w:pPr>
            <w:r>
              <w:rPr>
                <w:rFonts w:cs="Arial"/>
                <w:sz w:val="16"/>
                <w:szCs w:val="16"/>
              </w:rPr>
              <w:t>Correction to PCF subscription on USER_DATA_CONGESTION</w:t>
            </w:r>
          </w:p>
        </w:tc>
        <w:tc>
          <w:tcPr>
            <w:tcW w:w="850" w:type="dxa"/>
            <w:shd w:val="solid" w:color="FFFFFF" w:fill="auto"/>
            <w:tcPrChange w:id="3808" w:author="MCC" w:date="2025-11-22T07:30:00Z" w16du:dateUtc="2025-11-22T13:30:00Z">
              <w:tcPr>
                <w:tcW w:w="1240" w:type="dxa"/>
                <w:gridSpan w:val="2"/>
                <w:shd w:val="solid" w:color="FFFFFF" w:fill="auto"/>
              </w:tcPr>
            </w:tcPrChange>
          </w:tcPr>
          <w:p w14:paraId="0B62D822" w14:textId="605FF63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1B12F0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80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810" w:author="MCC" w:date="2025-11-22T07:30:00Z" w16du:dateUtc="2025-11-22T13:30:00Z">
              <w:tcPr>
                <w:tcW w:w="740" w:type="dxa"/>
                <w:shd w:val="solid" w:color="FFFFFF" w:fill="auto"/>
              </w:tcPr>
            </w:tcPrChange>
          </w:tcPr>
          <w:p w14:paraId="25382071" w14:textId="3A9626A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3811" w:author="MCC" w:date="2025-11-22T07:30:00Z" w16du:dateUtc="2025-11-22T13:30:00Z">
              <w:tcPr>
                <w:tcW w:w="777" w:type="dxa"/>
                <w:shd w:val="solid" w:color="FFFFFF" w:fill="auto"/>
              </w:tcPr>
            </w:tcPrChange>
          </w:tcPr>
          <w:p w14:paraId="7541582E" w14:textId="7A4EA2F3"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812" w:author="MCC" w:date="2025-11-22T07:30:00Z" w16du:dateUtc="2025-11-22T13:30:00Z">
              <w:tcPr>
                <w:tcW w:w="1001" w:type="dxa"/>
                <w:shd w:val="solid" w:color="FFFFFF" w:fill="auto"/>
              </w:tcPr>
            </w:tcPrChange>
          </w:tcPr>
          <w:p w14:paraId="66E0C156" w14:textId="4622E90D"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Change w:id="3813" w:author="MCC" w:date="2025-11-22T07:30:00Z" w16du:dateUtc="2025-11-22T13:30:00Z">
              <w:tcPr>
                <w:tcW w:w="510" w:type="dxa"/>
                <w:shd w:val="solid" w:color="FFFFFF" w:fill="auto"/>
              </w:tcPr>
            </w:tcPrChange>
          </w:tcPr>
          <w:p w14:paraId="5765FE58" w14:textId="4E97A5BC" w:rsidR="00812434" w:rsidRPr="00481D2D" w:rsidRDefault="00812434" w:rsidP="00AE7441">
            <w:pPr>
              <w:pStyle w:val="TAL"/>
              <w:keepNext w:val="0"/>
              <w:keepLines w:val="0"/>
              <w:rPr>
                <w:sz w:val="16"/>
                <w:szCs w:val="16"/>
              </w:rPr>
            </w:pPr>
            <w:r>
              <w:rPr>
                <w:rFonts w:cs="Arial"/>
                <w:sz w:val="16"/>
                <w:szCs w:val="16"/>
              </w:rPr>
              <w:t>0339</w:t>
            </w:r>
          </w:p>
        </w:tc>
        <w:tc>
          <w:tcPr>
            <w:tcW w:w="415" w:type="dxa"/>
            <w:shd w:val="solid" w:color="FFFFFF" w:fill="auto"/>
            <w:tcPrChange w:id="3814" w:author="MCC" w:date="2025-11-22T07:30:00Z" w16du:dateUtc="2025-11-22T13:30:00Z">
              <w:tcPr>
                <w:tcW w:w="415" w:type="dxa"/>
                <w:shd w:val="solid" w:color="FFFFFF" w:fill="auto"/>
              </w:tcPr>
            </w:tcPrChange>
          </w:tcPr>
          <w:p w14:paraId="7EDB6AB4" w14:textId="57FD8603"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Change w:id="3815" w:author="MCC" w:date="2025-11-22T07:30:00Z" w16du:dateUtc="2025-11-22T13:30:00Z">
              <w:tcPr>
                <w:tcW w:w="408" w:type="dxa"/>
                <w:shd w:val="solid" w:color="FFFFFF" w:fill="auto"/>
              </w:tcPr>
            </w:tcPrChange>
          </w:tcPr>
          <w:p w14:paraId="42997B71" w14:textId="23F5F1E3"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3816" w:author="MCC" w:date="2025-11-22T07:30:00Z" w16du:dateUtc="2025-11-22T13:30:00Z">
              <w:tcPr>
                <w:tcW w:w="4500" w:type="dxa"/>
                <w:shd w:val="solid" w:color="FFFFFF" w:fill="auto"/>
              </w:tcPr>
            </w:tcPrChange>
          </w:tcPr>
          <w:p w14:paraId="1521883A" w14:textId="08F2FC5F" w:rsidR="00812434" w:rsidRPr="00481D2D" w:rsidRDefault="00812434" w:rsidP="00AE7441">
            <w:pPr>
              <w:pStyle w:val="TAL"/>
              <w:keepNext w:val="0"/>
              <w:keepLines w:val="0"/>
              <w:rPr>
                <w:sz w:val="16"/>
                <w:szCs w:val="16"/>
              </w:rPr>
            </w:pPr>
            <w:r>
              <w:rPr>
                <w:rFonts w:cs="Arial"/>
                <w:sz w:val="16"/>
                <w:szCs w:val="16"/>
              </w:rPr>
              <w:t>Correction of wrong features in the flow procedures for Edge Computing</w:t>
            </w:r>
          </w:p>
        </w:tc>
        <w:tc>
          <w:tcPr>
            <w:tcW w:w="850" w:type="dxa"/>
            <w:shd w:val="solid" w:color="FFFFFF" w:fill="auto"/>
            <w:tcPrChange w:id="3817" w:author="MCC" w:date="2025-11-22T07:30:00Z" w16du:dateUtc="2025-11-22T13:30:00Z">
              <w:tcPr>
                <w:tcW w:w="1240" w:type="dxa"/>
                <w:gridSpan w:val="2"/>
                <w:shd w:val="solid" w:color="FFFFFF" w:fill="auto"/>
              </w:tcPr>
            </w:tcPrChange>
          </w:tcPr>
          <w:p w14:paraId="4273DB4F" w14:textId="63FB770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10DEC5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81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819" w:author="MCC" w:date="2025-11-22T07:30:00Z" w16du:dateUtc="2025-11-22T13:30:00Z">
              <w:tcPr>
                <w:tcW w:w="740" w:type="dxa"/>
                <w:shd w:val="solid" w:color="FFFFFF" w:fill="auto"/>
              </w:tcPr>
            </w:tcPrChange>
          </w:tcPr>
          <w:p w14:paraId="3566FF42" w14:textId="16827E08"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3820" w:author="MCC" w:date="2025-11-22T07:30:00Z" w16du:dateUtc="2025-11-22T13:30:00Z">
              <w:tcPr>
                <w:tcW w:w="777" w:type="dxa"/>
                <w:shd w:val="solid" w:color="FFFFFF" w:fill="auto"/>
              </w:tcPr>
            </w:tcPrChange>
          </w:tcPr>
          <w:p w14:paraId="4B5B526E" w14:textId="0898514E"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821" w:author="MCC" w:date="2025-11-22T07:30:00Z" w16du:dateUtc="2025-11-22T13:30:00Z">
              <w:tcPr>
                <w:tcW w:w="1001" w:type="dxa"/>
                <w:shd w:val="solid" w:color="FFFFFF" w:fill="auto"/>
              </w:tcPr>
            </w:tcPrChange>
          </w:tcPr>
          <w:p w14:paraId="09761C6F" w14:textId="36CAAE75"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Change w:id="3822" w:author="MCC" w:date="2025-11-22T07:30:00Z" w16du:dateUtc="2025-11-22T13:30:00Z">
              <w:tcPr>
                <w:tcW w:w="510" w:type="dxa"/>
                <w:shd w:val="solid" w:color="FFFFFF" w:fill="auto"/>
              </w:tcPr>
            </w:tcPrChange>
          </w:tcPr>
          <w:p w14:paraId="132D72F8" w14:textId="6DF55FEB" w:rsidR="00812434" w:rsidRPr="00481D2D" w:rsidRDefault="00812434" w:rsidP="00AE7441">
            <w:pPr>
              <w:pStyle w:val="TAL"/>
              <w:keepNext w:val="0"/>
              <w:keepLines w:val="0"/>
              <w:rPr>
                <w:sz w:val="16"/>
                <w:szCs w:val="16"/>
              </w:rPr>
            </w:pPr>
            <w:r>
              <w:rPr>
                <w:rFonts w:cs="Arial"/>
                <w:sz w:val="16"/>
                <w:szCs w:val="16"/>
              </w:rPr>
              <w:t>0340</w:t>
            </w:r>
          </w:p>
        </w:tc>
        <w:tc>
          <w:tcPr>
            <w:tcW w:w="415" w:type="dxa"/>
            <w:shd w:val="solid" w:color="FFFFFF" w:fill="auto"/>
            <w:tcPrChange w:id="3823" w:author="MCC" w:date="2025-11-22T07:30:00Z" w16du:dateUtc="2025-11-22T13:30:00Z">
              <w:tcPr>
                <w:tcW w:w="415" w:type="dxa"/>
                <w:shd w:val="solid" w:color="FFFFFF" w:fill="auto"/>
              </w:tcPr>
            </w:tcPrChange>
          </w:tcPr>
          <w:p w14:paraId="51A040C0" w14:textId="005F3961"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Change w:id="3824" w:author="MCC" w:date="2025-11-22T07:30:00Z" w16du:dateUtc="2025-11-22T13:30:00Z">
              <w:tcPr>
                <w:tcW w:w="408" w:type="dxa"/>
                <w:shd w:val="solid" w:color="FFFFFF" w:fill="auto"/>
              </w:tcPr>
            </w:tcPrChange>
          </w:tcPr>
          <w:p w14:paraId="0BE0E97C" w14:textId="1DBC8BEF"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3825" w:author="MCC" w:date="2025-11-22T07:30:00Z" w16du:dateUtc="2025-11-22T13:30:00Z">
              <w:tcPr>
                <w:tcW w:w="4500" w:type="dxa"/>
                <w:shd w:val="solid" w:color="FFFFFF" w:fill="auto"/>
              </w:tcPr>
            </w:tcPrChange>
          </w:tcPr>
          <w:p w14:paraId="4E69E475" w14:textId="7003F220" w:rsidR="00812434" w:rsidRPr="00481D2D" w:rsidRDefault="00812434" w:rsidP="00AE7441">
            <w:pPr>
              <w:pStyle w:val="TAL"/>
              <w:keepNext w:val="0"/>
              <w:keepLines w:val="0"/>
              <w:rPr>
                <w:sz w:val="16"/>
                <w:szCs w:val="16"/>
              </w:rPr>
            </w:pPr>
            <w:r>
              <w:rPr>
                <w:rFonts w:cs="Arial"/>
                <w:sz w:val="16"/>
                <w:szCs w:val="16"/>
              </w:rPr>
              <w:t>PCF behaviour for Data Dispersion and WLAN performance</w:t>
            </w:r>
          </w:p>
        </w:tc>
        <w:tc>
          <w:tcPr>
            <w:tcW w:w="850" w:type="dxa"/>
            <w:shd w:val="solid" w:color="FFFFFF" w:fill="auto"/>
            <w:tcPrChange w:id="3826" w:author="MCC" w:date="2025-11-22T07:30:00Z" w16du:dateUtc="2025-11-22T13:30:00Z">
              <w:tcPr>
                <w:tcW w:w="1240" w:type="dxa"/>
                <w:gridSpan w:val="2"/>
                <w:shd w:val="solid" w:color="FFFFFF" w:fill="auto"/>
              </w:tcPr>
            </w:tcPrChange>
          </w:tcPr>
          <w:p w14:paraId="4F6E2F00" w14:textId="7CFEB4F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050A5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82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828" w:author="MCC" w:date="2025-11-22T07:30:00Z" w16du:dateUtc="2025-11-22T13:30:00Z">
              <w:tcPr>
                <w:tcW w:w="740" w:type="dxa"/>
                <w:shd w:val="solid" w:color="FFFFFF" w:fill="auto"/>
              </w:tcPr>
            </w:tcPrChange>
          </w:tcPr>
          <w:p w14:paraId="1E2FA6AF" w14:textId="02FE04C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3829" w:author="MCC" w:date="2025-11-22T07:30:00Z" w16du:dateUtc="2025-11-22T13:30:00Z">
              <w:tcPr>
                <w:tcW w:w="777" w:type="dxa"/>
                <w:shd w:val="solid" w:color="FFFFFF" w:fill="auto"/>
              </w:tcPr>
            </w:tcPrChange>
          </w:tcPr>
          <w:p w14:paraId="251A5773" w14:textId="57F9C0C9"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830" w:author="MCC" w:date="2025-11-22T07:30:00Z" w16du:dateUtc="2025-11-22T13:30:00Z">
              <w:tcPr>
                <w:tcW w:w="1001" w:type="dxa"/>
                <w:shd w:val="solid" w:color="FFFFFF" w:fill="auto"/>
              </w:tcPr>
            </w:tcPrChange>
          </w:tcPr>
          <w:p w14:paraId="7E99A260" w14:textId="11A813A1"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Change w:id="3831" w:author="MCC" w:date="2025-11-22T07:30:00Z" w16du:dateUtc="2025-11-22T13:30:00Z">
              <w:tcPr>
                <w:tcW w:w="510" w:type="dxa"/>
                <w:shd w:val="solid" w:color="FFFFFF" w:fill="auto"/>
              </w:tcPr>
            </w:tcPrChange>
          </w:tcPr>
          <w:p w14:paraId="66F747A4" w14:textId="111B8DCD" w:rsidR="00812434" w:rsidRPr="00481D2D" w:rsidRDefault="00812434" w:rsidP="00AE7441">
            <w:pPr>
              <w:pStyle w:val="TAL"/>
              <w:keepNext w:val="0"/>
              <w:keepLines w:val="0"/>
              <w:rPr>
                <w:sz w:val="16"/>
                <w:szCs w:val="16"/>
              </w:rPr>
            </w:pPr>
            <w:r>
              <w:rPr>
                <w:rFonts w:cs="Arial"/>
                <w:sz w:val="16"/>
                <w:szCs w:val="16"/>
              </w:rPr>
              <w:t>0341</w:t>
            </w:r>
          </w:p>
        </w:tc>
        <w:tc>
          <w:tcPr>
            <w:tcW w:w="415" w:type="dxa"/>
            <w:shd w:val="solid" w:color="FFFFFF" w:fill="auto"/>
            <w:tcPrChange w:id="3832" w:author="MCC" w:date="2025-11-22T07:30:00Z" w16du:dateUtc="2025-11-22T13:30:00Z">
              <w:tcPr>
                <w:tcW w:w="415" w:type="dxa"/>
                <w:shd w:val="solid" w:color="FFFFFF" w:fill="auto"/>
              </w:tcPr>
            </w:tcPrChange>
          </w:tcPr>
          <w:p w14:paraId="378447B4" w14:textId="62F5E29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Change w:id="3833" w:author="MCC" w:date="2025-11-22T07:30:00Z" w16du:dateUtc="2025-11-22T13:30:00Z">
              <w:tcPr>
                <w:tcW w:w="408" w:type="dxa"/>
                <w:shd w:val="solid" w:color="FFFFFF" w:fill="auto"/>
              </w:tcPr>
            </w:tcPrChange>
          </w:tcPr>
          <w:p w14:paraId="68BF9829" w14:textId="79F12F25"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3834" w:author="MCC" w:date="2025-11-22T07:30:00Z" w16du:dateUtc="2025-11-22T13:30:00Z">
              <w:tcPr>
                <w:tcW w:w="4500" w:type="dxa"/>
                <w:shd w:val="solid" w:color="FFFFFF" w:fill="auto"/>
              </w:tcPr>
            </w:tcPrChange>
          </w:tcPr>
          <w:p w14:paraId="193D3995" w14:textId="0FBA7B85" w:rsidR="00812434" w:rsidRPr="00481D2D" w:rsidRDefault="00812434" w:rsidP="00AE7441">
            <w:pPr>
              <w:pStyle w:val="TAL"/>
              <w:keepNext w:val="0"/>
              <w:keepLines w:val="0"/>
              <w:rPr>
                <w:sz w:val="16"/>
                <w:szCs w:val="16"/>
              </w:rPr>
            </w:pPr>
            <w:r>
              <w:rPr>
                <w:rFonts w:cs="Arial"/>
                <w:sz w:val="16"/>
                <w:szCs w:val="16"/>
              </w:rPr>
              <w:t>PCF behaviour for Service Experience analytics</w:t>
            </w:r>
          </w:p>
        </w:tc>
        <w:tc>
          <w:tcPr>
            <w:tcW w:w="850" w:type="dxa"/>
            <w:shd w:val="solid" w:color="FFFFFF" w:fill="auto"/>
            <w:tcPrChange w:id="3835" w:author="MCC" w:date="2025-11-22T07:30:00Z" w16du:dateUtc="2025-11-22T13:30:00Z">
              <w:tcPr>
                <w:tcW w:w="1240" w:type="dxa"/>
                <w:gridSpan w:val="2"/>
                <w:shd w:val="solid" w:color="FFFFFF" w:fill="auto"/>
              </w:tcPr>
            </w:tcPrChange>
          </w:tcPr>
          <w:p w14:paraId="5CD6D70E" w14:textId="1B10D74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AD9EC7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83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837" w:author="MCC" w:date="2025-11-22T07:30:00Z" w16du:dateUtc="2025-11-22T13:30:00Z">
              <w:tcPr>
                <w:tcW w:w="740" w:type="dxa"/>
                <w:shd w:val="solid" w:color="FFFFFF" w:fill="auto"/>
              </w:tcPr>
            </w:tcPrChange>
          </w:tcPr>
          <w:p w14:paraId="116A14FB" w14:textId="2D3D08A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3838" w:author="MCC" w:date="2025-11-22T07:30:00Z" w16du:dateUtc="2025-11-22T13:30:00Z">
              <w:tcPr>
                <w:tcW w:w="777" w:type="dxa"/>
                <w:shd w:val="solid" w:color="FFFFFF" w:fill="auto"/>
              </w:tcPr>
            </w:tcPrChange>
          </w:tcPr>
          <w:p w14:paraId="2DB39A35" w14:textId="79A3D0D0"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839" w:author="MCC" w:date="2025-11-22T07:30:00Z" w16du:dateUtc="2025-11-22T13:30:00Z">
              <w:tcPr>
                <w:tcW w:w="1001" w:type="dxa"/>
                <w:shd w:val="solid" w:color="FFFFFF" w:fill="auto"/>
              </w:tcPr>
            </w:tcPrChange>
          </w:tcPr>
          <w:p w14:paraId="5E2F9F7F" w14:textId="2C80CC09" w:rsidR="00812434" w:rsidRPr="00481D2D" w:rsidRDefault="00812434" w:rsidP="00AE7441">
            <w:pPr>
              <w:pStyle w:val="TAC"/>
              <w:keepNext w:val="0"/>
              <w:keepLines w:val="0"/>
              <w:rPr>
                <w:sz w:val="16"/>
                <w:szCs w:val="16"/>
              </w:rPr>
            </w:pPr>
            <w:r w:rsidRPr="008047A3">
              <w:rPr>
                <w:sz w:val="16"/>
                <w:szCs w:val="16"/>
                <w:lang w:eastAsia="zh-CN"/>
              </w:rPr>
              <w:t>CP-221138</w:t>
            </w:r>
          </w:p>
        </w:tc>
        <w:tc>
          <w:tcPr>
            <w:tcW w:w="510" w:type="dxa"/>
            <w:shd w:val="solid" w:color="FFFFFF" w:fill="auto"/>
            <w:tcPrChange w:id="3840" w:author="MCC" w:date="2025-11-22T07:30:00Z" w16du:dateUtc="2025-11-22T13:30:00Z">
              <w:tcPr>
                <w:tcW w:w="510" w:type="dxa"/>
                <w:shd w:val="solid" w:color="FFFFFF" w:fill="auto"/>
              </w:tcPr>
            </w:tcPrChange>
          </w:tcPr>
          <w:p w14:paraId="6406A679" w14:textId="4462AF8C" w:rsidR="00812434" w:rsidRPr="00481D2D" w:rsidRDefault="00812434" w:rsidP="00AE7441">
            <w:pPr>
              <w:pStyle w:val="TAL"/>
              <w:keepNext w:val="0"/>
              <w:keepLines w:val="0"/>
              <w:rPr>
                <w:sz w:val="16"/>
                <w:szCs w:val="16"/>
              </w:rPr>
            </w:pPr>
            <w:r>
              <w:rPr>
                <w:rFonts w:cs="Arial"/>
                <w:sz w:val="16"/>
                <w:szCs w:val="16"/>
              </w:rPr>
              <w:t>0342</w:t>
            </w:r>
          </w:p>
        </w:tc>
        <w:tc>
          <w:tcPr>
            <w:tcW w:w="415" w:type="dxa"/>
            <w:shd w:val="solid" w:color="FFFFFF" w:fill="auto"/>
            <w:tcPrChange w:id="3841" w:author="MCC" w:date="2025-11-22T07:30:00Z" w16du:dateUtc="2025-11-22T13:30:00Z">
              <w:tcPr>
                <w:tcW w:w="415" w:type="dxa"/>
                <w:shd w:val="solid" w:color="FFFFFF" w:fill="auto"/>
              </w:tcPr>
            </w:tcPrChange>
          </w:tcPr>
          <w:p w14:paraId="6E2D59E7" w14:textId="16C0D06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3842" w:author="MCC" w:date="2025-11-22T07:30:00Z" w16du:dateUtc="2025-11-22T13:30:00Z">
              <w:tcPr>
                <w:tcW w:w="408" w:type="dxa"/>
                <w:shd w:val="solid" w:color="FFFFFF" w:fill="auto"/>
              </w:tcPr>
            </w:tcPrChange>
          </w:tcPr>
          <w:p w14:paraId="5CDEECFA" w14:textId="2619D6CC"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3843" w:author="MCC" w:date="2025-11-22T07:30:00Z" w16du:dateUtc="2025-11-22T13:30:00Z">
              <w:tcPr>
                <w:tcW w:w="4500" w:type="dxa"/>
                <w:shd w:val="solid" w:color="FFFFFF" w:fill="auto"/>
              </w:tcPr>
            </w:tcPrChange>
          </w:tcPr>
          <w:p w14:paraId="6F36089C" w14:textId="12512A44" w:rsidR="00812434" w:rsidRPr="00481D2D" w:rsidRDefault="00812434" w:rsidP="00AE7441">
            <w:pPr>
              <w:pStyle w:val="TAL"/>
              <w:keepNext w:val="0"/>
              <w:keepLines w:val="0"/>
              <w:rPr>
                <w:sz w:val="16"/>
                <w:szCs w:val="16"/>
              </w:rPr>
            </w:pPr>
            <w:r>
              <w:rPr>
                <w:rFonts w:cs="Arial"/>
                <w:sz w:val="16"/>
                <w:szCs w:val="16"/>
              </w:rPr>
              <w:t>Completion of User Plane Remote Provisioning</w:t>
            </w:r>
          </w:p>
        </w:tc>
        <w:tc>
          <w:tcPr>
            <w:tcW w:w="850" w:type="dxa"/>
            <w:shd w:val="solid" w:color="FFFFFF" w:fill="auto"/>
            <w:tcPrChange w:id="3844" w:author="MCC" w:date="2025-11-22T07:30:00Z" w16du:dateUtc="2025-11-22T13:30:00Z">
              <w:tcPr>
                <w:tcW w:w="1240" w:type="dxa"/>
                <w:gridSpan w:val="2"/>
                <w:shd w:val="solid" w:color="FFFFFF" w:fill="auto"/>
              </w:tcPr>
            </w:tcPrChange>
          </w:tcPr>
          <w:p w14:paraId="06F5480E" w14:textId="7A6056B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135FBA5"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84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846" w:author="MCC" w:date="2025-11-22T07:30:00Z" w16du:dateUtc="2025-11-22T13:30:00Z">
              <w:tcPr>
                <w:tcW w:w="740" w:type="dxa"/>
                <w:shd w:val="solid" w:color="FFFFFF" w:fill="auto"/>
              </w:tcPr>
            </w:tcPrChange>
          </w:tcPr>
          <w:p w14:paraId="655197F3" w14:textId="01A26DC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3847" w:author="MCC" w:date="2025-11-22T07:30:00Z" w16du:dateUtc="2025-11-22T13:30:00Z">
              <w:tcPr>
                <w:tcW w:w="777" w:type="dxa"/>
                <w:shd w:val="solid" w:color="FFFFFF" w:fill="auto"/>
              </w:tcPr>
            </w:tcPrChange>
          </w:tcPr>
          <w:p w14:paraId="063F35C0" w14:textId="59FD62C4"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848" w:author="MCC" w:date="2025-11-22T07:30:00Z" w16du:dateUtc="2025-11-22T13:30:00Z">
              <w:tcPr>
                <w:tcW w:w="1001" w:type="dxa"/>
                <w:shd w:val="solid" w:color="FFFFFF" w:fill="auto"/>
              </w:tcPr>
            </w:tcPrChange>
          </w:tcPr>
          <w:p w14:paraId="41FDAC84" w14:textId="185D39AF"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Change w:id="3849" w:author="MCC" w:date="2025-11-22T07:30:00Z" w16du:dateUtc="2025-11-22T13:30:00Z">
              <w:tcPr>
                <w:tcW w:w="510" w:type="dxa"/>
                <w:shd w:val="solid" w:color="FFFFFF" w:fill="auto"/>
              </w:tcPr>
            </w:tcPrChange>
          </w:tcPr>
          <w:p w14:paraId="3BD00C69" w14:textId="3C2E8CCF" w:rsidR="00812434" w:rsidRPr="00481D2D" w:rsidRDefault="00812434" w:rsidP="00AE7441">
            <w:pPr>
              <w:pStyle w:val="TAL"/>
              <w:keepNext w:val="0"/>
              <w:keepLines w:val="0"/>
              <w:rPr>
                <w:sz w:val="16"/>
                <w:szCs w:val="16"/>
              </w:rPr>
            </w:pPr>
            <w:r>
              <w:rPr>
                <w:rFonts w:cs="Arial"/>
                <w:sz w:val="16"/>
                <w:szCs w:val="16"/>
              </w:rPr>
              <w:t>0343</w:t>
            </w:r>
          </w:p>
        </w:tc>
        <w:tc>
          <w:tcPr>
            <w:tcW w:w="415" w:type="dxa"/>
            <w:shd w:val="solid" w:color="FFFFFF" w:fill="auto"/>
            <w:tcPrChange w:id="3850" w:author="MCC" w:date="2025-11-22T07:30:00Z" w16du:dateUtc="2025-11-22T13:30:00Z">
              <w:tcPr>
                <w:tcW w:w="415" w:type="dxa"/>
                <w:shd w:val="solid" w:color="FFFFFF" w:fill="auto"/>
              </w:tcPr>
            </w:tcPrChange>
          </w:tcPr>
          <w:p w14:paraId="3778E46C" w14:textId="0B6E296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3851" w:author="MCC" w:date="2025-11-22T07:30:00Z" w16du:dateUtc="2025-11-22T13:30:00Z">
              <w:tcPr>
                <w:tcW w:w="408" w:type="dxa"/>
                <w:shd w:val="solid" w:color="FFFFFF" w:fill="auto"/>
              </w:tcPr>
            </w:tcPrChange>
          </w:tcPr>
          <w:p w14:paraId="33DFD9A1" w14:textId="350F1251"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3852" w:author="MCC" w:date="2025-11-22T07:30:00Z" w16du:dateUtc="2025-11-22T13:30:00Z">
              <w:tcPr>
                <w:tcW w:w="4500" w:type="dxa"/>
                <w:shd w:val="solid" w:color="FFFFFF" w:fill="auto"/>
              </w:tcPr>
            </w:tcPrChange>
          </w:tcPr>
          <w:p w14:paraId="2DACB986" w14:textId="5ED55903" w:rsidR="00812434" w:rsidRPr="00481D2D" w:rsidRDefault="00812434" w:rsidP="00AE7441">
            <w:pPr>
              <w:pStyle w:val="TAL"/>
              <w:keepNext w:val="0"/>
              <w:keepLines w:val="0"/>
              <w:rPr>
                <w:sz w:val="16"/>
                <w:szCs w:val="16"/>
              </w:rPr>
            </w:pPr>
            <w:r>
              <w:rPr>
                <w:rFonts w:cs="Arial"/>
                <w:sz w:val="16"/>
                <w:szCs w:val="16"/>
              </w:rPr>
              <w:t>Correction to AM Policy Association Modification procedure</w:t>
            </w:r>
          </w:p>
        </w:tc>
        <w:tc>
          <w:tcPr>
            <w:tcW w:w="850" w:type="dxa"/>
            <w:shd w:val="solid" w:color="FFFFFF" w:fill="auto"/>
            <w:tcPrChange w:id="3853" w:author="MCC" w:date="2025-11-22T07:30:00Z" w16du:dateUtc="2025-11-22T13:30:00Z">
              <w:tcPr>
                <w:tcW w:w="1240" w:type="dxa"/>
                <w:gridSpan w:val="2"/>
                <w:shd w:val="solid" w:color="FFFFFF" w:fill="auto"/>
              </w:tcPr>
            </w:tcPrChange>
          </w:tcPr>
          <w:p w14:paraId="565620D2" w14:textId="4B4ACDA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90A864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85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855" w:author="MCC" w:date="2025-11-22T07:30:00Z" w16du:dateUtc="2025-11-22T13:30:00Z">
              <w:tcPr>
                <w:tcW w:w="740" w:type="dxa"/>
                <w:shd w:val="solid" w:color="FFFFFF" w:fill="auto"/>
              </w:tcPr>
            </w:tcPrChange>
          </w:tcPr>
          <w:p w14:paraId="4F03BD3C" w14:textId="08D9996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3856" w:author="MCC" w:date="2025-11-22T07:30:00Z" w16du:dateUtc="2025-11-22T13:30:00Z">
              <w:tcPr>
                <w:tcW w:w="777" w:type="dxa"/>
                <w:shd w:val="solid" w:color="FFFFFF" w:fill="auto"/>
              </w:tcPr>
            </w:tcPrChange>
          </w:tcPr>
          <w:p w14:paraId="5D7F8DE6" w14:textId="434C76E8"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857" w:author="MCC" w:date="2025-11-22T07:30:00Z" w16du:dateUtc="2025-11-22T13:30:00Z">
              <w:tcPr>
                <w:tcW w:w="1001" w:type="dxa"/>
                <w:shd w:val="solid" w:color="FFFFFF" w:fill="auto"/>
              </w:tcPr>
            </w:tcPrChange>
          </w:tcPr>
          <w:p w14:paraId="01738800" w14:textId="5E9CDE17"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Change w:id="3858" w:author="MCC" w:date="2025-11-22T07:30:00Z" w16du:dateUtc="2025-11-22T13:30:00Z">
              <w:tcPr>
                <w:tcW w:w="510" w:type="dxa"/>
                <w:shd w:val="solid" w:color="FFFFFF" w:fill="auto"/>
              </w:tcPr>
            </w:tcPrChange>
          </w:tcPr>
          <w:p w14:paraId="48351A80" w14:textId="197D15A1" w:rsidR="00812434" w:rsidRPr="00481D2D" w:rsidRDefault="00812434" w:rsidP="00AE7441">
            <w:pPr>
              <w:pStyle w:val="TAL"/>
              <w:keepNext w:val="0"/>
              <w:keepLines w:val="0"/>
              <w:rPr>
                <w:sz w:val="16"/>
                <w:szCs w:val="16"/>
              </w:rPr>
            </w:pPr>
            <w:r>
              <w:rPr>
                <w:rFonts w:cs="Arial"/>
                <w:sz w:val="16"/>
                <w:szCs w:val="16"/>
              </w:rPr>
              <w:t>0344</w:t>
            </w:r>
          </w:p>
        </w:tc>
        <w:tc>
          <w:tcPr>
            <w:tcW w:w="415" w:type="dxa"/>
            <w:shd w:val="solid" w:color="FFFFFF" w:fill="auto"/>
            <w:tcPrChange w:id="3859" w:author="MCC" w:date="2025-11-22T07:30:00Z" w16du:dateUtc="2025-11-22T13:30:00Z">
              <w:tcPr>
                <w:tcW w:w="415" w:type="dxa"/>
                <w:shd w:val="solid" w:color="FFFFFF" w:fill="auto"/>
              </w:tcPr>
            </w:tcPrChange>
          </w:tcPr>
          <w:p w14:paraId="38468AAD" w14:textId="7516BF5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3860" w:author="MCC" w:date="2025-11-22T07:30:00Z" w16du:dateUtc="2025-11-22T13:30:00Z">
              <w:tcPr>
                <w:tcW w:w="408" w:type="dxa"/>
                <w:shd w:val="solid" w:color="FFFFFF" w:fill="auto"/>
              </w:tcPr>
            </w:tcPrChange>
          </w:tcPr>
          <w:p w14:paraId="0542DC8D" w14:textId="16EE132D"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3861" w:author="MCC" w:date="2025-11-22T07:30:00Z" w16du:dateUtc="2025-11-22T13:30:00Z">
              <w:tcPr>
                <w:tcW w:w="4500" w:type="dxa"/>
                <w:shd w:val="solid" w:color="FFFFFF" w:fill="auto"/>
              </w:tcPr>
            </w:tcPrChange>
          </w:tcPr>
          <w:p w14:paraId="7113CE8F" w14:textId="462D05DE" w:rsidR="00812434" w:rsidRPr="00481D2D" w:rsidRDefault="00812434" w:rsidP="00AE7441">
            <w:pPr>
              <w:pStyle w:val="TAL"/>
              <w:keepNext w:val="0"/>
              <w:keepLines w:val="0"/>
              <w:rPr>
                <w:sz w:val="16"/>
                <w:szCs w:val="16"/>
              </w:rPr>
            </w:pPr>
            <w:r>
              <w:rPr>
                <w:rFonts w:cs="Arial"/>
                <w:sz w:val="16"/>
                <w:szCs w:val="16"/>
              </w:rPr>
              <w:t>Correction to AM Policy Association Termination procedure</w:t>
            </w:r>
          </w:p>
        </w:tc>
        <w:tc>
          <w:tcPr>
            <w:tcW w:w="850" w:type="dxa"/>
            <w:shd w:val="solid" w:color="FFFFFF" w:fill="auto"/>
            <w:tcPrChange w:id="3862" w:author="MCC" w:date="2025-11-22T07:30:00Z" w16du:dateUtc="2025-11-22T13:30:00Z">
              <w:tcPr>
                <w:tcW w:w="1240" w:type="dxa"/>
                <w:gridSpan w:val="2"/>
                <w:shd w:val="solid" w:color="FFFFFF" w:fill="auto"/>
              </w:tcPr>
            </w:tcPrChange>
          </w:tcPr>
          <w:p w14:paraId="1FE82CC7" w14:textId="6410C392"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7A5F69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86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864" w:author="MCC" w:date="2025-11-22T07:30:00Z" w16du:dateUtc="2025-11-22T13:30:00Z">
              <w:tcPr>
                <w:tcW w:w="740" w:type="dxa"/>
                <w:shd w:val="solid" w:color="FFFFFF" w:fill="auto"/>
              </w:tcPr>
            </w:tcPrChange>
          </w:tcPr>
          <w:p w14:paraId="13CDAC7B" w14:textId="11A41B9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3865" w:author="MCC" w:date="2025-11-22T07:30:00Z" w16du:dateUtc="2025-11-22T13:30:00Z">
              <w:tcPr>
                <w:tcW w:w="777" w:type="dxa"/>
                <w:shd w:val="solid" w:color="FFFFFF" w:fill="auto"/>
              </w:tcPr>
            </w:tcPrChange>
          </w:tcPr>
          <w:p w14:paraId="545EB2FD" w14:textId="40174920"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866" w:author="MCC" w:date="2025-11-22T07:30:00Z" w16du:dateUtc="2025-11-22T13:30:00Z">
              <w:tcPr>
                <w:tcW w:w="1001" w:type="dxa"/>
                <w:shd w:val="solid" w:color="FFFFFF" w:fill="auto"/>
              </w:tcPr>
            </w:tcPrChange>
          </w:tcPr>
          <w:p w14:paraId="5005789D" w14:textId="07CE78F1"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Change w:id="3867" w:author="MCC" w:date="2025-11-22T07:30:00Z" w16du:dateUtc="2025-11-22T13:30:00Z">
              <w:tcPr>
                <w:tcW w:w="510" w:type="dxa"/>
                <w:shd w:val="solid" w:color="FFFFFF" w:fill="auto"/>
              </w:tcPr>
            </w:tcPrChange>
          </w:tcPr>
          <w:p w14:paraId="7CF0FDAB" w14:textId="544A2EC8" w:rsidR="00812434" w:rsidRPr="00481D2D" w:rsidRDefault="00812434" w:rsidP="00AE7441">
            <w:pPr>
              <w:pStyle w:val="TAL"/>
              <w:keepNext w:val="0"/>
              <w:keepLines w:val="0"/>
              <w:rPr>
                <w:sz w:val="16"/>
                <w:szCs w:val="16"/>
              </w:rPr>
            </w:pPr>
            <w:r>
              <w:rPr>
                <w:rFonts w:cs="Arial"/>
                <w:sz w:val="16"/>
                <w:szCs w:val="16"/>
              </w:rPr>
              <w:t>0345</w:t>
            </w:r>
          </w:p>
        </w:tc>
        <w:tc>
          <w:tcPr>
            <w:tcW w:w="415" w:type="dxa"/>
            <w:shd w:val="solid" w:color="FFFFFF" w:fill="auto"/>
            <w:tcPrChange w:id="3868" w:author="MCC" w:date="2025-11-22T07:30:00Z" w16du:dateUtc="2025-11-22T13:30:00Z">
              <w:tcPr>
                <w:tcW w:w="415" w:type="dxa"/>
                <w:shd w:val="solid" w:color="FFFFFF" w:fill="auto"/>
              </w:tcPr>
            </w:tcPrChange>
          </w:tcPr>
          <w:p w14:paraId="444072C5" w14:textId="192540C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3869" w:author="MCC" w:date="2025-11-22T07:30:00Z" w16du:dateUtc="2025-11-22T13:30:00Z">
              <w:tcPr>
                <w:tcW w:w="408" w:type="dxa"/>
                <w:shd w:val="solid" w:color="FFFFFF" w:fill="auto"/>
              </w:tcPr>
            </w:tcPrChange>
          </w:tcPr>
          <w:p w14:paraId="777FCDE6" w14:textId="48979FB4"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3870" w:author="MCC" w:date="2025-11-22T07:30:00Z" w16du:dateUtc="2025-11-22T13:30:00Z">
              <w:tcPr>
                <w:tcW w:w="4500" w:type="dxa"/>
                <w:shd w:val="solid" w:color="FFFFFF" w:fill="auto"/>
              </w:tcPr>
            </w:tcPrChange>
          </w:tcPr>
          <w:p w14:paraId="7D0AE4B1" w14:textId="71B8ADD4" w:rsidR="00812434" w:rsidRPr="00481D2D" w:rsidRDefault="00812434" w:rsidP="00AE7441">
            <w:pPr>
              <w:pStyle w:val="TAL"/>
              <w:keepNext w:val="0"/>
              <w:keepLines w:val="0"/>
              <w:rPr>
                <w:sz w:val="16"/>
                <w:szCs w:val="16"/>
              </w:rPr>
            </w:pPr>
            <w:r>
              <w:rPr>
                <w:rFonts w:cs="Arial"/>
                <w:sz w:val="16"/>
                <w:szCs w:val="16"/>
              </w:rPr>
              <w:t>Notification of PDU session establishment or PDU session termination</w:t>
            </w:r>
          </w:p>
        </w:tc>
        <w:tc>
          <w:tcPr>
            <w:tcW w:w="850" w:type="dxa"/>
            <w:shd w:val="solid" w:color="FFFFFF" w:fill="auto"/>
            <w:tcPrChange w:id="3871" w:author="MCC" w:date="2025-11-22T07:30:00Z" w16du:dateUtc="2025-11-22T13:30:00Z">
              <w:tcPr>
                <w:tcW w:w="1240" w:type="dxa"/>
                <w:gridSpan w:val="2"/>
                <w:shd w:val="solid" w:color="FFFFFF" w:fill="auto"/>
              </w:tcPr>
            </w:tcPrChange>
          </w:tcPr>
          <w:p w14:paraId="25F4491F" w14:textId="51E2B80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EF669B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87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873" w:author="MCC" w:date="2025-11-22T07:30:00Z" w16du:dateUtc="2025-11-22T13:30:00Z">
              <w:tcPr>
                <w:tcW w:w="740" w:type="dxa"/>
                <w:shd w:val="solid" w:color="FFFFFF" w:fill="auto"/>
              </w:tcPr>
            </w:tcPrChange>
          </w:tcPr>
          <w:p w14:paraId="24F2C266" w14:textId="708BD0C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3874" w:author="MCC" w:date="2025-11-22T07:30:00Z" w16du:dateUtc="2025-11-22T13:30:00Z">
              <w:tcPr>
                <w:tcW w:w="777" w:type="dxa"/>
                <w:shd w:val="solid" w:color="FFFFFF" w:fill="auto"/>
              </w:tcPr>
            </w:tcPrChange>
          </w:tcPr>
          <w:p w14:paraId="101882F9" w14:textId="23A50982"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875" w:author="MCC" w:date="2025-11-22T07:30:00Z" w16du:dateUtc="2025-11-22T13:30:00Z">
              <w:tcPr>
                <w:tcW w:w="1001" w:type="dxa"/>
                <w:shd w:val="solid" w:color="FFFFFF" w:fill="auto"/>
              </w:tcPr>
            </w:tcPrChange>
          </w:tcPr>
          <w:p w14:paraId="17653B9D" w14:textId="4827AF16"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Change w:id="3876" w:author="MCC" w:date="2025-11-22T07:30:00Z" w16du:dateUtc="2025-11-22T13:30:00Z">
              <w:tcPr>
                <w:tcW w:w="510" w:type="dxa"/>
                <w:shd w:val="solid" w:color="FFFFFF" w:fill="auto"/>
              </w:tcPr>
            </w:tcPrChange>
          </w:tcPr>
          <w:p w14:paraId="21ACAF82" w14:textId="5CDD52C7" w:rsidR="00812434" w:rsidRPr="00481D2D" w:rsidRDefault="00812434" w:rsidP="00AE7441">
            <w:pPr>
              <w:pStyle w:val="TAL"/>
              <w:keepNext w:val="0"/>
              <w:keepLines w:val="0"/>
              <w:rPr>
                <w:sz w:val="16"/>
                <w:szCs w:val="16"/>
              </w:rPr>
            </w:pPr>
            <w:r>
              <w:rPr>
                <w:rFonts w:cs="Arial"/>
                <w:sz w:val="16"/>
                <w:szCs w:val="16"/>
              </w:rPr>
              <w:t>0346</w:t>
            </w:r>
          </w:p>
        </w:tc>
        <w:tc>
          <w:tcPr>
            <w:tcW w:w="415" w:type="dxa"/>
            <w:shd w:val="solid" w:color="FFFFFF" w:fill="auto"/>
            <w:tcPrChange w:id="3877" w:author="MCC" w:date="2025-11-22T07:30:00Z" w16du:dateUtc="2025-11-22T13:30:00Z">
              <w:tcPr>
                <w:tcW w:w="415" w:type="dxa"/>
                <w:shd w:val="solid" w:color="FFFFFF" w:fill="auto"/>
              </w:tcPr>
            </w:tcPrChange>
          </w:tcPr>
          <w:p w14:paraId="78D5CDEA" w14:textId="4F69457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3878" w:author="MCC" w:date="2025-11-22T07:30:00Z" w16du:dateUtc="2025-11-22T13:30:00Z">
              <w:tcPr>
                <w:tcW w:w="408" w:type="dxa"/>
                <w:shd w:val="solid" w:color="FFFFFF" w:fill="auto"/>
              </w:tcPr>
            </w:tcPrChange>
          </w:tcPr>
          <w:p w14:paraId="3D4972FC" w14:textId="39C8C067"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3879" w:author="MCC" w:date="2025-11-22T07:30:00Z" w16du:dateUtc="2025-11-22T13:30:00Z">
              <w:tcPr>
                <w:tcW w:w="4500" w:type="dxa"/>
                <w:shd w:val="solid" w:color="FFFFFF" w:fill="auto"/>
              </w:tcPr>
            </w:tcPrChange>
          </w:tcPr>
          <w:p w14:paraId="45CCF374" w14:textId="7C47127F" w:rsidR="00812434" w:rsidRPr="00481D2D" w:rsidRDefault="00812434" w:rsidP="00AE7441">
            <w:pPr>
              <w:pStyle w:val="TAL"/>
              <w:keepNext w:val="0"/>
              <w:keepLines w:val="0"/>
              <w:rPr>
                <w:sz w:val="16"/>
                <w:szCs w:val="16"/>
              </w:rPr>
            </w:pPr>
            <w:r>
              <w:rPr>
                <w:rFonts w:cs="Arial"/>
                <w:sz w:val="16"/>
                <w:szCs w:val="16"/>
              </w:rPr>
              <w:t>Update of AF requests to influence AM policies procedure</w:t>
            </w:r>
          </w:p>
        </w:tc>
        <w:tc>
          <w:tcPr>
            <w:tcW w:w="850" w:type="dxa"/>
            <w:shd w:val="solid" w:color="FFFFFF" w:fill="auto"/>
            <w:tcPrChange w:id="3880" w:author="MCC" w:date="2025-11-22T07:30:00Z" w16du:dateUtc="2025-11-22T13:30:00Z">
              <w:tcPr>
                <w:tcW w:w="1240" w:type="dxa"/>
                <w:gridSpan w:val="2"/>
                <w:shd w:val="solid" w:color="FFFFFF" w:fill="auto"/>
              </w:tcPr>
            </w:tcPrChange>
          </w:tcPr>
          <w:p w14:paraId="62A49509" w14:textId="3248B6AA"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1A70E6A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88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882" w:author="MCC" w:date="2025-11-22T07:30:00Z" w16du:dateUtc="2025-11-22T13:30:00Z">
              <w:tcPr>
                <w:tcW w:w="740" w:type="dxa"/>
                <w:shd w:val="solid" w:color="FFFFFF" w:fill="auto"/>
              </w:tcPr>
            </w:tcPrChange>
          </w:tcPr>
          <w:p w14:paraId="2E416299" w14:textId="1AF9763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3883" w:author="MCC" w:date="2025-11-22T07:30:00Z" w16du:dateUtc="2025-11-22T13:30:00Z">
              <w:tcPr>
                <w:tcW w:w="777" w:type="dxa"/>
                <w:shd w:val="solid" w:color="FFFFFF" w:fill="auto"/>
              </w:tcPr>
            </w:tcPrChange>
          </w:tcPr>
          <w:p w14:paraId="1D70635F" w14:textId="72F9DBF9"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884" w:author="MCC" w:date="2025-11-22T07:30:00Z" w16du:dateUtc="2025-11-22T13:30:00Z">
              <w:tcPr>
                <w:tcW w:w="1001" w:type="dxa"/>
                <w:shd w:val="solid" w:color="FFFFFF" w:fill="auto"/>
              </w:tcPr>
            </w:tcPrChange>
          </w:tcPr>
          <w:p w14:paraId="7BA0FA8A" w14:textId="14743BCD"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Change w:id="3885" w:author="MCC" w:date="2025-11-22T07:30:00Z" w16du:dateUtc="2025-11-22T13:30:00Z">
              <w:tcPr>
                <w:tcW w:w="510" w:type="dxa"/>
                <w:shd w:val="solid" w:color="FFFFFF" w:fill="auto"/>
              </w:tcPr>
            </w:tcPrChange>
          </w:tcPr>
          <w:p w14:paraId="69B887D3" w14:textId="528A4CD7" w:rsidR="00812434" w:rsidRPr="00481D2D" w:rsidRDefault="00812434" w:rsidP="00AE7441">
            <w:pPr>
              <w:pStyle w:val="TAL"/>
              <w:keepNext w:val="0"/>
              <w:keepLines w:val="0"/>
              <w:rPr>
                <w:sz w:val="16"/>
                <w:szCs w:val="16"/>
              </w:rPr>
            </w:pPr>
            <w:r>
              <w:rPr>
                <w:rFonts w:cs="Arial"/>
                <w:sz w:val="16"/>
                <w:szCs w:val="16"/>
              </w:rPr>
              <w:t>0347</w:t>
            </w:r>
          </w:p>
        </w:tc>
        <w:tc>
          <w:tcPr>
            <w:tcW w:w="415" w:type="dxa"/>
            <w:shd w:val="solid" w:color="FFFFFF" w:fill="auto"/>
            <w:tcPrChange w:id="3886" w:author="MCC" w:date="2025-11-22T07:30:00Z" w16du:dateUtc="2025-11-22T13:30:00Z">
              <w:tcPr>
                <w:tcW w:w="415" w:type="dxa"/>
                <w:shd w:val="solid" w:color="FFFFFF" w:fill="auto"/>
              </w:tcPr>
            </w:tcPrChange>
          </w:tcPr>
          <w:p w14:paraId="673FA80E" w14:textId="4A968E4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3887" w:author="MCC" w:date="2025-11-22T07:30:00Z" w16du:dateUtc="2025-11-22T13:30:00Z">
              <w:tcPr>
                <w:tcW w:w="408" w:type="dxa"/>
                <w:shd w:val="solid" w:color="FFFFFF" w:fill="auto"/>
              </w:tcPr>
            </w:tcPrChange>
          </w:tcPr>
          <w:p w14:paraId="101F0B56" w14:textId="768C0404"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3888" w:author="MCC" w:date="2025-11-22T07:30:00Z" w16du:dateUtc="2025-11-22T13:30:00Z">
              <w:tcPr>
                <w:tcW w:w="4500" w:type="dxa"/>
                <w:shd w:val="solid" w:color="FFFFFF" w:fill="auto"/>
              </w:tcPr>
            </w:tcPrChange>
          </w:tcPr>
          <w:p w14:paraId="1202AB73" w14:textId="60DE0CBA" w:rsidR="00812434" w:rsidRPr="00481D2D" w:rsidRDefault="00812434" w:rsidP="00AE7441">
            <w:pPr>
              <w:pStyle w:val="TAL"/>
              <w:keepNext w:val="0"/>
              <w:keepLines w:val="0"/>
              <w:rPr>
                <w:sz w:val="16"/>
                <w:szCs w:val="16"/>
              </w:rPr>
            </w:pPr>
            <w:r>
              <w:rPr>
                <w:rFonts w:cs="Arial"/>
                <w:sz w:val="16"/>
                <w:szCs w:val="16"/>
              </w:rPr>
              <w:t>Update of binding information subscription procedure</w:t>
            </w:r>
          </w:p>
        </w:tc>
        <w:tc>
          <w:tcPr>
            <w:tcW w:w="850" w:type="dxa"/>
            <w:shd w:val="solid" w:color="FFFFFF" w:fill="auto"/>
            <w:tcPrChange w:id="3889" w:author="MCC" w:date="2025-11-22T07:30:00Z" w16du:dateUtc="2025-11-22T13:30:00Z">
              <w:tcPr>
                <w:tcW w:w="1240" w:type="dxa"/>
                <w:gridSpan w:val="2"/>
                <w:shd w:val="solid" w:color="FFFFFF" w:fill="auto"/>
              </w:tcPr>
            </w:tcPrChange>
          </w:tcPr>
          <w:p w14:paraId="0B782004" w14:textId="78DE48C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9EFD1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89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891" w:author="MCC" w:date="2025-11-22T07:30:00Z" w16du:dateUtc="2025-11-22T13:30:00Z">
              <w:tcPr>
                <w:tcW w:w="740" w:type="dxa"/>
                <w:shd w:val="solid" w:color="FFFFFF" w:fill="auto"/>
              </w:tcPr>
            </w:tcPrChange>
          </w:tcPr>
          <w:p w14:paraId="784CC2FE" w14:textId="221DCA5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3892" w:author="MCC" w:date="2025-11-22T07:30:00Z" w16du:dateUtc="2025-11-22T13:30:00Z">
              <w:tcPr>
                <w:tcW w:w="777" w:type="dxa"/>
                <w:shd w:val="solid" w:color="FFFFFF" w:fill="auto"/>
              </w:tcPr>
            </w:tcPrChange>
          </w:tcPr>
          <w:p w14:paraId="33E18AED" w14:textId="47BD3A99"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893" w:author="MCC" w:date="2025-11-22T07:30:00Z" w16du:dateUtc="2025-11-22T13:30:00Z">
              <w:tcPr>
                <w:tcW w:w="1001" w:type="dxa"/>
                <w:shd w:val="solid" w:color="FFFFFF" w:fill="auto"/>
              </w:tcPr>
            </w:tcPrChange>
          </w:tcPr>
          <w:p w14:paraId="6E9B7B4A" w14:textId="15D6C138"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Change w:id="3894" w:author="MCC" w:date="2025-11-22T07:30:00Z" w16du:dateUtc="2025-11-22T13:30:00Z">
              <w:tcPr>
                <w:tcW w:w="510" w:type="dxa"/>
                <w:shd w:val="solid" w:color="FFFFFF" w:fill="auto"/>
              </w:tcPr>
            </w:tcPrChange>
          </w:tcPr>
          <w:p w14:paraId="5DD5B3E0" w14:textId="4334FB27" w:rsidR="00812434" w:rsidRPr="00481D2D" w:rsidRDefault="00812434" w:rsidP="00AE7441">
            <w:pPr>
              <w:pStyle w:val="TAL"/>
              <w:keepNext w:val="0"/>
              <w:keepLines w:val="0"/>
              <w:rPr>
                <w:sz w:val="16"/>
                <w:szCs w:val="16"/>
              </w:rPr>
            </w:pPr>
            <w:r>
              <w:rPr>
                <w:rFonts w:cs="Arial"/>
                <w:sz w:val="16"/>
                <w:szCs w:val="16"/>
              </w:rPr>
              <w:t>0348</w:t>
            </w:r>
          </w:p>
        </w:tc>
        <w:tc>
          <w:tcPr>
            <w:tcW w:w="415" w:type="dxa"/>
            <w:shd w:val="solid" w:color="FFFFFF" w:fill="auto"/>
            <w:tcPrChange w:id="3895" w:author="MCC" w:date="2025-11-22T07:30:00Z" w16du:dateUtc="2025-11-22T13:30:00Z">
              <w:tcPr>
                <w:tcW w:w="415" w:type="dxa"/>
                <w:shd w:val="solid" w:color="FFFFFF" w:fill="auto"/>
              </w:tcPr>
            </w:tcPrChange>
          </w:tcPr>
          <w:p w14:paraId="6A628B17" w14:textId="6293DEE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3896" w:author="MCC" w:date="2025-11-22T07:30:00Z" w16du:dateUtc="2025-11-22T13:30:00Z">
              <w:tcPr>
                <w:tcW w:w="408" w:type="dxa"/>
                <w:shd w:val="solid" w:color="FFFFFF" w:fill="auto"/>
              </w:tcPr>
            </w:tcPrChange>
          </w:tcPr>
          <w:p w14:paraId="617ECEB7" w14:textId="43D91C81"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3897" w:author="MCC" w:date="2025-11-22T07:30:00Z" w16du:dateUtc="2025-11-22T13:30:00Z">
              <w:tcPr>
                <w:tcW w:w="4500" w:type="dxa"/>
                <w:shd w:val="solid" w:color="FFFFFF" w:fill="auto"/>
              </w:tcPr>
            </w:tcPrChange>
          </w:tcPr>
          <w:p w14:paraId="58CD28C2" w14:textId="323F4100" w:rsidR="00812434" w:rsidRPr="00481D2D" w:rsidRDefault="00812434" w:rsidP="00AE7441">
            <w:pPr>
              <w:pStyle w:val="TAL"/>
              <w:keepNext w:val="0"/>
              <w:keepLines w:val="0"/>
              <w:rPr>
                <w:sz w:val="16"/>
                <w:szCs w:val="16"/>
              </w:rPr>
            </w:pPr>
            <w:r>
              <w:rPr>
                <w:rFonts w:cs="Arial"/>
                <w:sz w:val="16"/>
                <w:szCs w:val="16"/>
              </w:rPr>
              <w:t>Update of PCF for a PDU session discovery and selection by the PCF for a UE</w:t>
            </w:r>
          </w:p>
        </w:tc>
        <w:tc>
          <w:tcPr>
            <w:tcW w:w="850" w:type="dxa"/>
            <w:shd w:val="solid" w:color="FFFFFF" w:fill="auto"/>
            <w:tcPrChange w:id="3898" w:author="MCC" w:date="2025-11-22T07:30:00Z" w16du:dateUtc="2025-11-22T13:30:00Z">
              <w:tcPr>
                <w:tcW w:w="1240" w:type="dxa"/>
                <w:gridSpan w:val="2"/>
                <w:shd w:val="solid" w:color="FFFFFF" w:fill="auto"/>
              </w:tcPr>
            </w:tcPrChange>
          </w:tcPr>
          <w:p w14:paraId="51A171FE" w14:textId="7ADD7CFC"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1251BD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89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900" w:author="MCC" w:date="2025-11-22T07:30:00Z" w16du:dateUtc="2025-11-22T13:30:00Z">
              <w:tcPr>
                <w:tcW w:w="740" w:type="dxa"/>
                <w:shd w:val="solid" w:color="FFFFFF" w:fill="auto"/>
              </w:tcPr>
            </w:tcPrChange>
          </w:tcPr>
          <w:p w14:paraId="2360DADD" w14:textId="03BA24A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3901" w:author="MCC" w:date="2025-11-22T07:30:00Z" w16du:dateUtc="2025-11-22T13:30:00Z">
              <w:tcPr>
                <w:tcW w:w="777" w:type="dxa"/>
                <w:shd w:val="solid" w:color="FFFFFF" w:fill="auto"/>
              </w:tcPr>
            </w:tcPrChange>
          </w:tcPr>
          <w:p w14:paraId="55B912E5" w14:textId="1E1E6B49"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902" w:author="MCC" w:date="2025-11-22T07:30:00Z" w16du:dateUtc="2025-11-22T13:30:00Z">
              <w:tcPr>
                <w:tcW w:w="1001" w:type="dxa"/>
                <w:shd w:val="solid" w:color="FFFFFF" w:fill="auto"/>
              </w:tcPr>
            </w:tcPrChange>
          </w:tcPr>
          <w:p w14:paraId="3816C763" w14:textId="65ED5605"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Change w:id="3903" w:author="MCC" w:date="2025-11-22T07:30:00Z" w16du:dateUtc="2025-11-22T13:30:00Z">
              <w:tcPr>
                <w:tcW w:w="510" w:type="dxa"/>
                <w:shd w:val="solid" w:color="FFFFFF" w:fill="auto"/>
              </w:tcPr>
            </w:tcPrChange>
          </w:tcPr>
          <w:p w14:paraId="5CEC05E4" w14:textId="6223C5D7" w:rsidR="00812434" w:rsidRPr="00481D2D" w:rsidRDefault="00812434" w:rsidP="00AE7441">
            <w:pPr>
              <w:pStyle w:val="TAL"/>
              <w:keepNext w:val="0"/>
              <w:keepLines w:val="0"/>
              <w:rPr>
                <w:sz w:val="16"/>
                <w:szCs w:val="16"/>
              </w:rPr>
            </w:pPr>
            <w:r>
              <w:rPr>
                <w:rFonts w:cs="Arial"/>
                <w:sz w:val="16"/>
                <w:szCs w:val="16"/>
              </w:rPr>
              <w:t>0350</w:t>
            </w:r>
          </w:p>
        </w:tc>
        <w:tc>
          <w:tcPr>
            <w:tcW w:w="415" w:type="dxa"/>
            <w:shd w:val="solid" w:color="FFFFFF" w:fill="auto"/>
            <w:tcPrChange w:id="3904" w:author="MCC" w:date="2025-11-22T07:30:00Z" w16du:dateUtc="2025-11-22T13:30:00Z">
              <w:tcPr>
                <w:tcW w:w="415" w:type="dxa"/>
                <w:shd w:val="solid" w:color="FFFFFF" w:fill="auto"/>
              </w:tcPr>
            </w:tcPrChange>
          </w:tcPr>
          <w:p w14:paraId="65AAEF5E" w14:textId="21DB533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3905" w:author="MCC" w:date="2025-11-22T07:30:00Z" w16du:dateUtc="2025-11-22T13:30:00Z">
              <w:tcPr>
                <w:tcW w:w="408" w:type="dxa"/>
                <w:shd w:val="solid" w:color="FFFFFF" w:fill="auto"/>
              </w:tcPr>
            </w:tcPrChange>
          </w:tcPr>
          <w:p w14:paraId="69ADC66F" w14:textId="5E36C904"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3906" w:author="MCC" w:date="2025-11-22T07:30:00Z" w16du:dateUtc="2025-11-22T13:30:00Z">
              <w:tcPr>
                <w:tcW w:w="4500" w:type="dxa"/>
                <w:shd w:val="solid" w:color="FFFFFF" w:fill="auto"/>
              </w:tcPr>
            </w:tcPrChange>
          </w:tcPr>
          <w:p w14:paraId="4AA26FA2" w14:textId="54DC7439" w:rsidR="00812434" w:rsidRPr="00481D2D" w:rsidRDefault="00812434" w:rsidP="00AE7441">
            <w:pPr>
              <w:pStyle w:val="TAL"/>
              <w:keepNext w:val="0"/>
              <w:keepLines w:val="0"/>
              <w:rPr>
                <w:sz w:val="16"/>
                <w:szCs w:val="16"/>
              </w:rPr>
            </w:pPr>
            <w:r>
              <w:rPr>
                <w:rFonts w:cs="Arial"/>
                <w:sz w:val="16"/>
                <w:szCs w:val="16"/>
              </w:rPr>
              <w:t>Session binding for TSC</w:t>
            </w:r>
          </w:p>
        </w:tc>
        <w:tc>
          <w:tcPr>
            <w:tcW w:w="850" w:type="dxa"/>
            <w:shd w:val="solid" w:color="FFFFFF" w:fill="auto"/>
            <w:tcPrChange w:id="3907" w:author="MCC" w:date="2025-11-22T07:30:00Z" w16du:dateUtc="2025-11-22T13:30:00Z">
              <w:tcPr>
                <w:tcW w:w="1240" w:type="dxa"/>
                <w:gridSpan w:val="2"/>
                <w:shd w:val="solid" w:color="FFFFFF" w:fill="auto"/>
              </w:tcPr>
            </w:tcPrChange>
          </w:tcPr>
          <w:p w14:paraId="54A1757D" w14:textId="0CCDBC4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8951995"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90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909" w:author="MCC" w:date="2025-11-22T07:30:00Z" w16du:dateUtc="2025-11-22T13:30:00Z">
              <w:tcPr>
                <w:tcW w:w="740" w:type="dxa"/>
                <w:shd w:val="solid" w:color="FFFFFF" w:fill="auto"/>
              </w:tcPr>
            </w:tcPrChange>
          </w:tcPr>
          <w:p w14:paraId="17AAFD3A" w14:textId="384D7A2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3910" w:author="MCC" w:date="2025-11-22T07:30:00Z" w16du:dateUtc="2025-11-22T13:30:00Z">
              <w:tcPr>
                <w:tcW w:w="777" w:type="dxa"/>
                <w:shd w:val="solid" w:color="FFFFFF" w:fill="auto"/>
              </w:tcPr>
            </w:tcPrChange>
          </w:tcPr>
          <w:p w14:paraId="15C14AED" w14:textId="3CF8803A"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911" w:author="MCC" w:date="2025-11-22T07:30:00Z" w16du:dateUtc="2025-11-22T13:30:00Z">
              <w:tcPr>
                <w:tcW w:w="1001" w:type="dxa"/>
                <w:shd w:val="solid" w:color="FFFFFF" w:fill="auto"/>
              </w:tcPr>
            </w:tcPrChange>
          </w:tcPr>
          <w:p w14:paraId="33642A0F" w14:textId="7B910D80" w:rsidR="00812434" w:rsidRPr="00481D2D" w:rsidRDefault="00812434" w:rsidP="00AE7441">
            <w:pPr>
              <w:pStyle w:val="TAC"/>
              <w:keepNext w:val="0"/>
              <w:keepLines w:val="0"/>
              <w:rPr>
                <w:sz w:val="16"/>
                <w:szCs w:val="16"/>
              </w:rPr>
            </w:pPr>
            <w:r w:rsidRPr="008047A3">
              <w:rPr>
                <w:sz w:val="16"/>
                <w:szCs w:val="16"/>
                <w:lang w:eastAsia="zh-CN"/>
              </w:rPr>
              <w:t>CP-221144</w:t>
            </w:r>
          </w:p>
        </w:tc>
        <w:tc>
          <w:tcPr>
            <w:tcW w:w="510" w:type="dxa"/>
            <w:shd w:val="solid" w:color="FFFFFF" w:fill="auto"/>
            <w:tcPrChange w:id="3912" w:author="MCC" w:date="2025-11-22T07:30:00Z" w16du:dateUtc="2025-11-22T13:30:00Z">
              <w:tcPr>
                <w:tcW w:w="510" w:type="dxa"/>
                <w:shd w:val="solid" w:color="FFFFFF" w:fill="auto"/>
              </w:tcPr>
            </w:tcPrChange>
          </w:tcPr>
          <w:p w14:paraId="24AE51A0" w14:textId="0B4B3497" w:rsidR="00812434" w:rsidRPr="00481D2D" w:rsidRDefault="00812434" w:rsidP="00AE7441">
            <w:pPr>
              <w:pStyle w:val="TAL"/>
              <w:keepNext w:val="0"/>
              <w:keepLines w:val="0"/>
              <w:rPr>
                <w:sz w:val="16"/>
                <w:szCs w:val="16"/>
              </w:rPr>
            </w:pPr>
            <w:r>
              <w:rPr>
                <w:rFonts w:cs="Arial"/>
                <w:sz w:val="16"/>
                <w:szCs w:val="16"/>
              </w:rPr>
              <w:t>0351</w:t>
            </w:r>
          </w:p>
        </w:tc>
        <w:tc>
          <w:tcPr>
            <w:tcW w:w="415" w:type="dxa"/>
            <w:shd w:val="solid" w:color="FFFFFF" w:fill="auto"/>
            <w:tcPrChange w:id="3913" w:author="MCC" w:date="2025-11-22T07:30:00Z" w16du:dateUtc="2025-11-22T13:30:00Z">
              <w:tcPr>
                <w:tcW w:w="415" w:type="dxa"/>
                <w:shd w:val="solid" w:color="FFFFFF" w:fill="auto"/>
              </w:tcPr>
            </w:tcPrChange>
          </w:tcPr>
          <w:p w14:paraId="4E7E283D" w14:textId="64278E70"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Change w:id="3914" w:author="MCC" w:date="2025-11-22T07:30:00Z" w16du:dateUtc="2025-11-22T13:30:00Z">
              <w:tcPr>
                <w:tcW w:w="408" w:type="dxa"/>
                <w:shd w:val="solid" w:color="FFFFFF" w:fill="auto"/>
              </w:tcPr>
            </w:tcPrChange>
          </w:tcPr>
          <w:p w14:paraId="58DA8014" w14:textId="26F1A0E5"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3915" w:author="MCC" w:date="2025-11-22T07:30:00Z" w16du:dateUtc="2025-11-22T13:30:00Z">
              <w:tcPr>
                <w:tcW w:w="4500" w:type="dxa"/>
                <w:shd w:val="solid" w:color="FFFFFF" w:fill="auto"/>
              </w:tcPr>
            </w:tcPrChange>
          </w:tcPr>
          <w:p w14:paraId="517069E3" w14:textId="4DFF9667" w:rsidR="00812434" w:rsidRPr="00481D2D" w:rsidRDefault="00812434" w:rsidP="00AE7441">
            <w:pPr>
              <w:pStyle w:val="TAL"/>
              <w:keepNext w:val="0"/>
              <w:keepLines w:val="0"/>
              <w:rPr>
                <w:sz w:val="16"/>
                <w:szCs w:val="16"/>
              </w:rPr>
            </w:pPr>
            <w:r>
              <w:rPr>
                <w:rFonts w:cs="Arial"/>
                <w:sz w:val="16"/>
                <w:szCs w:val="16"/>
              </w:rPr>
              <w:t>Correction to SM policy association establishment</w:t>
            </w:r>
          </w:p>
        </w:tc>
        <w:tc>
          <w:tcPr>
            <w:tcW w:w="850" w:type="dxa"/>
            <w:shd w:val="solid" w:color="FFFFFF" w:fill="auto"/>
            <w:tcPrChange w:id="3916" w:author="MCC" w:date="2025-11-22T07:30:00Z" w16du:dateUtc="2025-11-22T13:30:00Z">
              <w:tcPr>
                <w:tcW w:w="1240" w:type="dxa"/>
                <w:gridSpan w:val="2"/>
                <w:shd w:val="solid" w:color="FFFFFF" w:fill="auto"/>
              </w:tcPr>
            </w:tcPrChange>
          </w:tcPr>
          <w:p w14:paraId="609B1583" w14:textId="01CBD313"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E6837D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91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918" w:author="MCC" w:date="2025-11-22T07:30:00Z" w16du:dateUtc="2025-11-22T13:30:00Z">
              <w:tcPr>
                <w:tcW w:w="740" w:type="dxa"/>
                <w:shd w:val="solid" w:color="FFFFFF" w:fill="auto"/>
              </w:tcPr>
            </w:tcPrChange>
          </w:tcPr>
          <w:p w14:paraId="4B033E8C" w14:textId="0DAC952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3919" w:author="MCC" w:date="2025-11-22T07:30:00Z" w16du:dateUtc="2025-11-22T13:30:00Z">
              <w:tcPr>
                <w:tcW w:w="777" w:type="dxa"/>
                <w:shd w:val="solid" w:color="FFFFFF" w:fill="auto"/>
              </w:tcPr>
            </w:tcPrChange>
          </w:tcPr>
          <w:p w14:paraId="56835D65" w14:textId="346D729B"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920" w:author="MCC" w:date="2025-11-22T07:30:00Z" w16du:dateUtc="2025-11-22T13:30:00Z">
              <w:tcPr>
                <w:tcW w:w="1001" w:type="dxa"/>
                <w:shd w:val="solid" w:color="FFFFFF" w:fill="auto"/>
              </w:tcPr>
            </w:tcPrChange>
          </w:tcPr>
          <w:p w14:paraId="08A2D20C" w14:textId="567C4234"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Change w:id="3921" w:author="MCC" w:date="2025-11-22T07:30:00Z" w16du:dateUtc="2025-11-22T13:30:00Z">
              <w:tcPr>
                <w:tcW w:w="510" w:type="dxa"/>
                <w:shd w:val="solid" w:color="FFFFFF" w:fill="auto"/>
              </w:tcPr>
            </w:tcPrChange>
          </w:tcPr>
          <w:p w14:paraId="6960CE7A" w14:textId="688BAC97" w:rsidR="00812434" w:rsidRPr="00481D2D" w:rsidRDefault="00812434" w:rsidP="00AE7441">
            <w:pPr>
              <w:pStyle w:val="TAL"/>
              <w:keepNext w:val="0"/>
              <w:keepLines w:val="0"/>
              <w:rPr>
                <w:sz w:val="16"/>
                <w:szCs w:val="16"/>
              </w:rPr>
            </w:pPr>
            <w:r>
              <w:rPr>
                <w:rFonts w:cs="Arial"/>
                <w:sz w:val="16"/>
                <w:szCs w:val="16"/>
              </w:rPr>
              <w:t>0352</w:t>
            </w:r>
          </w:p>
        </w:tc>
        <w:tc>
          <w:tcPr>
            <w:tcW w:w="415" w:type="dxa"/>
            <w:shd w:val="solid" w:color="FFFFFF" w:fill="auto"/>
            <w:tcPrChange w:id="3922" w:author="MCC" w:date="2025-11-22T07:30:00Z" w16du:dateUtc="2025-11-22T13:30:00Z">
              <w:tcPr>
                <w:tcW w:w="415" w:type="dxa"/>
                <w:shd w:val="solid" w:color="FFFFFF" w:fill="auto"/>
              </w:tcPr>
            </w:tcPrChange>
          </w:tcPr>
          <w:p w14:paraId="41DE2065" w14:textId="5169015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3923" w:author="MCC" w:date="2025-11-22T07:30:00Z" w16du:dateUtc="2025-11-22T13:30:00Z">
              <w:tcPr>
                <w:tcW w:w="408" w:type="dxa"/>
                <w:shd w:val="solid" w:color="FFFFFF" w:fill="auto"/>
              </w:tcPr>
            </w:tcPrChange>
          </w:tcPr>
          <w:p w14:paraId="018DA91F" w14:textId="733C651A"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3924" w:author="MCC" w:date="2025-11-22T07:30:00Z" w16du:dateUtc="2025-11-22T13:30:00Z">
              <w:tcPr>
                <w:tcW w:w="4500" w:type="dxa"/>
                <w:shd w:val="solid" w:color="FFFFFF" w:fill="auto"/>
              </w:tcPr>
            </w:tcPrChange>
          </w:tcPr>
          <w:p w14:paraId="329DC95A" w14:textId="5EBECA90" w:rsidR="00812434" w:rsidRPr="00481D2D" w:rsidRDefault="00812434" w:rsidP="00AE7441">
            <w:pPr>
              <w:pStyle w:val="TAL"/>
              <w:keepNext w:val="0"/>
              <w:keepLines w:val="0"/>
              <w:rPr>
                <w:sz w:val="16"/>
                <w:szCs w:val="16"/>
              </w:rPr>
            </w:pPr>
            <w:r>
              <w:rPr>
                <w:rFonts w:cs="Arial"/>
                <w:sz w:val="16"/>
                <w:szCs w:val="16"/>
              </w:rPr>
              <w:t>Correction to SM policy association modification by the PCF</w:t>
            </w:r>
          </w:p>
        </w:tc>
        <w:tc>
          <w:tcPr>
            <w:tcW w:w="850" w:type="dxa"/>
            <w:shd w:val="solid" w:color="FFFFFF" w:fill="auto"/>
            <w:tcPrChange w:id="3925" w:author="MCC" w:date="2025-11-22T07:30:00Z" w16du:dateUtc="2025-11-22T13:30:00Z">
              <w:tcPr>
                <w:tcW w:w="1240" w:type="dxa"/>
                <w:gridSpan w:val="2"/>
                <w:shd w:val="solid" w:color="FFFFFF" w:fill="auto"/>
              </w:tcPr>
            </w:tcPrChange>
          </w:tcPr>
          <w:p w14:paraId="6A425949" w14:textId="0C100937"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32E1AE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92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927" w:author="MCC" w:date="2025-11-22T07:30:00Z" w16du:dateUtc="2025-11-22T13:30:00Z">
              <w:tcPr>
                <w:tcW w:w="740" w:type="dxa"/>
                <w:shd w:val="solid" w:color="FFFFFF" w:fill="auto"/>
              </w:tcPr>
            </w:tcPrChange>
          </w:tcPr>
          <w:p w14:paraId="4F3263D5" w14:textId="172B909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3928" w:author="MCC" w:date="2025-11-22T07:30:00Z" w16du:dateUtc="2025-11-22T13:30:00Z">
              <w:tcPr>
                <w:tcW w:w="777" w:type="dxa"/>
                <w:shd w:val="solid" w:color="FFFFFF" w:fill="auto"/>
              </w:tcPr>
            </w:tcPrChange>
          </w:tcPr>
          <w:p w14:paraId="5B2CB579" w14:textId="179691EF"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929" w:author="MCC" w:date="2025-11-22T07:30:00Z" w16du:dateUtc="2025-11-22T13:30:00Z">
              <w:tcPr>
                <w:tcW w:w="1001" w:type="dxa"/>
                <w:shd w:val="solid" w:color="FFFFFF" w:fill="auto"/>
              </w:tcPr>
            </w:tcPrChange>
          </w:tcPr>
          <w:p w14:paraId="5D3ACDA7" w14:textId="0FBA047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Change w:id="3930" w:author="MCC" w:date="2025-11-22T07:30:00Z" w16du:dateUtc="2025-11-22T13:30:00Z">
              <w:tcPr>
                <w:tcW w:w="510" w:type="dxa"/>
                <w:shd w:val="solid" w:color="FFFFFF" w:fill="auto"/>
              </w:tcPr>
            </w:tcPrChange>
          </w:tcPr>
          <w:p w14:paraId="33F072AF" w14:textId="7EAE12E0" w:rsidR="00812434" w:rsidRPr="00481D2D" w:rsidRDefault="00812434" w:rsidP="00AE7441">
            <w:pPr>
              <w:pStyle w:val="TAL"/>
              <w:keepNext w:val="0"/>
              <w:keepLines w:val="0"/>
              <w:rPr>
                <w:sz w:val="16"/>
                <w:szCs w:val="16"/>
              </w:rPr>
            </w:pPr>
            <w:r>
              <w:rPr>
                <w:rFonts w:cs="Arial"/>
                <w:sz w:val="16"/>
                <w:szCs w:val="16"/>
              </w:rPr>
              <w:t>0353</w:t>
            </w:r>
          </w:p>
        </w:tc>
        <w:tc>
          <w:tcPr>
            <w:tcW w:w="415" w:type="dxa"/>
            <w:shd w:val="solid" w:color="FFFFFF" w:fill="auto"/>
            <w:tcPrChange w:id="3931" w:author="MCC" w:date="2025-11-22T07:30:00Z" w16du:dateUtc="2025-11-22T13:30:00Z">
              <w:tcPr>
                <w:tcW w:w="415" w:type="dxa"/>
                <w:shd w:val="solid" w:color="FFFFFF" w:fill="auto"/>
              </w:tcPr>
            </w:tcPrChange>
          </w:tcPr>
          <w:p w14:paraId="2A6C7672" w14:textId="771718E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3932" w:author="MCC" w:date="2025-11-22T07:30:00Z" w16du:dateUtc="2025-11-22T13:30:00Z">
              <w:tcPr>
                <w:tcW w:w="408" w:type="dxa"/>
                <w:shd w:val="solid" w:color="FFFFFF" w:fill="auto"/>
              </w:tcPr>
            </w:tcPrChange>
          </w:tcPr>
          <w:p w14:paraId="1E08C936" w14:textId="5BDD73F5"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3933" w:author="MCC" w:date="2025-11-22T07:30:00Z" w16du:dateUtc="2025-11-22T13:30:00Z">
              <w:tcPr>
                <w:tcW w:w="4500" w:type="dxa"/>
                <w:shd w:val="solid" w:color="FFFFFF" w:fill="auto"/>
              </w:tcPr>
            </w:tcPrChange>
          </w:tcPr>
          <w:p w14:paraId="521BCF45" w14:textId="45BECF56" w:rsidR="00812434" w:rsidRPr="00481D2D" w:rsidRDefault="00812434" w:rsidP="00AE7441">
            <w:pPr>
              <w:pStyle w:val="TAL"/>
              <w:keepNext w:val="0"/>
              <w:keepLines w:val="0"/>
              <w:rPr>
                <w:sz w:val="16"/>
                <w:szCs w:val="16"/>
              </w:rPr>
            </w:pPr>
            <w:r>
              <w:rPr>
                <w:rFonts w:cs="Arial"/>
                <w:sz w:val="16"/>
                <w:szCs w:val="16"/>
              </w:rPr>
              <w:t>Correction to SM policy association modifiction initiated by the SMF</w:t>
            </w:r>
          </w:p>
        </w:tc>
        <w:tc>
          <w:tcPr>
            <w:tcW w:w="850" w:type="dxa"/>
            <w:shd w:val="solid" w:color="FFFFFF" w:fill="auto"/>
            <w:tcPrChange w:id="3934" w:author="MCC" w:date="2025-11-22T07:30:00Z" w16du:dateUtc="2025-11-22T13:30:00Z">
              <w:tcPr>
                <w:tcW w:w="1240" w:type="dxa"/>
                <w:gridSpan w:val="2"/>
                <w:shd w:val="solid" w:color="FFFFFF" w:fill="auto"/>
              </w:tcPr>
            </w:tcPrChange>
          </w:tcPr>
          <w:p w14:paraId="0FEB5BD1" w14:textId="577D0E6A"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41AF05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93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936" w:author="MCC" w:date="2025-11-22T07:30:00Z" w16du:dateUtc="2025-11-22T13:30:00Z">
              <w:tcPr>
                <w:tcW w:w="740" w:type="dxa"/>
                <w:shd w:val="solid" w:color="FFFFFF" w:fill="auto"/>
              </w:tcPr>
            </w:tcPrChange>
          </w:tcPr>
          <w:p w14:paraId="2ACB99D7" w14:textId="2E6018DC"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3937" w:author="MCC" w:date="2025-11-22T07:30:00Z" w16du:dateUtc="2025-11-22T13:30:00Z">
              <w:tcPr>
                <w:tcW w:w="777" w:type="dxa"/>
                <w:shd w:val="solid" w:color="FFFFFF" w:fill="auto"/>
              </w:tcPr>
            </w:tcPrChange>
          </w:tcPr>
          <w:p w14:paraId="5FD9993B" w14:textId="092E2477"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938" w:author="MCC" w:date="2025-11-22T07:30:00Z" w16du:dateUtc="2025-11-22T13:30:00Z">
              <w:tcPr>
                <w:tcW w:w="1001" w:type="dxa"/>
                <w:shd w:val="solid" w:color="FFFFFF" w:fill="auto"/>
              </w:tcPr>
            </w:tcPrChange>
          </w:tcPr>
          <w:p w14:paraId="39D85B41" w14:textId="217C839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Change w:id="3939" w:author="MCC" w:date="2025-11-22T07:30:00Z" w16du:dateUtc="2025-11-22T13:30:00Z">
              <w:tcPr>
                <w:tcW w:w="510" w:type="dxa"/>
                <w:shd w:val="solid" w:color="FFFFFF" w:fill="auto"/>
              </w:tcPr>
            </w:tcPrChange>
          </w:tcPr>
          <w:p w14:paraId="3C3198E4" w14:textId="04885BB1" w:rsidR="00812434" w:rsidRPr="00481D2D" w:rsidRDefault="00812434" w:rsidP="00AE7441">
            <w:pPr>
              <w:pStyle w:val="TAL"/>
              <w:keepNext w:val="0"/>
              <w:keepLines w:val="0"/>
              <w:rPr>
                <w:sz w:val="16"/>
                <w:szCs w:val="16"/>
              </w:rPr>
            </w:pPr>
            <w:r>
              <w:rPr>
                <w:rFonts w:cs="Arial"/>
                <w:sz w:val="16"/>
                <w:szCs w:val="16"/>
              </w:rPr>
              <w:t>0354</w:t>
            </w:r>
          </w:p>
        </w:tc>
        <w:tc>
          <w:tcPr>
            <w:tcW w:w="415" w:type="dxa"/>
            <w:shd w:val="solid" w:color="FFFFFF" w:fill="auto"/>
            <w:tcPrChange w:id="3940" w:author="MCC" w:date="2025-11-22T07:30:00Z" w16du:dateUtc="2025-11-22T13:30:00Z">
              <w:tcPr>
                <w:tcW w:w="415" w:type="dxa"/>
                <w:shd w:val="solid" w:color="FFFFFF" w:fill="auto"/>
              </w:tcPr>
            </w:tcPrChange>
          </w:tcPr>
          <w:p w14:paraId="55C33938" w14:textId="6BB139D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3941" w:author="MCC" w:date="2025-11-22T07:30:00Z" w16du:dateUtc="2025-11-22T13:30:00Z">
              <w:tcPr>
                <w:tcW w:w="408" w:type="dxa"/>
                <w:shd w:val="solid" w:color="FFFFFF" w:fill="auto"/>
              </w:tcPr>
            </w:tcPrChange>
          </w:tcPr>
          <w:p w14:paraId="3D7703BE" w14:textId="33CABBB1"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3942" w:author="MCC" w:date="2025-11-22T07:30:00Z" w16du:dateUtc="2025-11-22T13:30:00Z">
              <w:tcPr>
                <w:tcW w:w="4500" w:type="dxa"/>
                <w:shd w:val="solid" w:color="FFFFFF" w:fill="auto"/>
              </w:tcPr>
            </w:tcPrChange>
          </w:tcPr>
          <w:p w14:paraId="19D7672B" w14:textId="2A691A6F" w:rsidR="00812434" w:rsidRPr="00481D2D" w:rsidRDefault="00812434" w:rsidP="00AE7441">
            <w:pPr>
              <w:pStyle w:val="TAL"/>
              <w:keepNext w:val="0"/>
              <w:keepLines w:val="0"/>
              <w:rPr>
                <w:sz w:val="16"/>
                <w:szCs w:val="16"/>
              </w:rPr>
            </w:pPr>
            <w:r>
              <w:rPr>
                <w:rFonts w:cs="Arial"/>
                <w:sz w:val="16"/>
                <w:szCs w:val="16"/>
              </w:rPr>
              <w:t>BSF storage information for TSC</w:t>
            </w:r>
          </w:p>
        </w:tc>
        <w:tc>
          <w:tcPr>
            <w:tcW w:w="850" w:type="dxa"/>
            <w:shd w:val="solid" w:color="FFFFFF" w:fill="auto"/>
            <w:tcPrChange w:id="3943" w:author="MCC" w:date="2025-11-22T07:30:00Z" w16du:dateUtc="2025-11-22T13:30:00Z">
              <w:tcPr>
                <w:tcW w:w="1240" w:type="dxa"/>
                <w:gridSpan w:val="2"/>
                <w:shd w:val="solid" w:color="FFFFFF" w:fill="auto"/>
              </w:tcPr>
            </w:tcPrChange>
          </w:tcPr>
          <w:p w14:paraId="779D999C" w14:textId="1F057D2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6617AF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94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945" w:author="MCC" w:date="2025-11-22T07:30:00Z" w16du:dateUtc="2025-11-22T13:30:00Z">
              <w:tcPr>
                <w:tcW w:w="740" w:type="dxa"/>
                <w:shd w:val="solid" w:color="FFFFFF" w:fill="auto"/>
              </w:tcPr>
            </w:tcPrChange>
          </w:tcPr>
          <w:p w14:paraId="4882ADB1" w14:textId="5A16F26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3946" w:author="MCC" w:date="2025-11-22T07:30:00Z" w16du:dateUtc="2025-11-22T13:30:00Z">
              <w:tcPr>
                <w:tcW w:w="777" w:type="dxa"/>
                <w:shd w:val="solid" w:color="FFFFFF" w:fill="auto"/>
              </w:tcPr>
            </w:tcPrChange>
          </w:tcPr>
          <w:p w14:paraId="584E3DC9" w14:textId="6137A447"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947" w:author="MCC" w:date="2025-11-22T07:30:00Z" w16du:dateUtc="2025-11-22T13:30:00Z">
              <w:tcPr>
                <w:tcW w:w="1001" w:type="dxa"/>
                <w:shd w:val="solid" w:color="FFFFFF" w:fill="auto"/>
              </w:tcPr>
            </w:tcPrChange>
          </w:tcPr>
          <w:p w14:paraId="4CA523BB" w14:textId="35DF4FED"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Change w:id="3948" w:author="MCC" w:date="2025-11-22T07:30:00Z" w16du:dateUtc="2025-11-22T13:30:00Z">
              <w:tcPr>
                <w:tcW w:w="510" w:type="dxa"/>
                <w:shd w:val="solid" w:color="FFFFFF" w:fill="auto"/>
              </w:tcPr>
            </w:tcPrChange>
          </w:tcPr>
          <w:p w14:paraId="7658A35C" w14:textId="448075A0" w:rsidR="00812434" w:rsidRPr="00481D2D" w:rsidRDefault="00812434" w:rsidP="00AE7441">
            <w:pPr>
              <w:pStyle w:val="TAL"/>
              <w:keepNext w:val="0"/>
              <w:keepLines w:val="0"/>
              <w:rPr>
                <w:sz w:val="16"/>
                <w:szCs w:val="16"/>
              </w:rPr>
            </w:pPr>
            <w:r>
              <w:rPr>
                <w:rFonts w:cs="Arial"/>
                <w:sz w:val="16"/>
                <w:szCs w:val="16"/>
              </w:rPr>
              <w:t>0355</w:t>
            </w:r>
          </w:p>
        </w:tc>
        <w:tc>
          <w:tcPr>
            <w:tcW w:w="415" w:type="dxa"/>
            <w:shd w:val="solid" w:color="FFFFFF" w:fill="auto"/>
            <w:tcPrChange w:id="3949" w:author="MCC" w:date="2025-11-22T07:30:00Z" w16du:dateUtc="2025-11-22T13:30:00Z">
              <w:tcPr>
                <w:tcW w:w="415" w:type="dxa"/>
                <w:shd w:val="solid" w:color="FFFFFF" w:fill="auto"/>
              </w:tcPr>
            </w:tcPrChange>
          </w:tcPr>
          <w:p w14:paraId="417FE5E0" w14:textId="0F2D609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3950" w:author="MCC" w:date="2025-11-22T07:30:00Z" w16du:dateUtc="2025-11-22T13:30:00Z">
              <w:tcPr>
                <w:tcW w:w="408" w:type="dxa"/>
                <w:shd w:val="solid" w:color="FFFFFF" w:fill="auto"/>
              </w:tcPr>
            </w:tcPrChange>
          </w:tcPr>
          <w:p w14:paraId="62A29A1D" w14:textId="3411BADC"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3951" w:author="MCC" w:date="2025-11-22T07:30:00Z" w16du:dateUtc="2025-11-22T13:30:00Z">
              <w:tcPr>
                <w:tcW w:w="4500" w:type="dxa"/>
                <w:shd w:val="solid" w:color="FFFFFF" w:fill="auto"/>
              </w:tcPr>
            </w:tcPrChange>
          </w:tcPr>
          <w:p w14:paraId="12FF3F47" w14:textId="0748738C" w:rsidR="00812434" w:rsidRPr="00481D2D" w:rsidRDefault="00812434" w:rsidP="00AE7441">
            <w:pPr>
              <w:pStyle w:val="TAL"/>
              <w:keepNext w:val="0"/>
              <w:keepLines w:val="0"/>
              <w:rPr>
                <w:sz w:val="16"/>
                <w:szCs w:val="16"/>
              </w:rPr>
            </w:pPr>
            <w:r>
              <w:rPr>
                <w:rFonts w:cs="Arial"/>
                <w:sz w:val="16"/>
                <w:szCs w:val="16"/>
              </w:rPr>
              <w:t>Correction to the procedure of maximum allowed user plane latency</w:t>
            </w:r>
          </w:p>
        </w:tc>
        <w:tc>
          <w:tcPr>
            <w:tcW w:w="850" w:type="dxa"/>
            <w:shd w:val="solid" w:color="FFFFFF" w:fill="auto"/>
            <w:tcPrChange w:id="3952" w:author="MCC" w:date="2025-11-22T07:30:00Z" w16du:dateUtc="2025-11-22T13:30:00Z">
              <w:tcPr>
                <w:tcW w:w="1240" w:type="dxa"/>
                <w:gridSpan w:val="2"/>
                <w:shd w:val="solid" w:color="FFFFFF" w:fill="auto"/>
              </w:tcPr>
            </w:tcPrChange>
          </w:tcPr>
          <w:p w14:paraId="652B3A1E" w14:textId="7A2C5C4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DCBD20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95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954" w:author="MCC" w:date="2025-11-22T07:30:00Z" w16du:dateUtc="2025-11-22T13:30:00Z">
              <w:tcPr>
                <w:tcW w:w="740" w:type="dxa"/>
                <w:shd w:val="solid" w:color="FFFFFF" w:fill="auto"/>
              </w:tcPr>
            </w:tcPrChange>
          </w:tcPr>
          <w:p w14:paraId="24B86A45" w14:textId="6C5BCA0A"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3955" w:author="MCC" w:date="2025-11-22T07:30:00Z" w16du:dateUtc="2025-11-22T13:30:00Z">
              <w:tcPr>
                <w:tcW w:w="777" w:type="dxa"/>
                <w:shd w:val="solid" w:color="FFFFFF" w:fill="auto"/>
              </w:tcPr>
            </w:tcPrChange>
          </w:tcPr>
          <w:p w14:paraId="51D1A68B" w14:textId="22429A27"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956" w:author="MCC" w:date="2025-11-22T07:30:00Z" w16du:dateUtc="2025-11-22T13:30:00Z">
              <w:tcPr>
                <w:tcW w:w="1001" w:type="dxa"/>
                <w:shd w:val="solid" w:color="FFFFFF" w:fill="auto"/>
              </w:tcPr>
            </w:tcPrChange>
          </w:tcPr>
          <w:p w14:paraId="72EEF54A" w14:textId="2B9A7C6E"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Change w:id="3957" w:author="MCC" w:date="2025-11-22T07:30:00Z" w16du:dateUtc="2025-11-22T13:30:00Z">
              <w:tcPr>
                <w:tcW w:w="510" w:type="dxa"/>
                <w:shd w:val="solid" w:color="FFFFFF" w:fill="auto"/>
              </w:tcPr>
            </w:tcPrChange>
          </w:tcPr>
          <w:p w14:paraId="54450D12" w14:textId="1CB90D9D" w:rsidR="00812434" w:rsidRPr="00481D2D" w:rsidRDefault="00812434" w:rsidP="00AE7441">
            <w:pPr>
              <w:pStyle w:val="TAL"/>
              <w:keepNext w:val="0"/>
              <w:keepLines w:val="0"/>
              <w:rPr>
                <w:sz w:val="16"/>
                <w:szCs w:val="16"/>
              </w:rPr>
            </w:pPr>
            <w:r>
              <w:rPr>
                <w:rFonts w:cs="Arial"/>
                <w:sz w:val="16"/>
                <w:szCs w:val="16"/>
              </w:rPr>
              <w:t>0356</w:t>
            </w:r>
          </w:p>
        </w:tc>
        <w:tc>
          <w:tcPr>
            <w:tcW w:w="415" w:type="dxa"/>
            <w:shd w:val="solid" w:color="FFFFFF" w:fill="auto"/>
            <w:tcPrChange w:id="3958" w:author="MCC" w:date="2025-11-22T07:30:00Z" w16du:dateUtc="2025-11-22T13:30:00Z">
              <w:tcPr>
                <w:tcW w:w="415" w:type="dxa"/>
                <w:shd w:val="solid" w:color="FFFFFF" w:fill="auto"/>
              </w:tcPr>
            </w:tcPrChange>
          </w:tcPr>
          <w:p w14:paraId="781348AC" w14:textId="38DAA27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3959" w:author="MCC" w:date="2025-11-22T07:30:00Z" w16du:dateUtc="2025-11-22T13:30:00Z">
              <w:tcPr>
                <w:tcW w:w="408" w:type="dxa"/>
                <w:shd w:val="solid" w:color="FFFFFF" w:fill="auto"/>
              </w:tcPr>
            </w:tcPrChange>
          </w:tcPr>
          <w:p w14:paraId="16D7E639" w14:textId="6FBA1178"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3960" w:author="MCC" w:date="2025-11-22T07:30:00Z" w16du:dateUtc="2025-11-22T13:30:00Z">
              <w:tcPr>
                <w:tcW w:w="4500" w:type="dxa"/>
                <w:shd w:val="solid" w:color="FFFFFF" w:fill="auto"/>
              </w:tcPr>
            </w:tcPrChange>
          </w:tcPr>
          <w:p w14:paraId="73A7D65F" w14:textId="527BACA6" w:rsidR="00812434" w:rsidRPr="00481D2D" w:rsidRDefault="00812434" w:rsidP="00AE7441">
            <w:pPr>
              <w:pStyle w:val="TAL"/>
              <w:keepNext w:val="0"/>
              <w:keepLines w:val="0"/>
              <w:rPr>
                <w:sz w:val="16"/>
                <w:szCs w:val="16"/>
              </w:rPr>
            </w:pPr>
            <w:r>
              <w:rPr>
                <w:rFonts w:cs="Arial"/>
                <w:sz w:val="16"/>
                <w:szCs w:val="16"/>
              </w:rPr>
              <w:t>Correction to the SMF behaviour of IP replacement</w:t>
            </w:r>
          </w:p>
        </w:tc>
        <w:tc>
          <w:tcPr>
            <w:tcW w:w="850" w:type="dxa"/>
            <w:shd w:val="solid" w:color="FFFFFF" w:fill="auto"/>
            <w:tcPrChange w:id="3961" w:author="MCC" w:date="2025-11-22T07:30:00Z" w16du:dateUtc="2025-11-22T13:30:00Z">
              <w:tcPr>
                <w:tcW w:w="1240" w:type="dxa"/>
                <w:gridSpan w:val="2"/>
                <w:shd w:val="solid" w:color="FFFFFF" w:fill="auto"/>
              </w:tcPr>
            </w:tcPrChange>
          </w:tcPr>
          <w:p w14:paraId="08D7E729" w14:textId="7983F81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1B5B24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96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963" w:author="MCC" w:date="2025-11-22T07:30:00Z" w16du:dateUtc="2025-11-22T13:30:00Z">
              <w:tcPr>
                <w:tcW w:w="740" w:type="dxa"/>
                <w:shd w:val="solid" w:color="FFFFFF" w:fill="auto"/>
              </w:tcPr>
            </w:tcPrChange>
          </w:tcPr>
          <w:p w14:paraId="6F464BD5" w14:textId="16CCF93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3964" w:author="MCC" w:date="2025-11-22T07:30:00Z" w16du:dateUtc="2025-11-22T13:30:00Z">
              <w:tcPr>
                <w:tcW w:w="777" w:type="dxa"/>
                <w:shd w:val="solid" w:color="FFFFFF" w:fill="auto"/>
              </w:tcPr>
            </w:tcPrChange>
          </w:tcPr>
          <w:p w14:paraId="76D82808" w14:textId="19C9CF00"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965" w:author="MCC" w:date="2025-11-22T07:30:00Z" w16du:dateUtc="2025-11-22T13:30:00Z">
              <w:tcPr>
                <w:tcW w:w="1001" w:type="dxa"/>
                <w:shd w:val="solid" w:color="FFFFFF" w:fill="auto"/>
              </w:tcPr>
            </w:tcPrChange>
          </w:tcPr>
          <w:p w14:paraId="5D84AC45" w14:textId="018031E2"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Change w:id="3966" w:author="MCC" w:date="2025-11-22T07:30:00Z" w16du:dateUtc="2025-11-22T13:30:00Z">
              <w:tcPr>
                <w:tcW w:w="510" w:type="dxa"/>
                <w:shd w:val="solid" w:color="FFFFFF" w:fill="auto"/>
              </w:tcPr>
            </w:tcPrChange>
          </w:tcPr>
          <w:p w14:paraId="45D1CC86" w14:textId="43397E87" w:rsidR="00812434" w:rsidRPr="00481D2D" w:rsidRDefault="00812434" w:rsidP="00AE7441">
            <w:pPr>
              <w:pStyle w:val="TAL"/>
              <w:keepNext w:val="0"/>
              <w:keepLines w:val="0"/>
              <w:rPr>
                <w:sz w:val="16"/>
                <w:szCs w:val="16"/>
              </w:rPr>
            </w:pPr>
            <w:r>
              <w:rPr>
                <w:rFonts w:cs="Arial"/>
                <w:sz w:val="16"/>
                <w:szCs w:val="16"/>
              </w:rPr>
              <w:t>0359</w:t>
            </w:r>
          </w:p>
        </w:tc>
        <w:tc>
          <w:tcPr>
            <w:tcW w:w="415" w:type="dxa"/>
            <w:shd w:val="solid" w:color="FFFFFF" w:fill="auto"/>
            <w:tcPrChange w:id="3967" w:author="MCC" w:date="2025-11-22T07:30:00Z" w16du:dateUtc="2025-11-22T13:30:00Z">
              <w:tcPr>
                <w:tcW w:w="415" w:type="dxa"/>
                <w:shd w:val="solid" w:color="FFFFFF" w:fill="auto"/>
              </w:tcPr>
            </w:tcPrChange>
          </w:tcPr>
          <w:p w14:paraId="1CA01B61" w14:textId="0FB7DFC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3968" w:author="MCC" w:date="2025-11-22T07:30:00Z" w16du:dateUtc="2025-11-22T13:30:00Z">
              <w:tcPr>
                <w:tcW w:w="408" w:type="dxa"/>
                <w:shd w:val="solid" w:color="FFFFFF" w:fill="auto"/>
              </w:tcPr>
            </w:tcPrChange>
          </w:tcPr>
          <w:p w14:paraId="454724E4" w14:textId="596BCA17"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3969" w:author="MCC" w:date="2025-11-22T07:30:00Z" w16du:dateUtc="2025-11-22T13:30:00Z">
              <w:tcPr>
                <w:tcW w:w="4500" w:type="dxa"/>
                <w:shd w:val="solid" w:color="FFFFFF" w:fill="auto"/>
              </w:tcPr>
            </w:tcPrChange>
          </w:tcPr>
          <w:p w14:paraId="555F11B3" w14:textId="5F8C31FA" w:rsidR="00812434" w:rsidRPr="00481D2D" w:rsidRDefault="00812434" w:rsidP="00AE7441">
            <w:pPr>
              <w:pStyle w:val="TAL"/>
              <w:keepNext w:val="0"/>
              <w:keepLines w:val="0"/>
              <w:rPr>
                <w:sz w:val="16"/>
                <w:szCs w:val="16"/>
              </w:rPr>
            </w:pPr>
            <w:r>
              <w:rPr>
                <w:rFonts w:cs="Arial"/>
                <w:sz w:val="16"/>
                <w:szCs w:val="16"/>
              </w:rPr>
              <w:t>Introduction of 5MBS in PCC architecture</w:t>
            </w:r>
          </w:p>
        </w:tc>
        <w:tc>
          <w:tcPr>
            <w:tcW w:w="850" w:type="dxa"/>
            <w:shd w:val="solid" w:color="FFFFFF" w:fill="auto"/>
            <w:tcPrChange w:id="3970" w:author="MCC" w:date="2025-11-22T07:30:00Z" w16du:dateUtc="2025-11-22T13:30:00Z">
              <w:tcPr>
                <w:tcW w:w="1240" w:type="dxa"/>
                <w:gridSpan w:val="2"/>
                <w:shd w:val="solid" w:color="FFFFFF" w:fill="auto"/>
              </w:tcPr>
            </w:tcPrChange>
          </w:tcPr>
          <w:p w14:paraId="3B36D5D2" w14:textId="080B53E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6151B0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97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972" w:author="MCC" w:date="2025-11-22T07:30:00Z" w16du:dateUtc="2025-11-22T13:30:00Z">
              <w:tcPr>
                <w:tcW w:w="740" w:type="dxa"/>
                <w:shd w:val="solid" w:color="FFFFFF" w:fill="auto"/>
              </w:tcPr>
            </w:tcPrChange>
          </w:tcPr>
          <w:p w14:paraId="72862C14" w14:textId="0938BEC8"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3973" w:author="MCC" w:date="2025-11-22T07:30:00Z" w16du:dateUtc="2025-11-22T13:30:00Z">
              <w:tcPr>
                <w:tcW w:w="777" w:type="dxa"/>
                <w:shd w:val="solid" w:color="FFFFFF" w:fill="auto"/>
              </w:tcPr>
            </w:tcPrChange>
          </w:tcPr>
          <w:p w14:paraId="205601FD" w14:textId="3191C3AC"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974" w:author="MCC" w:date="2025-11-22T07:30:00Z" w16du:dateUtc="2025-11-22T13:30:00Z">
              <w:tcPr>
                <w:tcW w:w="1001" w:type="dxa"/>
                <w:shd w:val="solid" w:color="FFFFFF" w:fill="auto"/>
              </w:tcPr>
            </w:tcPrChange>
          </w:tcPr>
          <w:p w14:paraId="1E97112B" w14:textId="39365DBB"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Change w:id="3975" w:author="MCC" w:date="2025-11-22T07:30:00Z" w16du:dateUtc="2025-11-22T13:30:00Z">
              <w:tcPr>
                <w:tcW w:w="510" w:type="dxa"/>
                <w:shd w:val="solid" w:color="FFFFFF" w:fill="auto"/>
              </w:tcPr>
            </w:tcPrChange>
          </w:tcPr>
          <w:p w14:paraId="247A5253" w14:textId="79F736CC" w:rsidR="00812434" w:rsidRPr="00481D2D" w:rsidRDefault="00812434" w:rsidP="00AE7441">
            <w:pPr>
              <w:pStyle w:val="TAL"/>
              <w:keepNext w:val="0"/>
              <w:keepLines w:val="0"/>
              <w:rPr>
                <w:sz w:val="16"/>
                <w:szCs w:val="16"/>
              </w:rPr>
            </w:pPr>
            <w:r>
              <w:rPr>
                <w:rFonts w:cs="Arial"/>
                <w:sz w:val="16"/>
                <w:szCs w:val="16"/>
              </w:rPr>
              <w:t>0360</w:t>
            </w:r>
          </w:p>
        </w:tc>
        <w:tc>
          <w:tcPr>
            <w:tcW w:w="415" w:type="dxa"/>
            <w:shd w:val="solid" w:color="FFFFFF" w:fill="auto"/>
            <w:tcPrChange w:id="3976" w:author="MCC" w:date="2025-11-22T07:30:00Z" w16du:dateUtc="2025-11-22T13:30:00Z">
              <w:tcPr>
                <w:tcW w:w="415" w:type="dxa"/>
                <w:shd w:val="solid" w:color="FFFFFF" w:fill="auto"/>
              </w:tcPr>
            </w:tcPrChange>
          </w:tcPr>
          <w:p w14:paraId="03B4FA5F" w14:textId="03286C7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3977" w:author="MCC" w:date="2025-11-22T07:30:00Z" w16du:dateUtc="2025-11-22T13:30:00Z">
              <w:tcPr>
                <w:tcW w:w="408" w:type="dxa"/>
                <w:shd w:val="solid" w:color="FFFFFF" w:fill="auto"/>
              </w:tcPr>
            </w:tcPrChange>
          </w:tcPr>
          <w:p w14:paraId="50F5B52D" w14:textId="4C6D93D9"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3978" w:author="MCC" w:date="2025-11-22T07:30:00Z" w16du:dateUtc="2025-11-22T13:30:00Z">
              <w:tcPr>
                <w:tcW w:w="4500" w:type="dxa"/>
                <w:shd w:val="solid" w:color="FFFFFF" w:fill="auto"/>
              </w:tcPr>
            </w:tcPrChange>
          </w:tcPr>
          <w:p w14:paraId="7D344EB1" w14:textId="4C55DB72" w:rsidR="00812434" w:rsidRPr="00481D2D" w:rsidRDefault="00812434" w:rsidP="00AE7441">
            <w:pPr>
              <w:pStyle w:val="TAL"/>
              <w:keepNext w:val="0"/>
              <w:keepLines w:val="0"/>
              <w:rPr>
                <w:sz w:val="16"/>
                <w:szCs w:val="16"/>
              </w:rPr>
            </w:pPr>
            <w:r>
              <w:rPr>
                <w:rFonts w:cs="Arial"/>
                <w:sz w:val="16"/>
                <w:szCs w:val="16"/>
              </w:rPr>
              <w:t>Structure to introduce MBS flows</w:t>
            </w:r>
          </w:p>
        </w:tc>
        <w:tc>
          <w:tcPr>
            <w:tcW w:w="850" w:type="dxa"/>
            <w:shd w:val="solid" w:color="FFFFFF" w:fill="auto"/>
            <w:tcPrChange w:id="3979" w:author="MCC" w:date="2025-11-22T07:30:00Z" w16du:dateUtc="2025-11-22T13:30:00Z">
              <w:tcPr>
                <w:tcW w:w="1240" w:type="dxa"/>
                <w:gridSpan w:val="2"/>
                <w:shd w:val="solid" w:color="FFFFFF" w:fill="auto"/>
              </w:tcPr>
            </w:tcPrChange>
          </w:tcPr>
          <w:p w14:paraId="5ABBEA37" w14:textId="20FDAD7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3C3990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98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981" w:author="MCC" w:date="2025-11-22T07:30:00Z" w16du:dateUtc="2025-11-22T13:30:00Z">
              <w:tcPr>
                <w:tcW w:w="740" w:type="dxa"/>
                <w:shd w:val="solid" w:color="FFFFFF" w:fill="auto"/>
              </w:tcPr>
            </w:tcPrChange>
          </w:tcPr>
          <w:p w14:paraId="22BA5CE5" w14:textId="3445F953"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3982" w:author="MCC" w:date="2025-11-22T07:30:00Z" w16du:dateUtc="2025-11-22T13:30:00Z">
              <w:tcPr>
                <w:tcW w:w="777" w:type="dxa"/>
                <w:shd w:val="solid" w:color="FFFFFF" w:fill="auto"/>
              </w:tcPr>
            </w:tcPrChange>
          </w:tcPr>
          <w:p w14:paraId="628A7B28" w14:textId="2B4F125E"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983" w:author="MCC" w:date="2025-11-22T07:30:00Z" w16du:dateUtc="2025-11-22T13:30:00Z">
              <w:tcPr>
                <w:tcW w:w="1001" w:type="dxa"/>
                <w:shd w:val="solid" w:color="FFFFFF" w:fill="auto"/>
              </w:tcPr>
            </w:tcPrChange>
          </w:tcPr>
          <w:p w14:paraId="75A38FAF" w14:textId="3E6263CC"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Change w:id="3984" w:author="MCC" w:date="2025-11-22T07:30:00Z" w16du:dateUtc="2025-11-22T13:30:00Z">
              <w:tcPr>
                <w:tcW w:w="510" w:type="dxa"/>
                <w:shd w:val="solid" w:color="FFFFFF" w:fill="auto"/>
              </w:tcPr>
            </w:tcPrChange>
          </w:tcPr>
          <w:p w14:paraId="1ECC2AD5" w14:textId="6478353F" w:rsidR="00812434" w:rsidRPr="00481D2D" w:rsidRDefault="00812434" w:rsidP="00AE7441">
            <w:pPr>
              <w:pStyle w:val="TAL"/>
              <w:keepNext w:val="0"/>
              <w:keepLines w:val="0"/>
              <w:rPr>
                <w:sz w:val="16"/>
                <w:szCs w:val="16"/>
              </w:rPr>
            </w:pPr>
            <w:r>
              <w:rPr>
                <w:rFonts w:cs="Arial"/>
                <w:sz w:val="16"/>
                <w:szCs w:val="16"/>
              </w:rPr>
              <w:t>0361</w:t>
            </w:r>
          </w:p>
        </w:tc>
        <w:tc>
          <w:tcPr>
            <w:tcW w:w="415" w:type="dxa"/>
            <w:shd w:val="solid" w:color="FFFFFF" w:fill="auto"/>
            <w:tcPrChange w:id="3985" w:author="MCC" w:date="2025-11-22T07:30:00Z" w16du:dateUtc="2025-11-22T13:30:00Z">
              <w:tcPr>
                <w:tcW w:w="415" w:type="dxa"/>
                <w:shd w:val="solid" w:color="FFFFFF" w:fill="auto"/>
              </w:tcPr>
            </w:tcPrChange>
          </w:tcPr>
          <w:p w14:paraId="1993E368" w14:textId="6DA93146"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3986" w:author="MCC" w:date="2025-11-22T07:30:00Z" w16du:dateUtc="2025-11-22T13:30:00Z">
              <w:tcPr>
                <w:tcW w:w="408" w:type="dxa"/>
                <w:shd w:val="solid" w:color="FFFFFF" w:fill="auto"/>
              </w:tcPr>
            </w:tcPrChange>
          </w:tcPr>
          <w:p w14:paraId="5987BED5" w14:textId="0065846E"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3987" w:author="MCC" w:date="2025-11-22T07:30:00Z" w16du:dateUtc="2025-11-22T13:30:00Z">
              <w:tcPr>
                <w:tcW w:w="4500" w:type="dxa"/>
                <w:shd w:val="solid" w:color="FFFFFF" w:fill="auto"/>
              </w:tcPr>
            </w:tcPrChange>
          </w:tcPr>
          <w:p w14:paraId="47B0D81B" w14:textId="09C5DB40" w:rsidR="00812434" w:rsidRPr="00481D2D" w:rsidRDefault="00812434" w:rsidP="00AE7441">
            <w:pPr>
              <w:pStyle w:val="TAL"/>
              <w:keepNext w:val="0"/>
              <w:keepLines w:val="0"/>
              <w:rPr>
                <w:sz w:val="16"/>
                <w:szCs w:val="16"/>
              </w:rPr>
            </w:pPr>
            <w:r>
              <w:rPr>
                <w:rFonts w:cs="Arial"/>
                <w:sz w:val="16"/>
                <w:szCs w:val="16"/>
              </w:rPr>
              <w:t>PCF Discovery in MBS PCC deployments</w:t>
            </w:r>
          </w:p>
        </w:tc>
        <w:tc>
          <w:tcPr>
            <w:tcW w:w="850" w:type="dxa"/>
            <w:shd w:val="solid" w:color="FFFFFF" w:fill="auto"/>
            <w:tcPrChange w:id="3988" w:author="MCC" w:date="2025-11-22T07:30:00Z" w16du:dateUtc="2025-11-22T13:30:00Z">
              <w:tcPr>
                <w:tcW w:w="1240" w:type="dxa"/>
                <w:gridSpan w:val="2"/>
                <w:shd w:val="solid" w:color="FFFFFF" w:fill="auto"/>
              </w:tcPr>
            </w:tcPrChange>
          </w:tcPr>
          <w:p w14:paraId="665F5EC5" w14:textId="653CE6A1"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805580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98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990" w:author="MCC" w:date="2025-11-22T07:30:00Z" w16du:dateUtc="2025-11-22T13:30:00Z">
              <w:tcPr>
                <w:tcW w:w="740" w:type="dxa"/>
                <w:shd w:val="solid" w:color="FFFFFF" w:fill="auto"/>
              </w:tcPr>
            </w:tcPrChange>
          </w:tcPr>
          <w:p w14:paraId="31D2D692" w14:textId="030BDBA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3991" w:author="MCC" w:date="2025-11-22T07:30:00Z" w16du:dateUtc="2025-11-22T13:30:00Z">
              <w:tcPr>
                <w:tcW w:w="777" w:type="dxa"/>
                <w:shd w:val="solid" w:color="FFFFFF" w:fill="auto"/>
              </w:tcPr>
            </w:tcPrChange>
          </w:tcPr>
          <w:p w14:paraId="007E72E3" w14:textId="785E355A"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992" w:author="MCC" w:date="2025-11-22T07:30:00Z" w16du:dateUtc="2025-11-22T13:30:00Z">
              <w:tcPr>
                <w:tcW w:w="1001" w:type="dxa"/>
                <w:shd w:val="solid" w:color="FFFFFF" w:fill="auto"/>
              </w:tcPr>
            </w:tcPrChange>
          </w:tcPr>
          <w:p w14:paraId="0E0A2BC2" w14:textId="799D1156"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Change w:id="3993" w:author="MCC" w:date="2025-11-22T07:30:00Z" w16du:dateUtc="2025-11-22T13:30:00Z">
              <w:tcPr>
                <w:tcW w:w="510" w:type="dxa"/>
                <w:shd w:val="solid" w:color="FFFFFF" w:fill="auto"/>
              </w:tcPr>
            </w:tcPrChange>
          </w:tcPr>
          <w:p w14:paraId="373D7B48" w14:textId="6BCEDA77" w:rsidR="00812434" w:rsidRPr="00481D2D" w:rsidRDefault="00812434" w:rsidP="00AE7441">
            <w:pPr>
              <w:pStyle w:val="TAL"/>
              <w:keepNext w:val="0"/>
              <w:keepLines w:val="0"/>
              <w:rPr>
                <w:sz w:val="16"/>
                <w:szCs w:val="16"/>
              </w:rPr>
            </w:pPr>
            <w:r>
              <w:rPr>
                <w:rFonts w:cs="Arial"/>
                <w:sz w:val="16"/>
                <w:szCs w:val="16"/>
              </w:rPr>
              <w:t>0362</w:t>
            </w:r>
          </w:p>
        </w:tc>
        <w:tc>
          <w:tcPr>
            <w:tcW w:w="415" w:type="dxa"/>
            <w:shd w:val="solid" w:color="FFFFFF" w:fill="auto"/>
            <w:tcPrChange w:id="3994" w:author="MCC" w:date="2025-11-22T07:30:00Z" w16du:dateUtc="2025-11-22T13:30:00Z">
              <w:tcPr>
                <w:tcW w:w="415" w:type="dxa"/>
                <w:shd w:val="solid" w:color="FFFFFF" w:fill="auto"/>
              </w:tcPr>
            </w:tcPrChange>
          </w:tcPr>
          <w:p w14:paraId="4CAF5B46" w14:textId="0B809CB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3995" w:author="MCC" w:date="2025-11-22T07:30:00Z" w16du:dateUtc="2025-11-22T13:30:00Z">
              <w:tcPr>
                <w:tcW w:w="408" w:type="dxa"/>
                <w:shd w:val="solid" w:color="FFFFFF" w:fill="auto"/>
              </w:tcPr>
            </w:tcPrChange>
          </w:tcPr>
          <w:p w14:paraId="7E4D73FA" w14:textId="2BD2C046"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3996" w:author="MCC" w:date="2025-11-22T07:30:00Z" w16du:dateUtc="2025-11-22T13:30:00Z">
              <w:tcPr>
                <w:tcW w:w="4500" w:type="dxa"/>
                <w:shd w:val="solid" w:color="FFFFFF" w:fill="auto"/>
              </w:tcPr>
            </w:tcPrChange>
          </w:tcPr>
          <w:p w14:paraId="7C673F11" w14:textId="288F50EE" w:rsidR="00812434" w:rsidRPr="00481D2D" w:rsidRDefault="00812434" w:rsidP="00AE7441">
            <w:pPr>
              <w:pStyle w:val="TAL"/>
              <w:keepNext w:val="0"/>
              <w:keepLines w:val="0"/>
              <w:rPr>
                <w:sz w:val="16"/>
                <w:szCs w:val="16"/>
              </w:rPr>
            </w:pPr>
            <w:r>
              <w:rPr>
                <w:rFonts w:cs="Arial"/>
                <w:sz w:val="16"/>
                <w:szCs w:val="16"/>
              </w:rPr>
              <w:t>QoS mapping in MBS PCC deployments</w:t>
            </w:r>
          </w:p>
        </w:tc>
        <w:tc>
          <w:tcPr>
            <w:tcW w:w="850" w:type="dxa"/>
            <w:shd w:val="solid" w:color="FFFFFF" w:fill="auto"/>
            <w:tcPrChange w:id="3997" w:author="MCC" w:date="2025-11-22T07:30:00Z" w16du:dateUtc="2025-11-22T13:30:00Z">
              <w:tcPr>
                <w:tcW w:w="1240" w:type="dxa"/>
                <w:gridSpan w:val="2"/>
                <w:shd w:val="solid" w:color="FFFFFF" w:fill="auto"/>
              </w:tcPr>
            </w:tcPrChange>
          </w:tcPr>
          <w:p w14:paraId="1FEB7C1E" w14:textId="0595A34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E8EB44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99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999" w:author="MCC" w:date="2025-11-22T07:30:00Z" w16du:dateUtc="2025-11-22T13:30:00Z">
              <w:tcPr>
                <w:tcW w:w="740" w:type="dxa"/>
                <w:shd w:val="solid" w:color="FFFFFF" w:fill="auto"/>
              </w:tcPr>
            </w:tcPrChange>
          </w:tcPr>
          <w:p w14:paraId="700DCE51" w14:textId="56CA836D"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4000" w:author="MCC" w:date="2025-11-22T07:30:00Z" w16du:dateUtc="2025-11-22T13:30:00Z">
              <w:tcPr>
                <w:tcW w:w="777" w:type="dxa"/>
                <w:shd w:val="solid" w:color="FFFFFF" w:fill="auto"/>
              </w:tcPr>
            </w:tcPrChange>
          </w:tcPr>
          <w:p w14:paraId="5CB0DCDB" w14:textId="2F947AE9"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001" w:author="MCC" w:date="2025-11-22T07:30:00Z" w16du:dateUtc="2025-11-22T13:30:00Z">
              <w:tcPr>
                <w:tcW w:w="1001" w:type="dxa"/>
                <w:shd w:val="solid" w:color="FFFFFF" w:fill="auto"/>
              </w:tcPr>
            </w:tcPrChange>
          </w:tcPr>
          <w:p w14:paraId="081598E6" w14:textId="112930E1"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Change w:id="4002" w:author="MCC" w:date="2025-11-22T07:30:00Z" w16du:dateUtc="2025-11-22T13:30:00Z">
              <w:tcPr>
                <w:tcW w:w="510" w:type="dxa"/>
                <w:shd w:val="solid" w:color="FFFFFF" w:fill="auto"/>
              </w:tcPr>
            </w:tcPrChange>
          </w:tcPr>
          <w:p w14:paraId="3F977324" w14:textId="111918F7" w:rsidR="00812434" w:rsidRPr="00481D2D" w:rsidRDefault="00812434" w:rsidP="00AE7441">
            <w:pPr>
              <w:pStyle w:val="TAL"/>
              <w:keepNext w:val="0"/>
              <w:keepLines w:val="0"/>
              <w:rPr>
                <w:sz w:val="16"/>
                <w:szCs w:val="16"/>
              </w:rPr>
            </w:pPr>
            <w:r>
              <w:rPr>
                <w:rFonts w:cs="Arial"/>
                <w:sz w:val="16"/>
                <w:szCs w:val="16"/>
              </w:rPr>
              <w:t>0363</w:t>
            </w:r>
          </w:p>
        </w:tc>
        <w:tc>
          <w:tcPr>
            <w:tcW w:w="415" w:type="dxa"/>
            <w:shd w:val="solid" w:color="FFFFFF" w:fill="auto"/>
            <w:tcPrChange w:id="4003" w:author="MCC" w:date="2025-11-22T07:30:00Z" w16du:dateUtc="2025-11-22T13:30:00Z">
              <w:tcPr>
                <w:tcW w:w="415" w:type="dxa"/>
                <w:shd w:val="solid" w:color="FFFFFF" w:fill="auto"/>
              </w:tcPr>
            </w:tcPrChange>
          </w:tcPr>
          <w:p w14:paraId="3028FFC6" w14:textId="0ADF7966" w:rsidR="00812434" w:rsidRPr="00481D2D" w:rsidRDefault="00812434" w:rsidP="00AE7441">
            <w:pPr>
              <w:pStyle w:val="TAR"/>
              <w:keepNext w:val="0"/>
              <w:keepLines w:val="0"/>
              <w:rPr>
                <w:sz w:val="16"/>
                <w:szCs w:val="16"/>
              </w:rPr>
            </w:pPr>
            <w:r>
              <w:rPr>
                <w:rFonts w:cs="Arial"/>
                <w:sz w:val="16"/>
                <w:szCs w:val="16"/>
              </w:rPr>
              <w:t>2</w:t>
            </w:r>
          </w:p>
        </w:tc>
        <w:tc>
          <w:tcPr>
            <w:tcW w:w="408" w:type="dxa"/>
            <w:shd w:val="solid" w:color="FFFFFF" w:fill="auto"/>
            <w:tcPrChange w:id="4004" w:author="MCC" w:date="2025-11-22T07:30:00Z" w16du:dateUtc="2025-11-22T13:30:00Z">
              <w:tcPr>
                <w:tcW w:w="408" w:type="dxa"/>
                <w:shd w:val="solid" w:color="FFFFFF" w:fill="auto"/>
              </w:tcPr>
            </w:tcPrChange>
          </w:tcPr>
          <w:p w14:paraId="2FE924A6" w14:textId="6B503F9D"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4005" w:author="MCC" w:date="2025-11-22T07:30:00Z" w16du:dateUtc="2025-11-22T13:30:00Z">
              <w:tcPr>
                <w:tcW w:w="4500" w:type="dxa"/>
                <w:shd w:val="solid" w:color="FFFFFF" w:fill="auto"/>
              </w:tcPr>
            </w:tcPrChange>
          </w:tcPr>
          <w:p w14:paraId="1E2FC65B" w14:textId="650ED626" w:rsidR="00812434" w:rsidRPr="00481D2D" w:rsidRDefault="00812434" w:rsidP="00AE7441">
            <w:pPr>
              <w:pStyle w:val="TAL"/>
              <w:keepNext w:val="0"/>
              <w:keepLines w:val="0"/>
              <w:rPr>
                <w:sz w:val="16"/>
                <w:szCs w:val="16"/>
              </w:rPr>
            </w:pPr>
            <w:r>
              <w:rPr>
                <w:rFonts w:cs="Arial"/>
                <w:sz w:val="16"/>
                <w:szCs w:val="16"/>
              </w:rPr>
              <w:t>Redefining the scope of TS 29.513</w:t>
            </w:r>
          </w:p>
        </w:tc>
        <w:tc>
          <w:tcPr>
            <w:tcW w:w="850" w:type="dxa"/>
            <w:shd w:val="solid" w:color="FFFFFF" w:fill="auto"/>
            <w:tcPrChange w:id="4006" w:author="MCC" w:date="2025-11-22T07:30:00Z" w16du:dateUtc="2025-11-22T13:30:00Z">
              <w:tcPr>
                <w:tcW w:w="1240" w:type="dxa"/>
                <w:gridSpan w:val="2"/>
                <w:shd w:val="solid" w:color="FFFFFF" w:fill="auto"/>
              </w:tcPr>
            </w:tcPrChange>
          </w:tcPr>
          <w:p w14:paraId="29D94091" w14:textId="2B8F14E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585132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00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008" w:author="MCC" w:date="2025-11-22T07:30:00Z" w16du:dateUtc="2025-11-22T13:30:00Z">
              <w:tcPr>
                <w:tcW w:w="740" w:type="dxa"/>
                <w:shd w:val="solid" w:color="FFFFFF" w:fill="auto"/>
              </w:tcPr>
            </w:tcPrChange>
          </w:tcPr>
          <w:p w14:paraId="13A7953D" w14:textId="3840CA8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4009" w:author="MCC" w:date="2025-11-22T07:30:00Z" w16du:dateUtc="2025-11-22T13:30:00Z">
              <w:tcPr>
                <w:tcW w:w="777" w:type="dxa"/>
                <w:shd w:val="solid" w:color="FFFFFF" w:fill="auto"/>
              </w:tcPr>
            </w:tcPrChange>
          </w:tcPr>
          <w:p w14:paraId="1F14FF88" w14:textId="1CB736DE"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010" w:author="MCC" w:date="2025-11-22T07:30:00Z" w16du:dateUtc="2025-11-22T13:30:00Z">
              <w:tcPr>
                <w:tcW w:w="1001" w:type="dxa"/>
                <w:shd w:val="solid" w:color="FFFFFF" w:fill="auto"/>
              </w:tcPr>
            </w:tcPrChange>
          </w:tcPr>
          <w:p w14:paraId="039BCAFE" w14:textId="6AE6A645"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Change w:id="4011" w:author="MCC" w:date="2025-11-22T07:30:00Z" w16du:dateUtc="2025-11-22T13:30:00Z">
              <w:tcPr>
                <w:tcW w:w="510" w:type="dxa"/>
                <w:shd w:val="solid" w:color="FFFFFF" w:fill="auto"/>
              </w:tcPr>
            </w:tcPrChange>
          </w:tcPr>
          <w:p w14:paraId="0AC729CD" w14:textId="7AD19D6E" w:rsidR="00812434" w:rsidRPr="00481D2D" w:rsidRDefault="00812434" w:rsidP="00AE7441">
            <w:pPr>
              <w:pStyle w:val="TAL"/>
              <w:keepNext w:val="0"/>
              <w:keepLines w:val="0"/>
              <w:rPr>
                <w:sz w:val="16"/>
                <w:szCs w:val="16"/>
              </w:rPr>
            </w:pPr>
            <w:r>
              <w:rPr>
                <w:rFonts w:cs="Arial"/>
                <w:sz w:val="16"/>
                <w:szCs w:val="16"/>
              </w:rPr>
              <w:t>0364</w:t>
            </w:r>
          </w:p>
        </w:tc>
        <w:tc>
          <w:tcPr>
            <w:tcW w:w="415" w:type="dxa"/>
            <w:shd w:val="solid" w:color="FFFFFF" w:fill="auto"/>
            <w:tcPrChange w:id="4012" w:author="MCC" w:date="2025-11-22T07:30:00Z" w16du:dateUtc="2025-11-22T13:30:00Z">
              <w:tcPr>
                <w:tcW w:w="415" w:type="dxa"/>
                <w:shd w:val="solid" w:color="FFFFFF" w:fill="auto"/>
              </w:tcPr>
            </w:tcPrChange>
          </w:tcPr>
          <w:p w14:paraId="159B4171" w14:textId="28B4025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013" w:author="MCC" w:date="2025-11-22T07:30:00Z" w16du:dateUtc="2025-11-22T13:30:00Z">
              <w:tcPr>
                <w:tcW w:w="408" w:type="dxa"/>
                <w:shd w:val="solid" w:color="FFFFFF" w:fill="auto"/>
              </w:tcPr>
            </w:tcPrChange>
          </w:tcPr>
          <w:p w14:paraId="002A46B9" w14:textId="7958FBA6"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4014" w:author="MCC" w:date="2025-11-22T07:30:00Z" w16du:dateUtc="2025-11-22T13:30:00Z">
              <w:tcPr>
                <w:tcW w:w="4500" w:type="dxa"/>
                <w:shd w:val="solid" w:color="FFFFFF" w:fill="auto"/>
              </w:tcPr>
            </w:tcPrChange>
          </w:tcPr>
          <w:p w14:paraId="70E7E34C" w14:textId="56068C1C" w:rsidR="00812434" w:rsidRPr="00481D2D" w:rsidRDefault="00812434" w:rsidP="00AE7441">
            <w:pPr>
              <w:pStyle w:val="TAL"/>
              <w:keepNext w:val="0"/>
              <w:keepLines w:val="0"/>
              <w:rPr>
                <w:sz w:val="16"/>
                <w:szCs w:val="16"/>
              </w:rPr>
            </w:pPr>
            <w:r>
              <w:rPr>
                <w:rFonts w:cs="Arial"/>
                <w:sz w:val="16"/>
                <w:szCs w:val="16"/>
              </w:rPr>
              <w:t>Specification of PCC MBS Session Creation</w:t>
            </w:r>
          </w:p>
        </w:tc>
        <w:tc>
          <w:tcPr>
            <w:tcW w:w="850" w:type="dxa"/>
            <w:shd w:val="solid" w:color="FFFFFF" w:fill="auto"/>
            <w:tcPrChange w:id="4015" w:author="MCC" w:date="2025-11-22T07:30:00Z" w16du:dateUtc="2025-11-22T13:30:00Z">
              <w:tcPr>
                <w:tcW w:w="1240" w:type="dxa"/>
                <w:gridSpan w:val="2"/>
                <w:shd w:val="solid" w:color="FFFFFF" w:fill="auto"/>
              </w:tcPr>
            </w:tcPrChange>
          </w:tcPr>
          <w:p w14:paraId="0B07CE61" w14:textId="4FB40829"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1078EAE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01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017" w:author="MCC" w:date="2025-11-22T07:30:00Z" w16du:dateUtc="2025-11-22T13:30:00Z">
              <w:tcPr>
                <w:tcW w:w="740" w:type="dxa"/>
                <w:shd w:val="solid" w:color="FFFFFF" w:fill="auto"/>
              </w:tcPr>
            </w:tcPrChange>
          </w:tcPr>
          <w:p w14:paraId="1D3D0761" w14:textId="3C66C50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4018" w:author="MCC" w:date="2025-11-22T07:30:00Z" w16du:dateUtc="2025-11-22T13:30:00Z">
              <w:tcPr>
                <w:tcW w:w="777" w:type="dxa"/>
                <w:shd w:val="solid" w:color="FFFFFF" w:fill="auto"/>
              </w:tcPr>
            </w:tcPrChange>
          </w:tcPr>
          <w:p w14:paraId="4950D4E7" w14:textId="5B6FEA4E"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019" w:author="MCC" w:date="2025-11-22T07:30:00Z" w16du:dateUtc="2025-11-22T13:30:00Z">
              <w:tcPr>
                <w:tcW w:w="1001" w:type="dxa"/>
                <w:shd w:val="solid" w:color="FFFFFF" w:fill="auto"/>
              </w:tcPr>
            </w:tcPrChange>
          </w:tcPr>
          <w:p w14:paraId="3D047264" w14:textId="181D4BE5"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Change w:id="4020" w:author="MCC" w:date="2025-11-22T07:30:00Z" w16du:dateUtc="2025-11-22T13:30:00Z">
              <w:tcPr>
                <w:tcW w:w="510" w:type="dxa"/>
                <w:shd w:val="solid" w:color="FFFFFF" w:fill="auto"/>
              </w:tcPr>
            </w:tcPrChange>
          </w:tcPr>
          <w:p w14:paraId="6EA54350" w14:textId="7985508D" w:rsidR="00812434" w:rsidRPr="00481D2D" w:rsidRDefault="00812434" w:rsidP="00AE7441">
            <w:pPr>
              <w:pStyle w:val="TAL"/>
              <w:keepNext w:val="0"/>
              <w:keepLines w:val="0"/>
              <w:rPr>
                <w:sz w:val="16"/>
                <w:szCs w:val="16"/>
              </w:rPr>
            </w:pPr>
            <w:r>
              <w:rPr>
                <w:rFonts w:cs="Arial"/>
                <w:sz w:val="16"/>
                <w:szCs w:val="16"/>
              </w:rPr>
              <w:t>0365</w:t>
            </w:r>
          </w:p>
        </w:tc>
        <w:tc>
          <w:tcPr>
            <w:tcW w:w="415" w:type="dxa"/>
            <w:shd w:val="solid" w:color="FFFFFF" w:fill="auto"/>
            <w:tcPrChange w:id="4021" w:author="MCC" w:date="2025-11-22T07:30:00Z" w16du:dateUtc="2025-11-22T13:30:00Z">
              <w:tcPr>
                <w:tcW w:w="415" w:type="dxa"/>
                <w:shd w:val="solid" w:color="FFFFFF" w:fill="auto"/>
              </w:tcPr>
            </w:tcPrChange>
          </w:tcPr>
          <w:p w14:paraId="55143DDC" w14:textId="09E359D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022" w:author="MCC" w:date="2025-11-22T07:30:00Z" w16du:dateUtc="2025-11-22T13:30:00Z">
              <w:tcPr>
                <w:tcW w:w="408" w:type="dxa"/>
                <w:shd w:val="solid" w:color="FFFFFF" w:fill="auto"/>
              </w:tcPr>
            </w:tcPrChange>
          </w:tcPr>
          <w:p w14:paraId="04960D0C" w14:textId="3BA5E9D1"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4023" w:author="MCC" w:date="2025-11-22T07:30:00Z" w16du:dateUtc="2025-11-22T13:30:00Z">
              <w:tcPr>
                <w:tcW w:w="4500" w:type="dxa"/>
                <w:shd w:val="solid" w:color="FFFFFF" w:fill="auto"/>
              </w:tcPr>
            </w:tcPrChange>
          </w:tcPr>
          <w:p w14:paraId="0B7F3CF6" w14:textId="3367AF4A" w:rsidR="00812434" w:rsidRPr="00481D2D" w:rsidRDefault="00812434" w:rsidP="00AE7441">
            <w:pPr>
              <w:pStyle w:val="TAL"/>
              <w:keepNext w:val="0"/>
              <w:keepLines w:val="0"/>
              <w:rPr>
                <w:sz w:val="16"/>
                <w:szCs w:val="16"/>
              </w:rPr>
            </w:pPr>
            <w:r>
              <w:rPr>
                <w:rFonts w:cs="Arial"/>
                <w:sz w:val="16"/>
                <w:szCs w:val="16"/>
              </w:rPr>
              <w:t>Specification of PCC MBS Session Modification</w:t>
            </w:r>
          </w:p>
        </w:tc>
        <w:tc>
          <w:tcPr>
            <w:tcW w:w="850" w:type="dxa"/>
            <w:shd w:val="solid" w:color="FFFFFF" w:fill="auto"/>
            <w:tcPrChange w:id="4024" w:author="MCC" w:date="2025-11-22T07:30:00Z" w16du:dateUtc="2025-11-22T13:30:00Z">
              <w:tcPr>
                <w:tcW w:w="1240" w:type="dxa"/>
                <w:gridSpan w:val="2"/>
                <w:shd w:val="solid" w:color="FFFFFF" w:fill="auto"/>
              </w:tcPr>
            </w:tcPrChange>
          </w:tcPr>
          <w:p w14:paraId="2B52544D" w14:textId="76840B0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62EEC4B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02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026" w:author="MCC" w:date="2025-11-22T07:30:00Z" w16du:dateUtc="2025-11-22T13:30:00Z">
              <w:tcPr>
                <w:tcW w:w="740" w:type="dxa"/>
                <w:shd w:val="solid" w:color="FFFFFF" w:fill="auto"/>
              </w:tcPr>
            </w:tcPrChange>
          </w:tcPr>
          <w:p w14:paraId="09D7C2F0" w14:textId="1C73B5D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4027" w:author="MCC" w:date="2025-11-22T07:30:00Z" w16du:dateUtc="2025-11-22T13:30:00Z">
              <w:tcPr>
                <w:tcW w:w="777" w:type="dxa"/>
                <w:shd w:val="solid" w:color="FFFFFF" w:fill="auto"/>
              </w:tcPr>
            </w:tcPrChange>
          </w:tcPr>
          <w:p w14:paraId="355E14B4" w14:textId="4B9B10EB"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028" w:author="MCC" w:date="2025-11-22T07:30:00Z" w16du:dateUtc="2025-11-22T13:30:00Z">
              <w:tcPr>
                <w:tcW w:w="1001" w:type="dxa"/>
                <w:shd w:val="solid" w:color="FFFFFF" w:fill="auto"/>
              </w:tcPr>
            </w:tcPrChange>
          </w:tcPr>
          <w:p w14:paraId="754D1AF9" w14:textId="63B51C67"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Change w:id="4029" w:author="MCC" w:date="2025-11-22T07:30:00Z" w16du:dateUtc="2025-11-22T13:30:00Z">
              <w:tcPr>
                <w:tcW w:w="510" w:type="dxa"/>
                <w:shd w:val="solid" w:color="FFFFFF" w:fill="auto"/>
              </w:tcPr>
            </w:tcPrChange>
          </w:tcPr>
          <w:p w14:paraId="2A10BDA4" w14:textId="0C203EFC" w:rsidR="00812434" w:rsidRPr="00481D2D" w:rsidRDefault="00812434" w:rsidP="00AE7441">
            <w:pPr>
              <w:pStyle w:val="TAL"/>
              <w:keepNext w:val="0"/>
              <w:keepLines w:val="0"/>
              <w:rPr>
                <w:sz w:val="16"/>
                <w:szCs w:val="16"/>
              </w:rPr>
            </w:pPr>
            <w:r>
              <w:rPr>
                <w:rFonts w:cs="Arial"/>
                <w:sz w:val="16"/>
                <w:szCs w:val="16"/>
              </w:rPr>
              <w:t>0366</w:t>
            </w:r>
          </w:p>
        </w:tc>
        <w:tc>
          <w:tcPr>
            <w:tcW w:w="415" w:type="dxa"/>
            <w:shd w:val="solid" w:color="FFFFFF" w:fill="auto"/>
            <w:tcPrChange w:id="4030" w:author="MCC" w:date="2025-11-22T07:30:00Z" w16du:dateUtc="2025-11-22T13:30:00Z">
              <w:tcPr>
                <w:tcW w:w="415" w:type="dxa"/>
                <w:shd w:val="solid" w:color="FFFFFF" w:fill="auto"/>
              </w:tcPr>
            </w:tcPrChange>
          </w:tcPr>
          <w:p w14:paraId="5F4807BB" w14:textId="11096B0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031" w:author="MCC" w:date="2025-11-22T07:30:00Z" w16du:dateUtc="2025-11-22T13:30:00Z">
              <w:tcPr>
                <w:tcW w:w="408" w:type="dxa"/>
                <w:shd w:val="solid" w:color="FFFFFF" w:fill="auto"/>
              </w:tcPr>
            </w:tcPrChange>
          </w:tcPr>
          <w:p w14:paraId="695D71E3" w14:textId="79BDCEFB"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4032" w:author="MCC" w:date="2025-11-22T07:30:00Z" w16du:dateUtc="2025-11-22T13:30:00Z">
              <w:tcPr>
                <w:tcW w:w="4500" w:type="dxa"/>
                <w:shd w:val="solid" w:color="FFFFFF" w:fill="auto"/>
              </w:tcPr>
            </w:tcPrChange>
          </w:tcPr>
          <w:p w14:paraId="40E71351" w14:textId="6998C6BF" w:rsidR="00812434" w:rsidRPr="00481D2D" w:rsidRDefault="00812434" w:rsidP="00AE7441">
            <w:pPr>
              <w:pStyle w:val="TAL"/>
              <w:keepNext w:val="0"/>
              <w:keepLines w:val="0"/>
              <w:rPr>
                <w:sz w:val="16"/>
                <w:szCs w:val="16"/>
              </w:rPr>
            </w:pPr>
            <w:r>
              <w:rPr>
                <w:rFonts w:cs="Arial"/>
                <w:sz w:val="16"/>
                <w:szCs w:val="16"/>
              </w:rPr>
              <w:t>Specification of PCC MBS Session Termination</w:t>
            </w:r>
          </w:p>
        </w:tc>
        <w:tc>
          <w:tcPr>
            <w:tcW w:w="850" w:type="dxa"/>
            <w:shd w:val="solid" w:color="FFFFFF" w:fill="auto"/>
            <w:tcPrChange w:id="4033" w:author="MCC" w:date="2025-11-22T07:30:00Z" w16du:dateUtc="2025-11-22T13:30:00Z">
              <w:tcPr>
                <w:tcW w:w="1240" w:type="dxa"/>
                <w:gridSpan w:val="2"/>
                <w:shd w:val="solid" w:color="FFFFFF" w:fill="auto"/>
              </w:tcPr>
            </w:tcPrChange>
          </w:tcPr>
          <w:p w14:paraId="7BDCDBF2" w14:textId="10BF07E9"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A8F2507"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03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035" w:author="MCC" w:date="2025-11-22T07:30:00Z" w16du:dateUtc="2025-11-22T13:30:00Z">
              <w:tcPr>
                <w:tcW w:w="740" w:type="dxa"/>
                <w:shd w:val="solid" w:color="FFFFFF" w:fill="auto"/>
              </w:tcPr>
            </w:tcPrChange>
          </w:tcPr>
          <w:p w14:paraId="7CFE1079" w14:textId="72CE696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4036" w:author="MCC" w:date="2025-11-22T07:30:00Z" w16du:dateUtc="2025-11-22T13:30:00Z">
              <w:tcPr>
                <w:tcW w:w="777" w:type="dxa"/>
                <w:shd w:val="solid" w:color="FFFFFF" w:fill="auto"/>
              </w:tcPr>
            </w:tcPrChange>
          </w:tcPr>
          <w:p w14:paraId="39CAEA4B" w14:textId="69F5AC31"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037" w:author="MCC" w:date="2025-11-22T07:30:00Z" w16du:dateUtc="2025-11-22T13:30:00Z">
              <w:tcPr>
                <w:tcW w:w="1001" w:type="dxa"/>
                <w:shd w:val="solid" w:color="FFFFFF" w:fill="auto"/>
              </w:tcPr>
            </w:tcPrChange>
          </w:tcPr>
          <w:p w14:paraId="388B0E4C" w14:textId="58B7E632"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Change w:id="4038" w:author="MCC" w:date="2025-11-22T07:30:00Z" w16du:dateUtc="2025-11-22T13:30:00Z">
              <w:tcPr>
                <w:tcW w:w="510" w:type="dxa"/>
                <w:shd w:val="solid" w:color="FFFFFF" w:fill="auto"/>
              </w:tcPr>
            </w:tcPrChange>
          </w:tcPr>
          <w:p w14:paraId="49B04549" w14:textId="7DBE0584" w:rsidR="00812434" w:rsidRPr="00481D2D" w:rsidRDefault="00812434" w:rsidP="00AE7441">
            <w:pPr>
              <w:pStyle w:val="TAL"/>
              <w:keepNext w:val="0"/>
              <w:keepLines w:val="0"/>
              <w:rPr>
                <w:sz w:val="16"/>
                <w:szCs w:val="16"/>
              </w:rPr>
            </w:pPr>
            <w:r>
              <w:rPr>
                <w:rFonts w:cs="Arial"/>
                <w:sz w:val="16"/>
                <w:szCs w:val="16"/>
              </w:rPr>
              <w:t>0367</w:t>
            </w:r>
          </w:p>
        </w:tc>
        <w:tc>
          <w:tcPr>
            <w:tcW w:w="415" w:type="dxa"/>
            <w:shd w:val="solid" w:color="FFFFFF" w:fill="auto"/>
            <w:tcPrChange w:id="4039" w:author="MCC" w:date="2025-11-22T07:30:00Z" w16du:dateUtc="2025-11-22T13:30:00Z">
              <w:tcPr>
                <w:tcW w:w="415" w:type="dxa"/>
                <w:shd w:val="solid" w:color="FFFFFF" w:fill="auto"/>
              </w:tcPr>
            </w:tcPrChange>
          </w:tcPr>
          <w:p w14:paraId="0A5EECE5" w14:textId="1004C28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Change w:id="4040" w:author="MCC" w:date="2025-11-22T07:30:00Z" w16du:dateUtc="2025-11-22T13:30:00Z">
              <w:tcPr>
                <w:tcW w:w="408" w:type="dxa"/>
                <w:shd w:val="solid" w:color="FFFFFF" w:fill="auto"/>
              </w:tcPr>
            </w:tcPrChange>
          </w:tcPr>
          <w:p w14:paraId="76B2CBD4" w14:textId="1437F552"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041" w:author="MCC" w:date="2025-11-22T07:30:00Z" w16du:dateUtc="2025-11-22T13:30:00Z">
              <w:tcPr>
                <w:tcW w:w="4500" w:type="dxa"/>
                <w:shd w:val="solid" w:color="FFFFFF" w:fill="auto"/>
              </w:tcPr>
            </w:tcPrChange>
          </w:tcPr>
          <w:p w14:paraId="44427E86" w14:textId="252735C1" w:rsidR="00812434" w:rsidRPr="00481D2D" w:rsidRDefault="00812434" w:rsidP="00AE7441">
            <w:pPr>
              <w:pStyle w:val="TAL"/>
              <w:keepNext w:val="0"/>
              <w:keepLines w:val="0"/>
              <w:rPr>
                <w:sz w:val="16"/>
                <w:szCs w:val="16"/>
              </w:rPr>
            </w:pPr>
            <w:r>
              <w:rPr>
                <w:rFonts w:cs="Arial"/>
                <w:sz w:val="16"/>
                <w:szCs w:val="16"/>
              </w:rPr>
              <w:t>Handling of UE Policy delivery notifications</w:t>
            </w:r>
          </w:p>
        </w:tc>
        <w:tc>
          <w:tcPr>
            <w:tcW w:w="850" w:type="dxa"/>
            <w:shd w:val="solid" w:color="FFFFFF" w:fill="auto"/>
            <w:tcPrChange w:id="4042" w:author="MCC" w:date="2025-11-22T07:30:00Z" w16du:dateUtc="2025-11-22T13:30:00Z">
              <w:tcPr>
                <w:tcW w:w="1240" w:type="dxa"/>
                <w:gridSpan w:val="2"/>
                <w:shd w:val="solid" w:color="FFFFFF" w:fill="auto"/>
              </w:tcPr>
            </w:tcPrChange>
          </w:tcPr>
          <w:p w14:paraId="45FCB3EB" w14:textId="52C2702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C4D1C8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04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044" w:author="MCC" w:date="2025-11-22T07:30:00Z" w16du:dateUtc="2025-11-22T13:30:00Z">
              <w:tcPr>
                <w:tcW w:w="740" w:type="dxa"/>
                <w:shd w:val="solid" w:color="FFFFFF" w:fill="auto"/>
              </w:tcPr>
            </w:tcPrChange>
          </w:tcPr>
          <w:p w14:paraId="308C2B2D" w14:textId="28C0EC7D"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4045" w:author="MCC" w:date="2025-11-22T07:30:00Z" w16du:dateUtc="2025-11-22T13:30:00Z">
              <w:tcPr>
                <w:tcW w:w="777" w:type="dxa"/>
                <w:shd w:val="solid" w:color="FFFFFF" w:fill="auto"/>
              </w:tcPr>
            </w:tcPrChange>
          </w:tcPr>
          <w:p w14:paraId="0C612894" w14:textId="22DF49EA"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046" w:author="MCC" w:date="2025-11-22T07:30:00Z" w16du:dateUtc="2025-11-22T13:30:00Z">
              <w:tcPr>
                <w:tcW w:w="1001" w:type="dxa"/>
                <w:shd w:val="solid" w:color="FFFFFF" w:fill="auto"/>
              </w:tcPr>
            </w:tcPrChange>
          </w:tcPr>
          <w:p w14:paraId="065E7755" w14:textId="44C3E057"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Change w:id="4047" w:author="MCC" w:date="2025-11-22T07:30:00Z" w16du:dateUtc="2025-11-22T13:30:00Z">
              <w:tcPr>
                <w:tcW w:w="510" w:type="dxa"/>
                <w:shd w:val="solid" w:color="FFFFFF" w:fill="auto"/>
              </w:tcPr>
            </w:tcPrChange>
          </w:tcPr>
          <w:p w14:paraId="7114A8E1" w14:textId="02BBDC9C" w:rsidR="00812434" w:rsidRPr="00481D2D" w:rsidRDefault="00812434" w:rsidP="00AE7441">
            <w:pPr>
              <w:pStyle w:val="TAL"/>
              <w:keepNext w:val="0"/>
              <w:keepLines w:val="0"/>
              <w:rPr>
                <w:sz w:val="16"/>
                <w:szCs w:val="16"/>
              </w:rPr>
            </w:pPr>
            <w:r>
              <w:rPr>
                <w:rFonts w:cs="Arial"/>
                <w:sz w:val="16"/>
                <w:szCs w:val="16"/>
              </w:rPr>
              <w:t>0368</w:t>
            </w:r>
          </w:p>
        </w:tc>
        <w:tc>
          <w:tcPr>
            <w:tcW w:w="415" w:type="dxa"/>
            <w:shd w:val="solid" w:color="FFFFFF" w:fill="auto"/>
            <w:tcPrChange w:id="4048" w:author="MCC" w:date="2025-11-22T07:30:00Z" w16du:dateUtc="2025-11-22T13:30:00Z">
              <w:tcPr>
                <w:tcW w:w="415" w:type="dxa"/>
                <w:shd w:val="solid" w:color="FFFFFF" w:fill="auto"/>
              </w:tcPr>
            </w:tcPrChange>
          </w:tcPr>
          <w:p w14:paraId="409FB800" w14:textId="4F05ACFA"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Change w:id="4049" w:author="MCC" w:date="2025-11-22T07:30:00Z" w16du:dateUtc="2025-11-22T13:30:00Z">
              <w:tcPr>
                <w:tcW w:w="408" w:type="dxa"/>
                <w:shd w:val="solid" w:color="FFFFFF" w:fill="auto"/>
              </w:tcPr>
            </w:tcPrChange>
          </w:tcPr>
          <w:p w14:paraId="4A62A001" w14:textId="0327C7CC"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050" w:author="MCC" w:date="2025-11-22T07:30:00Z" w16du:dateUtc="2025-11-22T13:30:00Z">
              <w:tcPr>
                <w:tcW w:w="4500" w:type="dxa"/>
                <w:shd w:val="solid" w:color="FFFFFF" w:fill="auto"/>
              </w:tcPr>
            </w:tcPrChange>
          </w:tcPr>
          <w:p w14:paraId="44A1358F" w14:textId="34CCF85C" w:rsidR="00812434" w:rsidRPr="00481D2D" w:rsidRDefault="00812434" w:rsidP="00AE7441">
            <w:pPr>
              <w:pStyle w:val="TAL"/>
              <w:keepNext w:val="0"/>
              <w:keepLines w:val="0"/>
              <w:rPr>
                <w:sz w:val="16"/>
                <w:szCs w:val="16"/>
              </w:rPr>
            </w:pPr>
            <w:r>
              <w:rPr>
                <w:rFonts w:cs="Arial"/>
                <w:sz w:val="16"/>
                <w:szCs w:val="16"/>
              </w:rPr>
              <w:t>Corrections in AF session procedures</w:t>
            </w:r>
          </w:p>
        </w:tc>
        <w:tc>
          <w:tcPr>
            <w:tcW w:w="850" w:type="dxa"/>
            <w:shd w:val="solid" w:color="FFFFFF" w:fill="auto"/>
            <w:tcPrChange w:id="4051" w:author="MCC" w:date="2025-11-22T07:30:00Z" w16du:dateUtc="2025-11-22T13:30:00Z">
              <w:tcPr>
                <w:tcW w:w="1240" w:type="dxa"/>
                <w:gridSpan w:val="2"/>
                <w:shd w:val="solid" w:color="FFFFFF" w:fill="auto"/>
              </w:tcPr>
            </w:tcPrChange>
          </w:tcPr>
          <w:p w14:paraId="779077B4" w14:textId="38056AA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8C156C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05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053" w:author="MCC" w:date="2025-11-22T07:30:00Z" w16du:dateUtc="2025-11-22T13:30:00Z">
              <w:tcPr>
                <w:tcW w:w="740" w:type="dxa"/>
                <w:shd w:val="solid" w:color="FFFFFF" w:fill="auto"/>
              </w:tcPr>
            </w:tcPrChange>
          </w:tcPr>
          <w:p w14:paraId="354CC68E" w14:textId="7E7B2C83"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4054" w:author="MCC" w:date="2025-11-22T07:30:00Z" w16du:dateUtc="2025-11-22T13:30:00Z">
              <w:tcPr>
                <w:tcW w:w="777" w:type="dxa"/>
                <w:shd w:val="solid" w:color="FFFFFF" w:fill="auto"/>
              </w:tcPr>
            </w:tcPrChange>
          </w:tcPr>
          <w:p w14:paraId="5D6A0921" w14:textId="622B4EE6"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055" w:author="MCC" w:date="2025-11-22T07:30:00Z" w16du:dateUtc="2025-11-22T13:30:00Z">
              <w:tcPr>
                <w:tcW w:w="1001" w:type="dxa"/>
                <w:shd w:val="solid" w:color="FFFFFF" w:fill="auto"/>
              </w:tcPr>
            </w:tcPrChange>
          </w:tcPr>
          <w:p w14:paraId="47ED2522" w14:textId="43E51174"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Change w:id="4056" w:author="MCC" w:date="2025-11-22T07:30:00Z" w16du:dateUtc="2025-11-22T13:30:00Z">
              <w:tcPr>
                <w:tcW w:w="510" w:type="dxa"/>
                <w:shd w:val="solid" w:color="FFFFFF" w:fill="auto"/>
              </w:tcPr>
            </w:tcPrChange>
          </w:tcPr>
          <w:p w14:paraId="6FB663A3" w14:textId="0C7FA08F" w:rsidR="00812434" w:rsidRPr="00481D2D" w:rsidRDefault="00812434" w:rsidP="00AE7441">
            <w:pPr>
              <w:pStyle w:val="TAL"/>
              <w:keepNext w:val="0"/>
              <w:keepLines w:val="0"/>
              <w:rPr>
                <w:sz w:val="16"/>
                <w:szCs w:val="16"/>
              </w:rPr>
            </w:pPr>
            <w:r>
              <w:rPr>
                <w:rFonts w:cs="Arial"/>
                <w:sz w:val="16"/>
                <w:szCs w:val="16"/>
              </w:rPr>
              <w:t>0369</w:t>
            </w:r>
          </w:p>
        </w:tc>
        <w:tc>
          <w:tcPr>
            <w:tcW w:w="415" w:type="dxa"/>
            <w:shd w:val="solid" w:color="FFFFFF" w:fill="auto"/>
            <w:tcPrChange w:id="4057" w:author="MCC" w:date="2025-11-22T07:30:00Z" w16du:dateUtc="2025-11-22T13:30:00Z">
              <w:tcPr>
                <w:tcW w:w="415" w:type="dxa"/>
                <w:shd w:val="solid" w:color="FFFFFF" w:fill="auto"/>
              </w:tcPr>
            </w:tcPrChange>
          </w:tcPr>
          <w:p w14:paraId="43195FB2" w14:textId="70FFE14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058" w:author="MCC" w:date="2025-11-22T07:30:00Z" w16du:dateUtc="2025-11-22T13:30:00Z">
              <w:tcPr>
                <w:tcW w:w="408" w:type="dxa"/>
                <w:shd w:val="solid" w:color="FFFFFF" w:fill="auto"/>
              </w:tcPr>
            </w:tcPrChange>
          </w:tcPr>
          <w:p w14:paraId="3F7916B1" w14:textId="0A38DF65"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059" w:author="MCC" w:date="2025-11-22T07:30:00Z" w16du:dateUtc="2025-11-22T13:30:00Z">
              <w:tcPr>
                <w:tcW w:w="4500" w:type="dxa"/>
                <w:shd w:val="solid" w:color="FFFFFF" w:fill="auto"/>
              </w:tcPr>
            </w:tcPrChange>
          </w:tcPr>
          <w:p w14:paraId="236854C7" w14:textId="7D3D95C2" w:rsidR="00812434" w:rsidRPr="00481D2D" w:rsidRDefault="00812434" w:rsidP="00AE7441">
            <w:pPr>
              <w:pStyle w:val="TAL"/>
              <w:keepNext w:val="0"/>
              <w:keepLines w:val="0"/>
              <w:rPr>
                <w:sz w:val="16"/>
                <w:szCs w:val="16"/>
              </w:rPr>
            </w:pPr>
            <w:r>
              <w:rPr>
                <w:rFonts w:cs="Arial"/>
                <w:sz w:val="16"/>
                <w:szCs w:val="16"/>
              </w:rPr>
              <w:t>VPLMN QoS constraints in QoS mapping procedures</w:t>
            </w:r>
          </w:p>
        </w:tc>
        <w:tc>
          <w:tcPr>
            <w:tcW w:w="850" w:type="dxa"/>
            <w:shd w:val="solid" w:color="FFFFFF" w:fill="auto"/>
            <w:tcPrChange w:id="4060" w:author="MCC" w:date="2025-11-22T07:30:00Z" w16du:dateUtc="2025-11-22T13:30:00Z">
              <w:tcPr>
                <w:tcW w:w="1240" w:type="dxa"/>
                <w:gridSpan w:val="2"/>
                <w:shd w:val="solid" w:color="FFFFFF" w:fill="auto"/>
              </w:tcPr>
            </w:tcPrChange>
          </w:tcPr>
          <w:p w14:paraId="74890CEA" w14:textId="3139B79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3550AB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06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062" w:author="MCC" w:date="2025-11-22T07:30:00Z" w16du:dateUtc="2025-11-22T13:30:00Z">
              <w:tcPr>
                <w:tcW w:w="740" w:type="dxa"/>
                <w:shd w:val="solid" w:color="FFFFFF" w:fill="auto"/>
              </w:tcPr>
            </w:tcPrChange>
          </w:tcPr>
          <w:p w14:paraId="3C2C08F5" w14:textId="76085DD4"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4063" w:author="MCC" w:date="2025-11-22T07:30:00Z" w16du:dateUtc="2025-11-22T13:30:00Z">
              <w:tcPr>
                <w:tcW w:w="777" w:type="dxa"/>
                <w:shd w:val="solid" w:color="FFFFFF" w:fill="auto"/>
              </w:tcPr>
            </w:tcPrChange>
          </w:tcPr>
          <w:p w14:paraId="00607CF8" w14:textId="5D159D66"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064" w:author="MCC" w:date="2025-11-22T07:30:00Z" w16du:dateUtc="2025-11-22T13:30:00Z">
              <w:tcPr>
                <w:tcW w:w="1001" w:type="dxa"/>
                <w:shd w:val="solid" w:color="FFFFFF" w:fill="auto"/>
              </w:tcPr>
            </w:tcPrChange>
          </w:tcPr>
          <w:p w14:paraId="10A6E108" w14:textId="5437299B"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Change w:id="4065" w:author="MCC" w:date="2025-11-22T07:30:00Z" w16du:dateUtc="2025-11-22T13:30:00Z">
              <w:tcPr>
                <w:tcW w:w="510" w:type="dxa"/>
                <w:shd w:val="solid" w:color="FFFFFF" w:fill="auto"/>
              </w:tcPr>
            </w:tcPrChange>
          </w:tcPr>
          <w:p w14:paraId="6D13A674" w14:textId="43384747" w:rsidR="00812434" w:rsidRPr="00481D2D" w:rsidRDefault="00812434" w:rsidP="00AE7441">
            <w:pPr>
              <w:pStyle w:val="TAL"/>
              <w:keepNext w:val="0"/>
              <w:keepLines w:val="0"/>
              <w:rPr>
                <w:sz w:val="16"/>
                <w:szCs w:val="16"/>
              </w:rPr>
            </w:pPr>
            <w:r>
              <w:rPr>
                <w:rFonts w:cs="Arial"/>
                <w:sz w:val="16"/>
                <w:szCs w:val="16"/>
              </w:rPr>
              <w:t>0370</w:t>
            </w:r>
          </w:p>
        </w:tc>
        <w:tc>
          <w:tcPr>
            <w:tcW w:w="415" w:type="dxa"/>
            <w:shd w:val="solid" w:color="FFFFFF" w:fill="auto"/>
            <w:tcPrChange w:id="4066" w:author="MCC" w:date="2025-11-22T07:30:00Z" w16du:dateUtc="2025-11-22T13:30:00Z">
              <w:tcPr>
                <w:tcW w:w="415" w:type="dxa"/>
                <w:shd w:val="solid" w:color="FFFFFF" w:fill="auto"/>
              </w:tcPr>
            </w:tcPrChange>
          </w:tcPr>
          <w:p w14:paraId="25E5A157" w14:textId="3A1E745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067" w:author="MCC" w:date="2025-11-22T07:30:00Z" w16du:dateUtc="2025-11-22T13:30:00Z">
              <w:tcPr>
                <w:tcW w:w="408" w:type="dxa"/>
                <w:shd w:val="solid" w:color="FFFFFF" w:fill="auto"/>
              </w:tcPr>
            </w:tcPrChange>
          </w:tcPr>
          <w:p w14:paraId="756B538E" w14:textId="493647BE"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068" w:author="MCC" w:date="2025-11-22T07:30:00Z" w16du:dateUtc="2025-11-22T13:30:00Z">
              <w:tcPr>
                <w:tcW w:w="4500" w:type="dxa"/>
                <w:shd w:val="solid" w:color="FFFFFF" w:fill="auto"/>
              </w:tcPr>
            </w:tcPrChange>
          </w:tcPr>
          <w:p w14:paraId="31715D55" w14:textId="208B2E4C" w:rsidR="00812434" w:rsidRPr="00481D2D" w:rsidRDefault="00812434" w:rsidP="00AE7441">
            <w:pPr>
              <w:pStyle w:val="TAL"/>
              <w:keepNext w:val="0"/>
              <w:keepLines w:val="0"/>
              <w:rPr>
                <w:sz w:val="16"/>
                <w:szCs w:val="16"/>
              </w:rPr>
            </w:pPr>
            <w:r>
              <w:rPr>
                <w:rFonts w:cs="Arial"/>
                <w:sz w:val="16"/>
                <w:szCs w:val="16"/>
              </w:rPr>
              <w:t>Correction to QoS monitoring report</w:t>
            </w:r>
          </w:p>
        </w:tc>
        <w:tc>
          <w:tcPr>
            <w:tcW w:w="850" w:type="dxa"/>
            <w:shd w:val="solid" w:color="FFFFFF" w:fill="auto"/>
            <w:tcPrChange w:id="4069" w:author="MCC" w:date="2025-11-22T07:30:00Z" w16du:dateUtc="2025-11-22T13:30:00Z">
              <w:tcPr>
                <w:tcW w:w="1240" w:type="dxa"/>
                <w:gridSpan w:val="2"/>
                <w:shd w:val="solid" w:color="FFFFFF" w:fill="auto"/>
              </w:tcPr>
            </w:tcPrChange>
          </w:tcPr>
          <w:p w14:paraId="65164B56" w14:textId="2A90C77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65DA3A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07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071" w:author="MCC" w:date="2025-11-22T07:30:00Z" w16du:dateUtc="2025-11-22T13:30:00Z">
              <w:tcPr>
                <w:tcW w:w="740" w:type="dxa"/>
                <w:shd w:val="solid" w:color="FFFFFF" w:fill="auto"/>
              </w:tcPr>
            </w:tcPrChange>
          </w:tcPr>
          <w:p w14:paraId="10880A16" w14:textId="43C1C70A"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4072" w:author="MCC" w:date="2025-11-22T07:30:00Z" w16du:dateUtc="2025-11-22T13:30:00Z">
              <w:tcPr>
                <w:tcW w:w="777" w:type="dxa"/>
                <w:shd w:val="solid" w:color="FFFFFF" w:fill="auto"/>
              </w:tcPr>
            </w:tcPrChange>
          </w:tcPr>
          <w:p w14:paraId="4DF7A30A" w14:textId="4D565F39"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073" w:author="MCC" w:date="2025-11-22T07:30:00Z" w16du:dateUtc="2025-11-22T13:30:00Z">
              <w:tcPr>
                <w:tcW w:w="1001" w:type="dxa"/>
                <w:shd w:val="solid" w:color="FFFFFF" w:fill="auto"/>
              </w:tcPr>
            </w:tcPrChange>
          </w:tcPr>
          <w:p w14:paraId="3036A78D" w14:textId="7CBE3703" w:rsidR="00812434" w:rsidRPr="00481D2D" w:rsidRDefault="00812434" w:rsidP="00AE7441">
            <w:pPr>
              <w:pStyle w:val="TAC"/>
              <w:keepNext w:val="0"/>
              <w:keepLines w:val="0"/>
              <w:rPr>
                <w:sz w:val="16"/>
                <w:szCs w:val="16"/>
              </w:rPr>
            </w:pPr>
            <w:r w:rsidRPr="008047A3">
              <w:rPr>
                <w:sz w:val="16"/>
                <w:szCs w:val="16"/>
                <w:lang w:eastAsia="zh-CN"/>
              </w:rPr>
              <w:t>CP-221141</w:t>
            </w:r>
          </w:p>
        </w:tc>
        <w:tc>
          <w:tcPr>
            <w:tcW w:w="510" w:type="dxa"/>
            <w:shd w:val="solid" w:color="FFFFFF" w:fill="auto"/>
            <w:tcPrChange w:id="4074" w:author="MCC" w:date="2025-11-22T07:30:00Z" w16du:dateUtc="2025-11-22T13:30:00Z">
              <w:tcPr>
                <w:tcW w:w="510" w:type="dxa"/>
                <w:shd w:val="solid" w:color="FFFFFF" w:fill="auto"/>
              </w:tcPr>
            </w:tcPrChange>
          </w:tcPr>
          <w:p w14:paraId="3BC69BCC" w14:textId="54776238" w:rsidR="00812434" w:rsidRPr="00481D2D" w:rsidRDefault="00812434" w:rsidP="00AE7441">
            <w:pPr>
              <w:pStyle w:val="TAL"/>
              <w:keepNext w:val="0"/>
              <w:keepLines w:val="0"/>
              <w:rPr>
                <w:sz w:val="16"/>
                <w:szCs w:val="16"/>
              </w:rPr>
            </w:pPr>
            <w:r>
              <w:rPr>
                <w:rFonts w:cs="Arial"/>
                <w:sz w:val="16"/>
                <w:szCs w:val="16"/>
              </w:rPr>
              <w:t>0371</w:t>
            </w:r>
          </w:p>
        </w:tc>
        <w:tc>
          <w:tcPr>
            <w:tcW w:w="415" w:type="dxa"/>
            <w:shd w:val="solid" w:color="FFFFFF" w:fill="auto"/>
            <w:tcPrChange w:id="4075" w:author="MCC" w:date="2025-11-22T07:30:00Z" w16du:dateUtc="2025-11-22T13:30:00Z">
              <w:tcPr>
                <w:tcW w:w="415" w:type="dxa"/>
                <w:shd w:val="solid" w:color="FFFFFF" w:fill="auto"/>
              </w:tcPr>
            </w:tcPrChange>
          </w:tcPr>
          <w:p w14:paraId="4D53B734" w14:textId="2EA79722"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076" w:author="MCC" w:date="2025-11-22T07:30:00Z" w16du:dateUtc="2025-11-22T13:30:00Z">
              <w:tcPr>
                <w:tcW w:w="408" w:type="dxa"/>
                <w:shd w:val="solid" w:color="FFFFFF" w:fill="auto"/>
              </w:tcPr>
            </w:tcPrChange>
          </w:tcPr>
          <w:p w14:paraId="1FA8146B" w14:textId="1C1201F5" w:rsidR="00812434" w:rsidRPr="00481D2D" w:rsidRDefault="00812434" w:rsidP="00AE7441">
            <w:pPr>
              <w:pStyle w:val="TAC"/>
              <w:keepNext w:val="0"/>
              <w:keepLines w:val="0"/>
              <w:rPr>
                <w:sz w:val="16"/>
                <w:szCs w:val="16"/>
              </w:rPr>
            </w:pPr>
            <w:r>
              <w:rPr>
                <w:rFonts w:cs="Arial"/>
                <w:sz w:val="16"/>
                <w:szCs w:val="16"/>
              </w:rPr>
              <w:t>A</w:t>
            </w:r>
          </w:p>
        </w:tc>
        <w:tc>
          <w:tcPr>
            <w:tcW w:w="4890" w:type="dxa"/>
            <w:shd w:val="solid" w:color="FFFFFF" w:fill="auto"/>
            <w:tcPrChange w:id="4077" w:author="MCC" w:date="2025-11-22T07:30:00Z" w16du:dateUtc="2025-11-22T13:30:00Z">
              <w:tcPr>
                <w:tcW w:w="4500" w:type="dxa"/>
                <w:shd w:val="solid" w:color="FFFFFF" w:fill="auto"/>
              </w:tcPr>
            </w:tcPrChange>
          </w:tcPr>
          <w:p w14:paraId="0E240E23" w14:textId="67D67286" w:rsidR="00812434" w:rsidRPr="00481D2D" w:rsidRDefault="00812434" w:rsidP="00AE7441">
            <w:pPr>
              <w:pStyle w:val="TAL"/>
              <w:keepNext w:val="0"/>
              <w:keepLines w:val="0"/>
              <w:rPr>
                <w:sz w:val="16"/>
                <w:szCs w:val="16"/>
              </w:rPr>
            </w:pPr>
            <w:r>
              <w:rPr>
                <w:rFonts w:cs="Arial"/>
                <w:sz w:val="16"/>
                <w:szCs w:val="16"/>
              </w:rPr>
              <w:t>Request of V2XP/ProSeP during NAS Transport procedure</w:t>
            </w:r>
          </w:p>
        </w:tc>
        <w:tc>
          <w:tcPr>
            <w:tcW w:w="850" w:type="dxa"/>
            <w:shd w:val="solid" w:color="FFFFFF" w:fill="auto"/>
            <w:tcPrChange w:id="4078" w:author="MCC" w:date="2025-11-22T07:30:00Z" w16du:dateUtc="2025-11-22T13:30:00Z">
              <w:tcPr>
                <w:tcW w:w="1240" w:type="dxa"/>
                <w:gridSpan w:val="2"/>
                <w:shd w:val="solid" w:color="FFFFFF" w:fill="auto"/>
              </w:tcPr>
            </w:tcPrChange>
          </w:tcPr>
          <w:p w14:paraId="183F1036" w14:textId="43111FA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68E82D2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07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080" w:author="MCC" w:date="2025-11-22T07:30:00Z" w16du:dateUtc="2025-11-22T13:30:00Z">
              <w:tcPr>
                <w:tcW w:w="740" w:type="dxa"/>
                <w:shd w:val="solid" w:color="FFFFFF" w:fill="auto"/>
              </w:tcPr>
            </w:tcPrChange>
          </w:tcPr>
          <w:p w14:paraId="115B6AA7" w14:textId="25C4C45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4081" w:author="MCC" w:date="2025-11-22T07:30:00Z" w16du:dateUtc="2025-11-22T13:30:00Z">
              <w:tcPr>
                <w:tcW w:w="777" w:type="dxa"/>
                <w:shd w:val="solid" w:color="FFFFFF" w:fill="auto"/>
              </w:tcPr>
            </w:tcPrChange>
          </w:tcPr>
          <w:p w14:paraId="7B173240" w14:textId="5312CD8C"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082" w:author="MCC" w:date="2025-11-22T07:30:00Z" w16du:dateUtc="2025-11-22T13:30:00Z">
              <w:tcPr>
                <w:tcW w:w="1001" w:type="dxa"/>
                <w:shd w:val="solid" w:color="FFFFFF" w:fill="auto"/>
              </w:tcPr>
            </w:tcPrChange>
          </w:tcPr>
          <w:p w14:paraId="43EFBA2F" w14:textId="0AC0754C"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Change w:id="4083" w:author="MCC" w:date="2025-11-22T07:30:00Z" w16du:dateUtc="2025-11-22T13:30:00Z">
              <w:tcPr>
                <w:tcW w:w="510" w:type="dxa"/>
                <w:shd w:val="solid" w:color="FFFFFF" w:fill="auto"/>
              </w:tcPr>
            </w:tcPrChange>
          </w:tcPr>
          <w:p w14:paraId="5EC67D81" w14:textId="58BFF546" w:rsidR="00812434" w:rsidRPr="00481D2D" w:rsidRDefault="00812434" w:rsidP="00AE7441">
            <w:pPr>
              <w:pStyle w:val="TAL"/>
              <w:keepNext w:val="0"/>
              <w:keepLines w:val="0"/>
              <w:rPr>
                <w:sz w:val="16"/>
                <w:szCs w:val="16"/>
              </w:rPr>
            </w:pPr>
            <w:r>
              <w:rPr>
                <w:rFonts w:cs="Arial"/>
                <w:sz w:val="16"/>
                <w:szCs w:val="16"/>
              </w:rPr>
              <w:t>0374</w:t>
            </w:r>
          </w:p>
        </w:tc>
        <w:tc>
          <w:tcPr>
            <w:tcW w:w="415" w:type="dxa"/>
            <w:shd w:val="solid" w:color="FFFFFF" w:fill="auto"/>
            <w:tcPrChange w:id="4084" w:author="MCC" w:date="2025-11-22T07:30:00Z" w16du:dateUtc="2025-11-22T13:30:00Z">
              <w:tcPr>
                <w:tcW w:w="415" w:type="dxa"/>
                <w:shd w:val="solid" w:color="FFFFFF" w:fill="auto"/>
              </w:tcPr>
            </w:tcPrChange>
          </w:tcPr>
          <w:p w14:paraId="7FC9B54C" w14:textId="1EE854A4"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Change w:id="4085" w:author="MCC" w:date="2025-11-22T07:30:00Z" w16du:dateUtc="2025-11-22T13:30:00Z">
              <w:tcPr>
                <w:tcW w:w="408" w:type="dxa"/>
                <w:shd w:val="solid" w:color="FFFFFF" w:fill="auto"/>
              </w:tcPr>
            </w:tcPrChange>
          </w:tcPr>
          <w:p w14:paraId="783D12FA" w14:textId="789FB217"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086" w:author="MCC" w:date="2025-11-22T07:30:00Z" w16du:dateUtc="2025-11-22T13:30:00Z">
              <w:tcPr>
                <w:tcW w:w="4500" w:type="dxa"/>
                <w:shd w:val="solid" w:color="FFFFFF" w:fill="auto"/>
              </w:tcPr>
            </w:tcPrChange>
          </w:tcPr>
          <w:p w14:paraId="5A0DF016" w14:textId="46FA77FB" w:rsidR="00812434" w:rsidRPr="00481D2D" w:rsidRDefault="00812434" w:rsidP="00AE7441">
            <w:pPr>
              <w:pStyle w:val="TAL"/>
              <w:keepNext w:val="0"/>
              <w:keepLines w:val="0"/>
              <w:rPr>
                <w:sz w:val="16"/>
                <w:szCs w:val="16"/>
              </w:rPr>
            </w:pPr>
            <w:r>
              <w:rPr>
                <w:rFonts w:cs="Arial"/>
                <w:sz w:val="16"/>
                <w:szCs w:val="16"/>
              </w:rPr>
              <w:t>PCF selection for V2XP and ProSe</w:t>
            </w:r>
          </w:p>
        </w:tc>
        <w:tc>
          <w:tcPr>
            <w:tcW w:w="850" w:type="dxa"/>
            <w:shd w:val="solid" w:color="FFFFFF" w:fill="auto"/>
            <w:tcPrChange w:id="4087" w:author="MCC" w:date="2025-11-22T07:30:00Z" w16du:dateUtc="2025-11-22T13:30:00Z">
              <w:tcPr>
                <w:tcW w:w="1240" w:type="dxa"/>
                <w:gridSpan w:val="2"/>
                <w:shd w:val="solid" w:color="FFFFFF" w:fill="auto"/>
              </w:tcPr>
            </w:tcPrChange>
          </w:tcPr>
          <w:p w14:paraId="63C07227" w14:textId="669B0CD8"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3491A85"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08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089" w:author="MCC" w:date="2025-11-22T07:30:00Z" w16du:dateUtc="2025-11-22T13:30:00Z">
              <w:tcPr>
                <w:tcW w:w="740" w:type="dxa"/>
                <w:shd w:val="solid" w:color="FFFFFF" w:fill="auto"/>
              </w:tcPr>
            </w:tcPrChange>
          </w:tcPr>
          <w:p w14:paraId="2E198CC9" w14:textId="2D1DC47C"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4090" w:author="MCC" w:date="2025-11-22T07:30:00Z" w16du:dateUtc="2025-11-22T13:30:00Z">
              <w:tcPr>
                <w:tcW w:w="777" w:type="dxa"/>
                <w:shd w:val="solid" w:color="FFFFFF" w:fill="auto"/>
              </w:tcPr>
            </w:tcPrChange>
          </w:tcPr>
          <w:p w14:paraId="253ABD68" w14:textId="3EC1F583"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091" w:author="MCC" w:date="2025-11-22T07:30:00Z" w16du:dateUtc="2025-11-22T13:30:00Z">
              <w:tcPr>
                <w:tcW w:w="1001" w:type="dxa"/>
                <w:shd w:val="solid" w:color="FFFFFF" w:fill="auto"/>
              </w:tcPr>
            </w:tcPrChange>
          </w:tcPr>
          <w:p w14:paraId="59811612" w14:textId="0B87377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Change w:id="4092" w:author="MCC" w:date="2025-11-22T07:30:00Z" w16du:dateUtc="2025-11-22T13:30:00Z">
              <w:tcPr>
                <w:tcW w:w="510" w:type="dxa"/>
                <w:shd w:val="solid" w:color="FFFFFF" w:fill="auto"/>
              </w:tcPr>
            </w:tcPrChange>
          </w:tcPr>
          <w:p w14:paraId="4838A1D5" w14:textId="3FE4ED32" w:rsidR="00812434" w:rsidRPr="00481D2D" w:rsidRDefault="00812434" w:rsidP="00AE7441">
            <w:pPr>
              <w:pStyle w:val="TAL"/>
              <w:keepNext w:val="0"/>
              <w:keepLines w:val="0"/>
              <w:rPr>
                <w:sz w:val="16"/>
                <w:szCs w:val="16"/>
              </w:rPr>
            </w:pPr>
            <w:r>
              <w:rPr>
                <w:rFonts w:cs="Arial"/>
                <w:sz w:val="16"/>
                <w:szCs w:val="16"/>
              </w:rPr>
              <w:t>0375</w:t>
            </w:r>
          </w:p>
        </w:tc>
        <w:tc>
          <w:tcPr>
            <w:tcW w:w="415" w:type="dxa"/>
            <w:shd w:val="solid" w:color="FFFFFF" w:fill="auto"/>
            <w:tcPrChange w:id="4093" w:author="MCC" w:date="2025-11-22T07:30:00Z" w16du:dateUtc="2025-11-22T13:30:00Z">
              <w:tcPr>
                <w:tcW w:w="415" w:type="dxa"/>
                <w:shd w:val="solid" w:color="FFFFFF" w:fill="auto"/>
              </w:tcPr>
            </w:tcPrChange>
          </w:tcPr>
          <w:p w14:paraId="3FA5346E" w14:textId="77A2603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094" w:author="MCC" w:date="2025-11-22T07:30:00Z" w16du:dateUtc="2025-11-22T13:30:00Z">
              <w:tcPr>
                <w:tcW w:w="408" w:type="dxa"/>
                <w:shd w:val="solid" w:color="FFFFFF" w:fill="auto"/>
              </w:tcPr>
            </w:tcPrChange>
          </w:tcPr>
          <w:p w14:paraId="3FD947D0" w14:textId="366ED046"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095" w:author="MCC" w:date="2025-11-22T07:30:00Z" w16du:dateUtc="2025-11-22T13:30:00Z">
              <w:tcPr>
                <w:tcW w:w="4500" w:type="dxa"/>
                <w:shd w:val="solid" w:color="FFFFFF" w:fill="auto"/>
              </w:tcPr>
            </w:tcPrChange>
          </w:tcPr>
          <w:p w14:paraId="0DA4C6F7" w14:textId="23BFCE41" w:rsidR="00812434" w:rsidRPr="00481D2D" w:rsidRDefault="00812434" w:rsidP="00AE7441">
            <w:pPr>
              <w:pStyle w:val="TAL"/>
              <w:keepNext w:val="0"/>
              <w:keepLines w:val="0"/>
              <w:rPr>
                <w:sz w:val="16"/>
                <w:szCs w:val="16"/>
              </w:rPr>
            </w:pPr>
            <w:r>
              <w:rPr>
                <w:rFonts w:cs="Arial"/>
                <w:sz w:val="16"/>
                <w:szCs w:val="16"/>
              </w:rPr>
              <w:t>Handling of individual alternative QoS</w:t>
            </w:r>
          </w:p>
        </w:tc>
        <w:tc>
          <w:tcPr>
            <w:tcW w:w="850" w:type="dxa"/>
            <w:shd w:val="solid" w:color="FFFFFF" w:fill="auto"/>
            <w:tcPrChange w:id="4096" w:author="MCC" w:date="2025-11-22T07:30:00Z" w16du:dateUtc="2025-11-22T13:30:00Z">
              <w:tcPr>
                <w:tcW w:w="1240" w:type="dxa"/>
                <w:gridSpan w:val="2"/>
                <w:shd w:val="solid" w:color="FFFFFF" w:fill="auto"/>
              </w:tcPr>
            </w:tcPrChange>
          </w:tcPr>
          <w:p w14:paraId="0571A164" w14:textId="25BA6E62"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6DFB1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09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098" w:author="MCC" w:date="2025-11-22T07:30:00Z" w16du:dateUtc="2025-11-22T13:30:00Z">
              <w:tcPr>
                <w:tcW w:w="740" w:type="dxa"/>
                <w:shd w:val="solid" w:color="FFFFFF" w:fill="auto"/>
              </w:tcPr>
            </w:tcPrChange>
          </w:tcPr>
          <w:p w14:paraId="568B4C10" w14:textId="5BE3281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4099" w:author="MCC" w:date="2025-11-22T07:30:00Z" w16du:dateUtc="2025-11-22T13:30:00Z">
              <w:tcPr>
                <w:tcW w:w="777" w:type="dxa"/>
                <w:shd w:val="solid" w:color="FFFFFF" w:fill="auto"/>
              </w:tcPr>
            </w:tcPrChange>
          </w:tcPr>
          <w:p w14:paraId="38F1E372" w14:textId="65EED7B3"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100" w:author="MCC" w:date="2025-11-22T07:30:00Z" w16du:dateUtc="2025-11-22T13:30:00Z">
              <w:tcPr>
                <w:tcW w:w="1001" w:type="dxa"/>
                <w:shd w:val="solid" w:color="FFFFFF" w:fill="auto"/>
              </w:tcPr>
            </w:tcPrChange>
          </w:tcPr>
          <w:p w14:paraId="32AF59E4" w14:textId="2438CC1D"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Change w:id="4101" w:author="MCC" w:date="2025-11-22T07:30:00Z" w16du:dateUtc="2025-11-22T13:30:00Z">
              <w:tcPr>
                <w:tcW w:w="510" w:type="dxa"/>
                <w:shd w:val="solid" w:color="FFFFFF" w:fill="auto"/>
              </w:tcPr>
            </w:tcPrChange>
          </w:tcPr>
          <w:p w14:paraId="0C1852A1" w14:textId="0D5CF431" w:rsidR="00812434" w:rsidRPr="00481D2D" w:rsidRDefault="00812434" w:rsidP="00AE7441">
            <w:pPr>
              <w:pStyle w:val="TAL"/>
              <w:keepNext w:val="0"/>
              <w:keepLines w:val="0"/>
              <w:rPr>
                <w:sz w:val="16"/>
                <w:szCs w:val="16"/>
              </w:rPr>
            </w:pPr>
            <w:r>
              <w:rPr>
                <w:rFonts w:cs="Arial"/>
                <w:sz w:val="16"/>
                <w:szCs w:val="16"/>
              </w:rPr>
              <w:t>0376</w:t>
            </w:r>
          </w:p>
        </w:tc>
        <w:tc>
          <w:tcPr>
            <w:tcW w:w="415" w:type="dxa"/>
            <w:shd w:val="solid" w:color="FFFFFF" w:fill="auto"/>
            <w:tcPrChange w:id="4102" w:author="MCC" w:date="2025-11-22T07:30:00Z" w16du:dateUtc="2025-11-22T13:30:00Z">
              <w:tcPr>
                <w:tcW w:w="415" w:type="dxa"/>
                <w:shd w:val="solid" w:color="FFFFFF" w:fill="auto"/>
              </w:tcPr>
            </w:tcPrChange>
          </w:tcPr>
          <w:p w14:paraId="1C2692F4" w14:textId="1873E23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103" w:author="MCC" w:date="2025-11-22T07:30:00Z" w16du:dateUtc="2025-11-22T13:30:00Z">
              <w:tcPr>
                <w:tcW w:w="408" w:type="dxa"/>
                <w:shd w:val="solid" w:color="FFFFFF" w:fill="auto"/>
              </w:tcPr>
            </w:tcPrChange>
          </w:tcPr>
          <w:p w14:paraId="0EE0516B" w14:textId="4531DC01"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104" w:author="MCC" w:date="2025-11-22T07:30:00Z" w16du:dateUtc="2025-11-22T13:30:00Z">
              <w:tcPr>
                <w:tcW w:w="4500" w:type="dxa"/>
                <w:shd w:val="solid" w:color="FFFFFF" w:fill="auto"/>
              </w:tcPr>
            </w:tcPrChange>
          </w:tcPr>
          <w:p w14:paraId="4EA020E1" w14:textId="2705BA0B" w:rsidR="00812434" w:rsidRPr="00481D2D" w:rsidRDefault="00812434" w:rsidP="00AE7441">
            <w:pPr>
              <w:pStyle w:val="TAL"/>
              <w:keepNext w:val="0"/>
              <w:keepLines w:val="0"/>
              <w:rPr>
                <w:sz w:val="16"/>
                <w:szCs w:val="16"/>
              </w:rPr>
            </w:pPr>
            <w:r>
              <w:rPr>
                <w:rFonts w:cs="Arial"/>
                <w:sz w:val="16"/>
                <w:szCs w:val="16"/>
              </w:rPr>
              <w:t>Discovery of TSCTSF notification URI</w:t>
            </w:r>
          </w:p>
        </w:tc>
        <w:tc>
          <w:tcPr>
            <w:tcW w:w="850" w:type="dxa"/>
            <w:shd w:val="solid" w:color="FFFFFF" w:fill="auto"/>
            <w:tcPrChange w:id="4105" w:author="MCC" w:date="2025-11-22T07:30:00Z" w16du:dateUtc="2025-11-22T13:30:00Z">
              <w:tcPr>
                <w:tcW w:w="1240" w:type="dxa"/>
                <w:gridSpan w:val="2"/>
                <w:shd w:val="solid" w:color="FFFFFF" w:fill="auto"/>
              </w:tcPr>
            </w:tcPrChange>
          </w:tcPr>
          <w:p w14:paraId="701A3B9D" w14:textId="38056878"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531B35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10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107" w:author="MCC" w:date="2025-11-22T07:30:00Z" w16du:dateUtc="2025-11-22T13:30:00Z">
              <w:tcPr>
                <w:tcW w:w="740" w:type="dxa"/>
                <w:shd w:val="solid" w:color="FFFFFF" w:fill="auto"/>
              </w:tcPr>
            </w:tcPrChange>
          </w:tcPr>
          <w:p w14:paraId="4B472B6D" w14:textId="1AC77F1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4108" w:author="MCC" w:date="2025-11-22T07:30:00Z" w16du:dateUtc="2025-11-22T13:30:00Z">
              <w:tcPr>
                <w:tcW w:w="777" w:type="dxa"/>
                <w:shd w:val="solid" w:color="FFFFFF" w:fill="auto"/>
              </w:tcPr>
            </w:tcPrChange>
          </w:tcPr>
          <w:p w14:paraId="0459CEAA" w14:textId="47800386"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109" w:author="MCC" w:date="2025-11-22T07:30:00Z" w16du:dateUtc="2025-11-22T13:30:00Z">
              <w:tcPr>
                <w:tcW w:w="1001" w:type="dxa"/>
                <w:shd w:val="solid" w:color="FFFFFF" w:fill="auto"/>
              </w:tcPr>
            </w:tcPrChange>
          </w:tcPr>
          <w:p w14:paraId="045A0FFA" w14:textId="3CBA0A44"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Change w:id="4110" w:author="MCC" w:date="2025-11-22T07:30:00Z" w16du:dateUtc="2025-11-22T13:30:00Z">
              <w:tcPr>
                <w:tcW w:w="510" w:type="dxa"/>
                <w:shd w:val="solid" w:color="FFFFFF" w:fill="auto"/>
              </w:tcPr>
            </w:tcPrChange>
          </w:tcPr>
          <w:p w14:paraId="0E23907D" w14:textId="580089BE" w:rsidR="00812434" w:rsidRPr="00481D2D" w:rsidRDefault="00812434" w:rsidP="00AE7441">
            <w:pPr>
              <w:pStyle w:val="TAL"/>
              <w:keepNext w:val="0"/>
              <w:keepLines w:val="0"/>
              <w:rPr>
                <w:sz w:val="16"/>
                <w:szCs w:val="16"/>
              </w:rPr>
            </w:pPr>
            <w:r>
              <w:rPr>
                <w:rFonts w:cs="Arial"/>
                <w:sz w:val="16"/>
                <w:szCs w:val="16"/>
              </w:rPr>
              <w:t>0377</w:t>
            </w:r>
          </w:p>
        </w:tc>
        <w:tc>
          <w:tcPr>
            <w:tcW w:w="415" w:type="dxa"/>
            <w:shd w:val="solid" w:color="FFFFFF" w:fill="auto"/>
            <w:tcPrChange w:id="4111" w:author="MCC" w:date="2025-11-22T07:30:00Z" w16du:dateUtc="2025-11-22T13:30:00Z">
              <w:tcPr>
                <w:tcW w:w="415" w:type="dxa"/>
                <w:shd w:val="solid" w:color="FFFFFF" w:fill="auto"/>
              </w:tcPr>
            </w:tcPrChange>
          </w:tcPr>
          <w:p w14:paraId="056AB466" w14:textId="27B1127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112" w:author="MCC" w:date="2025-11-22T07:30:00Z" w16du:dateUtc="2025-11-22T13:30:00Z">
              <w:tcPr>
                <w:tcW w:w="408" w:type="dxa"/>
                <w:shd w:val="solid" w:color="FFFFFF" w:fill="auto"/>
              </w:tcPr>
            </w:tcPrChange>
          </w:tcPr>
          <w:p w14:paraId="69976E3D" w14:textId="5993AA44"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113" w:author="MCC" w:date="2025-11-22T07:30:00Z" w16du:dateUtc="2025-11-22T13:30:00Z">
              <w:tcPr>
                <w:tcW w:w="4500" w:type="dxa"/>
                <w:shd w:val="solid" w:color="FFFFFF" w:fill="auto"/>
              </w:tcPr>
            </w:tcPrChange>
          </w:tcPr>
          <w:p w14:paraId="716D1B69" w14:textId="0D66228F" w:rsidR="00812434" w:rsidRPr="00481D2D" w:rsidRDefault="00812434" w:rsidP="00AE7441">
            <w:pPr>
              <w:pStyle w:val="TAL"/>
              <w:keepNext w:val="0"/>
              <w:keepLines w:val="0"/>
              <w:rPr>
                <w:sz w:val="16"/>
                <w:szCs w:val="16"/>
              </w:rPr>
            </w:pPr>
            <w:r>
              <w:rPr>
                <w:rFonts w:cs="Arial"/>
                <w:sz w:val="16"/>
                <w:szCs w:val="16"/>
              </w:rPr>
              <w:t>Wrong reference allocation</w:t>
            </w:r>
          </w:p>
        </w:tc>
        <w:tc>
          <w:tcPr>
            <w:tcW w:w="850" w:type="dxa"/>
            <w:shd w:val="solid" w:color="FFFFFF" w:fill="auto"/>
            <w:tcPrChange w:id="4114" w:author="MCC" w:date="2025-11-22T07:30:00Z" w16du:dateUtc="2025-11-22T13:30:00Z">
              <w:tcPr>
                <w:tcW w:w="1240" w:type="dxa"/>
                <w:gridSpan w:val="2"/>
                <w:shd w:val="solid" w:color="FFFFFF" w:fill="auto"/>
              </w:tcPr>
            </w:tcPrChange>
          </w:tcPr>
          <w:p w14:paraId="01C171A7" w14:textId="537CE1B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46063D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11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116" w:author="MCC" w:date="2025-11-22T07:30:00Z" w16du:dateUtc="2025-11-22T13:30:00Z">
              <w:tcPr>
                <w:tcW w:w="740" w:type="dxa"/>
                <w:shd w:val="solid" w:color="FFFFFF" w:fill="auto"/>
              </w:tcPr>
            </w:tcPrChange>
          </w:tcPr>
          <w:p w14:paraId="0EBACA43" w14:textId="05419CF9"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Change w:id="4117" w:author="MCC" w:date="2025-11-22T07:30:00Z" w16du:dateUtc="2025-11-22T13:30:00Z">
              <w:tcPr>
                <w:tcW w:w="777" w:type="dxa"/>
                <w:shd w:val="solid" w:color="FFFFFF" w:fill="auto"/>
              </w:tcPr>
            </w:tcPrChange>
          </w:tcPr>
          <w:p w14:paraId="2EEE1DDE" w14:textId="5DB6B2E8"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Change w:id="4118" w:author="MCC" w:date="2025-11-22T07:30:00Z" w16du:dateUtc="2025-11-22T13:30:00Z">
              <w:tcPr>
                <w:tcW w:w="1001" w:type="dxa"/>
                <w:shd w:val="solid" w:color="FFFFFF" w:fill="auto"/>
              </w:tcPr>
            </w:tcPrChange>
          </w:tcPr>
          <w:p w14:paraId="7FFCA9F5" w14:textId="5581A753" w:rsidR="00812434" w:rsidRPr="00481D2D" w:rsidRDefault="00812434" w:rsidP="00AE7441">
            <w:pPr>
              <w:pStyle w:val="TAC"/>
              <w:keepNext w:val="0"/>
              <w:keepLines w:val="0"/>
              <w:rPr>
                <w:sz w:val="16"/>
                <w:szCs w:val="16"/>
              </w:rPr>
            </w:pPr>
            <w:r>
              <w:rPr>
                <w:sz w:val="16"/>
                <w:szCs w:val="16"/>
                <w:lang w:eastAsia="zh-CN"/>
              </w:rPr>
              <w:t>CP-222091</w:t>
            </w:r>
          </w:p>
        </w:tc>
        <w:tc>
          <w:tcPr>
            <w:tcW w:w="510" w:type="dxa"/>
            <w:shd w:val="solid" w:color="FFFFFF" w:fill="auto"/>
            <w:tcPrChange w:id="4119" w:author="MCC" w:date="2025-11-22T07:30:00Z" w16du:dateUtc="2025-11-22T13:30:00Z">
              <w:tcPr>
                <w:tcW w:w="510" w:type="dxa"/>
                <w:shd w:val="solid" w:color="FFFFFF" w:fill="auto"/>
              </w:tcPr>
            </w:tcPrChange>
          </w:tcPr>
          <w:p w14:paraId="1B1113D1" w14:textId="27249366" w:rsidR="00812434" w:rsidRPr="00481D2D" w:rsidRDefault="00812434" w:rsidP="00AE7441">
            <w:pPr>
              <w:pStyle w:val="TAL"/>
              <w:keepNext w:val="0"/>
              <w:keepLines w:val="0"/>
              <w:rPr>
                <w:sz w:val="16"/>
                <w:szCs w:val="16"/>
              </w:rPr>
            </w:pPr>
            <w:r>
              <w:rPr>
                <w:rFonts w:cs="Arial"/>
                <w:sz w:val="16"/>
                <w:szCs w:val="16"/>
              </w:rPr>
              <w:t>0382</w:t>
            </w:r>
          </w:p>
        </w:tc>
        <w:tc>
          <w:tcPr>
            <w:tcW w:w="415" w:type="dxa"/>
            <w:shd w:val="solid" w:color="FFFFFF" w:fill="auto"/>
            <w:tcPrChange w:id="4120" w:author="MCC" w:date="2025-11-22T07:30:00Z" w16du:dateUtc="2025-11-22T13:30:00Z">
              <w:tcPr>
                <w:tcW w:w="415" w:type="dxa"/>
                <w:shd w:val="solid" w:color="FFFFFF" w:fill="auto"/>
              </w:tcPr>
            </w:tcPrChange>
          </w:tcPr>
          <w:p w14:paraId="7931FD7B" w14:textId="05DDDF7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121" w:author="MCC" w:date="2025-11-22T07:30:00Z" w16du:dateUtc="2025-11-22T13:30:00Z">
              <w:tcPr>
                <w:tcW w:w="408" w:type="dxa"/>
                <w:shd w:val="solid" w:color="FFFFFF" w:fill="auto"/>
              </w:tcPr>
            </w:tcPrChange>
          </w:tcPr>
          <w:p w14:paraId="0DD65F9B" w14:textId="598E1DE2" w:rsidR="00812434" w:rsidRPr="00481D2D" w:rsidRDefault="00812434" w:rsidP="00AE7441">
            <w:pPr>
              <w:pStyle w:val="TAC"/>
              <w:keepNext w:val="0"/>
              <w:keepLines w:val="0"/>
              <w:rPr>
                <w:sz w:val="16"/>
                <w:szCs w:val="16"/>
              </w:rPr>
            </w:pPr>
            <w:r>
              <w:rPr>
                <w:rFonts w:cs="Arial"/>
                <w:sz w:val="16"/>
                <w:szCs w:val="16"/>
              </w:rPr>
              <w:t>A</w:t>
            </w:r>
          </w:p>
        </w:tc>
        <w:tc>
          <w:tcPr>
            <w:tcW w:w="4890" w:type="dxa"/>
            <w:shd w:val="solid" w:color="FFFFFF" w:fill="auto"/>
            <w:tcPrChange w:id="4122" w:author="MCC" w:date="2025-11-22T07:30:00Z" w16du:dateUtc="2025-11-22T13:30:00Z">
              <w:tcPr>
                <w:tcW w:w="4500" w:type="dxa"/>
                <w:shd w:val="solid" w:color="FFFFFF" w:fill="auto"/>
              </w:tcPr>
            </w:tcPrChange>
          </w:tcPr>
          <w:p w14:paraId="741E83F7" w14:textId="49EC683D" w:rsidR="00812434" w:rsidRPr="00481D2D" w:rsidRDefault="00812434" w:rsidP="00AE7441">
            <w:pPr>
              <w:pStyle w:val="TAL"/>
              <w:keepNext w:val="0"/>
              <w:keepLines w:val="0"/>
              <w:rPr>
                <w:sz w:val="16"/>
                <w:szCs w:val="16"/>
              </w:rPr>
            </w:pPr>
            <w:r w:rsidRPr="00CE6E76">
              <w:rPr>
                <w:rFonts w:cs="Arial"/>
                <w:sz w:val="16"/>
                <w:szCs w:val="16"/>
              </w:rPr>
              <w:t>Attribute name correction for QoS monitoring</w:t>
            </w:r>
          </w:p>
        </w:tc>
        <w:tc>
          <w:tcPr>
            <w:tcW w:w="850" w:type="dxa"/>
            <w:shd w:val="solid" w:color="FFFFFF" w:fill="auto"/>
            <w:tcPrChange w:id="4123" w:author="MCC" w:date="2025-11-22T07:30:00Z" w16du:dateUtc="2025-11-22T13:30:00Z">
              <w:tcPr>
                <w:tcW w:w="1240" w:type="dxa"/>
                <w:gridSpan w:val="2"/>
                <w:shd w:val="solid" w:color="FFFFFF" w:fill="auto"/>
              </w:tcPr>
            </w:tcPrChange>
          </w:tcPr>
          <w:p w14:paraId="51B97F95" w14:textId="6237B341"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3884CF77"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12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125" w:author="MCC" w:date="2025-11-22T07:30:00Z" w16du:dateUtc="2025-11-22T13:30:00Z">
              <w:tcPr>
                <w:tcW w:w="740" w:type="dxa"/>
                <w:shd w:val="solid" w:color="FFFFFF" w:fill="auto"/>
              </w:tcPr>
            </w:tcPrChange>
          </w:tcPr>
          <w:p w14:paraId="10E36B2E" w14:textId="1A822D11"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Change w:id="4126" w:author="MCC" w:date="2025-11-22T07:30:00Z" w16du:dateUtc="2025-11-22T13:30:00Z">
              <w:tcPr>
                <w:tcW w:w="777" w:type="dxa"/>
                <w:shd w:val="solid" w:color="FFFFFF" w:fill="auto"/>
              </w:tcPr>
            </w:tcPrChange>
          </w:tcPr>
          <w:p w14:paraId="7F937409" w14:textId="362F5A06"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Change w:id="4127" w:author="MCC" w:date="2025-11-22T07:30:00Z" w16du:dateUtc="2025-11-22T13:30:00Z">
              <w:tcPr>
                <w:tcW w:w="1001" w:type="dxa"/>
                <w:shd w:val="solid" w:color="FFFFFF" w:fill="auto"/>
              </w:tcPr>
            </w:tcPrChange>
          </w:tcPr>
          <w:p w14:paraId="56D7838A" w14:textId="1F6E4407" w:rsidR="00812434" w:rsidRPr="00481D2D" w:rsidRDefault="00812434" w:rsidP="00AE7441">
            <w:pPr>
              <w:pStyle w:val="TAC"/>
              <w:keepNext w:val="0"/>
              <w:keepLines w:val="0"/>
              <w:rPr>
                <w:sz w:val="16"/>
                <w:szCs w:val="16"/>
              </w:rPr>
            </w:pPr>
            <w:r>
              <w:rPr>
                <w:sz w:val="16"/>
                <w:szCs w:val="16"/>
                <w:lang w:eastAsia="zh-CN"/>
              </w:rPr>
              <w:t>CP-222127</w:t>
            </w:r>
          </w:p>
        </w:tc>
        <w:tc>
          <w:tcPr>
            <w:tcW w:w="510" w:type="dxa"/>
            <w:shd w:val="solid" w:color="FFFFFF" w:fill="auto"/>
            <w:tcPrChange w:id="4128" w:author="MCC" w:date="2025-11-22T07:30:00Z" w16du:dateUtc="2025-11-22T13:30:00Z">
              <w:tcPr>
                <w:tcW w:w="510" w:type="dxa"/>
                <w:shd w:val="solid" w:color="FFFFFF" w:fill="auto"/>
              </w:tcPr>
            </w:tcPrChange>
          </w:tcPr>
          <w:p w14:paraId="24DE3228" w14:textId="4BC6B051" w:rsidR="00812434" w:rsidRPr="00481D2D" w:rsidRDefault="00812434" w:rsidP="00AE7441">
            <w:pPr>
              <w:pStyle w:val="TAL"/>
              <w:keepNext w:val="0"/>
              <w:keepLines w:val="0"/>
              <w:rPr>
                <w:sz w:val="16"/>
                <w:szCs w:val="16"/>
              </w:rPr>
            </w:pPr>
            <w:r>
              <w:rPr>
                <w:rFonts w:cs="Arial"/>
                <w:sz w:val="16"/>
                <w:szCs w:val="16"/>
              </w:rPr>
              <w:t>0383</w:t>
            </w:r>
          </w:p>
        </w:tc>
        <w:tc>
          <w:tcPr>
            <w:tcW w:w="415" w:type="dxa"/>
            <w:shd w:val="solid" w:color="FFFFFF" w:fill="auto"/>
            <w:tcPrChange w:id="4129" w:author="MCC" w:date="2025-11-22T07:30:00Z" w16du:dateUtc="2025-11-22T13:30:00Z">
              <w:tcPr>
                <w:tcW w:w="415" w:type="dxa"/>
                <w:shd w:val="solid" w:color="FFFFFF" w:fill="auto"/>
              </w:tcPr>
            </w:tcPrChange>
          </w:tcPr>
          <w:p w14:paraId="7B36E705" w14:textId="2066E16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130" w:author="MCC" w:date="2025-11-22T07:30:00Z" w16du:dateUtc="2025-11-22T13:30:00Z">
              <w:tcPr>
                <w:tcW w:w="408" w:type="dxa"/>
                <w:shd w:val="solid" w:color="FFFFFF" w:fill="auto"/>
              </w:tcPr>
            </w:tcPrChange>
          </w:tcPr>
          <w:p w14:paraId="04499764" w14:textId="0E16B08B"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131" w:author="MCC" w:date="2025-11-22T07:30:00Z" w16du:dateUtc="2025-11-22T13:30:00Z">
              <w:tcPr>
                <w:tcW w:w="4500" w:type="dxa"/>
                <w:shd w:val="solid" w:color="FFFFFF" w:fill="auto"/>
              </w:tcPr>
            </w:tcPrChange>
          </w:tcPr>
          <w:p w14:paraId="16419273" w14:textId="110D72EA" w:rsidR="00812434" w:rsidRPr="00481D2D" w:rsidRDefault="00812434" w:rsidP="00AE7441">
            <w:pPr>
              <w:pStyle w:val="TAL"/>
              <w:keepNext w:val="0"/>
              <w:keepLines w:val="0"/>
              <w:rPr>
                <w:sz w:val="16"/>
                <w:szCs w:val="16"/>
              </w:rPr>
            </w:pPr>
            <w:r w:rsidRPr="00CE6E76">
              <w:rPr>
                <w:rFonts w:cs="Arial"/>
                <w:sz w:val="16"/>
                <w:szCs w:val="16"/>
              </w:rPr>
              <w:t>Correction to SMF-initiated SM Policy Association Modification procedure</w:t>
            </w:r>
          </w:p>
        </w:tc>
        <w:tc>
          <w:tcPr>
            <w:tcW w:w="850" w:type="dxa"/>
            <w:shd w:val="solid" w:color="FFFFFF" w:fill="auto"/>
            <w:tcPrChange w:id="4132" w:author="MCC" w:date="2025-11-22T07:30:00Z" w16du:dateUtc="2025-11-22T13:30:00Z">
              <w:tcPr>
                <w:tcW w:w="1240" w:type="dxa"/>
                <w:gridSpan w:val="2"/>
                <w:shd w:val="solid" w:color="FFFFFF" w:fill="auto"/>
              </w:tcPr>
            </w:tcPrChange>
          </w:tcPr>
          <w:p w14:paraId="6C9C0550" w14:textId="742CDB7B"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2EC7293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13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134" w:author="MCC" w:date="2025-11-22T07:30:00Z" w16du:dateUtc="2025-11-22T13:30:00Z">
              <w:tcPr>
                <w:tcW w:w="740" w:type="dxa"/>
                <w:shd w:val="solid" w:color="FFFFFF" w:fill="auto"/>
              </w:tcPr>
            </w:tcPrChange>
          </w:tcPr>
          <w:p w14:paraId="5A17D661" w14:textId="56458848"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Change w:id="4135" w:author="MCC" w:date="2025-11-22T07:30:00Z" w16du:dateUtc="2025-11-22T13:30:00Z">
              <w:tcPr>
                <w:tcW w:w="777" w:type="dxa"/>
                <w:shd w:val="solid" w:color="FFFFFF" w:fill="auto"/>
              </w:tcPr>
            </w:tcPrChange>
          </w:tcPr>
          <w:p w14:paraId="5F883262" w14:textId="0150EC6A"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Change w:id="4136" w:author="MCC" w:date="2025-11-22T07:30:00Z" w16du:dateUtc="2025-11-22T13:30:00Z">
              <w:tcPr>
                <w:tcW w:w="1001" w:type="dxa"/>
                <w:shd w:val="solid" w:color="FFFFFF" w:fill="auto"/>
              </w:tcPr>
            </w:tcPrChange>
          </w:tcPr>
          <w:p w14:paraId="0701D011" w14:textId="0B6CD9C3"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Change w:id="4137" w:author="MCC" w:date="2025-11-22T07:30:00Z" w16du:dateUtc="2025-11-22T13:30:00Z">
              <w:tcPr>
                <w:tcW w:w="510" w:type="dxa"/>
                <w:shd w:val="solid" w:color="FFFFFF" w:fill="auto"/>
              </w:tcPr>
            </w:tcPrChange>
          </w:tcPr>
          <w:p w14:paraId="6B97D651" w14:textId="6D19ECC4" w:rsidR="00812434" w:rsidRPr="00481D2D" w:rsidRDefault="00812434" w:rsidP="00AE7441">
            <w:pPr>
              <w:pStyle w:val="TAL"/>
              <w:keepNext w:val="0"/>
              <w:keepLines w:val="0"/>
              <w:rPr>
                <w:sz w:val="16"/>
                <w:szCs w:val="16"/>
              </w:rPr>
            </w:pPr>
            <w:r>
              <w:rPr>
                <w:rFonts w:cs="Arial"/>
                <w:sz w:val="16"/>
                <w:szCs w:val="16"/>
              </w:rPr>
              <w:t>0384</w:t>
            </w:r>
          </w:p>
        </w:tc>
        <w:tc>
          <w:tcPr>
            <w:tcW w:w="415" w:type="dxa"/>
            <w:shd w:val="solid" w:color="FFFFFF" w:fill="auto"/>
            <w:tcPrChange w:id="4138" w:author="MCC" w:date="2025-11-22T07:30:00Z" w16du:dateUtc="2025-11-22T13:30:00Z">
              <w:tcPr>
                <w:tcW w:w="415" w:type="dxa"/>
                <w:shd w:val="solid" w:color="FFFFFF" w:fill="auto"/>
              </w:tcPr>
            </w:tcPrChange>
          </w:tcPr>
          <w:p w14:paraId="3B05DFD5" w14:textId="169D027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139" w:author="MCC" w:date="2025-11-22T07:30:00Z" w16du:dateUtc="2025-11-22T13:30:00Z">
              <w:tcPr>
                <w:tcW w:w="408" w:type="dxa"/>
                <w:shd w:val="solid" w:color="FFFFFF" w:fill="auto"/>
              </w:tcPr>
            </w:tcPrChange>
          </w:tcPr>
          <w:p w14:paraId="6B68B256" w14:textId="1D70DBAF"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140" w:author="MCC" w:date="2025-11-22T07:30:00Z" w16du:dateUtc="2025-11-22T13:30:00Z">
              <w:tcPr>
                <w:tcW w:w="4500" w:type="dxa"/>
                <w:shd w:val="solid" w:color="FFFFFF" w:fill="auto"/>
              </w:tcPr>
            </w:tcPrChange>
          </w:tcPr>
          <w:p w14:paraId="2A8E83C8" w14:textId="14FF0123" w:rsidR="00812434" w:rsidRPr="00481D2D" w:rsidRDefault="00812434" w:rsidP="00AE7441">
            <w:pPr>
              <w:pStyle w:val="TAL"/>
              <w:keepNext w:val="0"/>
              <w:keepLines w:val="0"/>
              <w:rPr>
                <w:sz w:val="16"/>
                <w:szCs w:val="16"/>
              </w:rPr>
            </w:pPr>
            <w:r w:rsidRPr="004B2319">
              <w:rPr>
                <w:rFonts w:cs="Arial"/>
                <w:sz w:val="16"/>
                <w:szCs w:val="16"/>
              </w:rPr>
              <w:t>User plane latency requirement support</w:t>
            </w:r>
          </w:p>
        </w:tc>
        <w:tc>
          <w:tcPr>
            <w:tcW w:w="850" w:type="dxa"/>
            <w:shd w:val="solid" w:color="FFFFFF" w:fill="auto"/>
            <w:tcPrChange w:id="4141" w:author="MCC" w:date="2025-11-22T07:30:00Z" w16du:dateUtc="2025-11-22T13:30:00Z">
              <w:tcPr>
                <w:tcW w:w="1240" w:type="dxa"/>
                <w:gridSpan w:val="2"/>
                <w:shd w:val="solid" w:color="FFFFFF" w:fill="auto"/>
              </w:tcPr>
            </w:tcPrChange>
          </w:tcPr>
          <w:p w14:paraId="386250EB" w14:textId="1B45C7C8"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4A566AF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14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143" w:author="MCC" w:date="2025-11-22T07:30:00Z" w16du:dateUtc="2025-11-22T13:30:00Z">
              <w:tcPr>
                <w:tcW w:w="740" w:type="dxa"/>
                <w:shd w:val="solid" w:color="FFFFFF" w:fill="auto"/>
              </w:tcPr>
            </w:tcPrChange>
          </w:tcPr>
          <w:p w14:paraId="29857874" w14:textId="3A693000"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Change w:id="4144" w:author="MCC" w:date="2025-11-22T07:30:00Z" w16du:dateUtc="2025-11-22T13:30:00Z">
              <w:tcPr>
                <w:tcW w:w="777" w:type="dxa"/>
                <w:shd w:val="solid" w:color="FFFFFF" w:fill="auto"/>
              </w:tcPr>
            </w:tcPrChange>
          </w:tcPr>
          <w:p w14:paraId="006AC094" w14:textId="2BC41266"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Change w:id="4145" w:author="MCC" w:date="2025-11-22T07:30:00Z" w16du:dateUtc="2025-11-22T13:30:00Z">
              <w:tcPr>
                <w:tcW w:w="1001" w:type="dxa"/>
                <w:shd w:val="solid" w:color="FFFFFF" w:fill="auto"/>
              </w:tcPr>
            </w:tcPrChange>
          </w:tcPr>
          <w:p w14:paraId="1A6A975A" w14:textId="2DAF9EDD"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Change w:id="4146" w:author="MCC" w:date="2025-11-22T07:30:00Z" w16du:dateUtc="2025-11-22T13:30:00Z">
              <w:tcPr>
                <w:tcW w:w="510" w:type="dxa"/>
                <w:shd w:val="solid" w:color="FFFFFF" w:fill="auto"/>
              </w:tcPr>
            </w:tcPrChange>
          </w:tcPr>
          <w:p w14:paraId="063D2A45" w14:textId="360C8413" w:rsidR="00812434" w:rsidRPr="00481D2D" w:rsidRDefault="00812434" w:rsidP="00AE7441">
            <w:pPr>
              <w:pStyle w:val="TAL"/>
              <w:keepNext w:val="0"/>
              <w:keepLines w:val="0"/>
              <w:rPr>
                <w:sz w:val="16"/>
                <w:szCs w:val="16"/>
              </w:rPr>
            </w:pPr>
            <w:r>
              <w:rPr>
                <w:rFonts w:cs="Arial"/>
                <w:sz w:val="16"/>
                <w:szCs w:val="16"/>
              </w:rPr>
              <w:t>0385</w:t>
            </w:r>
          </w:p>
        </w:tc>
        <w:tc>
          <w:tcPr>
            <w:tcW w:w="415" w:type="dxa"/>
            <w:shd w:val="solid" w:color="FFFFFF" w:fill="auto"/>
            <w:tcPrChange w:id="4147" w:author="MCC" w:date="2025-11-22T07:30:00Z" w16du:dateUtc="2025-11-22T13:30:00Z">
              <w:tcPr>
                <w:tcW w:w="415" w:type="dxa"/>
                <w:shd w:val="solid" w:color="FFFFFF" w:fill="auto"/>
              </w:tcPr>
            </w:tcPrChange>
          </w:tcPr>
          <w:p w14:paraId="738B5E7C" w14:textId="193398A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148" w:author="MCC" w:date="2025-11-22T07:30:00Z" w16du:dateUtc="2025-11-22T13:30:00Z">
              <w:tcPr>
                <w:tcW w:w="408" w:type="dxa"/>
                <w:shd w:val="solid" w:color="FFFFFF" w:fill="auto"/>
              </w:tcPr>
            </w:tcPrChange>
          </w:tcPr>
          <w:p w14:paraId="44B4B332" w14:textId="6388FA9B"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149" w:author="MCC" w:date="2025-11-22T07:30:00Z" w16du:dateUtc="2025-11-22T13:30:00Z">
              <w:tcPr>
                <w:tcW w:w="4500" w:type="dxa"/>
                <w:shd w:val="solid" w:color="FFFFFF" w:fill="auto"/>
              </w:tcPr>
            </w:tcPrChange>
          </w:tcPr>
          <w:p w14:paraId="634B55DC" w14:textId="243A9851" w:rsidR="00812434" w:rsidRPr="00481D2D" w:rsidRDefault="00812434" w:rsidP="00AE7441">
            <w:pPr>
              <w:pStyle w:val="TAL"/>
              <w:keepNext w:val="0"/>
              <w:keepLines w:val="0"/>
              <w:rPr>
                <w:sz w:val="16"/>
                <w:szCs w:val="16"/>
              </w:rPr>
            </w:pPr>
            <w:r w:rsidRPr="004B2319">
              <w:rPr>
                <w:rFonts w:cs="Arial"/>
                <w:sz w:val="16"/>
                <w:szCs w:val="16"/>
              </w:rPr>
              <w:t>Incorrect attribute names used in QoS monitoring procedure</w:t>
            </w:r>
          </w:p>
        </w:tc>
        <w:tc>
          <w:tcPr>
            <w:tcW w:w="850" w:type="dxa"/>
            <w:shd w:val="solid" w:color="FFFFFF" w:fill="auto"/>
            <w:tcPrChange w:id="4150" w:author="MCC" w:date="2025-11-22T07:30:00Z" w16du:dateUtc="2025-11-22T13:30:00Z">
              <w:tcPr>
                <w:tcW w:w="1240" w:type="dxa"/>
                <w:gridSpan w:val="2"/>
                <w:shd w:val="solid" w:color="FFFFFF" w:fill="auto"/>
              </w:tcPr>
            </w:tcPrChange>
          </w:tcPr>
          <w:p w14:paraId="5C29CAD0" w14:textId="421DE3F7"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69AC10F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15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152" w:author="MCC" w:date="2025-11-22T07:30:00Z" w16du:dateUtc="2025-11-22T13:30:00Z">
              <w:tcPr>
                <w:tcW w:w="740" w:type="dxa"/>
                <w:shd w:val="solid" w:color="FFFFFF" w:fill="auto"/>
              </w:tcPr>
            </w:tcPrChange>
          </w:tcPr>
          <w:p w14:paraId="7053A5E1" w14:textId="3A783293"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Change w:id="4153" w:author="MCC" w:date="2025-11-22T07:30:00Z" w16du:dateUtc="2025-11-22T13:30:00Z">
              <w:tcPr>
                <w:tcW w:w="777" w:type="dxa"/>
                <w:shd w:val="solid" w:color="FFFFFF" w:fill="auto"/>
              </w:tcPr>
            </w:tcPrChange>
          </w:tcPr>
          <w:p w14:paraId="540FA27F" w14:textId="14DBF8F1"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Change w:id="4154" w:author="MCC" w:date="2025-11-22T07:30:00Z" w16du:dateUtc="2025-11-22T13:30:00Z">
              <w:tcPr>
                <w:tcW w:w="1001" w:type="dxa"/>
                <w:shd w:val="solid" w:color="FFFFFF" w:fill="auto"/>
              </w:tcPr>
            </w:tcPrChange>
          </w:tcPr>
          <w:p w14:paraId="76D9C26B" w14:textId="0D9CD52E" w:rsidR="00812434" w:rsidRPr="00481D2D" w:rsidRDefault="00812434" w:rsidP="00AE7441">
            <w:pPr>
              <w:pStyle w:val="TAC"/>
              <w:keepNext w:val="0"/>
              <w:keepLines w:val="0"/>
              <w:rPr>
                <w:sz w:val="16"/>
                <w:szCs w:val="16"/>
              </w:rPr>
            </w:pPr>
            <w:r>
              <w:rPr>
                <w:sz w:val="16"/>
                <w:szCs w:val="16"/>
                <w:lang w:eastAsia="zh-CN"/>
              </w:rPr>
              <w:t>CP-222125</w:t>
            </w:r>
          </w:p>
        </w:tc>
        <w:tc>
          <w:tcPr>
            <w:tcW w:w="510" w:type="dxa"/>
            <w:shd w:val="solid" w:color="FFFFFF" w:fill="auto"/>
            <w:tcPrChange w:id="4155" w:author="MCC" w:date="2025-11-22T07:30:00Z" w16du:dateUtc="2025-11-22T13:30:00Z">
              <w:tcPr>
                <w:tcW w:w="510" w:type="dxa"/>
                <w:shd w:val="solid" w:color="FFFFFF" w:fill="auto"/>
              </w:tcPr>
            </w:tcPrChange>
          </w:tcPr>
          <w:p w14:paraId="1B046C5F" w14:textId="3CB0C8EC" w:rsidR="00812434" w:rsidRPr="00481D2D" w:rsidRDefault="00812434" w:rsidP="00AE7441">
            <w:pPr>
              <w:pStyle w:val="TAL"/>
              <w:keepNext w:val="0"/>
              <w:keepLines w:val="0"/>
              <w:rPr>
                <w:sz w:val="16"/>
                <w:szCs w:val="16"/>
              </w:rPr>
            </w:pPr>
            <w:r>
              <w:rPr>
                <w:rFonts w:cs="Arial"/>
                <w:sz w:val="16"/>
                <w:szCs w:val="16"/>
              </w:rPr>
              <w:t>0386</w:t>
            </w:r>
          </w:p>
        </w:tc>
        <w:tc>
          <w:tcPr>
            <w:tcW w:w="415" w:type="dxa"/>
            <w:shd w:val="solid" w:color="FFFFFF" w:fill="auto"/>
            <w:tcPrChange w:id="4156" w:author="MCC" w:date="2025-11-22T07:30:00Z" w16du:dateUtc="2025-11-22T13:30:00Z">
              <w:tcPr>
                <w:tcW w:w="415" w:type="dxa"/>
                <w:shd w:val="solid" w:color="FFFFFF" w:fill="auto"/>
              </w:tcPr>
            </w:tcPrChange>
          </w:tcPr>
          <w:p w14:paraId="13BE48C3" w14:textId="0600DF2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157" w:author="MCC" w:date="2025-11-22T07:30:00Z" w16du:dateUtc="2025-11-22T13:30:00Z">
              <w:tcPr>
                <w:tcW w:w="408" w:type="dxa"/>
                <w:shd w:val="solid" w:color="FFFFFF" w:fill="auto"/>
              </w:tcPr>
            </w:tcPrChange>
          </w:tcPr>
          <w:p w14:paraId="05FA28ED" w14:textId="1955EC9C"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158" w:author="MCC" w:date="2025-11-22T07:30:00Z" w16du:dateUtc="2025-11-22T13:30:00Z">
              <w:tcPr>
                <w:tcW w:w="4500" w:type="dxa"/>
                <w:shd w:val="solid" w:color="FFFFFF" w:fill="auto"/>
              </w:tcPr>
            </w:tcPrChange>
          </w:tcPr>
          <w:p w14:paraId="6900B588" w14:textId="38E69E57" w:rsidR="00812434" w:rsidRPr="00481D2D" w:rsidRDefault="00812434" w:rsidP="00AE7441">
            <w:pPr>
              <w:pStyle w:val="TAL"/>
              <w:keepNext w:val="0"/>
              <w:keepLines w:val="0"/>
              <w:rPr>
                <w:sz w:val="16"/>
                <w:szCs w:val="16"/>
              </w:rPr>
            </w:pPr>
            <w:r w:rsidRPr="001D75A9">
              <w:rPr>
                <w:rFonts w:cs="Arial"/>
                <w:sz w:val="16"/>
                <w:szCs w:val="16"/>
              </w:rPr>
              <w:t>Correction to ANDSP/URSP rules Determination</w:t>
            </w:r>
          </w:p>
        </w:tc>
        <w:tc>
          <w:tcPr>
            <w:tcW w:w="850" w:type="dxa"/>
            <w:shd w:val="solid" w:color="FFFFFF" w:fill="auto"/>
            <w:tcPrChange w:id="4159" w:author="MCC" w:date="2025-11-22T07:30:00Z" w16du:dateUtc="2025-11-22T13:30:00Z">
              <w:tcPr>
                <w:tcW w:w="1240" w:type="dxa"/>
                <w:gridSpan w:val="2"/>
                <w:shd w:val="solid" w:color="FFFFFF" w:fill="auto"/>
              </w:tcPr>
            </w:tcPrChange>
          </w:tcPr>
          <w:p w14:paraId="5B410D67" w14:textId="1D00AB50"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59112C15"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16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161" w:author="MCC" w:date="2025-11-22T07:30:00Z" w16du:dateUtc="2025-11-22T13:30:00Z">
              <w:tcPr>
                <w:tcW w:w="740" w:type="dxa"/>
                <w:shd w:val="solid" w:color="FFFFFF" w:fill="auto"/>
              </w:tcPr>
            </w:tcPrChange>
          </w:tcPr>
          <w:p w14:paraId="0912D64E" w14:textId="77F8B30B"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Change w:id="4162" w:author="MCC" w:date="2025-11-22T07:30:00Z" w16du:dateUtc="2025-11-22T13:30:00Z">
              <w:tcPr>
                <w:tcW w:w="777" w:type="dxa"/>
                <w:shd w:val="solid" w:color="FFFFFF" w:fill="auto"/>
              </w:tcPr>
            </w:tcPrChange>
          </w:tcPr>
          <w:p w14:paraId="32B41F44" w14:textId="7693396A"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Change w:id="4163" w:author="MCC" w:date="2025-11-22T07:30:00Z" w16du:dateUtc="2025-11-22T13:30:00Z">
              <w:tcPr>
                <w:tcW w:w="1001" w:type="dxa"/>
                <w:shd w:val="solid" w:color="FFFFFF" w:fill="auto"/>
              </w:tcPr>
            </w:tcPrChange>
          </w:tcPr>
          <w:p w14:paraId="43203EA2" w14:textId="0CD9B5BB" w:rsidR="00812434" w:rsidRPr="00481D2D" w:rsidRDefault="00812434" w:rsidP="00AE7441">
            <w:pPr>
              <w:pStyle w:val="TAC"/>
              <w:keepNext w:val="0"/>
              <w:keepLines w:val="0"/>
              <w:rPr>
                <w:sz w:val="16"/>
                <w:szCs w:val="16"/>
              </w:rPr>
            </w:pPr>
            <w:r>
              <w:rPr>
                <w:sz w:val="16"/>
                <w:szCs w:val="16"/>
                <w:lang w:eastAsia="zh-CN"/>
              </w:rPr>
              <w:t>CP-222123</w:t>
            </w:r>
          </w:p>
        </w:tc>
        <w:tc>
          <w:tcPr>
            <w:tcW w:w="510" w:type="dxa"/>
            <w:shd w:val="solid" w:color="FFFFFF" w:fill="auto"/>
            <w:tcPrChange w:id="4164" w:author="MCC" w:date="2025-11-22T07:30:00Z" w16du:dateUtc="2025-11-22T13:30:00Z">
              <w:tcPr>
                <w:tcW w:w="510" w:type="dxa"/>
                <w:shd w:val="solid" w:color="FFFFFF" w:fill="auto"/>
              </w:tcPr>
            </w:tcPrChange>
          </w:tcPr>
          <w:p w14:paraId="470F98E7" w14:textId="625AEF64" w:rsidR="00812434" w:rsidRPr="00481D2D" w:rsidRDefault="00812434" w:rsidP="00AE7441">
            <w:pPr>
              <w:pStyle w:val="TAL"/>
              <w:keepNext w:val="0"/>
              <w:keepLines w:val="0"/>
              <w:rPr>
                <w:sz w:val="16"/>
                <w:szCs w:val="16"/>
              </w:rPr>
            </w:pPr>
            <w:r>
              <w:rPr>
                <w:rFonts w:cs="Arial"/>
                <w:sz w:val="16"/>
                <w:szCs w:val="16"/>
              </w:rPr>
              <w:t>0388</w:t>
            </w:r>
          </w:p>
        </w:tc>
        <w:tc>
          <w:tcPr>
            <w:tcW w:w="415" w:type="dxa"/>
            <w:shd w:val="solid" w:color="FFFFFF" w:fill="auto"/>
            <w:tcPrChange w:id="4165" w:author="MCC" w:date="2025-11-22T07:30:00Z" w16du:dateUtc="2025-11-22T13:30:00Z">
              <w:tcPr>
                <w:tcW w:w="415" w:type="dxa"/>
                <w:shd w:val="solid" w:color="FFFFFF" w:fill="auto"/>
              </w:tcPr>
            </w:tcPrChange>
          </w:tcPr>
          <w:p w14:paraId="3C69BDC5" w14:textId="559EB66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166" w:author="MCC" w:date="2025-11-22T07:30:00Z" w16du:dateUtc="2025-11-22T13:30:00Z">
              <w:tcPr>
                <w:tcW w:w="408" w:type="dxa"/>
                <w:shd w:val="solid" w:color="FFFFFF" w:fill="auto"/>
              </w:tcPr>
            </w:tcPrChange>
          </w:tcPr>
          <w:p w14:paraId="3FA1FEF7" w14:textId="7F105548"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167" w:author="MCC" w:date="2025-11-22T07:30:00Z" w16du:dateUtc="2025-11-22T13:30:00Z">
              <w:tcPr>
                <w:tcW w:w="4500" w:type="dxa"/>
                <w:shd w:val="solid" w:color="FFFFFF" w:fill="auto"/>
              </w:tcPr>
            </w:tcPrChange>
          </w:tcPr>
          <w:p w14:paraId="44BF1FC0" w14:textId="3501A031" w:rsidR="00812434" w:rsidRPr="00481D2D" w:rsidRDefault="00812434" w:rsidP="00AE7441">
            <w:pPr>
              <w:pStyle w:val="TAL"/>
              <w:keepNext w:val="0"/>
              <w:keepLines w:val="0"/>
              <w:rPr>
                <w:sz w:val="16"/>
                <w:szCs w:val="16"/>
              </w:rPr>
            </w:pPr>
            <w:r w:rsidRPr="001D75A9">
              <w:rPr>
                <w:rFonts w:cs="Arial"/>
                <w:sz w:val="16"/>
                <w:szCs w:val="16"/>
              </w:rPr>
              <w:t>PCF selection based on Same PCF indication</w:t>
            </w:r>
          </w:p>
        </w:tc>
        <w:tc>
          <w:tcPr>
            <w:tcW w:w="850" w:type="dxa"/>
            <w:shd w:val="solid" w:color="FFFFFF" w:fill="auto"/>
            <w:tcPrChange w:id="4168" w:author="MCC" w:date="2025-11-22T07:30:00Z" w16du:dateUtc="2025-11-22T13:30:00Z">
              <w:tcPr>
                <w:tcW w:w="1240" w:type="dxa"/>
                <w:gridSpan w:val="2"/>
                <w:shd w:val="solid" w:color="FFFFFF" w:fill="auto"/>
              </w:tcPr>
            </w:tcPrChange>
          </w:tcPr>
          <w:p w14:paraId="7331D04E" w14:textId="20BAC2AD"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1741C22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16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170" w:author="MCC" w:date="2025-11-22T07:30:00Z" w16du:dateUtc="2025-11-22T13:30:00Z">
              <w:tcPr>
                <w:tcW w:w="740" w:type="dxa"/>
                <w:shd w:val="solid" w:color="FFFFFF" w:fill="auto"/>
              </w:tcPr>
            </w:tcPrChange>
          </w:tcPr>
          <w:p w14:paraId="02D50344" w14:textId="095E2A0E"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Change w:id="4171" w:author="MCC" w:date="2025-11-22T07:30:00Z" w16du:dateUtc="2025-11-22T13:30:00Z">
              <w:tcPr>
                <w:tcW w:w="777" w:type="dxa"/>
                <w:shd w:val="solid" w:color="FFFFFF" w:fill="auto"/>
              </w:tcPr>
            </w:tcPrChange>
          </w:tcPr>
          <w:p w14:paraId="40EAEED1" w14:textId="5967C8B7"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Change w:id="4172" w:author="MCC" w:date="2025-11-22T07:30:00Z" w16du:dateUtc="2025-11-22T13:30:00Z">
              <w:tcPr>
                <w:tcW w:w="1001" w:type="dxa"/>
                <w:shd w:val="solid" w:color="FFFFFF" w:fill="auto"/>
              </w:tcPr>
            </w:tcPrChange>
          </w:tcPr>
          <w:p w14:paraId="0FD89ABA" w14:textId="7C2B927E"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Change w:id="4173" w:author="MCC" w:date="2025-11-22T07:30:00Z" w16du:dateUtc="2025-11-22T13:30:00Z">
              <w:tcPr>
                <w:tcW w:w="510" w:type="dxa"/>
                <w:shd w:val="solid" w:color="FFFFFF" w:fill="auto"/>
              </w:tcPr>
            </w:tcPrChange>
          </w:tcPr>
          <w:p w14:paraId="03B4910A" w14:textId="47523165" w:rsidR="00812434" w:rsidRPr="00481D2D" w:rsidRDefault="00812434" w:rsidP="00AE7441">
            <w:pPr>
              <w:pStyle w:val="TAL"/>
              <w:keepNext w:val="0"/>
              <w:keepLines w:val="0"/>
              <w:rPr>
                <w:sz w:val="16"/>
                <w:szCs w:val="16"/>
              </w:rPr>
            </w:pPr>
            <w:r>
              <w:rPr>
                <w:rFonts w:cs="Arial"/>
                <w:sz w:val="16"/>
                <w:szCs w:val="16"/>
              </w:rPr>
              <w:t>0390</w:t>
            </w:r>
          </w:p>
        </w:tc>
        <w:tc>
          <w:tcPr>
            <w:tcW w:w="415" w:type="dxa"/>
            <w:shd w:val="solid" w:color="FFFFFF" w:fill="auto"/>
            <w:tcPrChange w:id="4174" w:author="MCC" w:date="2025-11-22T07:30:00Z" w16du:dateUtc="2025-11-22T13:30:00Z">
              <w:tcPr>
                <w:tcW w:w="415" w:type="dxa"/>
                <w:shd w:val="solid" w:color="FFFFFF" w:fill="auto"/>
              </w:tcPr>
            </w:tcPrChange>
          </w:tcPr>
          <w:p w14:paraId="412CDA57" w14:textId="373DD658" w:rsidR="00812434" w:rsidRPr="00481D2D" w:rsidRDefault="00812434" w:rsidP="00AE7441">
            <w:pPr>
              <w:pStyle w:val="TAR"/>
              <w:keepNext w:val="0"/>
              <w:keepLines w:val="0"/>
              <w:rPr>
                <w:sz w:val="16"/>
                <w:szCs w:val="16"/>
              </w:rPr>
            </w:pPr>
          </w:p>
        </w:tc>
        <w:tc>
          <w:tcPr>
            <w:tcW w:w="408" w:type="dxa"/>
            <w:shd w:val="solid" w:color="FFFFFF" w:fill="auto"/>
            <w:tcPrChange w:id="4175" w:author="MCC" w:date="2025-11-22T07:30:00Z" w16du:dateUtc="2025-11-22T13:30:00Z">
              <w:tcPr>
                <w:tcW w:w="408" w:type="dxa"/>
                <w:shd w:val="solid" w:color="FFFFFF" w:fill="auto"/>
              </w:tcPr>
            </w:tcPrChange>
          </w:tcPr>
          <w:p w14:paraId="70C10DCD" w14:textId="00A1EBF6"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176" w:author="MCC" w:date="2025-11-22T07:30:00Z" w16du:dateUtc="2025-11-22T13:30:00Z">
              <w:tcPr>
                <w:tcW w:w="4500" w:type="dxa"/>
                <w:shd w:val="solid" w:color="FFFFFF" w:fill="auto"/>
              </w:tcPr>
            </w:tcPrChange>
          </w:tcPr>
          <w:p w14:paraId="393B5547" w14:textId="384B6AD4" w:rsidR="00812434" w:rsidRPr="00481D2D" w:rsidRDefault="00812434" w:rsidP="00AE7441">
            <w:pPr>
              <w:pStyle w:val="TAL"/>
              <w:keepNext w:val="0"/>
              <w:keepLines w:val="0"/>
              <w:rPr>
                <w:sz w:val="16"/>
                <w:szCs w:val="16"/>
              </w:rPr>
            </w:pPr>
            <w:r w:rsidRPr="001D75A9">
              <w:rPr>
                <w:rFonts w:cs="Arial"/>
                <w:sz w:val="16"/>
                <w:szCs w:val="16"/>
              </w:rPr>
              <w:t>Service parameter data retrieval</w:t>
            </w:r>
          </w:p>
        </w:tc>
        <w:tc>
          <w:tcPr>
            <w:tcW w:w="850" w:type="dxa"/>
            <w:shd w:val="solid" w:color="FFFFFF" w:fill="auto"/>
            <w:tcPrChange w:id="4177" w:author="MCC" w:date="2025-11-22T07:30:00Z" w16du:dateUtc="2025-11-22T13:30:00Z">
              <w:tcPr>
                <w:tcW w:w="1240" w:type="dxa"/>
                <w:gridSpan w:val="2"/>
                <w:shd w:val="solid" w:color="FFFFFF" w:fill="auto"/>
              </w:tcPr>
            </w:tcPrChange>
          </w:tcPr>
          <w:p w14:paraId="34435C89" w14:textId="10D65D28"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6835131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17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179" w:author="MCC" w:date="2025-11-22T07:30:00Z" w16du:dateUtc="2025-11-22T13:30:00Z">
              <w:tcPr>
                <w:tcW w:w="740" w:type="dxa"/>
                <w:shd w:val="solid" w:color="FFFFFF" w:fill="auto"/>
              </w:tcPr>
            </w:tcPrChange>
          </w:tcPr>
          <w:p w14:paraId="50C1DF21" w14:textId="14E2B169"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Change w:id="4180" w:author="MCC" w:date="2025-11-22T07:30:00Z" w16du:dateUtc="2025-11-22T13:30:00Z">
              <w:tcPr>
                <w:tcW w:w="777" w:type="dxa"/>
                <w:shd w:val="solid" w:color="FFFFFF" w:fill="auto"/>
              </w:tcPr>
            </w:tcPrChange>
          </w:tcPr>
          <w:p w14:paraId="3899DF16" w14:textId="00717C5C"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Change w:id="4181" w:author="MCC" w:date="2025-11-22T07:30:00Z" w16du:dateUtc="2025-11-22T13:30:00Z">
              <w:tcPr>
                <w:tcW w:w="1001" w:type="dxa"/>
                <w:shd w:val="solid" w:color="FFFFFF" w:fill="auto"/>
              </w:tcPr>
            </w:tcPrChange>
          </w:tcPr>
          <w:p w14:paraId="021030A1" w14:textId="04DD33C3"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Change w:id="4182" w:author="MCC" w:date="2025-11-22T07:30:00Z" w16du:dateUtc="2025-11-22T13:30:00Z">
              <w:tcPr>
                <w:tcW w:w="510" w:type="dxa"/>
                <w:shd w:val="solid" w:color="FFFFFF" w:fill="auto"/>
              </w:tcPr>
            </w:tcPrChange>
          </w:tcPr>
          <w:p w14:paraId="4226379A" w14:textId="5F832E1A" w:rsidR="00812434" w:rsidRPr="00481D2D" w:rsidRDefault="00812434" w:rsidP="00AE7441">
            <w:pPr>
              <w:pStyle w:val="TAL"/>
              <w:keepNext w:val="0"/>
              <w:keepLines w:val="0"/>
              <w:rPr>
                <w:sz w:val="16"/>
                <w:szCs w:val="16"/>
              </w:rPr>
            </w:pPr>
            <w:r>
              <w:rPr>
                <w:rFonts w:cs="Arial"/>
                <w:sz w:val="16"/>
                <w:szCs w:val="16"/>
              </w:rPr>
              <w:t>0396</w:t>
            </w:r>
          </w:p>
        </w:tc>
        <w:tc>
          <w:tcPr>
            <w:tcW w:w="415" w:type="dxa"/>
            <w:shd w:val="solid" w:color="FFFFFF" w:fill="auto"/>
            <w:tcPrChange w:id="4183" w:author="MCC" w:date="2025-11-22T07:30:00Z" w16du:dateUtc="2025-11-22T13:30:00Z">
              <w:tcPr>
                <w:tcW w:w="415" w:type="dxa"/>
                <w:shd w:val="solid" w:color="FFFFFF" w:fill="auto"/>
              </w:tcPr>
            </w:tcPrChange>
          </w:tcPr>
          <w:p w14:paraId="4F2FE1BE" w14:textId="468C7B2B" w:rsidR="00812434" w:rsidRPr="00481D2D" w:rsidRDefault="00812434" w:rsidP="00AE7441">
            <w:pPr>
              <w:pStyle w:val="TAR"/>
              <w:keepNext w:val="0"/>
              <w:keepLines w:val="0"/>
              <w:rPr>
                <w:sz w:val="16"/>
                <w:szCs w:val="16"/>
              </w:rPr>
            </w:pPr>
          </w:p>
        </w:tc>
        <w:tc>
          <w:tcPr>
            <w:tcW w:w="408" w:type="dxa"/>
            <w:shd w:val="solid" w:color="FFFFFF" w:fill="auto"/>
            <w:tcPrChange w:id="4184" w:author="MCC" w:date="2025-11-22T07:30:00Z" w16du:dateUtc="2025-11-22T13:30:00Z">
              <w:tcPr>
                <w:tcW w:w="408" w:type="dxa"/>
                <w:shd w:val="solid" w:color="FFFFFF" w:fill="auto"/>
              </w:tcPr>
            </w:tcPrChange>
          </w:tcPr>
          <w:p w14:paraId="7AF41BD9" w14:textId="2BC090AC"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185" w:author="MCC" w:date="2025-11-22T07:30:00Z" w16du:dateUtc="2025-11-22T13:30:00Z">
              <w:tcPr>
                <w:tcW w:w="4500" w:type="dxa"/>
                <w:shd w:val="solid" w:color="FFFFFF" w:fill="auto"/>
              </w:tcPr>
            </w:tcPrChange>
          </w:tcPr>
          <w:p w14:paraId="01DD4E45" w14:textId="287C50A9" w:rsidR="00812434" w:rsidRPr="00481D2D" w:rsidRDefault="00812434" w:rsidP="00AE7441">
            <w:pPr>
              <w:pStyle w:val="TAL"/>
              <w:keepNext w:val="0"/>
              <w:keepLines w:val="0"/>
              <w:rPr>
                <w:sz w:val="16"/>
                <w:szCs w:val="16"/>
              </w:rPr>
            </w:pPr>
            <w:r w:rsidRPr="00A41079">
              <w:rPr>
                <w:rFonts w:cs="Arial"/>
                <w:sz w:val="16"/>
                <w:szCs w:val="16"/>
              </w:rPr>
              <w:t>Handling of QoS mapping procedures in PCF and MB-SMF.</w:t>
            </w:r>
          </w:p>
        </w:tc>
        <w:tc>
          <w:tcPr>
            <w:tcW w:w="850" w:type="dxa"/>
            <w:shd w:val="solid" w:color="FFFFFF" w:fill="auto"/>
            <w:tcPrChange w:id="4186" w:author="MCC" w:date="2025-11-22T07:30:00Z" w16du:dateUtc="2025-11-22T13:30:00Z">
              <w:tcPr>
                <w:tcW w:w="1240" w:type="dxa"/>
                <w:gridSpan w:val="2"/>
                <w:shd w:val="solid" w:color="FFFFFF" w:fill="auto"/>
              </w:tcPr>
            </w:tcPrChange>
          </w:tcPr>
          <w:p w14:paraId="2210590D" w14:textId="636C970B"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77DFA42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18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188" w:author="MCC" w:date="2025-11-22T07:30:00Z" w16du:dateUtc="2025-11-22T13:30:00Z">
              <w:tcPr>
                <w:tcW w:w="740" w:type="dxa"/>
                <w:shd w:val="solid" w:color="FFFFFF" w:fill="auto"/>
              </w:tcPr>
            </w:tcPrChange>
          </w:tcPr>
          <w:p w14:paraId="572AB2F2" w14:textId="7FABC000"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Change w:id="4189" w:author="MCC" w:date="2025-11-22T07:30:00Z" w16du:dateUtc="2025-11-22T13:30:00Z">
              <w:tcPr>
                <w:tcW w:w="777" w:type="dxa"/>
                <w:shd w:val="solid" w:color="FFFFFF" w:fill="auto"/>
              </w:tcPr>
            </w:tcPrChange>
          </w:tcPr>
          <w:p w14:paraId="1C1FDA56" w14:textId="253C95AD"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Change w:id="4190" w:author="MCC" w:date="2025-11-22T07:30:00Z" w16du:dateUtc="2025-11-22T13:30:00Z">
              <w:tcPr>
                <w:tcW w:w="1001" w:type="dxa"/>
                <w:shd w:val="solid" w:color="FFFFFF" w:fill="auto"/>
              </w:tcPr>
            </w:tcPrChange>
          </w:tcPr>
          <w:p w14:paraId="0D07E8B7" w14:textId="55F1D922"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Change w:id="4191" w:author="MCC" w:date="2025-11-22T07:30:00Z" w16du:dateUtc="2025-11-22T13:30:00Z">
              <w:tcPr>
                <w:tcW w:w="510" w:type="dxa"/>
                <w:shd w:val="solid" w:color="FFFFFF" w:fill="auto"/>
              </w:tcPr>
            </w:tcPrChange>
          </w:tcPr>
          <w:p w14:paraId="0377754C" w14:textId="0B1EA326" w:rsidR="00812434" w:rsidRPr="00481D2D" w:rsidRDefault="00812434" w:rsidP="00AE7441">
            <w:pPr>
              <w:pStyle w:val="TAL"/>
              <w:keepNext w:val="0"/>
              <w:keepLines w:val="0"/>
              <w:rPr>
                <w:sz w:val="16"/>
                <w:szCs w:val="16"/>
              </w:rPr>
            </w:pPr>
            <w:r>
              <w:rPr>
                <w:rFonts w:cs="Arial"/>
                <w:sz w:val="16"/>
                <w:szCs w:val="16"/>
              </w:rPr>
              <w:t>0397</w:t>
            </w:r>
          </w:p>
        </w:tc>
        <w:tc>
          <w:tcPr>
            <w:tcW w:w="415" w:type="dxa"/>
            <w:shd w:val="solid" w:color="FFFFFF" w:fill="auto"/>
            <w:tcPrChange w:id="4192" w:author="MCC" w:date="2025-11-22T07:30:00Z" w16du:dateUtc="2025-11-22T13:30:00Z">
              <w:tcPr>
                <w:tcW w:w="415" w:type="dxa"/>
                <w:shd w:val="solid" w:color="FFFFFF" w:fill="auto"/>
              </w:tcPr>
            </w:tcPrChange>
          </w:tcPr>
          <w:p w14:paraId="18DB9CA9" w14:textId="31658CB2" w:rsidR="00812434" w:rsidRPr="00481D2D" w:rsidRDefault="00812434" w:rsidP="00AE7441">
            <w:pPr>
              <w:pStyle w:val="TAR"/>
              <w:keepNext w:val="0"/>
              <w:keepLines w:val="0"/>
              <w:rPr>
                <w:sz w:val="16"/>
                <w:szCs w:val="16"/>
              </w:rPr>
            </w:pPr>
          </w:p>
        </w:tc>
        <w:tc>
          <w:tcPr>
            <w:tcW w:w="408" w:type="dxa"/>
            <w:shd w:val="solid" w:color="FFFFFF" w:fill="auto"/>
            <w:tcPrChange w:id="4193" w:author="MCC" w:date="2025-11-22T07:30:00Z" w16du:dateUtc="2025-11-22T13:30:00Z">
              <w:tcPr>
                <w:tcW w:w="408" w:type="dxa"/>
                <w:shd w:val="solid" w:color="FFFFFF" w:fill="auto"/>
              </w:tcPr>
            </w:tcPrChange>
          </w:tcPr>
          <w:p w14:paraId="3C15ADC7" w14:textId="0B7F6027"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194" w:author="MCC" w:date="2025-11-22T07:30:00Z" w16du:dateUtc="2025-11-22T13:30:00Z">
              <w:tcPr>
                <w:tcW w:w="4500" w:type="dxa"/>
                <w:shd w:val="solid" w:color="FFFFFF" w:fill="auto"/>
              </w:tcPr>
            </w:tcPrChange>
          </w:tcPr>
          <w:p w14:paraId="26B86F7B" w14:textId="607AE0BA" w:rsidR="00812434" w:rsidRPr="00481D2D" w:rsidRDefault="00812434" w:rsidP="00AE7441">
            <w:pPr>
              <w:pStyle w:val="TAL"/>
              <w:keepNext w:val="0"/>
              <w:keepLines w:val="0"/>
              <w:rPr>
                <w:sz w:val="16"/>
                <w:szCs w:val="16"/>
              </w:rPr>
            </w:pPr>
            <w:r w:rsidRPr="00055D3D">
              <w:rPr>
                <w:rFonts w:cs="Arial"/>
                <w:sz w:val="16"/>
                <w:szCs w:val="16"/>
              </w:rPr>
              <w:t>Removal of EN related to the impacts in 5MBS PCC architecture.</w:t>
            </w:r>
          </w:p>
        </w:tc>
        <w:tc>
          <w:tcPr>
            <w:tcW w:w="850" w:type="dxa"/>
            <w:shd w:val="solid" w:color="FFFFFF" w:fill="auto"/>
            <w:tcPrChange w:id="4195" w:author="MCC" w:date="2025-11-22T07:30:00Z" w16du:dateUtc="2025-11-22T13:30:00Z">
              <w:tcPr>
                <w:tcW w:w="1240" w:type="dxa"/>
                <w:gridSpan w:val="2"/>
                <w:shd w:val="solid" w:color="FFFFFF" w:fill="auto"/>
              </w:tcPr>
            </w:tcPrChange>
          </w:tcPr>
          <w:p w14:paraId="0C998067" w14:textId="1E45AB27"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448177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19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197" w:author="MCC" w:date="2025-11-22T07:30:00Z" w16du:dateUtc="2025-11-22T13:30:00Z">
              <w:tcPr>
                <w:tcW w:w="740" w:type="dxa"/>
                <w:shd w:val="solid" w:color="FFFFFF" w:fill="auto"/>
              </w:tcPr>
            </w:tcPrChange>
          </w:tcPr>
          <w:p w14:paraId="59A9DAAA" w14:textId="7C5C17C1"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Change w:id="4198" w:author="MCC" w:date="2025-11-22T07:30:00Z" w16du:dateUtc="2025-11-22T13:30:00Z">
              <w:tcPr>
                <w:tcW w:w="777" w:type="dxa"/>
                <w:shd w:val="solid" w:color="FFFFFF" w:fill="auto"/>
              </w:tcPr>
            </w:tcPrChange>
          </w:tcPr>
          <w:p w14:paraId="64368BE4" w14:textId="7BB34B08"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Change w:id="4199" w:author="MCC" w:date="2025-11-22T07:30:00Z" w16du:dateUtc="2025-11-22T13:30:00Z">
              <w:tcPr>
                <w:tcW w:w="1001" w:type="dxa"/>
                <w:shd w:val="solid" w:color="FFFFFF" w:fill="auto"/>
              </w:tcPr>
            </w:tcPrChange>
          </w:tcPr>
          <w:p w14:paraId="1BA18565" w14:textId="7F0FE0FC"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Change w:id="4200" w:author="MCC" w:date="2025-11-22T07:30:00Z" w16du:dateUtc="2025-11-22T13:30:00Z">
              <w:tcPr>
                <w:tcW w:w="510" w:type="dxa"/>
                <w:shd w:val="solid" w:color="FFFFFF" w:fill="auto"/>
              </w:tcPr>
            </w:tcPrChange>
          </w:tcPr>
          <w:p w14:paraId="1E8725D2" w14:textId="1E191477" w:rsidR="00812434" w:rsidRPr="00481D2D" w:rsidRDefault="00812434" w:rsidP="00AE7441">
            <w:pPr>
              <w:pStyle w:val="TAL"/>
              <w:keepNext w:val="0"/>
              <w:keepLines w:val="0"/>
              <w:rPr>
                <w:sz w:val="16"/>
                <w:szCs w:val="16"/>
              </w:rPr>
            </w:pPr>
            <w:r>
              <w:rPr>
                <w:rFonts w:cs="Arial"/>
                <w:sz w:val="16"/>
                <w:szCs w:val="16"/>
              </w:rPr>
              <w:t>0398</w:t>
            </w:r>
          </w:p>
        </w:tc>
        <w:tc>
          <w:tcPr>
            <w:tcW w:w="415" w:type="dxa"/>
            <w:shd w:val="solid" w:color="FFFFFF" w:fill="auto"/>
            <w:tcPrChange w:id="4201" w:author="MCC" w:date="2025-11-22T07:30:00Z" w16du:dateUtc="2025-11-22T13:30:00Z">
              <w:tcPr>
                <w:tcW w:w="415" w:type="dxa"/>
                <w:shd w:val="solid" w:color="FFFFFF" w:fill="auto"/>
              </w:tcPr>
            </w:tcPrChange>
          </w:tcPr>
          <w:p w14:paraId="41C2B09F" w14:textId="4332EC67" w:rsidR="00812434" w:rsidRPr="00481D2D" w:rsidRDefault="00812434" w:rsidP="00AE7441">
            <w:pPr>
              <w:pStyle w:val="TAR"/>
              <w:keepNext w:val="0"/>
              <w:keepLines w:val="0"/>
              <w:rPr>
                <w:sz w:val="16"/>
                <w:szCs w:val="16"/>
              </w:rPr>
            </w:pPr>
          </w:p>
        </w:tc>
        <w:tc>
          <w:tcPr>
            <w:tcW w:w="408" w:type="dxa"/>
            <w:shd w:val="solid" w:color="FFFFFF" w:fill="auto"/>
            <w:tcPrChange w:id="4202" w:author="MCC" w:date="2025-11-22T07:30:00Z" w16du:dateUtc="2025-11-22T13:30:00Z">
              <w:tcPr>
                <w:tcW w:w="408" w:type="dxa"/>
                <w:shd w:val="solid" w:color="FFFFFF" w:fill="auto"/>
              </w:tcPr>
            </w:tcPrChange>
          </w:tcPr>
          <w:p w14:paraId="64FE9A9A" w14:textId="143CDFBE"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203" w:author="MCC" w:date="2025-11-22T07:30:00Z" w16du:dateUtc="2025-11-22T13:30:00Z">
              <w:tcPr>
                <w:tcW w:w="4500" w:type="dxa"/>
                <w:shd w:val="solid" w:color="FFFFFF" w:fill="auto"/>
              </w:tcPr>
            </w:tcPrChange>
          </w:tcPr>
          <w:p w14:paraId="167DF3CB" w14:textId="4A0E1E8D" w:rsidR="00812434" w:rsidRPr="00481D2D" w:rsidRDefault="00812434" w:rsidP="00AE7441">
            <w:pPr>
              <w:pStyle w:val="TAL"/>
              <w:keepNext w:val="0"/>
              <w:keepLines w:val="0"/>
              <w:rPr>
                <w:sz w:val="16"/>
                <w:szCs w:val="16"/>
              </w:rPr>
            </w:pPr>
            <w:r w:rsidRPr="00DC4C21">
              <w:rPr>
                <w:rFonts w:cs="Arial"/>
                <w:sz w:val="16"/>
                <w:szCs w:val="16"/>
              </w:rPr>
              <w:t>Introduction of MBS Discovery procedures</w:t>
            </w:r>
          </w:p>
        </w:tc>
        <w:tc>
          <w:tcPr>
            <w:tcW w:w="850" w:type="dxa"/>
            <w:shd w:val="solid" w:color="FFFFFF" w:fill="auto"/>
            <w:tcPrChange w:id="4204" w:author="MCC" w:date="2025-11-22T07:30:00Z" w16du:dateUtc="2025-11-22T13:30:00Z">
              <w:tcPr>
                <w:tcW w:w="1240" w:type="dxa"/>
                <w:gridSpan w:val="2"/>
                <w:shd w:val="solid" w:color="FFFFFF" w:fill="auto"/>
              </w:tcPr>
            </w:tcPrChange>
          </w:tcPr>
          <w:p w14:paraId="78FE7129" w14:textId="777456FF"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3D99E6A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20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206" w:author="MCC" w:date="2025-11-22T07:30:00Z" w16du:dateUtc="2025-11-22T13:30:00Z">
              <w:tcPr>
                <w:tcW w:w="740" w:type="dxa"/>
                <w:shd w:val="solid" w:color="FFFFFF" w:fill="auto"/>
              </w:tcPr>
            </w:tcPrChange>
          </w:tcPr>
          <w:p w14:paraId="6CBA48AA" w14:textId="6BBB8F3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Change w:id="4207" w:author="MCC" w:date="2025-11-22T07:30:00Z" w16du:dateUtc="2025-11-22T13:30:00Z">
              <w:tcPr>
                <w:tcW w:w="777" w:type="dxa"/>
                <w:shd w:val="solid" w:color="FFFFFF" w:fill="auto"/>
              </w:tcPr>
            </w:tcPrChange>
          </w:tcPr>
          <w:p w14:paraId="41828051" w14:textId="582C1160"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Change w:id="4208" w:author="MCC" w:date="2025-11-22T07:30:00Z" w16du:dateUtc="2025-11-22T13:30:00Z">
              <w:tcPr>
                <w:tcW w:w="1001" w:type="dxa"/>
                <w:shd w:val="solid" w:color="FFFFFF" w:fill="auto"/>
              </w:tcPr>
            </w:tcPrChange>
          </w:tcPr>
          <w:p w14:paraId="46818642" w14:textId="72FB6D8D" w:rsidR="00812434" w:rsidRPr="00481D2D" w:rsidRDefault="00812434" w:rsidP="00AE7441">
            <w:pPr>
              <w:pStyle w:val="TAC"/>
              <w:keepNext w:val="0"/>
              <w:keepLines w:val="0"/>
              <w:rPr>
                <w:sz w:val="16"/>
                <w:szCs w:val="16"/>
              </w:rPr>
            </w:pPr>
            <w:r>
              <w:rPr>
                <w:rFonts w:cs="Arial"/>
                <w:sz w:val="16"/>
                <w:szCs w:val="16"/>
              </w:rPr>
              <w:t>CP-223167</w:t>
            </w:r>
          </w:p>
        </w:tc>
        <w:tc>
          <w:tcPr>
            <w:tcW w:w="510" w:type="dxa"/>
            <w:shd w:val="solid" w:color="FFFFFF" w:fill="auto"/>
            <w:tcPrChange w:id="4209" w:author="MCC" w:date="2025-11-22T07:30:00Z" w16du:dateUtc="2025-11-22T13:30:00Z">
              <w:tcPr>
                <w:tcW w:w="510" w:type="dxa"/>
                <w:shd w:val="solid" w:color="FFFFFF" w:fill="auto"/>
              </w:tcPr>
            </w:tcPrChange>
          </w:tcPr>
          <w:p w14:paraId="72085BDA" w14:textId="41929609" w:rsidR="00812434" w:rsidRPr="00481D2D" w:rsidRDefault="00812434" w:rsidP="00AE7441">
            <w:pPr>
              <w:pStyle w:val="TAL"/>
              <w:keepNext w:val="0"/>
              <w:keepLines w:val="0"/>
              <w:rPr>
                <w:sz w:val="16"/>
                <w:szCs w:val="16"/>
              </w:rPr>
            </w:pPr>
            <w:r>
              <w:rPr>
                <w:rFonts w:cs="Arial"/>
                <w:sz w:val="16"/>
                <w:szCs w:val="16"/>
              </w:rPr>
              <w:t>0399</w:t>
            </w:r>
          </w:p>
        </w:tc>
        <w:tc>
          <w:tcPr>
            <w:tcW w:w="415" w:type="dxa"/>
            <w:shd w:val="solid" w:color="FFFFFF" w:fill="auto"/>
            <w:tcPrChange w:id="4210" w:author="MCC" w:date="2025-11-22T07:30:00Z" w16du:dateUtc="2025-11-22T13:30:00Z">
              <w:tcPr>
                <w:tcW w:w="415" w:type="dxa"/>
                <w:shd w:val="solid" w:color="FFFFFF" w:fill="auto"/>
              </w:tcPr>
            </w:tcPrChange>
          </w:tcPr>
          <w:p w14:paraId="45B8BE25" w14:textId="2F92BCB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211" w:author="MCC" w:date="2025-11-22T07:30:00Z" w16du:dateUtc="2025-11-22T13:30:00Z">
              <w:tcPr>
                <w:tcW w:w="408" w:type="dxa"/>
                <w:shd w:val="solid" w:color="FFFFFF" w:fill="auto"/>
              </w:tcPr>
            </w:tcPrChange>
          </w:tcPr>
          <w:p w14:paraId="5B636655" w14:textId="714964E9"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212" w:author="MCC" w:date="2025-11-22T07:30:00Z" w16du:dateUtc="2025-11-22T13:30:00Z">
              <w:tcPr>
                <w:tcW w:w="4500" w:type="dxa"/>
                <w:shd w:val="solid" w:color="FFFFFF" w:fill="auto"/>
              </w:tcPr>
            </w:tcPrChange>
          </w:tcPr>
          <w:p w14:paraId="0F59C35E" w14:textId="513B90D3" w:rsidR="00812434" w:rsidRPr="00481D2D" w:rsidRDefault="00812434" w:rsidP="00AE7441">
            <w:pPr>
              <w:pStyle w:val="TAL"/>
              <w:keepNext w:val="0"/>
              <w:keepLines w:val="0"/>
              <w:rPr>
                <w:sz w:val="16"/>
                <w:szCs w:val="16"/>
              </w:rPr>
            </w:pPr>
            <w:r w:rsidRPr="00E03612">
              <w:rPr>
                <w:rFonts w:cs="Arial"/>
                <w:sz w:val="16"/>
                <w:szCs w:val="16"/>
              </w:rPr>
              <w:t>Completion of MBS Policy Session Modification procedure</w:t>
            </w:r>
          </w:p>
        </w:tc>
        <w:tc>
          <w:tcPr>
            <w:tcW w:w="850" w:type="dxa"/>
            <w:shd w:val="solid" w:color="FFFFFF" w:fill="auto"/>
            <w:tcPrChange w:id="4213" w:author="MCC" w:date="2025-11-22T07:30:00Z" w16du:dateUtc="2025-11-22T13:30:00Z">
              <w:tcPr>
                <w:tcW w:w="1240" w:type="dxa"/>
                <w:gridSpan w:val="2"/>
                <w:shd w:val="solid" w:color="FFFFFF" w:fill="auto"/>
              </w:tcPr>
            </w:tcPrChange>
          </w:tcPr>
          <w:p w14:paraId="01A8A3A0" w14:textId="486FD5D0"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44EFB7D5"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21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215" w:author="MCC" w:date="2025-11-22T07:30:00Z" w16du:dateUtc="2025-11-22T13:30:00Z">
              <w:tcPr>
                <w:tcW w:w="740" w:type="dxa"/>
                <w:shd w:val="solid" w:color="FFFFFF" w:fill="auto"/>
              </w:tcPr>
            </w:tcPrChange>
          </w:tcPr>
          <w:p w14:paraId="54315620" w14:textId="5C5AA0EF"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Change w:id="4216" w:author="MCC" w:date="2025-11-22T07:30:00Z" w16du:dateUtc="2025-11-22T13:30:00Z">
              <w:tcPr>
                <w:tcW w:w="777" w:type="dxa"/>
                <w:shd w:val="solid" w:color="FFFFFF" w:fill="auto"/>
              </w:tcPr>
            </w:tcPrChange>
          </w:tcPr>
          <w:p w14:paraId="03C1F24E" w14:textId="050377A2"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Change w:id="4217" w:author="MCC" w:date="2025-11-22T07:30:00Z" w16du:dateUtc="2025-11-22T13:30:00Z">
              <w:tcPr>
                <w:tcW w:w="1001" w:type="dxa"/>
                <w:shd w:val="solid" w:color="FFFFFF" w:fill="auto"/>
              </w:tcPr>
            </w:tcPrChange>
          </w:tcPr>
          <w:p w14:paraId="4279444C" w14:textId="3DF25546"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Change w:id="4218" w:author="MCC" w:date="2025-11-22T07:30:00Z" w16du:dateUtc="2025-11-22T13:30:00Z">
              <w:tcPr>
                <w:tcW w:w="510" w:type="dxa"/>
                <w:shd w:val="solid" w:color="FFFFFF" w:fill="auto"/>
              </w:tcPr>
            </w:tcPrChange>
          </w:tcPr>
          <w:p w14:paraId="413DE6A9" w14:textId="5D512577" w:rsidR="00812434" w:rsidRPr="00481D2D" w:rsidRDefault="00812434" w:rsidP="00AE7441">
            <w:pPr>
              <w:pStyle w:val="TAL"/>
              <w:keepNext w:val="0"/>
              <w:keepLines w:val="0"/>
              <w:rPr>
                <w:sz w:val="16"/>
                <w:szCs w:val="16"/>
              </w:rPr>
            </w:pPr>
            <w:r>
              <w:rPr>
                <w:rFonts w:cs="Arial"/>
                <w:sz w:val="16"/>
                <w:szCs w:val="16"/>
              </w:rPr>
              <w:t>0403</w:t>
            </w:r>
          </w:p>
        </w:tc>
        <w:tc>
          <w:tcPr>
            <w:tcW w:w="415" w:type="dxa"/>
            <w:shd w:val="solid" w:color="FFFFFF" w:fill="auto"/>
            <w:tcPrChange w:id="4219" w:author="MCC" w:date="2025-11-22T07:30:00Z" w16du:dateUtc="2025-11-22T13:30:00Z">
              <w:tcPr>
                <w:tcW w:w="415" w:type="dxa"/>
                <w:shd w:val="solid" w:color="FFFFFF" w:fill="auto"/>
              </w:tcPr>
            </w:tcPrChange>
          </w:tcPr>
          <w:p w14:paraId="7EC6AD12" w14:textId="0D17331B" w:rsidR="00812434" w:rsidRPr="00481D2D" w:rsidRDefault="00812434" w:rsidP="00AE7441">
            <w:pPr>
              <w:pStyle w:val="TAR"/>
              <w:keepNext w:val="0"/>
              <w:keepLines w:val="0"/>
              <w:rPr>
                <w:sz w:val="16"/>
                <w:szCs w:val="16"/>
              </w:rPr>
            </w:pPr>
          </w:p>
        </w:tc>
        <w:tc>
          <w:tcPr>
            <w:tcW w:w="408" w:type="dxa"/>
            <w:shd w:val="solid" w:color="FFFFFF" w:fill="auto"/>
            <w:tcPrChange w:id="4220" w:author="MCC" w:date="2025-11-22T07:30:00Z" w16du:dateUtc="2025-11-22T13:30:00Z">
              <w:tcPr>
                <w:tcW w:w="408" w:type="dxa"/>
                <w:shd w:val="solid" w:color="FFFFFF" w:fill="auto"/>
              </w:tcPr>
            </w:tcPrChange>
          </w:tcPr>
          <w:p w14:paraId="26EA76EA" w14:textId="60F5153C"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221" w:author="MCC" w:date="2025-11-22T07:30:00Z" w16du:dateUtc="2025-11-22T13:30:00Z">
              <w:tcPr>
                <w:tcW w:w="4500" w:type="dxa"/>
                <w:shd w:val="solid" w:color="FFFFFF" w:fill="auto"/>
              </w:tcPr>
            </w:tcPrChange>
          </w:tcPr>
          <w:p w14:paraId="0BE0ADBA" w14:textId="6CF26B1E" w:rsidR="00812434" w:rsidRPr="00481D2D" w:rsidRDefault="00812434" w:rsidP="00AE7441">
            <w:pPr>
              <w:pStyle w:val="TAL"/>
              <w:keepNext w:val="0"/>
              <w:keepLines w:val="0"/>
              <w:rPr>
                <w:sz w:val="16"/>
                <w:szCs w:val="16"/>
              </w:rPr>
            </w:pPr>
            <w:r w:rsidRPr="00F518E9">
              <w:rPr>
                <w:rFonts w:cs="Arial"/>
                <w:sz w:val="16"/>
                <w:szCs w:val="16"/>
              </w:rPr>
              <w:t>Binding mechanism for MBS</w:t>
            </w:r>
          </w:p>
        </w:tc>
        <w:tc>
          <w:tcPr>
            <w:tcW w:w="850" w:type="dxa"/>
            <w:shd w:val="solid" w:color="FFFFFF" w:fill="auto"/>
            <w:tcPrChange w:id="4222" w:author="MCC" w:date="2025-11-22T07:30:00Z" w16du:dateUtc="2025-11-22T13:30:00Z">
              <w:tcPr>
                <w:tcW w:w="1240" w:type="dxa"/>
                <w:gridSpan w:val="2"/>
                <w:shd w:val="solid" w:color="FFFFFF" w:fill="auto"/>
              </w:tcPr>
            </w:tcPrChange>
          </w:tcPr>
          <w:p w14:paraId="45756D52" w14:textId="5D14713C"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24E4E8D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22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224" w:author="MCC" w:date="2025-11-22T07:30:00Z" w16du:dateUtc="2025-11-22T13:30:00Z">
              <w:tcPr>
                <w:tcW w:w="740" w:type="dxa"/>
                <w:shd w:val="solid" w:color="FFFFFF" w:fill="auto"/>
              </w:tcPr>
            </w:tcPrChange>
          </w:tcPr>
          <w:p w14:paraId="3B6C4670" w14:textId="2D132065"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Change w:id="4225" w:author="MCC" w:date="2025-11-22T07:30:00Z" w16du:dateUtc="2025-11-22T13:30:00Z">
              <w:tcPr>
                <w:tcW w:w="777" w:type="dxa"/>
                <w:shd w:val="solid" w:color="FFFFFF" w:fill="auto"/>
              </w:tcPr>
            </w:tcPrChange>
          </w:tcPr>
          <w:p w14:paraId="43D70B48" w14:textId="7C35B7A6"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Change w:id="4226" w:author="MCC" w:date="2025-11-22T07:30:00Z" w16du:dateUtc="2025-11-22T13:30:00Z">
              <w:tcPr>
                <w:tcW w:w="1001" w:type="dxa"/>
                <w:shd w:val="solid" w:color="FFFFFF" w:fill="auto"/>
              </w:tcPr>
            </w:tcPrChange>
          </w:tcPr>
          <w:p w14:paraId="2BD8A5C5" w14:textId="4AF503CE"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Change w:id="4227" w:author="MCC" w:date="2025-11-22T07:30:00Z" w16du:dateUtc="2025-11-22T13:30:00Z">
              <w:tcPr>
                <w:tcW w:w="510" w:type="dxa"/>
                <w:shd w:val="solid" w:color="FFFFFF" w:fill="auto"/>
              </w:tcPr>
            </w:tcPrChange>
          </w:tcPr>
          <w:p w14:paraId="315C3D86" w14:textId="73678093" w:rsidR="00812434" w:rsidRPr="00481D2D" w:rsidRDefault="00812434" w:rsidP="00AE7441">
            <w:pPr>
              <w:pStyle w:val="TAL"/>
              <w:keepNext w:val="0"/>
              <w:keepLines w:val="0"/>
              <w:rPr>
                <w:sz w:val="16"/>
                <w:szCs w:val="16"/>
              </w:rPr>
            </w:pPr>
            <w:r>
              <w:rPr>
                <w:rFonts w:cs="Arial"/>
                <w:sz w:val="16"/>
                <w:szCs w:val="16"/>
              </w:rPr>
              <w:t>0404</w:t>
            </w:r>
          </w:p>
        </w:tc>
        <w:tc>
          <w:tcPr>
            <w:tcW w:w="415" w:type="dxa"/>
            <w:shd w:val="solid" w:color="FFFFFF" w:fill="auto"/>
            <w:tcPrChange w:id="4228" w:author="MCC" w:date="2025-11-22T07:30:00Z" w16du:dateUtc="2025-11-22T13:30:00Z">
              <w:tcPr>
                <w:tcW w:w="415" w:type="dxa"/>
                <w:shd w:val="solid" w:color="FFFFFF" w:fill="auto"/>
              </w:tcPr>
            </w:tcPrChange>
          </w:tcPr>
          <w:p w14:paraId="3AB1180B" w14:textId="64BC8461" w:rsidR="00812434" w:rsidRPr="00481D2D" w:rsidRDefault="00812434" w:rsidP="00AE7441">
            <w:pPr>
              <w:pStyle w:val="TAR"/>
              <w:keepNext w:val="0"/>
              <w:keepLines w:val="0"/>
              <w:rPr>
                <w:sz w:val="16"/>
                <w:szCs w:val="16"/>
              </w:rPr>
            </w:pPr>
          </w:p>
        </w:tc>
        <w:tc>
          <w:tcPr>
            <w:tcW w:w="408" w:type="dxa"/>
            <w:shd w:val="solid" w:color="FFFFFF" w:fill="auto"/>
            <w:tcPrChange w:id="4229" w:author="MCC" w:date="2025-11-22T07:30:00Z" w16du:dateUtc="2025-11-22T13:30:00Z">
              <w:tcPr>
                <w:tcW w:w="408" w:type="dxa"/>
                <w:shd w:val="solid" w:color="FFFFFF" w:fill="auto"/>
              </w:tcPr>
            </w:tcPrChange>
          </w:tcPr>
          <w:p w14:paraId="36F43A15" w14:textId="4BC9AB46"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230" w:author="MCC" w:date="2025-11-22T07:30:00Z" w16du:dateUtc="2025-11-22T13:30:00Z">
              <w:tcPr>
                <w:tcW w:w="4500" w:type="dxa"/>
                <w:shd w:val="solid" w:color="FFFFFF" w:fill="auto"/>
              </w:tcPr>
            </w:tcPrChange>
          </w:tcPr>
          <w:p w14:paraId="52651A89" w14:textId="64AA345F" w:rsidR="00812434" w:rsidRPr="00481D2D" w:rsidRDefault="00812434" w:rsidP="00AE7441">
            <w:pPr>
              <w:pStyle w:val="TAL"/>
              <w:keepNext w:val="0"/>
              <w:keepLines w:val="0"/>
              <w:rPr>
                <w:sz w:val="16"/>
                <w:szCs w:val="16"/>
              </w:rPr>
            </w:pPr>
            <w:r w:rsidRPr="001C1AAF">
              <w:rPr>
                <w:rFonts w:cs="Arial"/>
                <w:sz w:val="16"/>
                <w:szCs w:val="16"/>
              </w:rPr>
              <w:t>Resolves the editor’s note in the create service operation</w:t>
            </w:r>
          </w:p>
        </w:tc>
        <w:tc>
          <w:tcPr>
            <w:tcW w:w="850" w:type="dxa"/>
            <w:shd w:val="solid" w:color="FFFFFF" w:fill="auto"/>
            <w:tcPrChange w:id="4231" w:author="MCC" w:date="2025-11-22T07:30:00Z" w16du:dateUtc="2025-11-22T13:30:00Z">
              <w:tcPr>
                <w:tcW w:w="1240" w:type="dxa"/>
                <w:gridSpan w:val="2"/>
                <w:shd w:val="solid" w:color="FFFFFF" w:fill="auto"/>
              </w:tcPr>
            </w:tcPrChange>
          </w:tcPr>
          <w:p w14:paraId="0BB7CA9F" w14:textId="7B74EFBD"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7EB61FD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23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233" w:author="MCC" w:date="2025-11-22T07:30:00Z" w16du:dateUtc="2025-11-22T13:30:00Z">
              <w:tcPr>
                <w:tcW w:w="740" w:type="dxa"/>
                <w:shd w:val="solid" w:color="FFFFFF" w:fill="auto"/>
              </w:tcPr>
            </w:tcPrChange>
          </w:tcPr>
          <w:p w14:paraId="7CC63B7A" w14:textId="2D54FB6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Change w:id="4234" w:author="MCC" w:date="2025-11-22T07:30:00Z" w16du:dateUtc="2025-11-22T13:30:00Z">
              <w:tcPr>
                <w:tcW w:w="777" w:type="dxa"/>
                <w:shd w:val="solid" w:color="FFFFFF" w:fill="auto"/>
              </w:tcPr>
            </w:tcPrChange>
          </w:tcPr>
          <w:p w14:paraId="5BE4A550" w14:textId="52F62171"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Change w:id="4235" w:author="MCC" w:date="2025-11-22T07:30:00Z" w16du:dateUtc="2025-11-22T13:30:00Z">
              <w:tcPr>
                <w:tcW w:w="1001" w:type="dxa"/>
                <w:shd w:val="solid" w:color="FFFFFF" w:fill="auto"/>
              </w:tcPr>
            </w:tcPrChange>
          </w:tcPr>
          <w:p w14:paraId="6DA6E0C6" w14:textId="5B6CD50E"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Change w:id="4236" w:author="MCC" w:date="2025-11-22T07:30:00Z" w16du:dateUtc="2025-11-22T13:30:00Z">
              <w:tcPr>
                <w:tcW w:w="510" w:type="dxa"/>
                <w:shd w:val="solid" w:color="FFFFFF" w:fill="auto"/>
              </w:tcPr>
            </w:tcPrChange>
          </w:tcPr>
          <w:p w14:paraId="360A0FA8" w14:textId="382F6F60" w:rsidR="00812434" w:rsidRPr="00481D2D" w:rsidRDefault="00812434" w:rsidP="00AE7441">
            <w:pPr>
              <w:pStyle w:val="TAL"/>
              <w:keepNext w:val="0"/>
              <w:keepLines w:val="0"/>
              <w:rPr>
                <w:sz w:val="16"/>
                <w:szCs w:val="16"/>
              </w:rPr>
            </w:pPr>
            <w:r>
              <w:rPr>
                <w:rFonts w:cs="Arial"/>
                <w:sz w:val="16"/>
                <w:szCs w:val="16"/>
              </w:rPr>
              <w:t>0405</w:t>
            </w:r>
          </w:p>
        </w:tc>
        <w:tc>
          <w:tcPr>
            <w:tcW w:w="415" w:type="dxa"/>
            <w:shd w:val="solid" w:color="FFFFFF" w:fill="auto"/>
            <w:tcPrChange w:id="4237" w:author="MCC" w:date="2025-11-22T07:30:00Z" w16du:dateUtc="2025-11-22T13:30:00Z">
              <w:tcPr>
                <w:tcW w:w="415" w:type="dxa"/>
                <w:shd w:val="solid" w:color="FFFFFF" w:fill="auto"/>
              </w:tcPr>
            </w:tcPrChange>
          </w:tcPr>
          <w:p w14:paraId="3B076018" w14:textId="0ED09AA8" w:rsidR="00812434" w:rsidRPr="00481D2D" w:rsidRDefault="00812434" w:rsidP="00AE7441">
            <w:pPr>
              <w:pStyle w:val="TAR"/>
              <w:keepNext w:val="0"/>
              <w:keepLines w:val="0"/>
              <w:rPr>
                <w:sz w:val="16"/>
                <w:szCs w:val="16"/>
              </w:rPr>
            </w:pPr>
          </w:p>
        </w:tc>
        <w:tc>
          <w:tcPr>
            <w:tcW w:w="408" w:type="dxa"/>
            <w:shd w:val="solid" w:color="FFFFFF" w:fill="auto"/>
            <w:tcPrChange w:id="4238" w:author="MCC" w:date="2025-11-22T07:30:00Z" w16du:dateUtc="2025-11-22T13:30:00Z">
              <w:tcPr>
                <w:tcW w:w="408" w:type="dxa"/>
                <w:shd w:val="solid" w:color="FFFFFF" w:fill="auto"/>
              </w:tcPr>
            </w:tcPrChange>
          </w:tcPr>
          <w:p w14:paraId="24FE5E2C" w14:textId="2260E299"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239" w:author="MCC" w:date="2025-11-22T07:30:00Z" w16du:dateUtc="2025-11-22T13:30:00Z">
              <w:tcPr>
                <w:tcW w:w="4500" w:type="dxa"/>
                <w:shd w:val="solid" w:color="FFFFFF" w:fill="auto"/>
              </w:tcPr>
            </w:tcPrChange>
          </w:tcPr>
          <w:p w14:paraId="4D6F9593" w14:textId="6489F7D8" w:rsidR="00812434" w:rsidRPr="00481D2D" w:rsidRDefault="00812434" w:rsidP="00AE7441">
            <w:pPr>
              <w:pStyle w:val="TAL"/>
              <w:keepNext w:val="0"/>
              <w:keepLines w:val="0"/>
              <w:rPr>
                <w:sz w:val="16"/>
                <w:szCs w:val="16"/>
              </w:rPr>
            </w:pPr>
            <w:r w:rsidRPr="00C662CF">
              <w:rPr>
                <w:rFonts w:cs="Arial"/>
                <w:sz w:val="16"/>
                <w:szCs w:val="16"/>
              </w:rPr>
              <w:t>Resolves the editor’s note in the delete service operation</w:t>
            </w:r>
          </w:p>
        </w:tc>
        <w:tc>
          <w:tcPr>
            <w:tcW w:w="850" w:type="dxa"/>
            <w:shd w:val="solid" w:color="FFFFFF" w:fill="auto"/>
            <w:tcPrChange w:id="4240" w:author="MCC" w:date="2025-11-22T07:30:00Z" w16du:dateUtc="2025-11-22T13:30:00Z">
              <w:tcPr>
                <w:tcW w:w="1240" w:type="dxa"/>
                <w:gridSpan w:val="2"/>
                <w:shd w:val="solid" w:color="FFFFFF" w:fill="auto"/>
              </w:tcPr>
            </w:tcPrChange>
          </w:tcPr>
          <w:p w14:paraId="4CCA0F34" w14:textId="4630679D"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641904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24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242" w:author="MCC" w:date="2025-11-22T07:30:00Z" w16du:dateUtc="2025-11-22T13:30:00Z">
              <w:tcPr>
                <w:tcW w:w="740" w:type="dxa"/>
                <w:shd w:val="solid" w:color="FFFFFF" w:fill="auto"/>
              </w:tcPr>
            </w:tcPrChange>
          </w:tcPr>
          <w:p w14:paraId="2BEFA4A4" w14:textId="0C108050"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Change w:id="4243" w:author="MCC" w:date="2025-11-22T07:30:00Z" w16du:dateUtc="2025-11-22T13:30:00Z">
              <w:tcPr>
                <w:tcW w:w="777" w:type="dxa"/>
                <w:shd w:val="solid" w:color="FFFFFF" w:fill="auto"/>
              </w:tcPr>
            </w:tcPrChange>
          </w:tcPr>
          <w:p w14:paraId="238BEA0B" w14:textId="4565E787"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Change w:id="4244" w:author="MCC" w:date="2025-11-22T07:30:00Z" w16du:dateUtc="2025-11-22T13:30:00Z">
              <w:tcPr>
                <w:tcW w:w="1001" w:type="dxa"/>
                <w:shd w:val="solid" w:color="FFFFFF" w:fill="auto"/>
              </w:tcPr>
            </w:tcPrChange>
          </w:tcPr>
          <w:p w14:paraId="499E5FE4" w14:textId="7164CB03" w:rsidR="00812434" w:rsidRPr="00481D2D" w:rsidRDefault="00812434" w:rsidP="00AE7441">
            <w:pPr>
              <w:pStyle w:val="TAC"/>
              <w:keepNext w:val="0"/>
              <w:keepLines w:val="0"/>
              <w:rPr>
                <w:sz w:val="16"/>
                <w:szCs w:val="16"/>
              </w:rPr>
            </w:pPr>
            <w:r>
              <w:rPr>
                <w:rFonts w:cs="Arial"/>
                <w:sz w:val="16"/>
                <w:szCs w:val="16"/>
              </w:rPr>
              <w:t>CP-223162</w:t>
            </w:r>
          </w:p>
        </w:tc>
        <w:tc>
          <w:tcPr>
            <w:tcW w:w="510" w:type="dxa"/>
            <w:shd w:val="solid" w:color="FFFFFF" w:fill="auto"/>
            <w:tcPrChange w:id="4245" w:author="MCC" w:date="2025-11-22T07:30:00Z" w16du:dateUtc="2025-11-22T13:30:00Z">
              <w:tcPr>
                <w:tcW w:w="510" w:type="dxa"/>
                <w:shd w:val="solid" w:color="FFFFFF" w:fill="auto"/>
              </w:tcPr>
            </w:tcPrChange>
          </w:tcPr>
          <w:p w14:paraId="5BD19AFF" w14:textId="527456FF" w:rsidR="00812434" w:rsidRPr="00481D2D" w:rsidRDefault="00812434" w:rsidP="00AE7441">
            <w:pPr>
              <w:pStyle w:val="TAL"/>
              <w:keepNext w:val="0"/>
              <w:keepLines w:val="0"/>
              <w:rPr>
                <w:sz w:val="16"/>
                <w:szCs w:val="16"/>
              </w:rPr>
            </w:pPr>
            <w:r>
              <w:rPr>
                <w:rFonts w:cs="Arial"/>
                <w:sz w:val="16"/>
                <w:szCs w:val="16"/>
              </w:rPr>
              <w:t>0409</w:t>
            </w:r>
          </w:p>
        </w:tc>
        <w:tc>
          <w:tcPr>
            <w:tcW w:w="415" w:type="dxa"/>
            <w:shd w:val="solid" w:color="FFFFFF" w:fill="auto"/>
            <w:tcPrChange w:id="4246" w:author="MCC" w:date="2025-11-22T07:30:00Z" w16du:dateUtc="2025-11-22T13:30:00Z">
              <w:tcPr>
                <w:tcW w:w="415" w:type="dxa"/>
                <w:shd w:val="solid" w:color="FFFFFF" w:fill="auto"/>
              </w:tcPr>
            </w:tcPrChange>
          </w:tcPr>
          <w:p w14:paraId="13341B6E" w14:textId="543A51FF" w:rsidR="00812434" w:rsidRPr="00481D2D" w:rsidRDefault="00812434" w:rsidP="00AE7441">
            <w:pPr>
              <w:pStyle w:val="TAR"/>
              <w:keepNext w:val="0"/>
              <w:keepLines w:val="0"/>
              <w:rPr>
                <w:sz w:val="16"/>
                <w:szCs w:val="16"/>
              </w:rPr>
            </w:pPr>
          </w:p>
        </w:tc>
        <w:tc>
          <w:tcPr>
            <w:tcW w:w="408" w:type="dxa"/>
            <w:shd w:val="solid" w:color="FFFFFF" w:fill="auto"/>
            <w:tcPrChange w:id="4247" w:author="MCC" w:date="2025-11-22T07:30:00Z" w16du:dateUtc="2025-11-22T13:30:00Z">
              <w:tcPr>
                <w:tcW w:w="408" w:type="dxa"/>
                <w:shd w:val="solid" w:color="FFFFFF" w:fill="auto"/>
              </w:tcPr>
            </w:tcPrChange>
          </w:tcPr>
          <w:p w14:paraId="510D08ED" w14:textId="317FAD86"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248" w:author="MCC" w:date="2025-11-22T07:30:00Z" w16du:dateUtc="2025-11-22T13:30:00Z">
              <w:tcPr>
                <w:tcW w:w="4500" w:type="dxa"/>
                <w:shd w:val="solid" w:color="FFFFFF" w:fill="auto"/>
              </w:tcPr>
            </w:tcPrChange>
          </w:tcPr>
          <w:p w14:paraId="7C1C4E40" w14:textId="0D4900A5" w:rsidR="00812434" w:rsidRPr="00481D2D" w:rsidRDefault="00812434" w:rsidP="00AE7441">
            <w:pPr>
              <w:pStyle w:val="TAL"/>
              <w:keepNext w:val="0"/>
              <w:keepLines w:val="0"/>
              <w:rPr>
                <w:sz w:val="16"/>
                <w:szCs w:val="16"/>
              </w:rPr>
            </w:pPr>
            <w:r w:rsidRPr="004757A9">
              <w:rPr>
                <w:rFonts w:cs="Arial"/>
                <w:sz w:val="16"/>
                <w:szCs w:val="16"/>
              </w:rPr>
              <w:t>Session binding to support 5G ProSe Layer-3 UE-to-Network Relay without N3IWF</w:t>
            </w:r>
          </w:p>
        </w:tc>
        <w:tc>
          <w:tcPr>
            <w:tcW w:w="850" w:type="dxa"/>
            <w:shd w:val="solid" w:color="FFFFFF" w:fill="auto"/>
            <w:tcPrChange w:id="4249" w:author="MCC" w:date="2025-11-22T07:30:00Z" w16du:dateUtc="2025-11-22T13:30:00Z">
              <w:tcPr>
                <w:tcW w:w="1240" w:type="dxa"/>
                <w:gridSpan w:val="2"/>
                <w:shd w:val="solid" w:color="FFFFFF" w:fill="auto"/>
              </w:tcPr>
            </w:tcPrChange>
          </w:tcPr>
          <w:p w14:paraId="64F2EB81" w14:textId="5B79196B"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B76F79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25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251" w:author="MCC" w:date="2025-11-22T07:30:00Z" w16du:dateUtc="2025-11-22T13:30:00Z">
              <w:tcPr>
                <w:tcW w:w="740" w:type="dxa"/>
                <w:shd w:val="solid" w:color="FFFFFF" w:fill="auto"/>
              </w:tcPr>
            </w:tcPrChange>
          </w:tcPr>
          <w:p w14:paraId="2C47BFAB" w14:textId="20653FA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Change w:id="4252" w:author="MCC" w:date="2025-11-22T07:30:00Z" w16du:dateUtc="2025-11-22T13:30:00Z">
              <w:tcPr>
                <w:tcW w:w="777" w:type="dxa"/>
                <w:shd w:val="solid" w:color="FFFFFF" w:fill="auto"/>
              </w:tcPr>
            </w:tcPrChange>
          </w:tcPr>
          <w:p w14:paraId="5790C37C" w14:textId="41E8A02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Change w:id="4253" w:author="MCC" w:date="2025-11-22T07:30:00Z" w16du:dateUtc="2025-11-22T13:30:00Z">
              <w:tcPr>
                <w:tcW w:w="1001" w:type="dxa"/>
                <w:shd w:val="solid" w:color="FFFFFF" w:fill="auto"/>
              </w:tcPr>
            </w:tcPrChange>
          </w:tcPr>
          <w:p w14:paraId="67A84702" w14:textId="268D9EA7" w:rsidR="00812434" w:rsidRPr="00481D2D" w:rsidRDefault="00812434" w:rsidP="00AE7441">
            <w:pPr>
              <w:pStyle w:val="TAC"/>
              <w:keepNext w:val="0"/>
              <w:keepLines w:val="0"/>
              <w:rPr>
                <w:sz w:val="16"/>
                <w:szCs w:val="16"/>
              </w:rPr>
            </w:pPr>
            <w:r>
              <w:rPr>
                <w:rFonts w:cs="Arial"/>
                <w:sz w:val="16"/>
                <w:szCs w:val="16"/>
              </w:rPr>
              <w:t>CP-223201</w:t>
            </w:r>
          </w:p>
        </w:tc>
        <w:tc>
          <w:tcPr>
            <w:tcW w:w="510" w:type="dxa"/>
            <w:shd w:val="solid" w:color="FFFFFF" w:fill="auto"/>
            <w:tcPrChange w:id="4254" w:author="MCC" w:date="2025-11-22T07:30:00Z" w16du:dateUtc="2025-11-22T13:30:00Z">
              <w:tcPr>
                <w:tcW w:w="510" w:type="dxa"/>
                <w:shd w:val="solid" w:color="FFFFFF" w:fill="auto"/>
              </w:tcPr>
            </w:tcPrChange>
          </w:tcPr>
          <w:p w14:paraId="3DB90532" w14:textId="4895A1F4" w:rsidR="00812434" w:rsidRPr="00481D2D" w:rsidRDefault="00812434" w:rsidP="00AE7441">
            <w:pPr>
              <w:pStyle w:val="TAL"/>
              <w:keepNext w:val="0"/>
              <w:keepLines w:val="0"/>
              <w:rPr>
                <w:sz w:val="16"/>
                <w:szCs w:val="16"/>
              </w:rPr>
            </w:pPr>
            <w:r>
              <w:rPr>
                <w:rFonts w:cs="Arial"/>
                <w:sz w:val="16"/>
                <w:szCs w:val="16"/>
              </w:rPr>
              <w:t>0391</w:t>
            </w:r>
          </w:p>
        </w:tc>
        <w:tc>
          <w:tcPr>
            <w:tcW w:w="415" w:type="dxa"/>
            <w:shd w:val="solid" w:color="FFFFFF" w:fill="auto"/>
            <w:tcPrChange w:id="4255" w:author="MCC" w:date="2025-11-22T07:30:00Z" w16du:dateUtc="2025-11-22T13:30:00Z">
              <w:tcPr>
                <w:tcW w:w="415" w:type="dxa"/>
                <w:shd w:val="solid" w:color="FFFFFF" w:fill="auto"/>
              </w:tcPr>
            </w:tcPrChange>
          </w:tcPr>
          <w:p w14:paraId="7E093776" w14:textId="689F8EE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256" w:author="MCC" w:date="2025-11-22T07:30:00Z" w16du:dateUtc="2025-11-22T13:30:00Z">
              <w:tcPr>
                <w:tcW w:w="408" w:type="dxa"/>
                <w:shd w:val="solid" w:color="FFFFFF" w:fill="auto"/>
              </w:tcPr>
            </w:tcPrChange>
          </w:tcPr>
          <w:p w14:paraId="42A1A413" w14:textId="6C39C59C"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4257" w:author="MCC" w:date="2025-11-22T07:30:00Z" w16du:dateUtc="2025-11-22T13:30:00Z">
              <w:tcPr>
                <w:tcW w:w="4500" w:type="dxa"/>
                <w:shd w:val="solid" w:color="FFFFFF" w:fill="auto"/>
              </w:tcPr>
            </w:tcPrChange>
          </w:tcPr>
          <w:p w14:paraId="4E2050A2" w14:textId="7536155D" w:rsidR="00812434" w:rsidRPr="00481D2D" w:rsidRDefault="00812434" w:rsidP="00AE7441">
            <w:pPr>
              <w:pStyle w:val="TAL"/>
              <w:keepNext w:val="0"/>
              <w:keepLines w:val="0"/>
              <w:rPr>
                <w:sz w:val="16"/>
                <w:szCs w:val="16"/>
              </w:rPr>
            </w:pPr>
            <w:r w:rsidRPr="00330CF0">
              <w:rPr>
                <w:rFonts w:cs="Arial"/>
                <w:sz w:val="16"/>
                <w:szCs w:val="16"/>
              </w:rPr>
              <w:t>Feature awareness during UE mobility with AMF change</w:t>
            </w:r>
          </w:p>
        </w:tc>
        <w:tc>
          <w:tcPr>
            <w:tcW w:w="850" w:type="dxa"/>
            <w:shd w:val="solid" w:color="FFFFFF" w:fill="auto"/>
            <w:tcPrChange w:id="4258" w:author="MCC" w:date="2025-11-22T07:30:00Z" w16du:dateUtc="2025-11-22T13:30:00Z">
              <w:tcPr>
                <w:tcW w:w="1240" w:type="dxa"/>
                <w:gridSpan w:val="2"/>
                <w:shd w:val="solid" w:color="FFFFFF" w:fill="auto"/>
              </w:tcPr>
            </w:tcPrChange>
          </w:tcPr>
          <w:p w14:paraId="48C227A0" w14:textId="140E046B"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C6BD4B7"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25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260" w:author="MCC" w:date="2025-11-22T07:30:00Z" w16du:dateUtc="2025-11-22T13:30:00Z">
              <w:tcPr>
                <w:tcW w:w="740" w:type="dxa"/>
                <w:shd w:val="solid" w:color="FFFFFF" w:fill="auto"/>
              </w:tcPr>
            </w:tcPrChange>
          </w:tcPr>
          <w:p w14:paraId="7E066813" w14:textId="4D4AADC9"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Change w:id="4261" w:author="MCC" w:date="2025-11-22T07:30:00Z" w16du:dateUtc="2025-11-22T13:30:00Z">
              <w:tcPr>
                <w:tcW w:w="777" w:type="dxa"/>
                <w:shd w:val="solid" w:color="FFFFFF" w:fill="auto"/>
              </w:tcPr>
            </w:tcPrChange>
          </w:tcPr>
          <w:p w14:paraId="56D38E85" w14:textId="41DA553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Change w:id="4262" w:author="MCC" w:date="2025-11-22T07:30:00Z" w16du:dateUtc="2025-11-22T13:30:00Z">
              <w:tcPr>
                <w:tcW w:w="1001" w:type="dxa"/>
                <w:shd w:val="solid" w:color="FFFFFF" w:fill="auto"/>
              </w:tcPr>
            </w:tcPrChange>
          </w:tcPr>
          <w:p w14:paraId="0D0F7AA2" w14:textId="763F0935"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Change w:id="4263" w:author="MCC" w:date="2025-11-22T07:30:00Z" w16du:dateUtc="2025-11-22T13:30:00Z">
              <w:tcPr>
                <w:tcW w:w="510" w:type="dxa"/>
                <w:shd w:val="solid" w:color="FFFFFF" w:fill="auto"/>
              </w:tcPr>
            </w:tcPrChange>
          </w:tcPr>
          <w:p w14:paraId="25E04510" w14:textId="255DFB5B" w:rsidR="00812434" w:rsidRPr="00481D2D" w:rsidRDefault="00812434" w:rsidP="00AE7441">
            <w:pPr>
              <w:pStyle w:val="TAL"/>
              <w:keepNext w:val="0"/>
              <w:keepLines w:val="0"/>
              <w:rPr>
                <w:sz w:val="16"/>
                <w:szCs w:val="16"/>
              </w:rPr>
            </w:pPr>
            <w:r>
              <w:rPr>
                <w:rFonts w:cs="Arial"/>
                <w:sz w:val="16"/>
                <w:szCs w:val="16"/>
              </w:rPr>
              <w:t>0392</w:t>
            </w:r>
          </w:p>
        </w:tc>
        <w:tc>
          <w:tcPr>
            <w:tcW w:w="415" w:type="dxa"/>
            <w:shd w:val="solid" w:color="FFFFFF" w:fill="auto"/>
            <w:tcPrChange w:id="4264" w:author="MCC" w:date="2025-11-22T07:30:00Z" w16du:dateUtc="2025-11-22T13:30:00Z">
              <w:tcPr>
                <w:tcW w:w="415" w:type="dxa"/>
                <w:shd w:val="solid" w:color="FFFFFF" w:fill="auto"/>
              </w:tcPr>
            </w:tcPrChange>
          </w:tcPr>
          <w:p w14:paraId="27C630BC" w14:textId="77777777" w:rsidR="00812434" w:rsidRPr="00481D2D" w:rsidRDefault="00812434" w:rsidP="00AE7441">
            <w:pPr>
              <w:pStyle w:val="TAR"/>
              <w:keepNext w:val="0"/>
              <w:keepLines w:val="0"/>
              <w:rPr>
                <w:sz w:val="16"/>
                <w:szCs w:val="16"/>
              </w:rPr>
            </w:pPr>
          </w:p>
        </w:tc>
        <w:tc>
          <w:tcPr>
            <w:tcW w:w="408" w:type="dxa"/>
            <w:shd w:val="solid" w:color="FFFFFF" w:fill="auto"/>
            <w:tcPrChange w:id="4265" w:author="MCC" w:date="2025-11-22T07:30:00Z" w16du:dateUtc="2025-11-22T13:30:00Z">
              <w:tcPr>
                <w:tcW w:w="408" w:type="dxa"/>
                <w:shd w:val="solid" w:color="FFFFFF" w:fill="auto"/>
              </w:tcPr>
            </w:tcPrChange>
          </w:tcPr>
          <w:p w14:paraId="79485F6E" w14:textId="5EDF78C7"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266" w:author="MCC" w:date="2025-11-22T07:30:00Z" w16du:dateUtc="2025-11-22T13:30:00Z">
              <w:tcPr>
                <w:tcW w:w="4500" w:type="dxa"/>
                <w:shd w:val="solid" w:color="FFFFFF" w:fill="auto"/>
              </w:tcPr>
            </w:tcPrChange>
          </w:tcPr>
          <w:p w14:paraId="6881F592" w14:textId="54662D23" w:rsidR="00812434" w:rsidRPr="00481D2D" w:rsidRDefault="00812434" w:rsidP="00AE7441">
            <w:pPr>
              <w:pStyle w:val="TAL"/>
              <w:keepNext w:val="0"/>
              <w:keepLines w:val="0"/>
              <w:rPr>
                <w:sz w:val="16"/>
                <w:szCs w:val="16"/>
              </w:rPr>
            </w:pPr>
            <w:r w:rsidRPr="00D01ABF">
              <w:rPr>
                <w:rFonts w:cs="Arial"/>
                <w:sz w:val="16"/>
                <w:szCs w:val="16"/>
              </w:rPr>
              <w:t>Clarification on usage of N30 and N5 reference points</w:t>
            </w:r>
          </w:p>
        </w:tc>
        <w:tc>
          <w:tcPr>
            <w:tcW w:w="850" w:type="dxa"/>
            <w:shd w:val="solid" w:color="FFFFFF" w:fill="auto"/>
            <w:tcPrChange w:id="4267" w:author="MCC" w:date="2025-11-22T07:30:00Z" w16du:dateUtc="2025-11-22T13:30:00Z">
              <w:tcPr>
                <w:tcW w:w="1240" w:type="dxa"/>
                <w:gridSpan w:val="2"/>
                <w:shd w:val="solid" w:color="FFFFFF" w:fill="auto"/>
              </w:tcPr>
            </w:tcPrChange>
          </w:tcPr>
          <w:p w14:paraId="5CB6D08F" w14:textId="68EA8CE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4924321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26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269" w:author="MCC" w:date="2025-11-22T07:30:00Z" w16du:dateUtc="2025-11-22T13:30:00Z">
              <w:tcPr>
                <w:tcW w:w="740" w:type="dxa"/>
                <w:shd w:val="solid" w:color="FFFFFF" w:fill="auto"/>
              </w:tcPr>
            </w:tcPrChange>
          </w:tcPr>
          <w:p w14:paraId="7FCC575A" w14:textId="0FB98ADC"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Change w:id="4270" w:author="MCC" w:date="2025-11-22T07:30:00Z" w16du:dateUtc="2025-11-22T13:30:00Z">
              <w:tcPr>
                <w:tcW w:w="777" w:type="dxa"/>
                <w:shd w:val="solid" w:color="FFFFFF" w:fill="auto"/>
              </w:tcPr>
            </w:tcPrChange>
          </w:tcPr>
          <w:p w14:paraId="5D402708" w14:textId="0E173789"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Change w:id="4271" w:author="MCC" w:date="2025-11-22T07:30:00Z" w16du:dateUtc="2025-11-22T13:30:00Z">
              <w:tcPr>
                <w:tcW w:w="1001" w:type="dxa"/>
                <w:shd w:val="solid" w:color="FFFFFF" w:fill="auto"/>
              </w:tcPr>
            </w:tcPrChange>
          </w:tcPr>
          <w:p w14:paraId="01264A2F" w14:textId="25073ACC"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Change w:id="4272" w:author="MCC" w:date="2025-11-22T07:30:00Z" w16du:dateUtc="2025-11-22T13:30:00Z">
              <w:tcPr>
                <w:tcW w:w="510" w:type="dxa"/>
                <w:shd w:val="solid" w:color="FFFFFF" w:fill="auto"/>
              </w:tcPr>
            </w:tcPrChange>
          </w:tcPr>
          <w:p w14:paraId="34F88C3F" w14:textId="1829FE0B" w:rsidR="00812434" w:rsidRPr="00481D2D" w:rsidRDefault="00812434" w:rsidP="00AE7441">
            <w:pPr>
              <w:pStyle w:val="TAL"/>
              <w:keepNext w:val="0"/>
              <w:keepLines w:val="0"/>
              <w:rPr>
                <w:sz w:val="16"/>
                <w:szCs w:val="16"/>
              </w:rPr>
            </w:pPr>
            <w:r>
              <w:rPr>
                <w:rFonts w:cs="Arial"/>
                <w:sz w:val="16"/>
                <w:szCs w:val="16"/>
              </w:rPr>
              <w:t>0393</w:t>
            </w:r>
          </w:p>
        </w:tc>
        <w:tc>
          <w:tcPr>
            <w:tcW w:w="415" w:type="dxa"/>
            <w:shd w:val="solid" w:color="FFFFFF" w:fill="auto"/>
            <w:tcPrChange w:id="4273" w:author="MCC" w:date="2025-11-22T07:30:00Z" w16du:dateUtc="2025-11-22T13:30:00Z">
              <w:tcPr>
                <w:tcW w:w="415" w:type="dxa"/>
                <w:shd w:val="solid" w:color="FFFFFF" w:fill="auto"/>
              </w:tcPr>
            </w:tcPrChange>
          </w:tcPr>
          <w:p w14:paraId="3E2915F2" w14:textId="0B0CC20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274" w:author="MCC" w:date="2025-11-22T07:30:00Z" w16du:dateUtc="2025-11-22T13:30:00Z">
              <w:tcPr>
                <w:tcW w:w="408" w:type="dxa"/>
                <w:shd w:val="solid" w:color="FFFFFF" w:fill="auto"/>
              </w:tcPr>
            </w:tcPrChange>
          </w:tcPr>
          <w:p w14:paraId="493BA7B6" w14:textId="3B554F1F"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275" w:author="MCC" w:date="2025-11-22T07:30:00Z" w16du:dateUtc="2025-11-22T13:30:00Z">
              <w:tcPr>
                <w:tcW w:w="4500" w:type="dxa"/>
                <w:shd w:val="solid" w:color="FFFFFF" w:fill="auto"/>
              </w:tcPr>
            </w:tcPrChange>
          </w:tcPr>
          <w:p w14:paraId="109DDB85" w14:textId="09EA7443" w:rsidR="00812434" w:rsidRPr="00481D2D" w:rsidRDefault="00812434" w:rsidP="00AE7441">
            <w:pPr>
              <w:pStyle w:val="TAL"/>
              <w:keepNext w:val="0"/>
              <w:keepLines w:val="0"/>
              <w:rPr>
                <w:sz w:val="16"/>
                <w:szCs w:val="16"/>
              </w:rPr>
            </w:pPr>
            <w:r w:rsidRPr="00EF4D53">
              <w:rPr>
                <w:rFonts w:cs="Arial"/>
                <w:sz w:val="16"/>
                <w:szCs w:val="16"/>
              </w:rPr>
              <w:t>Support of UE Policy delivery in AMF-initiated UE Policy Association modification</w:t>
            </w:r>
          </w:p>
        </w:tc>
        <w:tc>
          <w:tcPr>
            <w:tcW w:w="850" w:type="dxa"/>
            <w:shd w:val="solid" w:color="FFFFFF" w:fill="auto"/>
            <w:tcPrChange w:id="4276" w:author="MCC" w:date="2025-11-22T07:30:00Z" w16du:dateUtc="2025-11-22T13:30:00Z">
              <w:tcPr>
                <w:tcW w:w="1240" w:type="dxa"/>
                <w:gridSpan w:val="2"/>
                <w:shd w:val="solid" w:color="FFFFFF" w:fill="auto"/>
              </w:tcPr>
            </w:tcPrChange>
          </w:tcPr>
          <w:p w14:paraId="12FB2E19" w14:textId="3E8F2819"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18DD34F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27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278" w:author="MCC" w:date="2025-11-22T07:30:00Z" w16du:dateUtc="2025-11-22T13:30:00Z">
              <w:tcPr>
                <w:tcW w:w="740" w:type="dxa"/>
                <w:shd w:val="solid" w:color="FFFFFF" w:fill="auto"/>
              </w:tcPr>
            </w:tcPrChange>
          </w:tcPr>
          <w:p w14:paraId="0CA1D733" w14:textId="0EF7D7EE"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Change w:id="4279" w:author="MCC" w:date="2025-11-22T07:30:00Z" w16du:dateUtc="2025-11-22T13:30:00Z">
              <w:tcPr>
                <w:tcW w:w="777" w:type="dxa"/>
                <w:shd w:val="solid" w:color="FFFFFF" w:fill="auto"/>
              </w:tcPr>
            </w:tcPrChange>
          </w:tcPr>
          <w:p w14:paraId="37C98044" w14:textId="4B48535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Change w:id="4280" w:author="MCC" w:date="2025-11-22T07:30:00Z" w16du:dateUtc="2025-11-22T13:30:00Z">
              <w:tcPr>
                <w:tcW w:w="1001" w:type="dxa"/>
                <w:shd w:val="solid" w:color="FFFFFF" w:fill="auto"/>
              </w:tcPr>
            </w:tcPrChange>
          </w:tcPr>
          <w:p w14:paraId="484A8825" w14:textId="4C894B4B"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Change w:id="4281" w:author="MCC" w:date="2025-11-22T07:30:00Z" w16du:dateUtc="2025-11-22T13:30:00Z">
              <w:tcPr>
                <w:tcW w:w="510" w:type="dxa"/>
                <w:shd w:val="solid" w:color="FFFFFF" w:fill="auto"/>
              </w:tcPr>
            </w:tcPrChange>
          </w:tcPr>
          <w:p w14:paraId="6E55CC4E" w14:textId="6E03CB92" w:rsidR="00812434" w:rsidRPr="00481D2D" w:rsidRDefault="00812434" w:rsidP="00AE7441">
            <w:pPr>
              <w:pStyle w:val="TAL"/>
              <w:keepNext w:val="0"/>
              <w:keepLines w:val="0"/>
              <w:rPr>
                <w:sz w:val="16"/>
                <w:szCs w:val="16"/>
              </w:rPr>
            </w:pPr>
            <w:r>
              <w:rPr>
                <w:rFonts w:cs="Arial"/>
                <w:sz w:val="16"/>
                <w:szCs w:val="16"/>
              </w:rPr>
              <w:t>0394</w:t>
            </w:r>
          </w:p>
        </w:tc>
        <w:tc>
          <w:tcPr>
            <w:tcW w:w="415" w:type="dxa"/>
            <w:shd w:val="solid" w:color="FFFFFF" w:fill="auto"/>
            <w:tcPrChange w:id="4282" w:author="MCC" w:date="2025-11-22T07:30:00Z" w16du:dateUtc="2025-11-22T13:30:00Z">
              <w:tcPr>
                <w:tcW w:w="415" w:type="dxa"/>
                <w:shd w:val="solid" w:color="FFFFFF" w:fill="auto"/>
              </w:tcPr>
            </w:tcPrChange>
          </w:tcPr>
          <w:p w14:paraId="6C8BB682" w14:textId="22A58199" w:rsidR="00812434" w:rsidRPr="00481D2D" w:rsidRDefault="00812434" w:rsidP="00AE7441">
            <w:pPr>
              <w:pStyle w:val="TAR"/>
              <w:keepNext w:val="0"/>
              <w:keepLines w:val="0"/>
              <w:rPr>
                <w:sz w:val="16"/>
                <w:szCs w:val="16"/>
              </w:rPr>
            </w:pPr>
          </w:p>
        </w:tc>
        <w:tc>
          <w:tcPr>
            <w:tcW w:w="408" w:type="dxa"/>
            <w:shd w:val="solid" w:color="FFFFFF" w:fill="auto"/>
            <w:tcPrChange w:id="4283" w:author="MCC" w:date="2025-11-22T07:30:00Z" w16du:dateUtc="2025-11-22T13:30:00Z">
              <w:tcPr>
                <w:tcW w:w="408" w:type="dxa"/>
                <w:shd w:val="solid" w:color="FFFFFF" w:fill="auto"/>
              </w:tcPr>
            </w:tcPrChange>
          </w:tcPr>
          <w:p w14:paraId="46E581E7" w14:textId="66F5B603"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284" w:author="MCC" w:date="2025-11-22T07:30:00Z" w16du:dateUtc="2025-11-22T13:30:00Z">
              <w:tcPr>
                <w:tcW w:w="4500" w:type="dxa"/>
                <w:shd w:val="solid" w:color="FFFFFF" w:fill="auto"/>
              </w:tcPr>
            </w:tcPrChange>
          </w:tcPr>
          <w:p w14:paraId="6DB54B50" w14:textId="73659DCC" w:rsidR="00812434" w:rsidRPr="00481D2D" w:rsidRDefault="00812434" w:rsidP="00AE7441">
            <w:pPr>
              <w:pStyle w:val="TAL"/>
              <w:keepNext w:val="0"/>
              <w:keepLines w:val="0"/>
              <w:rPr>
                <w:sz w:val="16"/>
                <w:szCs w:val="16"/>
              </w:rPr>
            </w:pPr>
            <w:r w:rsidRPr="00AE2360">
              <w:rPr>
                <w:rFonts w:cs="Arial"/>
                <w:sz w:val="16"/>
                <w:szCs w:val="16"/>
              </w:rPr>
              <w:t>Corrections on QoS mapping tables</w:t>
            </w:r>
          </w:p>
        </w:tc>
        <w:tc>
          <w:tcPr>
            <w:tcW w:w="850" w:type="dxa"/>
            <w:shd w:val="solid" w:color="FFFFFF" w:fill="auto"/>
            <w:tcPrChange w:id="4285" w:author="MCC" w:date="2025-11-22T07:30:00Z" w16du:dateUtc="2025-11-22T13:30:00Z">
              <w:tcPr>
                <w:tcW w:w="1240" w:type="dxa"/>
                <w:gridSpan w:val="2"/>
                <w:shd w:val="solid" w:color="FFFFFF" w:fill="auto"/>
              </w:tcPr>
            </w:tcPrChange>
          </w:tcPr>
          <w:p w14:paraId="5F173871" w14:textId="350D9504"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7B99939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28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287" w:author="MCC" w:date="2025-11-22T07:30:00Z" w16du:dateUtc="2025-11-22T13:30:00Z">
              <w:tcPr>
                <w:tcW w:w="740" w:type="dxa"/>
                <w:shd w:val="solid" w:color="FFFFFF" w:fill="auto"/>
              </w:tcPr>
            </w:tcPrChange>
          </w:tcPr>
          <w:p w14:paraId="7945F9D6" w14:textId="46F17BD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Change w:id="4288" w:author="MCC" w:date="2025-11-22T07:30:00Z" w16du:dateUtc="2025-11-22T13:30:00Z">
              <w:tcPr>
                <w:tcW w:w="777" w:type="dxa"/>
                <w:shd w:val="solid" w:color="FFFFFF" w:fill="auto"/>
              </w:tcPr>
            </w:tcPrChange>
          </w:tcPr>
          <w:p w14:paraId="0C8E8E97" w14:textId="6DCC1B12"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Change w:id="4289" w:author="MCC" w:date="2025-11-22T07:30:00Z" w16du:dateUtc="2025-11-22T13:30:00Z">
              <w:tcPr>
                <w:tcW w:w="1001" w:type="dxa"/>
                <w:shd w:val="solid" w:color="FFFFFF" w:fill="auto"/>
              </w:tcPr>
            </w:tcPrChange>
          </w:tcPr>
          <w:p w14:paraId="5400F678" w14:textId="4E484A0B"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Change w:id="4290" w:author="MCC" w:date="2025-11-22T07:30:00Z" w16du:dateUtc="2025-11-22T13:30:00Z">
              <w:tcPr>
                <w:tcW w:w="510" w:type="dxa"/>
                <w:shd w:val="solid" w:color="FFFFFF" w:fill="auto"/>
              </w:tcPr>
            </w:tcPrChange>
          </w:tcPr>
          <w:p w14:paraId="43FC3B9A" w14:textId="22B4B4A6" w:rsidR="00812434" w:rsidRPr="00481D2D" w:rsidRDefault="00812434" w:rsidP="00AE7441">
            <w:pPr>
              <w:pStyle w:val="TAL"/>
              <w:keepNext w:val="0"/>
              <w:keepLines w:val="0"/>
              <w:rPr>
                <w:sz w:val="16"/>
                <w:szCs w:val="16"/>
              </w:rPr>
            </w:pPr>
            <w:r>
              <w:rPr>
                <w:rFonts w:cs="Arial"/>
                <w:sz w:val="16"/>
                <w:szCs w:val="16"/>
              </w:rPr>
              <w:t>0395</w:t>
            </w:r>
          </w:p>
        </w:tc>
        <w:tc>
          <w:tcPr>
            <w:tcW w:w="415" w:type="dxa"/>
            <w:shd w:val="solid" w:color="FFFFFF" w:fill="auto"/>
            <w:tcPrChange w:id="4291" w:author="MCC" w:date="2025-11-22T07:30:00Z" w16du:dateUtc="2025-11-22T13:30:00Z">
              <w:tcPr>
                <w:tcW w:w="415" w:type="dxa"/>
                <w:shd w:val="solid" w:color="FFFFFF" w:fill="auto"/>
              </w:tcPr>
            </w:tcPrChange>
          </w:tcPr>
          <w:p w14:paraId="3E874CE6" w14:textId="01A1D73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292" w:author="MCC" w:date="2025-11-22T07:30:00Z" w16du:dateUtc="2025-11-22T13:30:00Z">
              <w:tcPr>
                <w:tcW w:w="408" w:type="dxa"/>
                <w:shd w:val="solid" w:color="FFFFFF" w:fill="auto"/>
              </w:tcPr>
            </w:tcPrChange>
          </w:tcPr>
          <w:p w14:paraId="679DF81B" w14:textId="58A6789C"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293" w:author="MCC" w:date="2025-11-22T07:30:00Z" w16du:dateUtc="2025-11-22T13:30:00Z">
              <w:tcPr>
                <w:tcW w:w="4500" w:type="dxa"/>
                <w:shd w:val="solid" w:color="FFFFFF" w:fill="auto"/>
              </w:tcPr>
            </w:tcPrChange>
          </w:tcPr>
          <w:p w14:paraId="32441ADF" w14:textId="60C4822D" w:rsidR="00812434" w:rsidRPr="00481D2D" w:rsidRDefault="00812434" w:rsidP="00AE7441">
            <w:pPr>
              <w:pStyle w:val="TAL"/>
              <w:keepNext w:val="0"/>
              <w:keepLines w:val="0"/>
              <w:rPr>
                <w:sz w:val="16"/>
                <w:szCs w:val="16"/>
              </w:rPr>
            </w:pPr>
            <w:r w:rsidRPr="00841C00">
              <w:rPr>
                <w:rFonts w:cs="Arial"/>
                <w:sz w:val="16"/>
                <w:szCs w:val="16"/>
              </w:rPr>
              <w:t>Corrections on the RFSP Index handling</w:t>
            </w:r>
          </w:p>
        </w:tc>
        <w:tc>
          <w:tcPr>
            <w:tcW w:w="850" w:type="dxa"/>
            <w:shd w:val="solid" w:color="FFFFFF" w:fill="auto"/>
            <w:tcPrChange w:id="4294" w:author="MCC" w:date="2025-11-22T07:30:00Z" w16du:dateUtc="2025-11-22T13:30:00Z">
              <w:tcPr>
                <w:tcW w:w="1240" w:type="dxa"/>
                <w:gridSpan w:val="2"/>
                <w:shd w:val="solid" w:color="FFFFFF" w:fill="auto"/>
              </w:tcPr>
            </w:tcPrChange>
          </w:tcPr>
          <w:p w14:paraId="79C7A889" w14:textId="666DC874"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DAB62C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29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296" w:author="MCC" w:date="2025-11-22T07:30:00Z" w16du:dateUtc="2025-11-22T13:30:00Z">
              <w:tcPr>
                <w:tcW w:w="740" w:type="dxa"/>
                <w:shd w:val="solid" w:color="FFFFFF" w:fill="auto"/>
              </w:tcPr>
            </w:tcPrChange>
          </w:tcPr>
          <w:p w14:paraId="4DBF0EFF" w14:textId="2381DD95"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Change w:id="4297" w:author="MCC" w:date="2025-11-22T07:30:00Z" w16du:dateUtc="2025-11-22T13:30:00Z">
              <w:tcPr>
                <w:tcW w:w="777" w:type="dxa"/>
                <w:shd w:val="solid" w:color="FFFFFF" w:fill="auto"/>
              </w:tcPr>
            </w:tcPrChange>
          </w:tcPr>
          <w:p w14:paraId="35AF2713" w14:textId="4EADD47B"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Change w:id="4298" w:author="MCC" w:date="2025-11-22T07:30:00Z" w16du:dateUtc="2025-11-22T13:30:00Z">
              <w:tcPr>
                <w:tcW w:w="1001" w:type="dxa"/>
                <w:shd w:val="solid" w:color="FFFFFF" w:fill="auto"/>
              </w:tcPr>
            </w:tcPrChange>
          </w:tcPr>
          <w:p w14:paraId="1B7AE6F6" w14:textId="60C91263" w:rsidR="00812434" w:rsidRPr="00481D2D" w:rsidRDefault="00812434" w:rsidP="00AE7441">
            <w:pPr>
              <w:pStyle w:val="TAC"/>
              <w:keepNext w:val="0"/>
              <w:keepLines w:val="0"/>
              <w:rPr>
                <w:sz w:val="16"/>
                <w:szCs w:val="16"/>
              </w:rPr>
            </w:pPr>
            <w:r>
              <w:rPr>
                <w:rFonts w:cs="Arial"/>
                <w:sz w:val="16"/>
                <w:szCs w:val="16"/>
              </w:rPr>
              <w:t>CP-223200</w:t>
            </w:r>
          </w:p>
        </w:tc>
        <w:tc>
          <w:tcPr>
            <w:tcW w:w="510" w:type="dxa"/>
            <w:shd w:val="solid" w:color="FFFFFF" w:fill="auto"/>
            <w:tcPrChange w:id="4299" w:author="MCC" w:date="2025-11-22T07:30:00Z" w16du:dateUtc="2025-11-22T13:30:00Z">
              <w:tcPr>
                <w:tcW w:w="510" w:type="dxa"/>
                <w:shd w:val="solid" w:color="FFFFFF" w:fill="auto"/>
              </w:tcPr>
            </w:tcPrChange>
          </w:tcPr>
          <w:p w14:paraId="54FB23CA" w14:textId="702950D0" w:rsidR="00812434" w:rsidRPr="00481D2D" w:rsidRDefault="00812434" w:rsidP="00AE7441">
            <w:pPr>
              <w:pStyle w:val="TAL"/>
              <w:keepNext w:val="0"/>
              <w:keepLines w:val="0"/>
              <w:rPr>
                <w:sz w:val="16"/>
                <w:szCs w:val="16"/>
              </w:rPr>
            </w:pPr>
            <w:r>
              <w:rPr>
                <w:rFonts w:cs="Arial"/>
                <w:sz w:val="16"/>
                <w:szCs w:val="16"/>
              </w:rPr>
              <w:t>0402</w:t>
            </w:r>
          </w:p>
        </w:tc>
        <w:tc>
          <w:tcPr>
            <w:tcW w:w="415" w:type="dxa"/>
            <w:shd w:val="solid" w:color="FFFFFF" w:fill="auto"/>
            <w:tcPrChange w:id="4300" w:author="MCC" w:date="2025-11-22T07:30:00Z" w16du:dateUtc="2025-11-22T13:30:00Z">
              <w:tcPr>
                <w:tcW w:w="415" w:type="dxa"/>
                <w:shd w:val="solid" w:color="FFFFFF" w:fill="auto"/>
              </w:tcPr>
            </w:tcPrChange>
          </w:tcPr>
          <w:p w14:paraId="4198CD9B" w14:textId="47F26D24" w:rsidR="00812434" w:rsidRPr="00481D2D" w:rsidRDefault="00812434" w:rsidP="00AE7441">
            <w:pPr>
              <w:pStyle w:val="TAR"/>
              <w:keepNext w:val="0"/>
              <w:keepLines w:val="0"/>
              <w:rPr>
                <w:sz w:val="16"/>
                <w:szCs w:val="16"/>
              </w:rPr>
            </w:pPr>
            <w:r>
              <w:rPr>
                <w:rFonts w:cs="Arial"/>
                <w:sz w:val="16"/>
                <w:szCs w:val="16"/>
              </w:rPr>
              <w:t>2</w:t>
            </w:r>
          </w:p>
        </w:tc>
        <w:tc>
          <w:tcPr>
            <w:tcW w:w="408" w:type="dxa"/>
            <w:shd w:val="solid" w:color="FFFFFF" w:fill="auto"/>
            <w:tcPrChange w:id="4301" w:author="MCC" w:date="2025-11-22T07:30:00Z" w16du:dateUtc="2025-11-22T13:30:00Z">
              <w:tcPr>
                <w:tcW w:w="408" w:type="dxa"/>
                <w:shd w:val="solid" w:color="FFFFFF" w:fill="auto"/>
              </w:tcPr>
            </w:tcPrChange>
          </w:tcPr>
          <w:p w14:paraId="1E148941" w14:textId="7192DB81"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302" w:author="MCC" w:date="2025-11-22T07:30:00Z" w16du:dateUtc="2025-11-22T13:30:00Z">
              <w:tcPr>
                <w:tcW w:w="4500" w:type="dxa"/>
                <w:shd w:val="solid" w:color="FFFFFF" w:fill="auto"/>
              </w:tcPr>
            </w:tcPrChange>
          </w:tcPr>
          <w:p w14:paraId="14E24334" w14:textId="3ED3B8A6" w:rsidR="00812434" w:rsidRPr="00481D2D" w:rsidRDefault="00812434" w:rsidP="00AE7441">
            <w:pPr>
              <w:pStyle w:val="TAL"/>
              <w:keepNext w:val="0"/>
              <w:keepLines w:val="0"/>
              <w:rPr>
                <w:sz w:val="16"/>
                <w:szCs w:val="16"/>
              </w:rPr>
            </w:pPr>
            <w:r w:rsidRPr="004B350D">
              <w:rPr>
                <w:rFonts w:cs="Arial"/>
                <w:sz w:val="16"/>
                <w:szCs w:val="16"/>
              </w:rPr>
              <w:t>Correction to the attribute name for QoS parameters calculation</w:t>
            </w:r>
          </w:p>
        </w:tc>
        <w:tc>
          <w:tcPr>
            <w:tcW w:w="850" w:type="dxa"/>
            <w:shd w:val="solid" w:color="FFFFFF" w:fill="auto"/>
            <w:tcPrChange w:id="4303" w:author="MCC" w:date="2025-11-22T07:30:00Z" w16du:dateUtc="2025-11-22T13:30:00Z">
              <w:tcPr>
                <w:tcW w:w="1240" w:type="dxa"/>
                <w:gridSpan w:val="2"/>
                <w:shd w:val="solid" w:color="FFFFFF" w:fill="auto"/>
              </w:tcPr>
            </w:tcPrChange>
          </w:tcPr>
          <w:p w14:paraId="4738EB65" w14:textId="7B0F1747"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144F77A7"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30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305" w:author="MCC" w:date="2025-11-22T07:30:00Z" w16du:dateUtc="2025-11-22T13:30:00Z">
              <w:tcPr>
                <w:tcW w:w="740" w:type="dxa"/>
                <w:shd w:val="solid" w:color="FFFFFF" w:fill="auto"/>
              </w:tcPr>
            </w:tcPrChange>
          </w:tcPr>
          <w:p w14:paraId="62FA1588" w14:textId="5D73D4F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Change w:id="4306" w:author="MCC" w:date="2025-11-22T07:30:00Z" w16du:dateUtc="2025-11-22T13:30:00Z">
              <w:tcPr>
                <w:tcW w:w="777" w:type="dxa"/>
                <w:shd w:val="solid" w:color="FFFFFF" w:fill="auto"/>
              </w:tcPr>
            </w:tcPrChange>
          </w:tcPr>
          <w:p w14:paraId="2F18F220" w14:textId="0460C1F5"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Change w:id="4307" w:author="MCC" w:date="2025-11-22T07:30:00Z" w16du:dateUtc="2025-11-22T13:30:00Z">
              <w:tcPr>
                <w:tcW w:w="1001" w:type="dxa"/>
                <w:shd w:val="solid" w:color="FFFFFF" w:fill="auto"/>
              </w:tcPr>
            </w:tcPrChange>
          </w:tcPr>
          <w:p w14:paraId="6B0D88CB" w14:textId="2FB9260E"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Change w:id="4308" w:author="MCC" w:date="2025-11-22T07:30:00Z" w16du:dateUtc="2025-11-22T13:30:00Z">
              <w:tcPr>
                <w:tcW w:w="510" w:type="dxa"/>
                <w:shd w:val="solid" w:color="FFFFFF" w:fill="auto"/>
              </w:tcPr>
            </w:tcPrChange>
          </w:tcPr>
          <w:p w14:paraId="0145C56B" w14:textId="2892D151" w:rsidR="00812434" w:rsidRPr="00481D2D" w:rsidRDefault="00812434" w:rsidP="00AE7441">
            <w:pPr>
              <w:pStyle w:val="TAL"/>
              <w:keepNext w:val="0"/>
              <w:keepLines w:val="0"/>
              <w:rPr>
                <w:sz w:val="16"/>
                <w:szCs w:val="16"/>
              </w:rPr>
            </w:pPr>
            <w:r>
              <w:rPr>
                <w:rFonts w:cs="Arial"/>
                <w:sz w:val="16"/>
                <w:szCs w:val="16"/>
              </w:rPr>
              <w:t>0406</w:t>
            </w:r>
          </w:p>
        </w:tc>
        <w:tc>
          <w:tcPr>
            <w:tcW w:w="415" w:type="dxa"/>
            <w:shd w:val="solid" w:color="FFFFFF" w:fill="auto"/>
            <w:tcPrChange w:id="4309" w:author="MCC" w:date="2025-11-22T07:30:00Z" w16du:dateUtc="2025-11-22T13:30:00Z">
              <w:tcPr>
                <w:tcW w:w="415" w:type="dxa"/>
                <w:shd w:val="solid" w:color="FFFFFF" w:fill="auto"/>
              </w:tcPr>
            </w:tcPrChange>
          </w:tcPr>
          <w:p w14:paraId="6CB33C1C" w14:textId="568E4CE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310" w:author="MCC" w:date="2025-11-22T07:30:00Z" w16du:dateUtc="2025-11-22T13:30:00Z">
              <w:tcPr>
                <w:tcW w:w="408" w:type="dxa"/>
                <w:shd w:val="solid" w:color="FFFFFF" w:fill="auto"/>
              </w:tcPr>
            </w:tcPrChange>
          </w:tcPr>
          <w:p w14:paraId="3315FEC0" w14:textId="4ADA418C"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311" w:author="MCC" w:date="2025-11-22T07:30:00Z" w16du:dateUtc="2025-11-22T13:30:00Z">
              <w:tcPr>
                <w:tcW w:w="4500" w:type="dxa"/>
                <w:shd w:val="solid" w:color="FFFFFF" w:fill="auto"/>
              </w:tcPr>
            </w:tcPrChange>
          </w:tcPr>
          <w:p w14:paraId="6DDAE570" w14:textId="607D8622" w:rsidR="00812434" w:rsidRPr="00481D2D" w:rsidRDefault="00812434" w:rsidP="00AE7441">
            <w:pPr>
              <w:pStyle w:val="TAL"/>
              <w:keepNext w:val="0"/>
              <w:keepLines w:val="0"/>
              <w:rPr>
                <w:sz w:val="16"/>
                <w:szCs w:val="16"/>
              </w:rPr>
            </w:pPr>
            <w:r w:rsidRPr="00CF6351">
              <w:rPr>
                <w:rFonts w:cs="Arial"/>
                <w:sz w:val="16"/>
                <w:szCs w:val="16"/>
              </w:rPr>
              <w:t>Correction to provisioning of service information</w:t>
            </w:r>
          </w:p>
        </w:tc>
        <w:tc>
          <w:tcPr>
            <w:tcW w:w="850" w:type="dxa"/>
            <w:shd w:val="solid" w:color="FFFFFF" w:fill="auto"/>
            <w:tcPrChange w:id="4312" w:author="MCC" w:date="2025-11-22T07:30:00Z" w16du:dateUtc="2025-11-22T13:30:00Z">
              <w:tcPr>
                <w:tcW w:w="1240" w:type="dxa"/>
                <w:gridSpan w:val="2"/>
                <w:shd w:val="solid" w:color="FFFFFF" w:fill="auto"/>
              </w:tcPr>
            </w:tcPrChange>
          </w:tcPr>
          <w:p w14:paraId="01A0E3CA" w14:textId="02C7CC10"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0382345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31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314" w:author="MCC" w:date="2025-11-22T07:30:00Z" w16du:dateUtc="2025-11-22T13:30:00Z">
              <w:tcPr>
                <w:tcW w:w="740" w:type="dxa"/>
                <w:shd w:val="solid" w:color="FFFFFF" w:fill="auto"/>
              </w:tcPr>
            </w:tcPrChange>
          </w:tcPr>
          <w:p w14:paraId="47AE0F25" w14:textId="128E6082"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Change w:id="4315" w:author="MCC" w:date="2025-11-22T07:30:00Z" w16du:dateUtc="2025-11-22T13:30:00Z">
              <w:tcPr>
                <w:tcW w:w="777" w:type="dxa"/>
                <w:shd w:val="solid" w:color="FFFFFF" w:fill="auto"/>
              </w:tcPr>
            </w:tcPrChange>
          </w:tcPr>
          <w:p w14:paraId="7B87DCBC" w14:textId="0BBA7C8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Change w:id="4316" w:author="MCC" w:date="2025-11-22T07:30:00Z" w16du:dateUtc="2025-11-22T13:30:00Z">
              <w:tcPr>
                <w:tcW w:w="1001" w:type="dxa"/>
                <w:shd w:val="solid" w:color="FFFFFF" w:fill="auto"/>
              </w:tcPr>
            </w:tcPrChange>
          </w:tcPr>
          <w:p w14:paraId="262C1C2C" w14:textId="52F4FC15"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Change w:id="4317" w:author="MCC" w:date="2025-11-22T07:30:00Z" w16du:dateUtc="2025-11-22T13:30:00Z">
              <w:tcPr>
                <w:tcW w:w="510" w:type="dxa"/>
                <w:shd w:val="solid" w:color="FFFFFF" w:fill="auto"/>
              </w:tcPr>
            </w:tcPrChange>
          </w:tcPr>
          <w:p w14:paraId="054191D7" w14:textId="55FA3793" w:rsidR="00812434" w:rsidRPr="00481D2D" w:rsidRDefault="00812434" w:rsidP="00AE7441">
            <w:pPr>
              <w:pStyle w:val="TAL"/>
              <w:keepNext w:val="0"/>
              <w:keepLines w:val="0"/>
              <w:rPr>
                <w:sz w:val="16"/>
                <w:szCs w:val="16"/>
              </w:rPr>
            </w:pPr>
            <w:r>
              <w:rPr>
                <w:rFonts w:cs="Arial"/>
                <w:sz w:val="16"/>
                <w:szCs w:val="16"/>
              </w:rPr>
              <w:t>0407</w:t>
            </w:r>
          </w:p>
        </w:tc>
        <w:tc>
          <w:tcPr>
            <w:tcW w:w="415" w:type="dxa"/>
            <w:shd w:val="solid" w:color="FFFFFF" w:fill="auto"/>
            <w:tcPrChange w:id="4318" w:author="MCC" w:date="2025-11-22T07:30:00Z" w16du:dateUtc="2025-11-22T13:30:00Z">
              <w:tcPr>
                <w:tcW w:w="415" w:type="dxa"/>
                <w:shd w:val="solid" w:color="FFFFFF" w:fill="auto"/>
              </w:tcPr>
            </w:tcPrChange>
          </w:tcPr>
          <w:p w14:paraId="3F848E04" w14:textId="7B32D498" w:rsidR="00812434" w:rsidRPr="00481D2D" w:rsidRDefault="00812434" w:rsidP="00AE7441">
            <w:pPr>
              <w:pStyle w:val="TAR"/>
              <w:keepNext w:val="0"/>
              <w:keepLines w:val="0"/>
              <w:rPr>
                <w:sz w:val="16"/>
                <w:szCs w:val="16"/>
              </w:rPr>
            </w:pPr>
          </w:p>
        </w:tc>
        <w:tc>
          <w:tcPr>
            <w:tcW w:w="408" w:type="dxa"/>
            <w:shd w:val="solid" w:color="FFFFFF" w:fill="auto"/>
            <w:tcPrChange w:id="4319" w:author="MCC" w:date="2025-11-22T07:30:00Z" w16du:dateUtc="2025-11-22T13:30:00Z">
              <w:tcPr>
                <w:tcW w:w="408" w:type="dxa"/>
                <w:shd w:val="solid" w:color="FFFFFF" w:fill="auto"/>
              </w:tcPr>
            </w:tcPrChange>
          </w:tcPr>
          <w:p w14:paraId="5B491009" w14:textId="35910EB5"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4320" w:author="MCC" w:date="2025-11-22T07:30:00Z" w16du:dateUtc="2025-11-22T13:30:00Z">
              <w:tcPr>
                <w:tcW w:w="4500" w:type="dxa"/>
                <w:shd w:val="solid" w:color="FFFFFF" w:fill="auto"/>
              </w:tcPr>
            </w:tcPrChange>
          </w:tcPr>
          <w:p w14:paraId="1CF90848" w14:textId="7E213FAD" w:rsidR="00812434" w:rsidRPr="00481D2D" w:rsidRDefault="00812434" w:rsidP="00AE7441">
            <w:pPr>
              <w:pStyle w:val="TAL"/>
              <w:keepNext w:val="0"/>
              <w:keepLines w:val="0"/>
              <w:rPr>
                <w:sz w:val="16"/>
                <w:szCs w:val="16"/>
              </w:rPr>
            </w:pPr>
            <w:r w:rsidRPr="001248B2">
              <w:rPr>
                <w:rFonts w:cs="Arial"/>
                <w:sz w:val="16"/>
                <w:szCs w:val="16"/>
              </w:rPr>
              <w:t>PLMN to PLMN inter-AMF mobility</w:t>
            </w:r>
          </w:p>
        </w:tc>
        <w:tc>
          <w:tcPr>
            <w:tcW w:w="850" w:type="dxa"/>
            <w:shd w:val="solid" w:color="FFFFFF" w:fill="auto"/>
            <w:tcPrChange w:id="4321" w:author="MCC" w:date="2025-11-22T07:30:00Z" w16du:dateUtc="2025-11-22T13:30:00Z">
              <w:tcPr>
                <w:tcW w:w="1240" w:type="dxa"/>
                <w:gridSpan w:val="2"/>
                <w:shd w:val="solid" w:color="FFFFFF" w:fill="auto"/>
              </w:tcPr>
            </w:tcPrChange>
          </w:tcPr>
          <w:p w14:paraId="18BF71EC" w14:textId="50AE5A8C"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76FE157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32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323" w:author="MCC" w:date="2025-11-22T07:30:00Z" w16du:dateUtc="2025-11-22T13:30:00Z">
              <w:tcPr>
                <w:tcW w:w="740" w:type="dxa"/>
                <w:shd w:val="solid" w:color="FFFFFF" w:fill="auto"/>
              </w:tcPr>
            </w:tcPrChange>
          </w:tcPr>
          <w:p w14:paraId="351DC924" w14:textId="3166080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Change w:id="4324" w:author="MCC" w:date="2025-11-22T07:30:00Z" w16du:dateUtc="2025-11-22T13:30:00Z">
              <w:tcPr>
                <w:tcW w:w="777" w:type="dxa"/>
                <w:shd w:val="solid" w:color="FFFFFF" w:fill="auto"/>
              </w:tcPr>
            </w:tcPrChange>
          </w:tcPr>
          <w:p w14:paraId="52BA2904" w14:textId="23E903A4"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Change w:id="4325" w:author="MCC" w:date="2025-11-22T07:30:00Z" w16du:dateUtc="2025-11-22T13:30:00Z">
              <w:tcPr>
                <w:tcW w:w="1001" w:type="dxa"/>
                <w:shd w:val="solid" w:color="FFFFFF" w:fill="auto"/>
              </w:tcPr>
            </w:tcPrChange>
          </w:tcPr>
          <w:p w14:paraId="4AC46E78" w14:textId="7AC8FD27"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Change w:id="4326" w:author="MCC" w:date="2025-11-22T07:30:00Z" w16du:dateUtc="2025-11-22T13:30:00Z">
              <w:tcPr>
                <w:tcW w:w="510" w:type="dxa"/>
                <w:shd w:val="solid" w:color="FFFFFF" w:fill="auto"/>
              </w:tcPr>
            </w:tcPrChange>
          </w:tcPr>
          <w:p w14:paraId="6CCEE0A3" w14:textId="4B5602C7" w:rsidR="00812434" w:rsidRPr="00481D2D" w:rsidRDefault="00812434" w:rsidP="00AE7441">
            <w:pPr>
              <w:pStyle w:val="TAL"/>
              <w:keepNext w:val="0"/>
              <w:keepLines w:val="0"/>
              <w:rPr>
                <w:sz w:val="16"/>
                <w:szCs w:val="16"/>
              </w:rPr>
            </w:pPr>
            <w:r>
              <w:rPr>
                <w:rFonts w:cs="Arial"/>
                <w:sz w:val="16"/>
                <w:szCs w:val="16"/>
              </w:rPr>
              <w:t>0408</w:t>
            </w:r>
          </w:p>
        </w:tc>
        <w:tc>
          <w:tcPr>
            <w:tcW w:w="415" w:type="dxa"/>
            <w:shd w:val="solid" w:color="FFFFFF" w:fill="auto"/>
            <w:tcPrChange w:id="4327" w:author="MCC" w:date="2025-11-22T07:30:00Z" w16du:dateUtc="2025-11-22T13:30:00Z">
              <w:tcPr>
                <w:tcW w:w="415" w:type="dxa"/>
                <w:shd w:val="solid" w:color="FFFFFF" w:fill="auto"/>
              </w:tcPr>
            </w:tcPrChange>
          </w:tcPr>
          <w:p w14:paraId="578CAE65" w14:textId="3DB5665B" w:rsidR="00812434" w:rsidRPr="00481D2D" w:rsidRDefault="00812434" w:rsidP="00AE7441">
            <w:pPr>
              <w:pStyle w:val="TAR"/>
              <w:keepNext w:val="0"/>
              <w:keepLines w:val="0"/>
              <w:rPr>
                <w:sz w:val="16"/>
                <w:szCs w:val="16"/>
              </w:rPr>
            </w:pPr>
          </w:p>
        </w:tc>
        <w:tc>
          <w:tcPr>
            <w:tcW w:w="408" w:type="dxa"/>
            <w:shd w:val="solid" w:color="FFFFFF" w:fill="auto"/>
            <w:tcPrChange w:id="4328" w:author="MCC" w:date="2025-11-22T07:30:00Z" w16du:dateUtc="2025-11-22T13:30:00Z">
              <w:tcPr>
                <w:tcW w:w="408" w:type="dxa"/>
                <w:shd w:val="solid" w:color="FFFFFF" w:fill="auto"/>
              </w:tcPr>
            </w:tcPrChange>
          </w:tcPr>
          <w:p w14:paraId="4B0B4929" w14:textId="5DDA153D"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329" w:author="MCC" w:date="2025-11-22T07:30:00Z" w16du:dateUtc="2025-11-22T13:30:00Z">
              <w:tcPr>
                <w:tcW w:w="4500" w:type="dxa"/>
                <w:shd w:val="solid" w:color="FFFFFF" w:fill="auto"/>
              </w:tcPr>
            </w:tcPrChange>
          </w:tcPr>
          <w:p w14:paraId="0B027606" w14:textId="16A6E491" w:rsidR="00812434" w:rsidRPr="00481D2D" w:rsidRDefault="00812434" w:rsidP="00AE7441">
            <w:pPr>
              <w:pStyle w:val="TAL"/>
              <w:keepNext w:val="0"/>
              <w:keepLines w:val="0"/>
              <w:rPr>
                <w:sz w:val="16"/>
                <w:szCs w:val="16"/>
              </w:rPr>
            </w:pPr>
            <w:r w:rsidRPr="00CA3C42">
              <w:rPr>
                <w:rFonts w:cs="Arial"/>
                <w:sz w:val="16"/>
                <w:szCs w:val="16"/>
              </w:rPr>
              <w:t>Correction to PCC rule authorization for AF requests with Alternative Service Requirements</w:t>
            </w:r>
          </w:p>
        </w:tc>
        <w:tc>
          <w:tcPr>
            <w:tcW w:w="850" w:type="dxa"/>
            <w:shd w:val="solid" w:color="FFFFFF" w:fill="auto"/>
            <w:tcPrChange w:id="4330" w:author="MCC" w:date="2025-11-22T07:30:00Z" w16du:dateUtc="2025-11-22T13:30:00Z">
              <w:tcPr>
                <w:tcW w:w="1240" w:type="dxa"/>
                <w:gridSpan w:val="2"/>
                <w:shd w:val="solid" w:color="FFFFFF" w:fill="auto"/>
              </w:tcPr>
            </w:tcPrChange>
          </w:tcPr>
          <w:p w14:paraId="78768CA2" w14:textId="2E6DE20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3881A90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33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332" w:author="MCC" w:date="2025-11-22T07:30:00Z" w16du:dateUtc="2025-11-22T13:30:00Z">
              <w:tcPr>
                <w:tcW w:w="740" w:type="dxa"/>
                <w:shd w:val="solid" w:color="FFFFFF" w:fill="auto"/>
              </w:tcPr>
            </w:tcPrChange>
          </w:tcPr>
          <w:p w14:paraId="0C8B5952" w14:textId="34356134"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Change w:id="4333" w:author="MCC" w:date="2025-11-22T07:30:00Z" w16du:dateUtc="2025-11-22T13:30:00Z">
              <w:tcPr>
                <w:tcW w:w="777" w:type="dxa"/>
                <w:shd w:val="solid" w:color="FFFFFF" w:fill="auto"/>
              </w:tcPr>
            </w:tcPrChange>
          </w:tcPr>
          <w:p w14:paraId="58EE4A79" w14:textId="43C67FCD"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Change w:id="4334" w:author="MCC" w:date="2025-11-22T07:30:00Z" w16du:dateUtc="2025-11-22T13:30:00Z">
              <w:tcPr>
                <w:tcW w:w="1001" w:type="dxa"/>
                <w:shd w:val="solid" w:color="FFFFFF" w:fill="auto"/>
              </w:tcPr>
            </w:tcPrChange>
          </w:tcPr>
          <w:p w14:paraId="48ABD9D3" w14:textId="74721887" w:rsidR="00812434" w:rsidRPr="00481D2D" w:rsidRDefault="00812434" w:rsidP="00AE7441">
            <w:pPr>
              <w:pStyle w:val="TAC"/>
              <w:keepNext w:val="0"/>
              <w:keepLines w:val="0"/>
              <w:rPr>
                <w:sz w:val="16"/>
                <w:szCs w:val="16"/>
              </w:rPr>
            </w:pPr>
            <w:r>
              <w:rPr>
                <w:rFonts w:cs="Arial"/>
                <w:sz w:val="16"/>
                <w:szCs w:val="16"/>
              </w:rPr>
              <w:t>CP-223178</w:t>
            </w:r>
          </w:p>
        </w:tc>
        <w:tc>
          <w:tcPr>
            <w:tcW w:w="510" w:type="dxa"/>
            <w:shd w:val="solid" w:color="FFFFFF" w:fill="auto"/>
            <w:tcPrChange w:id="4335" w:author="MCC" w:date="2025-11-22T07:30:00Z" w16du:dateUtc="2025-11-22T13:30:00Z">
              <w:tcPr>
                <w:tcW w:w="510" w:type="dxa"/>
                <w:shd w:val="solid" w:color="FFFFFF" w:fill="auto"/>
              </w:tcPr>
            </w:tcPrChange>
          </w:tcPr>
          <w:p w14:paraId="03D053A4" w14:textId="7226F872" w:rsidR="00812434" w:rsidRPr="00481D2D" w:rsidRDefault="00812434" w:rsidP="00AE7441">
            <w:pPr>
              <w:pStyle w:val="TAL"/>
              <w:keepNext w:val="0"/>
              <w:keepLines w:val="0"/>
              <w:rPr>
                <w:sz w:val="16"/>
                <w:szCs w:val="16"/>
              </w:rPr>
            </w:pPr>
            <w:r>
              <w:rPr>
                <w:rFonts w:cs="Arial"/>
                <w:sz w:val="16"/>
                <w:szCs w:val="16"/>
              </w:rPr>
              <w:t>0410</w:t>
            </w:r>
          </w:p>
        </w:tc>
        <w:tc>
          <w:tcPr>
            <w:tcW w:w="415" w:type="dxa"/>
            <w:shd w:val="solid" w:color="FFFFFF" w:fill="auto"/>
            <w:tcPrChange w:id="4336" w:author="MCC" w:date="2025-11-22T07:30:00Z" w16du:dateUtc="2025-11-22T13:30:00Z">
              <w:tcPr>
                <w:tcW w:w="415" w:type="dxa"/>
                <w:shd w:val="solid" w:color="FFFFFF" w:fill="auto"/>
              </w:tcPr>
            </w:tcPrChange>
          </w:tcPr>
          <w:p w14:paraId="6A2561D7" w14:textId="5C162FCA" w:rsidR="00812434" w:rsidRPr="00481D2D" w:rsidRDefault="00812434" w:rsidP="00AE7441">
            <w:pPr>
              <w:pStyle w:val="TAR"/>
              <w:keepNext w:val="0"/>
              <w:keepLines w:val="0"/>
              <w:rPr>
                <w:sz w:val="16"/>
                <w:szCs w:val="16"/>
              </w:rPr>
            </w:pPr>
          </w:p>
        </w:tc>
        <w:tc>
          <w:tcPr>
            <w:tcW w:w="408" w:type="dxa"/>
            <w:shd w:val="solid" w:color="FFFFFF" w:fill="auto"/>
            <w:tcPrChange w:id="4337" w:author="MCC" w:date="2025-11-22T07:30:00Z" w16du:dateUtc="2025-11-22T13:30:00Z">
              <w:tcPr>
                <w:tcW w:w="408" w:type="dxa"/>
                <w:shd w:val="solid" w:color="FFFFFF" w:fill="auto"/>
              </w:tcPr>
            </w:tcPrChange>
          </w:tcPr>
          <w:p w14:paraId="372755D7" w14:textId="1FC802C3"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4338" w:author="MCC" w:date="2025-11-22T07:30:00Z" w16du:dateUtc="2025-11-22T13:30:00Z">
              <w:tcPr>
                <w:tcW w:w="4500" w:type="dxa"/>
                <w:shd w:val="solid" w:color="FFFFFF" w:fill="auto"/>
              </w:tcPr>
            </w:tcPrChange>
          </w:tcPr>
          <w:p w14:paraId="7B14DFAF" w14:textId="4DC28464" w:rsidR="00812434" w:rsidRPr="00481D2D" w:rsidRDefault="00812434" w:rsidP="00AE7441">
            <w:pPr>
              <w:pStyle w:val="TAL"/>
              <w:keepNext w:val="0"/>
              <w:keepLines w:val="0"/>
              <w:rPr>
                <w:sz w:val="16"/>
                <w:szCs w:val="16"/>
              </w:rPr>
            </w:pPr>
            <w:r w:rsidRPr="00A225C9">
              <w:rPr>
                <w:rFonts w:cs="Arial"/>
                <w:sz w:val="16"/>
                <w:szCs w:val="16"/>
              </w:rPr>
              <w:t>SNPN to SNPN inter-AMF mobility</w:t>
            </w:r>
          </w:p>
        </w:tc>
        <w:tc>
          <w:tcPr>
            <w:tcW w:w="850" w:type="dxa"/>
            <w:shd w:val="solid" w:color="FFFFFF" w:fill="auto"/>
            <w:tcPrChange w:id="4339" w:author="MCC" w:date="2025-11-22T07:30:00Z" w16du:dateUtc="2025-11-22T13:30:00Z">
              <w:tcPr>
                <w:tcW w:w="1240" w:type="dxa"/>
                <w:gridSpan w:val="2"/>
                <w:shd w:val="solid" w:color="FFFFFF" w:fill="auto"/>
              </w:tcPr>
            </w:tcPrChange>
          </w:tcPr>
          <w:p w14:paraId="6AD640D2" w14:textId="3B7DA12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268961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34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341" w:author="MCC" w:date="2025-11-22T07:30:00Z" w16du:dateUtc="2025-11-22T13:30:00Z">
              <w:tcPr>
                <w:tcW w:w="740" w:type="dxa"/>
                <w:shd w:val="solid" w:color="FFFFFF" w:fill="auto"/>
              </w:tcPr>
            </w:tcPrChange>
          </w:tcPr>
          <w:p w14:paraId="613F6629" w14:textId="4EEECCE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Change w:id="4342" w:author="MCC" w:date="2025-11-22T07:30:00Z" w16du:dateUtc="2025-11-22T13:30:00Z">
              <w:tcPr>
                <w:tcW w:w="777" w:type="dxa"/>
                <w:shd w:val="solid" w:color="FFFFFF" w:fill="auto"/>
              </w:tcPr>
            </w:tcPrChange>
          </w:tcPr>
          <w:p w14:paraId="583F1832" w14:textId="27AA0FD2"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Change w:id="4343" w:author="MCC" w:date="2025-11-22T07:30:00Z" w16du:dateUtc="2025-11-22T13:30:00Z">
              <w:tcPr>
                <w:tcW w:w="1001" w:type="dxa"/>
                <w:shd w:val="solid" w:color="FFFFFF" w:fill="auto"/>
              </w:tcPr>
            </w:tcPrChange>
          </w:tcPr>
          <w:p w14:paraId="07902630" w14:textId="6F7AA578" w:rsidR="00812434" w:rsidRPr="00481D2D" w:rsidRDefault="00812434" w:rsidP="00AE7441">
            <w:pPr>
              <w:pStyle w:val="TAC"/>
              <w:keepNext w:val="0"/>
              <w:keepLines w:val="0"/>
              <w:rPr>
                <w:sz w:val="16"/>
                <w:szCs w:val="16"/>
              </w:rPr>
            </w:pPr>
            <w:r>
              <w:rPr>
                <w:rFonts w:cs="Arial"/>
                <w:sz w:val="16"/>
                <w:szCs w:val="16"/>
              </w:rPr>
              <w:t>CP-230133</w:t>
            </w:r>
          </w:p>
        </w:tc>
        <w:tc>
          <w:tcPr>
            <w:tcW w:w="510" w:type="dxa"/>
            <w:shd w:val="solid" w:color="FFFFFF" w:fill="auto"/>
            <w:tcPrChange w:id="4344" w:author="MCC" w:date="2025-11-22T07:30:00Z" w16du:dateUtc="2025-11-22T13:30:00Z">
              <w:tcPr>
                <w:tcW w:w="510" w:type="dxa"/>
                <w:shd w:val="solid" w:color="FFFFFF" w:fill="auto"/>
              </w:tcPr>
            </w:tcPrChange>
          </w:tcPr>
          <w:p w14:paraId="4015A1C1" w14:textId="3C8622F6" w:rsidR="00812434" w:rsidRPr="00481D2D" w:rsidRDefault="00812434" w:rsidP="00AE7441">
            <w:pPr>
              <w:pStyle w:val="TAL"/>
              <w:keepNext w:val="0"/>
              <w:keepLines w:val="0"/>
              <w:rPr>
                <w:sz w:val="16"/>
                <w:szCs w:val="16"/>
              </w:rPr>
            </w:pPr>
            <w:r>
              <w:rPr>
                <w:rFonts w:cs="Arial"/>
                <w:sz w:val="16"/>
                <w:szCs w:val="16"/>
              </w:rPr>
              <w:t>0412</w:t>
            </w:r>
          </w:p>
        </w:tc>
        <w:tc>
          <w:tcPr>
            <w:tcW w:w="415" w:type="dxa"/>
            <w:shd w:val="solid" w:color="FFFFFF" w:fill="auto"/>
            <w:tcPrChange w:id="4345" w:author="MCC" w:date="2025-11-22T07:30:00Z" w16du:dateUtc="2025-11-22T13:30:00Z">
              <w:tcPr>
                <w:tcW w:w="415" w:type="dxa"/>
                <w:shd w:val="solid" w:color="FFFFFF" w:fill="auto"/>
              </w:tcPr>
            </w:tcPrChange>
          </w:tcPr>
          <w:p w14:paraId="18EB4A4C" w14:textId="4646209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346" w:author="MCC" w:date="2025-11-22T07:30:00Z" w16du:dateUtc="2025-11-22T13:30:00Z">
              <w:tcPr>
                <w:tcW w:w="408" w:type="dxa"/>
                <w:shd w:val="solid" w:color="FFFFFF" w:fill="auto"/>
              </w:tcPr>
            </w:tcPrChange>
          </w:tcPr>
          <w:p w14:paraId="158E0FA4" w14:textId="29B19AF2"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4347" w:author="MCC" w:date="2025-11-22T07:30:00Z" w16du:dateUtc="2025-11-22T13:30:00Z">
              <w:tcPr>
                <w:tcW w:w="4500" w:type="dxa"/>
                <w:shd w:val="solid" w:color="FFFFFF" w:fill="auto"/>
              </w:tcPr>
            </w:tcPrChange>
          </w:tcPr>
          <w:p w14:paraId="05FACBBE" w14:textId="033A616A" w:rsidR="00812434" w:rsidRPr="00481D2D" w:rsidRDefault="00812434" w:rsidP="00AE7441">
            <w:pPr>
              <w:pStyle w:val="TAL"/>
              <w:keepNext w:val="0"/>
              <w:keepLines w:val="0"/>
              <w:rPr>
                <w:sz w:val="16"/>
                <w:szCs w:val="16"/>
              </w:rPr>
            </w:pPr>
            <w:r>
              <w:rPr>
                <w:rFonts w:cs="Arial"/>
                <w:sz w:val="16"/>
                <w:szCs w:val="16"/>
              </w:rPr>
              <w:t>Considering UE Policy Control inputs for ANDSP determination</w:t>
            </w:r>
          </w:p>
        </w:tc>
        <w:tc>
          <w:tcPr>
            <w:tcW w:w="850" w:type="dxa"/>
            <w:shd w:val="solid" w:color="FFFFFF" w:fill="auto"/>
            <w:tcPrChange w:id="4348" w:author="MCC" w:date="2025-11-22T07:30:00Z" w16du:dateUtc="2025-11-22T13:30:00Z">
              <w:tcPr>
                <w:tcW w:w="1240" w:type="dxa"/>
                <w:gridSpan w:val="2"/>
                <w:shd w:val="solid" w:color="FFFFFF" w:fill="auto"/>
              </w:tcPr>
            </w:tcPrChange>
          </w:tcPr>
          <w:p w14:paraId="0166DE3E" w14:textId="3653862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74231A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34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350" w:author="MCC" w:date="2025-11-22T07:30:00Z" w16du:dateUtc="2025-11-22T13:30:00Z">
              <w:tcPr>
                <w:tcW w:w="740" w:type="dxa"/>
                <w:shd w:val="solid" w:color="FFFFFF" w:fill="auto"/>
              </w:tcPr>
            </w:tcPrChange>
          </w:tcPr>
          <w:p w14:paraId="6151BDBA" w14:textId="64975A0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Change w:id="4351" w:author="MCC" w:date="2025-11-22T07:30:00Z" w16du:dateUtc="2025-11-22T13:30:00Z">
              <w:tcPr>
                <w:tcW w:w="777" w:type="dxa"/>
                <w:shd w:val="solid" w:color="FFFFFF" w:fill="auto"/>
              </w:tcPr>
            </w:tcPrChange>
          </w:tcPr>
          <w:p w14:paraId="17E86CAD" w14:textId="5C128A9A"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Change w:id="4352" w:author="MCC" w:date="2025-11-22T07:30:00Z" w16du:dateUtc="2025-11-22T13:30:00Z">
              <w:tcPr>
                <w:tcW w:w="1001" w:type="dxa"/>
                <w:shd w:val="solid" w:color="FFFFFF" w:fill="auto"/>
              </w:tcPr>
            </w:tcPrChange>
          </w:tcPr>
          <w:p w14:paraId="4A9DF619" w14:textId="3F09CA58" w:rsidR="00812434" w:rsidRPr="00481D2D" w:rsidRDefault="00812434" w:rsidP="00AE7441">
            <w:pPr>
              <w:pStyle w:val="TAC"/>
              <w:keepNext w:val="0"/>
              <w:keepLines w:val="0"/>
              <w:rPr>
                <w:sz w:val="16"/>
                <w:szCs w:val="16"/>
              </w:rPr>
            </w:pPr>
            <w:r>
              <w:rPr>
                <w:rFonts w:cs="Arial"/>
                <w:sz w:val="16"/>
                <w:szCs w:val="16"/>
              </w:rPr>
              <w:t>CP-230176</w:t>
            </w:r>
          </w:p>
        </w:tc>
        <w:tc>
          <w:tcPr>
            <w:tcW w:w="510" w:type="dxa"/>
            <w:shd w:val="solid" w:color="FFFFFF" w:fill="auto"/>
            <w:tcPrChange w:id="4353" w:author="MCC" w:date="2025-11-22T07:30:00Z" w16du:dateUtc="2025-11-22T13:30:00Z">
              <w:tcPr>
                <w:tcW w:w="510" w:type="dxa"/>
                <w:shd w:val="solid" w:color="FFFFFF" w:fill="auto"/>
              </w:tcPr>
            </w:tcPrChange>
          </w:tcPr>
          <w:p w14:paraId="28F70156" w14:textId="3F66FA45" w:rsidR="00812434" w:rsidRPr="00481D2D" w:rsidRDefault="00812434" w:rsidP="00AE7441">
            <w:pPr>
              <w:pStyle w:val="TAL"/>
              <w:keepNext w:val="0"/>
              <w:keepLines w:val="0"/>
              <w:rPr>
                <w:sz w:val="16"/>
                <w:szCs w:val="16"/>
              </w:rPr>
            </w:pPr>
            <w:r>
              <w:rPr>
                <w:rFonts w:cs="Arial"/>
                <w:sz w:val="16"/>
                <w:szCs w:val="16"/>
              </w:rPr>
              <w:t>0413</w:t>
            </w:r>
          </w:p>
        </w:tc>
        <w:tc>
          <w:tcPr>
            <w:tcW w:w="415" w:type="dxa"/>
            <w:shd w:val="solid" w:color="FFFFFF" w:fill="auto"/>
            <w:tcPrChange w:id="4354" w:author="MCC" w:date="2025-11-22T07:30:00Z" w16du:dateUtc="2025-11-22T13:30:00Z">
              <w:tcPr>
                <w:tcW w:w="415" w:type="dxa"/>
                <w:shd w:val="solid" w:color="FFFFFF" w:fill="auto"/>
              </w:tcPr>
            </w:tcPrChange>
          </w:tcPr>
          <w:p w14:paraId="26FB1B6F" w14:textId="6C9BF51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355" w:author="MCC" w:date="2025-11-22T07:30:00Z" w16du:dateUtc="2025-11-22T13:30:00Z">
              <w:tcPr>
                <w:tcW w:w="408" w:type="dxa"/>
                <w:shd w:val="solid" w:color="FFFFFF" w:fill="auto"/>
              </w:tcPr>
            </w:tcPrChange>
          </w:tcPr>
          <w:p w14:paraId="0A5826FA" w14:textId="3AF4014C"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356" w:author="MCC" w:date="2025-11-22T07:30:00Z" w16du:dateUtc="2025-11-22T13:30:00Z">
              <w:tcPr>
                <w:tcW w:w="4500" w:type="dxa"/>
                <w:shd w:val="solid" w:color="FFFFFF" w:fill="auto"/>
              </w:tcPr>
            </w:tcPrChange>
          </w:tcPr>
          <w:p w14:paraId="72DBFA64" w14:textId="3AD00DFE" w:rsidR="00812434" w:rsidRPr="00481D2D" w:rsidRDefault="00812434" w:rsidP="00AE7441">
            <w:pPr>
              <w:pStyle w:val="TAL"/>
              <w:keepNext w:val="0"/>
              <w:keepLines w:val="0"/>
              <w:rPr>
                <w:sz w:val="16"/>
                <w:szCs w:val="16"/>
              </w:rPr>
            </w:pPr>
            <w:r>
              <w:rPr>
                <w:rFonts w:cs="Arial"/>
                <w:sz w:val="16"/>
                <w:szCs w:val="16"/>
              </w:rPr>
              <w:t>Clarification about the parameter matching in session binding</w:t>
            </w:r>
          </w:p>
        </w:tc>
        <w:tc>
          <w:tcPr>
            <w:tcW w:w="850" w:type="dxa"/>
            <w:shd w:val="solid" w:color="FFFFFF" w:fill="auto"/>
            <w:tcPrChange w:id="4357" w:author="MCC" w:date="2025-11-22T07:30:00Z" w16du:dateUtc="2025-11-22T13:30:00Z">
              <w:tcPr>
                <w:tcW w:w="1240" w:type="dxa"/>
                <w:gridSpan w:val="2"/>
                <w:shd w:val="solid" w:color="FFFFFF" w:fill="auto"/>
              </w:tcPr>
            </w:tcPrChange>
          </w:tcPr>
          <w:p w14:paraId="7C21C9A8" w14:textId="024B6339"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774FAA7"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35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359" w:author="MCC" w:date="2025-11-22T07:30:00Z" w16du:dateUtc="2025-11-22T13:30:00Z">
              <w:tcPr>
                <w:tcW w:w="740" w:type="dxa"/>
                <w:shd w:val="solid" w:color="FFFFFF" w:fill="auto"/>
              </w:tcPr>
            </w:tcPrChange>
          </w:tcPr>
          <w:p w14:paraId="0176FA95" w14:textId="6CA8ADD7"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Change w:id="4360" w:author="MCC" w:date="2025-11-22T07:30:00Z" w16du:dateUtc="2025-11-22T13:30:00Z">
              <w:tcPr>
                <w:tcW w:w="777" w:type="dxa"/>
                <w:shd w:val="solid" w:color="FFFFFF" w:fill="auto"/>
              </w:tcPr>
            </w:tcPrChange>
          </w:tcPr>
          <w:p w14:paraId="4C77DABA" w14:textId="1866FED5"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Change w:id="4361" w:author="MCC" w:date="2025-11-22T07:30:00Z" w16du:dateUtc="2025-11-22T13:30:00Z">
              <w:tcPr>
                <w:tcW w:w="1001" w:type="dxa"/>
                <w:shd w:val="solid" w:color="FFFFFF" w:fill="auto"/>
              </w:tcPr>
            </w:tcPrChange>
          </w:tcPr>
          <w:p w14:paraId="2D0EFF0B" w14:textId="515C7326"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Change w:id="4362" w:author="MCC" w:date="2025-11-22T07:30:00Z" w16du:dateUtc="2025-11-22T13:30:00Z">
              <w:tcPr>
                <w:tcW w:w="510" w:type="dxa"/>
                <w:shd w:val="solid" w:color="FFFFFF" w:fill="auto"/>
              </w:tcPr>
            </w:tcPrChange>
          </w:tcPr>
          <w:p w14:paraId="335B1666" w14:textId="211B3474" w:rsidR="00812434" w:rsidRPr="00481D2D" w:rsidRDefault="00812434" w:rsidP="00AE7441">
            <w:pPr>
              <w:pStyle w:val="TAL"/>
              <w:keepNext w:val="0"/>
              <w:keepLines w:val="0"/>
              <w:rPr>
                <w:sz w:val="16"/>
                <w:szCs w:val="16"/>
              </w:rPr>
            </w:pPr>
            <w:r>
              <w:rPr>
                <w:rFonts w:cs="Arial"/>
                <w:sz w:val="16"/>
                <w:szCs w:val="16"/>
              </w:rPr>
              <w:t>0414</w:t>
            </w:r>
          </w:p>
        </w:tc>
        <w:tc>
          <w:tcPr>
            <w:tcW w:w="415" w:type="dxa"/>
            <w:shd w:val="solid" w:color="FFFFFF" w:fill="auto"/>
            <w:tcPrChange w:id="4363" w:author="MCC" w:date="2025-11-22T07:30:00Z" w16du:dateUtc="2025-11-22T13:30:00Z">
              <w:tcPr>
                <w:tcW w:w="415" w:type="dxa"/>
                <w:shd w:val="solid" w:color="FFFFFF" w:fill="auto"/>
              </w:tcPr>
            </w:tcPrChange>
          </w:tcPr>
          <w:p w14:paraId="487712E2" w14:textId="4C0F92A6"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Change w:id="4364" w:author="MCC" w:date="2025-11-22T07:30:00Z" w16du:dateUtc="2025-11-22T13:30:00Z">
              <w:tcPr>
                <w:tcW w:w="408" w:type="dxa"/>
                <w:shd w:val="solid" w:color="FFFFFF" w:fill="auto"/>
              </w:tcPr>
            </w:tcPrChange>
          </w:tcPr>
          <w:p w14:paraId="1B1C3B0D" w14:textId="3549FDEB"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365" w:author="MCC" w:date="2025-11-22T07:30:00Z" w16du:dateUtc="2025-11-22T13:30:00Z">
              <w:tcPr>
                <w:tcW w:w="4500" w:type="dxa"/>
                <w:shd w:val="solid" w:color="FFFFFF" w:fill="auto"/>
              </w:tcPr>
            </w:tcPrChange>
          </w:tcPr>
          <w:p w14:paraId="2512181F" w14:textId="55C6F43F" w:rsidR="00812434" w:rsidRPr="00481D2D" w:rsidRDefault="00812434" w:rsidP="00AE7441">
            <w:pPr>
              <w:pStyle w:val="TAL"/>
              <w:keepNext w:val="0"/>
              <w:keepLines w:val="0"/>
              <w:rPr>
                <w:sz w:val="16"/>
                <w:szCs w:val="16"/>
              </w:rPr>
            </w:pPr>
            <w:r>
              <w:rPr>
                <w:rFonts w:cs="Arial"/>
                <w:sz w:val="16"/>
                <w:szCs w:val="16"/>
              </w:rPr>
              <w:t>Clarification about the order of steps in UE Policy Association procedures</w:t>
            </w:r>
          </w:p>
        </w:tc>
        <w:tc>
          <w:tcPr>
            <w:tcW w:w="850" w:type="dxa"/>
            <w:shd w:val="solid" w:color="FFFFFF" w:fill="auto"/>
            <w:tcPrChange w:id="4366" w:author="MCC" w:date="2025-11-22T07:30:00Z" w16du:dateUtc="2025-11-22T13:30:00Z">
              <w:tcPr>
                <w:tcW w:w="1240" w:type="dxa"/>
                <w:gridSpan w:val="2"/>
                <w:shd w:val="solid" w:color="FFFFFF" w:fill="auto"/>
              </w:tcPr>
            </w:tcPrChange>
          </w:tcPr>
          <w:p w14:paraId="42343228" w14:textId="0CBEB765"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468EA018"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36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368" w:author="MCC" w:date="2025-11-22T07:30:00Z" w16du:dateUtc="2025-11-22T13:30:00Z">
              <w:tcPr>
                <w:tcW w:w="740" w:type="dxa"/>
                <w:shd w:val="solid" w:color="FFFFFF" w:fill="auto"/>
              </w:tcPr>
            </w:tcPrChange>
          </w:tcPr>
          <w:p w14:paraId="0DC0B582" w14:textId="6F312041"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Change w:id="4369" w:author="MCC" w:date="2025-11-22T07:30:00Z" w16du:dateUtc="2025-11-22T13:30:00Z">
              <w:tcPr>
                <w:tcW w:w="777" w:type="dxa"/>
                <w:shd w:val="solid" w:color="FFFFFF" w:fill="auto"/>
              </w:tcPr>
            </w:tcPrChange>
          </w:tcPr>
          <w:p w14:paraId="34FFF1BA" w14:textId="42C642A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Change w:id="4370" w:author="MCC" w:date="2025-11-22T07:30:00Z" w16du:dateUtc="2025-11-22T13:30:00Z">
              <w:tcPr>
                <w:tcW w:w="1001" w:type="dxa"/>
                <w:shd w:val="solid" w:color="FFFFFF" w:fill="auto"/>
              </w:tcPr>
            </w:tcPrChange>
          </w:tcPr>
          <w:p w14:paraId="59E93A92" w14:textId="29C1801B" w:rsidR="00812434" w:rsidRPr="00481D2D" w:rsidRDefault="00812434" w:rsidP="00AE7441">
            <w:pPr>
              <w:pStyle w:val="TAC"/>
              <w:keepNext w:val="0"/>
              <w:keepLines w:val="0"/>
              <w:rPr>
                <w:sz w:val="16"/>
                <w:szCs w:val="16"/>
              </w:rPr>
            </w:pPr>
            <w:r>
              <w:rPr>
                <w:rFonts w:cs="Arial"/>
                <w:sz w:val="16"/>
                <w:szCs w:val="16"/>
              </w:rPr>
              <w:t>CP-230137</w:t>
            </w:r>
          </w:p>
        </w:tc>
        <w:tc>
          <w:tcPr>
            <w:tcW w:w="510" w:type="dxa"/>
            <w:shd w:val="solid" w:color="FFFFFF" w:fill="auto"/>
            <w:tcPrChange w:id="4371" w:author="MCC" w:date="2025-11-22T07:30:00Z" w16du:dateUtc="2025-11-22T13:30:00Z">
              <w:tcPr>
                <w:tcW w:w="510" w:type="dxa"/>
                <w:shd w:val="solid" w:color="FFFFFF" w:fill="auto"/>
              </w:tcPr>
            </w:tcPrChange>
          </w:tcPr>
          <w:p w14:paraId="6378D03F" w14:textId="1261B4C5" w:rsidR="00812434" w:rsidRPr="00481D2D" w:rsidRDefault="00812434" w:rsidP="00AE7441">
            <w:pPr>
              <w:pStyle w:val="TAL"/>
              <w:keepNext w:val="0"/>
              <w:keepLines w:val="0"/>
              <w:rPr>
                <w:sz w:val="16"/>
                <w:szCs w:val="16"/>
              </w:rPr>
            </w:pPr>
            <w:r>
              <w:rPr>
                <w:rFonts w:cs="Arial"/>
                <w:sz w:val="16"/>
                <w:szCs w:val="16"/>
              </w:rPr>
              <w:t>0418</w:t>
            </w:r>
          </w:p>
        </w:tc>
        <w:tc>
          <w:tcPr>
            <w:tcW w:w="415" w:type="dxa"/>
            <w:shd w:val="solid" w:color="FFFFFF" w:fill="auto"/>
            <w:tcPrChange w:id="4372" w:author="MCC" w:date="2025-11-22T07:30:00Z" w16du:dateUtc="2025-11-22T13:30:00Z">
              <w:tcPr>
                <w:tcW w:w="415" w:type="dxa"/>
                <w:shd w:val="solid" w:color="FFFFFF" w:fill="auto"/>
              </w:tcPr>
            </w:tcPrChange>
          </w:tcPr>
          <w:p w14:paraId="2CD9FF98" w14:textId="1C7529A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373" w:author="MCC" w:date="2025-11-22T07:30:00Z" w16du:dateUtc="2025-11-22T13:30:00Z">
              <w:tcPr>
                <w:tcW w:w="408" w:type="dxa"/>
                <w:shd w:val="solid" w:color="FFFFFF" w:fill="auto"/>
              </w:tcPr>
            </w:tcPrChange>
          </w:tcPr>
          <w:p w14:paraId="422F239D" w14:textId="55CB9A0C"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4374" w:author="MCC" w:date="2025-11-22T07:30:00Z" w16du:dateUtc="2025-11-22T13:30:00Z">
              <w:tcPr>
                <w:tcW w:w="4500" w:type="dxa"/>
                <w:shd w:val="solid" w:color="FFFFFF" w:fill="auto"/>
              </w:tcPr>
            </w:tcPrChange>
          </w:tcPr>
          <w:p w14:paraId="25761D1F" w14:textId="3219B15C" w:rsidR="00812434" w:rsidRPr="00481D2D" w:rsidRDefault="00812434" w:rsidP="00AE7441">
            <w:pPr>
              <w:pStyle w:val="TAL"/>
              <w:keepNext w:val="0"/>
              <w:keepLines w:val="0"/>
              <w:rPr>
                <w:sz w:val="16"/>
                <w:szCs w:val="16"/>
              </w:rPr>
            </w:pPr>
            <w:r>
              <w:rPr>
                <w:rFonts w:cs="Arial"/>
                <w:sz w:val="16"/>
                <w:szCs w:val="16"/>
              </w:rPr>
              <w:t>Update Traffic Influence procedures.</w:t>
            </w:r>
          </w:p>
        </w:tc>
        <w:tc>
          <w:tcPr>
            <w:tcW w:w="850" w:type="dxa"/>
            <w:shd w:val="solid" w:color="FFFFFF" w:fill="auto"/>
            <w:tcPrChange w:id="4375" w:author="MCC" w:date="2025-11-22T07:30:00Z" w16du:dateUtc="2025-11-22T13:30:00Z">
              <w:tcPr>
                <w:tcW w:w="1240" w:type="dxa"/>
                <w:gridSpan w:val="2"/>
                <w:shd w:val="solid" w:color="FFFFFF" w:fill="auto"/>
              </w:tcPr>
            </w:tcPrChange>
          </w:tcPr>
          <w:p w14:paraId="3F47F4FF" w14:textId="4502C9A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A29A2F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37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377" w:author="MCC" w:date="2025-11-22T07:30:00Z" w16du:dateUtc="2025-11-22T13:30:00Z">
              <w:tcPr>
                <w:tcW w:w="740" w:type="dxa"/>
                <w:shd w:val="solid" w:color="FFFFFF" w:fill="auto"/>
              </w:tcPr>
            </w:tcPrChange>
          </w:tcPr>
          <w:p w14:paraId="68A0A12B" w14:textId="7A05E88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Change w:id="4378" w:author="MCC" w:date="2025-11-22T07:30:00Z" w16du:dateUtc="2025-11-22T13:30:00Z">
              <w:tcPr>
                <w:tcW w:w="777" w:type="dxa"/>
                <w:shd w:val="solid" w:color="FFFFFF" w:fill="auto"/>
              </w:tcPr>
            </w:tcPrChange>
          </w:tcPr>
          <w:p w14:paraId="7553D066" w14:textId="4FF74B6C"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Change w:id="4379" w:author="MCC" w:date="2025-11-22T07:30:00Z" w16du:dateUtc="2025-11-22T13:30:00Z">
              <w:tcPr>
                <w:tcW w:w="1001" w:type="dxa"/>
                <w:shd w:val="solid" w:color="FFFFFF" w:fill="auto"/>
              </w:tcPr>
            </w:tcPrChange>
          </w:tcPr>
          <w:p w14:paraId="2B6EDAD5" w14:textId="15E22269" w:rsidR="00812434" w:rsidRPr="00481D2D" w:rsidRDefault="00812434" w:rsidP="00AE7441">
            <w:pPr>
              <w:pStyle w:val="TAC"/>
              <w:keepNext w:val="0"/>
              <w:keepLines w:val="0"/>
              <w:rPr>
                <w:sz w:val="16"/>
                <w:szCs w:val="16"/>
              </w:rPr>
            </w:pPr>
            <w:r>
              <w:rPr>
                <w:rFonts w:cs="Arial"/>
                <w:sz w:val="16"/>
                <w:szCs w:val="16"/>
              </w:rPr>
              <w:t>CP-230137</w:t>
            </w:r>
          </w:p>
        </w:tc>
        <w:tc>
          <w:tcPr>
            <w:tcW w:w="510" w:type="dxa"/>
            <w:shd w:val="solid" w:color="FFFFFF" w:fill="auto"/>
            <w:tcPrChange w:id="4380" w:author="MCC" w:date="2025-11-22T07:30:00Z" w16du:dateUtc="2025-11-22T13:30:00Z">
              <w:tcPr>
                <w:tcW w:w="510" w:type="dxa"/>
                <w:shd w:val="solid" w:color="FFFFFF" w:fill="auto"/>
              </w:tcPr>
            </w:tcPrChange>
          </w:tcPr>
          <w:p w14:paraId="56CDE7EE" w14:textId="2FD2A551" w:rsidR="00812434" w:rsidRPr="00481D2D" w:rsidRDefault="00812434" w:rsidP="00AE7441">
            <w:pPr>
              <w:pStyle w:val="TAL"/>
              <w:keepNext w:val="0"/>
              <w:keepLines w:val="0"/>
              <w:rPr>
                <w:sz w:val="16"/>
                <w:szCs w:val="16"/>
              </w:rPr>
            </w:pPr>
            <w:r>
              <w:rPr>
                <w:rFonts w:cs="Arial"/>
                <w:sz w:val="16"/>
                <w:szCs w:val="16"/>
              </w:rPr>
              <w:t>0423</w:t>
            </w:r>
          </w:p>
        </w:tc>
        <w:tc>
          <w:tcPr>
            <w:tcW w:w="415" w:type="dxa"/>
            <w:shd w:val="solid" w:color="FFFFFF" w:fill="auto"/>
            <w:tcPrChange w:id="4381" w:author="MCC" w:date="2025-11-22T07:30:00Z" w16du:dateUtc="2025-11-22T13:30:00Z">
              <w:tcPr>
                <w:tcW w:w="415" w:type="dxa"/>
                <w:shd w:val="solid" w:color="FFFFFF" w:fill="auto"/>
              </w:tcPr>
            </w:tcPrChange>
          </w:tcPr>
          <w:p w14:paraId="34478B66" w14:textId="54D64DE6"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382" w:author="MCC" w:date="2025-11-22T07:30:00Z" w16du:dateUtc="2025-11-22T13:30:00Z">
              <w:tcPr>
                <w:tcW w:w="408" w:type="dxa"/>
                <w:shd w:val="solid" w:color="FFFFFF" w:fill="auto"/>
              </w:tcPr>
            </w:tcPrChange>
          </w:tcPr>
          <w:p w14:paraId="37BB9E26" w14:textId="4914635A"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4383" w:author="MCC" w:date="2025-11-22T07:30:00Z" w16du:dateUtc="2025-11-22T13:30:00Z">
              <w:tcPr>
                <w:tcW w:w="4500" w:type="dxa"/>
                <w:shd w:val="solid" w:color="FFFFFF" w:fill="auto"/>
              </w:tcPr>
            </w:tcPrChange>
          </w:tcPr>
          <w:p w14:paraId="33AEE655" w14:textId="28B1A562" w:rsidR="00812434" w:rsidRPr="00481D2D" w:rsidRDefault="00812434" w:rsidP="00AE7441">
            <w:pPr>
              <w:pStyle w:val="TAL"/>
              <w:keepNext w:val="0"/>
              <w:keepLines w:val="0"/>
              <w:rPr>
                <w:sz w:val="16"/>
                <w:szCs w:val="16"/>
              </w:rPr>
            </w:pPr>
            <w:r>
              <w:rPr>
                <w:rFonts w:cs="Arial"/>
                <w:sz w:val="16"/>
                <w:szCs w:val="16"/>
              </w:rPr>
              <w:t>Support for AF traffic influence for common EAS, DNAI selection</w:t>
            </w:r>
          </w:p>
        </w:tc>
        <w:tc>
          <w:tcPr>
            <w:tcW w:w="850" w:type="dxa"/>
            <w:shd w:val="solid" w:color="FFFFFF" w:fill="auto"/>
            <w:tcPrChange w:id="4384" w:author="MCC" w:date="2025-11-22T07:30:00Z" w16du:dateUtc="2025-11-22T13:30:00Z">
              <w:tcPr>
                <w:tcW w:w="1240" w:type="dxa"/>
                <w:gridSpan w:val="2"/>
                <w:shd w:val="solid" w:color="FFFFFF" w:fill="auto"/>
              </w:tcPr>
            </w:tcPrChange>
          </w:tcPr>
          <w:p w14:paraId="57C70C24" w14:textId="3ACC6BC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0A1F87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38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386" w:author="MCC" w:date="2025-11-22T07:30:00Z" w16du:dateUtc="2025-11-22T13:30:00Z">
              <w:tcPr>
                <w:tcW w:w="740" w:type="dxa"/>
                <w:shd w:val="solid" w:color="FFFFFF" w:fill="auto"/>
              </w:tcPr>
            </w:tcPrChange>
          </w:tcPr>
          <w:p w14:paraId="7A5C8D34" w14:textId="192EBE64"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Change w:id="4387" w:author="MCC" w:date="2025-11-22T07:30:00Z" w16du:dateUtc="2025-11-22T13:30:00Z">
              <w:tcPr>
                <w:tcW w:w="777" w:type="dxa"/>
                <w:shd w:val="solid" w:color="FFFFFF" w:fill="auto"/>
              </w:tcPr>
            </w:tcPrChange>
          </w:tcPr>
          <w:p w14:paraId="4BA1F0B0" w14:textId="1AD709E1"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Change w:id="4388" w:author="MCC" w:date="2025-11-22T07:30:00Z" w16du:dateUtc="2025-11-22T13:30:00Z">
              <w:tcPr>
                <w:tcW w:w="1001" w:type="dxa"/>
                <w:shd w:val="solid" w:color="FFFFFF" w:fill="auto"/>
              </w:tcPr>
            </w:tcPrChange>
          </w:tcPr>
          <w:p w14:paraId="1E9B5FE3" w14:textId="6E0C3496" w:rsidR="00812434" w:rsidRPr="00481D2D" w:rsidRDefault="00812434" w:rsidP="00AE7441">
            <w:pPr>
              <w:pStyle w:val="TAC"/>
              <w:keepNext w:val="0"/>
              <w:keepLines w:val="0"/>
              <w:rPr>
                <w:sz w:val="16"/>
                <w:szCs w:val="16"/>
              </w:rPr>
            </w:pPr>
            <w:r>
              <w:rPr>
                <w:rFonts w:cs="Arial"/>
                <w:sz w:val="16"/>
                <w:szCs w:val="16"/>
              </w:rPr>
              <w:t>CP-230127</w:t>
            </w:r>
          </w:p>
        </w:tc>
        <w:tc>
          <w:tcPr>
            <w:tcW w:w="510" w:type="dxa"/>
            <w:shd w:val="solid" w:color="FFFFFF" w:fill="auto"/>
            <w:tcPrChange w:id="4389" w:author="MCC" w:date="2025-11-22T07:30:00Z" w16du:dateUtc="2025-11-22T13:30:00Z">
              <w:tcPr>
                <w:tcW w:w="510" w:type="dxa"/>
                <w:shd w:val="solid" w:color="FFFFFF" w:fill="auto"/>
              </w:tcPr>
            </w:tcPrChange>
          </w:tcPr>
          <w:p w14:paraId="49BA5A09" w14:textId="6C9EF858" w:rsidR="00812434" w:rsidRPr="00481D2D" w:rsidRDefault="00812434" w:rsidP="00AE7441">
            <w:pPr>
              <w:pStyle w:val="TAL"/>
              <w:keepNext w:val="0"/>
              <w:keepLines w:val="0"/>
              <w:rPr>
                <w:sz w:val="16"/>
                <w:szCs w:val="16"/>
              </w:rPr>
            </w:pPr>
            <w:r>
              <w:rPr>
                <w:rFonts w:cs="Arial"/>
                <w:sz w:val="16"/>
                <w:szCs w:val="16"/>
              </w:rPr>
              <w:t>0425</w:t>
            </w:r>
          </w:p>
        </w:tc>
        <w:tc>
          <w:tcPr>
            <w:tcW w:w="415" w:type="dxa"/>
            <w:shd w:val="solid" w:color="FFFFFF" w:fill="auto"/>
            <w:tcPrChange w:id="4390" w:author="MCC" w:date="2025-11-22T07:30:00Z" w16du:dateUtc="2025-11-22T13:30:00Z">
              <w:tcPr>
                <w:tcW w:w="415" w:type="dxa"/>
                <w:shd w:val="solid" w:color="FFFFFF" w:fill="auto"/>
              </w:tcPr>
            </w:tcPrChange>
          </w:tcPr>
          <w:p w14:paraId="0D1CEB8E" w14:textId="29AA323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391" w:author="MCC" w:date="2025-11-22T07:30:00Z" w16du:dateUtc="2025-11-22T13:30:00Z">
              <w:tcPr>
                <w:tcW w:w="408" w:type="dxa"/>
                <w:shd w:val="solid" w:color="FFFFFF" w:fill="auto"/>
              </w:tcPr>
            </w:tcPrChange>
          </w:tcPr>
          <w:p w14:paraId="298569B9" w14:textId="42124133" w:rsidR="00812434" w:rsidRPr="00481D2D" w:rsidRDefault="00812434" w:rsidP="00AE7441">
            <w:pPr>
              <w:pStyle w:val="TAC"/>
              <w:keepNext w:val="0"/>
              <w:keepLines w:val="0"/>
              <w:rPr>
                <w:sz w:val="16"/>
                <w:szCs w:val="16"/>
              </w:rPr>
            </w:pPr>
            <w:r>
              <w:rPr>
                <w:rFonts w:cs="Arial"/>
                <w:sz w:val="16"/>
                <w:szCs w:val="16"/>
              </w:rPr>
              <w:t>A</w:t>
            </w:r>
          </w:p>
        </w:tc>
        <w:tc>
          <w:tcPr>
            <w:tcW w:w="4890" w:type="dxa"/>
            <w:shd w:val="solid" w:color="FFFFFF" w:fill="auto"/>
            <w:tcPrChange w:id="4392" w:author="MCC" w:date="2025-11-22T07:30:00Z" w16du:dateUtc="2025-11-22T13:30:00Z">
              <w:tcPr>
                <w:tcW w:w="4500" w:type="dxa"/>
                <w:shd w:val="solid" w:color="FFFFFF" w:fill="auto"/>
              </w:tcPr>
            </w:tcPrChange>
          </w:tcPr>
          <w:p w14:paraId="7E35AE74" w14:textId="53651B5F" w:rsidR="00812434" w:rsidRPr="00481D2D" w:rsidRDefault="00812434" w:rsidP="00AE7441">
            <w:pPr>
              <w:pStyle w:val="TAL"/>
              <w:keepNext w:val="0"/>
              <w:keepLines w:val="0"/>
              <w:rPr>
                <w:sz w:val="16"/>
                <w:szCs w:val="16"/>
              </w:rPr>
            </w:pPr>
            <w:r>
              <w:rPr>
                <w:rFonts w:cs="Arial"/>
                <w:sz w:val="16"/>
                <w:szCs w:val="16"/>
              </w:rPr>
              <w:t>Removal of V2XP/ProSeP during registration</w:t>
            </w:r>
          </w:p>
        </w:tc>
        <w:tc>
          <w:tcPr>
            <w:tcW w:w="850" w:type="dxa"/>
            <w:shd w:val="solid" w:color="FFFFFF" w:fill="auto"/>
            <w:tcPrChange w:id="4393" w:author="MCC" w:date="2025-11-22T07:30:00Z" w16du:dateUtc="2025-11-22T13:30:00Z">
              <w:tcPr>
                <w:tcW w:w="1240" w:type="dxa"/>
                <w:gridSpan w:val="2"/>
                <w:shd w:val="solid" w:color="FFFFFF" w:fill="auto"/>
              </w:tcPr>
            </w:tcPrChange>
          </w:tcPr>
          <w:p w14:paraId="6C728695" w14:textId="4115B65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03DC4B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39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395" w:author="MCC" w:date="2025-11-22T07:30:00Z" w16du:dateUtc="2025-11-22T13:30:00Z">
              <w:tcPr>
                <w:tcW w:w="740" w:type="dxa"/>
                <w:shd w:val="solid" w:color="FFFFFF" w:fill="auto"/>
              </w:tcPr>
            </w:tcPrChange>
          </w:tcPr>
          <w:p w14:paraId="60C4D9B2" w14:textId="644056A2"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Change w:id="4396" w:author="MCC" w:date="2025-11-22T07:30:00Z" w16du:dateUtc="2025-11-22T13:30:00Z">
              <w:tcPr>
                <w:tcW w:w="777" w:type="dxa"/>
                <w:shd w:val="solid" w:color="FFFFFF" w:fill="auto"/>
              </w:tcPr>
            </w:tcPrChange>
          </w:tcPr>
          <w:p w14:paraId="7AE068EA" w14:textId="5D791A8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Change w:id="4397" w:author="MCC" w:date="2025-11-22T07:30:00Z" w16du:dateUtc="2025-11-22T13:30:00Z">
              <w:tcPr>
                <w:tcW w:w="1001" w:type="dxa"/>
                <w:shd w:val="solid" w:color="FFFFFF" w:fill="auto"/>
              </w:tcPr>
            </w:tcPrChange>
          </w:tcPr>
          <w:p w14:paraId="0E25C9DA" w14:textId="2022349E"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Change w:id="4398" w:author="MCC" w:date="2025-11-22T07:30:00Z" w16du:dateUtc="2025-11-22T13:30:00Z">
              <w:tcPr>
                <w:tcW w:w="510" w:type="dxa"/>
                <w:shd w:val="solid" w:color="FFFFFF" w:fill="auto"/>
              </w:tcPr>
            </w:tcPrChange>
          </w:tcPr>
          <w:p w14:paraId="5ABD78F3" w14:textId="27A7373C" w:rsidR="00812434" w:rsidRPr="00481D2D" w:rsidRDefault="00812434" w:rsidP="00AE7441">
            <w:pPr>
              <w:pStyle w:val="TAL"/>
              <w:keepNext w:val="0"/>
              <w:keepLines w:val="0"/>
              <w:rPr>
                <w:sz w:val="16"/>
                <w:szCs w:val="16"/>
              </w:rPr>
            </w:pPr>
            <w:r>
              <w:rPr>
                <w:rFonts w:cs="Arial"/>
                <w:sz w:val="16"/>
                <w:szCs w:val="16"/>
              </w:rPr>
              <w:t>0426</w:t>
            </w:r>
          </w:p>
        </w:tc>
        <w:tc>
          <w:tcPr>
            <w:tcW w:w="415" w:type="dxa"/>
            <w:shd w:val="solid" w:color="FFFFFF" w:fill="auto"/>
            <w:tcPrChange w:id="4399" w:author="MCC" w:date="2025-11-22T07:30:00Z" w16du:dateUtc="2025-11-22T13:30:00Z">
              <w:tcPr>
                <w:tcW w:w="415" w:type="dxa"/>
                <w:shd w:val="solid" w:color="FFFFFF" w:fill="auto"/>
              </w:tcPr>
            </w:tcPrChange>
          </w:tcPr>
          <w:p w14:paraId="31D5EA6E" w14:textId="4C5FA5DB"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Change w:id="4400" w:author="MCC" w:date="2025-11-22T07:30:00Z" w16du:dateUtc="2025-11-22T13:30:00Z">
              <w:tcPr>
                <w:tcW w:w="408" w:type="dxa"/>
                <w:shd w:val="solid" w:color="FFFFFF" w:fill="auto"/>
              </w:tcPr>
            </w:tcPrChange>
          </w:tcPr>
          <w:p w14:paraId="768F43DE" w14:textId="7149835D"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401" w:author="MCC" w:date="2025-11-22T07:30:00Z" w16du:dateUtc="2025-11-22T13:30:00Z">
              <w:tcPr>
                <w:tcW w:w="4500" w:type="dxa"/>
                <w:shd w:val="solid" w:color="FFFFFF" w:fill="auto"/>
              </w:tcPr>
            </w:tcPrChange>
          </w:tcPr>
          <w:p w14:paraId="712B878B" w14:textId="64441EF0" w:rsidR="00812434" w:rsidRPr="00481D2D" w:rsidRDefault="00812434" w:rsidP="00AE7441">
            <w:pPr>
              <w:pStyle w:val="TAL"/>
              <w:keepNext w:val="0"/>
              <w:keepLines w:val="0"/>
              <w:rPr>
                <w:sz w:val="16"/>
                <w:szCs w:val="16"/>
              </w:rPr>
            </w:pPr>
            <w:r>
              <w:rPr>
                <w:rFonts w:cs="Arial"/>
                <w:sz w:val="16"/>
                <w:szCs w:val="16"/>
              </w:rPr>
              <w:t>Correct API name for Nbsf_Management_Discovery API</w:t>
            </w:r>
          </w:p>
        </w:tc>
        <w:tc>
          <w:tcPr>
            <w:tcW w:w="850" w:type="dxa"/>
            <w:shd w:val="solid" w:color="FFFFFF" w:fill="auto"/>
            <w:tcPrChange w:id="4402" w:author="MCC" w:date="2025-11-22T07:30:00Z" w16du:dateUtc="2025-11-22T13:30:00Z">
              <w:tcPr>
                <w:tcW w:w="1240" w:type="dxa"/>
                <w:gridSpan w:val="2"/>
                <w:shd w:val="solid" w:color="FFFFFF" w:fill="auto"/>
              </w:tcPr>
            </w:tcPrChange>
          </w:tcPr>
          <w:p w14:paraId="2DFBCEEA" w14:textId="22E6DCE5"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C7EDF5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40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404" w:author="MCC" w:date="2025-11-22T07:30:00Z" w16du:dateUtc="2025-11-22T13:30:00Z">
              <w:tcPr>
                <w:tcW w:w="740" w:type="dxa"/>
                <w:shd w:val="solid" w:color="FFFFFF" w:fill="auto"/>
              </w:tcPr>
            </w:tcPrChange>
          </w:tcPr>
          <w:p w14:paraId="4CB18FC7" w14:textId="742AE324"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Change w:id="4405" w:author="MCC" w:date="2025-11-22T07:30:00Z" w16du:dateUtc="2025-11-22T13:30:00Z">
              <w:tcPr>
                <w:tcW w:w="777" w:type="dxa"/>
                <w:shd w:val="solid" w:color="FFFFFF" w:fill="auto"/>
              </w:tcPr>
            </w:tcPrChange>
          </w:tcPr>
          <w:p w14:paraId="52E5AE91" w14:textId="6552C725"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Change w:id="4406" w:author="MCC" w:date="2025-11-22T07:30:00Z" w16du:dateUtc="2025-11-22T13:30:00Z">
              <w:tcPr>
                <w:tcW w:w="1001" w:type="dxa"/>
                <w:shd w:val="solid" w:color="FFFFFF" w:fill="auto"/>
              </w:tcPr>
            </w:tcPrChange>
          </w:tcPr>
          <w:p w14:paraId="5066D262" w14:textId="510F1BEC" w:rsidR="00812434" w:rsidRPr="00481D2D" w:rsidRDefault="00812434" w:rsidP="00AE7441">
            <w:pPr>
              <w:pStyle w:val="TAC"/>
              <w:keepNext w:val="0"/>
              <w:keepLines w:val="0"/>
              <w:rPr>
                <w:sz w:val="16"/>
                <w:szCs w:val="16"/>
              </w:rPr>
            </w:pPr>
            <w:r>
              <w:rPr>
                <w:rFonts w:cs="Arial"/>
                <w:sz w:val="16"/>
                <w:szCs w:val="16"/>
              </w:rPr>
              <w:t>CP-230140</w:t>
            </w:r>
          </w:p>
        </w:tc>
        <w:tc>
          <w:tcPr>
            <w:tcW w:w="510" w:type="dxa"/>
            <w:shd w:val="solid" w:color="FFFFFF" w:fill="auto"/>
            <w:tcPrChange w:id="4407" w:author="MCC" w:date="2025-11-22T07:30:00Z" w16du:dateUtc="2025-11-22T13:30:00Z">
              <w:tcPr>
                <w:tcW w:w="510" w:type="dxa"/>
                <w:shd w:val="solid" w:color="FFFFFF" w:fill="auto"/>
              </w:tcPr>
            </w:tcPrChange>
          </w:tcPr>
          <w:p w14:paraId="13A1CE0C" w14:textId="135175F3" w:rsidR="00812434" w:rsidRPr="00481D2D" w:rsidRDefault="00812434" w:rsidP="00AE7441">
            <w:pPr>
              <w:pStyle w:val="TAL"/>
              <w:keepNext w:val="0"/>
              <w:keepLines w:val="0"/>
              <w:rPr>
                <w:sz w:val="16"/>
                <w:szCs w:val="16"/>
              </w:rPr>
            </w:pPr>
            <w:r>
              <w:rPr>
                <w:rFonts w:cs="Arial"/>
                <w:sz w:val="16"/>
                <w:szCs w:val="16"/>
              </w:rPr>
              <w:t>0429</w:t>
            </w:r>
          </w:p>
        </w:tc>
        <w:tc>
          <w:tcPr>
            <w:tcW w:w="415" w:type="dxa"/>
            <w:shd w:val="solid" w:color="FFFFFF" w:fill="auto"/>
            <w:tcPrChange w:id="4408" w:author="MCC" w:date="2025-11-22T07:30:00Z" w16du:dateUtc="2025-11-22T13:30:00Z">
              <w:tcPr>
                <w:tcW w:w="415" w:type="dxa"/>
                <w:shd w:val="solid" w:color="FFFFFF" w:fill="auto"/>
              </w:tcPr>
            </w:tcPrChange>
          </w:tcPr>
          <w:p w14:paraId="416A7109" w14:textId="3726ABDE"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Change w:id="4409" w:author="MCC" w:date="2025-11-22T07:30:00Z" w16du:dateUtc="2025-11-22T13:30:00Z">
              <w:tcPr>
                <w:tcW w:w="408" w:type="dxa"/>
                <w:shd w:val="solid" w:color="FFFFFF" w:fill="auto"/>
              </w:tcPr>
            </w:tcPrChange>
          </w:tcPr>
          <w:p w14:paraId="2B7F3578" w14:textId="3F7D1247" w:rsidR="00812434" w:rsidRPr="00481D2D" w:rsidRDefault="00812434" w:rsidP="00AE7441">
            <w:pPr>
              <w:pStyle w:val="TAC"/>
              <w:keepNext w:val="0"/>
              <w:keepLines w:val="0"/>
              <w:rPr>
                <w:sz w:val="16"/>
                <w:szCs w:val="16"/>
              </w:rPr>
            </w:pPr>
            <w:r>
              <w:rPr>
                <w:rFonts w:cs="Arial"/>
                <w:sz w:val="16"/>
                <w:szCs w:val="16"/>
              </w:rPr>
              <w:t>A</w:t>
            </w:r>
          </w:p>
        </w:tc>
        <w:tc>
          <w:tcPr>
            <w:tcW w:w="4890" w:type="dxa"/>
            <w:shd w:val="solid" w:color="FFFFFF" w:fill="auto"/>
            <w:tcPrChange w:id="4410" w:author="MCC" w:date="2025-11-22T07:30:00Z" w16du:dateUtc="2025-11-22T13:30:00Z">
              <w:tcPr>
                <w:tcW w:w="4500" w:type="dxa"/>
                <w:shd w:val="solid" w:color="FFFFFF" w:fill="auto"/>
              </w:tcPr>
            </w:tcPrChange>
          </w:tcPr>
          <w:p w14:paraId="4A331635" w14:textId="094ECAD8" w:rsidR="00812434" w:rsidRPr="00481D2D" w:rsidRDefault="00812434" w:rsidP="00AE7441">
            <w:pPr>
              <w:pStyle w:val="TAL"/>
              <w:keepNext w:val="0"/>
              <w:keepLines w:val="0"/>
              <w:rPr>
                <w:sz w:val="16"/>
                <w:szCs w:val="16"/>
              </w:rPr>
            </w:pPr>
            <w:r>
              <w:rPr>
                <w:rFonts w:cs="Arial"/>
                <w:sz w:val="16"/>
                <w:szCs w:val="16"/>
              </w:rPr>
              <w:t>Correction on the feature support for implicit subscriptions</w:t>
            </w:r>
          </w:p>
        </w:tc>
        <w:tc>
          <w:tcPr>
            <w:tcW w:w="850" w:type="dxa"/>
            <w:shd w:val="solid" w:color="FFFFFF" w:fill="auto"/>
            <w:tcPrChange w:id="4411" w:author="MCC" w:date="2025-11-22T07:30:00Z" w16du:dateUtc="2025-11-22T13:30:00Z">
              <w:tcPr>
                <w:tcW w:w="1240" w:type="dxa"/>
                <w:gridSpan w:val="2"/>
                <w:shd w:val="solid" w:color="FFFFFF" w:fill="auto"/>
              </w:tcPr>
            </w:tcPrChange>
          </w:tcPr>
          <w:p w14:paraId="24E7D263" w14:textId="5909B41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9C5575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41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413" w:author="MCC" w:date="2025-11-22T07:30:00Z" w16du:dateUtc="2025-11-22T13:30:00Z">
              <w:tcPr>
                <w:tcW w:w="740" w:type="dxa"/>
                <w:shd w:val="solid" w:color="FFFFFF" w:fill="auto"/>
              </w:tcPr>
            </w:tcPrChange>
          </w:tcPr>
          <w:p w14:paraId="5A4B7329" w14:textId="6AE18A6C"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Change w:id="4414" w:author="MCC" w:date="2025-11-22T07:30:00Z" w16du:dateUtc="2025-11-22T13:30:00Z">
              <w:tcPr>
                <w:tcW w:w="777" w:type="dxa"/>
                <w:shd w:val="solid" w:color="FFFFFF" w:fill="auto"/>
              </w:tcPr>
            </w:tcPrChange>
          </w:tcPr>
          <w:p w14:paraId="1B8DC24A" w14:textId="29DD7326"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Change w:id="4415" w:author="MCC" w:date="2025-11-22T07:30:00Z" w16du:dateUtc="2025-11-22T13:30:00Z">
              <w:tcPr>
                <w:tcW w:w="1001" w:type="dxa"/>
                <w:shd w:val="solid" w:color="FFFFFF" w:fill="auto"/>
              </w:tcPr>
            </w:tcPrChange>
          </w:tcPr>
          <w:p w14:paraId="286354EB" w14:textId="584AD824" w:rsidR="00812434" w:rsidRPr="00481D2D" w:rsidRDefault="00812434" w:rsidP="00AE7441">
            <w:pPr>
              <w:pStyle w:val="TAC"/>
              <w:keepNext w:val="0"/>
              <w:keepLines w:val="0"/>
              <w:rPr>
                <w:sz w:val="16"/>
                <w:szCs w:val="16"/>
              </w:rPr>
            </w:pPr>
            <w:r>
              <w:rPr>
                <w:rFonts w:cs="Arial"/>
                <w:sz w:val="16"/>
                <w:szCs w:val="16"/>
              </w:rPr>
              <w:t>CP-230140</w:t>
            </w:r>
          </w:p>
        </w:tc>
        <w:tc>
          <w:tcPr>
            <w:tcW w:w="510" w:type="dxa"/>
            <w:shd w:val="solid" w:color="FFFFFF" w:fill="auto"/>
            <w:tcPrChange w:id="4416" w:author="MCC" w:date="2025-11-22T07:30:00Z" w16du:dateUtc="2025-11-22T13:30:00Z">
              <w:tcPr>
                <w:tcW w:w="510" w:type="dxa"/>
                <w:shd w:val="solid" w:color="FFFFFF" w:fill="auto"/>
              </w:tcPr>
            </w:tcPrChange>
          </w:tcPr>
          <w:p w14:paraId="05BD9284" w14:textId="661A1AAF" w:rsidR="00812434" w:rsidRPr="00481D2D" w:rsidRDefault="00812434" w:rsidP="00AE7441">
            <w:pPr>
              <w:pStyle w:val="TAL"/>
              <w:keepNext w:val="0"/>
              <w:keepLines w:val="0"/>
              <w:rPr>
                <w:sz w:val="16"/>
                <w:szCs w:val="16"/>
              </w:rPr>
            </w:pPr>
            <w:r>
              <w:rPr>
                <w:rFonts w:cs="Arial"/>
                <w:sz w:val="16"/>
                <w:szCs w:val="16"/>
              </w:rPr>
              <w:t>0430</w:t>
            </w:r>
          </w:p>
        </w:tc>
        <w:tc>
          <w:tcPr>
            <w:tcW w:w="415" w:type="dxa"/>
            <w:shd w:val="solid" w:color="FFFFFF" w:fill="auto"/>
            <w:tcPrChange w:id="4417" w:author="MCC" w:date="2025-11-22T07:30:00Z" w16du:dateUtc="2025-11-22T13:30:00Z">
              <w:tcPr>
                <w:tcW w:w="415" w:type="dxa"/>
                <w:shd w:val="solid" w:color="FFFFFF" w:fill="auto"/>
              </w:tcPr>
            </w:tcPrChange>
          </w:tcPr>
          <w:p w14:paraId="54AA8EF2" w14:textId="1BA2DBB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418" w:author="MCC" w:date="2025-11-22T07:30:00Z" w16du:dateUtc="2025-11-22T13:30:00Z">
              <w:tcPr>
                <w:tcW w:w="408" w:type="dxa"/>
                <w:shd w:val="solid" w:color="FFFFFF" w:fill="auto"/>
              </w:tcPr>
            </w:tcPrChange>
          </w:tcPr>
          <w:p w14:paraId="2E3AAE36" w14:textId="6A018578" w:rsidR="00812434" w:rsidRPr="00481D2D" w:rsidRDefault="00812434" w:rsidP="00AE7441">
            <w:pPr>
              <w:pStyle w:val="TAC"/>
              <w:keepNext w:val="0"/>
              <w:keepLines w:val="0"/>
              <w:rPr>
                <w:sz w:val="16"/>
                <w:szCs w:val="16"/>
              </w:rPr>
            </w:pPr>
            <w:r>
              <w:rPr>
                <w:rFonts w:cs="Arial"/>
                <w:sz w:val="16"/>
                <w:szCs w:val="16"/>
              </w:rPr>
              <w:t>A</w:t>
            </w:r>
          </w:p>
        </w:tc>
        <w:tc>
          <w:tcPr>
            <w:tcW w:w="4890" w:type="dxa"/>
            <w:shd w:val="solid" w:color="FFFFFF" w:fill="auto"/>
            <w:tcPrChange w:id="4419" w:author="MCC" w:date="2025-11-22T07:30:00Z" w16du:dateUtc="2025-11-22T13:30:00Z">
              <w:tcPr>
                <w:tcW w:w="4500" w:type="dxa"/>
                <w:shd w:val="solid" w:color="FFFFFF" w:fill="auto"/>
              </w:tcPr>
            </w:tcPrChange>
          </w:tcPr>
          <w:p w14:paraId="1C3A0E5C" w14:textId="23AC644F" w:rsidR="00812434" w:rsidRPr="00481D2D" w:rsidRDefault="00812434" w:rsidP="00AE7441">
            <w:pPr>
              <w:pStyle w:val="TAL"/>
              <w:keepNext w:val="0"/>
              <w:keepLines w:val="0"/>
              <w:rPr>
                <w:sz w:val="16"/>
                <w:szCs w:val="16"/>
              </w:rPr>
            </w:pPr>
            <w:r>
              <w:rPr>
                <w:rFonts w:cs="Arial"/>
                <w:sz w:val="16"/>
                <w:szCs w:val="16"/>
              </w:rPr>
              <w:t>Correction in the handling of QoS monitoring report</w:t>
            </w:r>
          </w:p>
        </w:tc>
        <w:tc>
          <w:tcPr>
            <w:tcW w:w="850" w:type="dxa"/>
            <w:shd w:val="solid" w:color="FFFFFF" w:fill="auto"/>
            <w:tcPrChange w:id="4420" w:author="MCC" w:date="2025-11-22T07:30:00Z" w16du:dateUtc="2025-11-22T13:30:00Z">
              <w:tcPr>
                <w:tcW w:w="1240" w:type="dxa"/>
                <w:gridSpan w:val="2"/>
                <w:shd w:val="solid" w:color="FFFFFF" w:fill="auto"/>
              </w:tcPr>
            </w:tcPrChange>
          </w:tcPr>
          <w:p w14:paraId="7A45907F" w14:textId="7FF5247C"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FDB2C9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42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422" w:author="MCC" w:date="2025-11-22T07:30:00Z" w16du:dateUtc="2025-11-22T13:30:00Z">
              <w:tcPr>
                <w:tcW w:w="740" w:type="dxa"/>
                <w:shd w:val="solid" w:color="FFFFFF" w:fill="auto"/>
              </w:tcPr>
            </w:tcPrChange>
          </w:tcPr>
          <w:p w14:paraId="02B5751D" w14:textId="73D7B823"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Change w:id="4423" w:author="MCC" w:date="2025-11-22T07:30:00Z" w16du:dateUtc="2025-11-22T13:30:00Z">
              <w:tcPr>
                <w:tcW w:w="777" w:type="dxa"/>
                <w:shd w:val="solid" w:color="FFFFFF" w:fill="auto"/>
              </w:tcPr>
            </w:tcPrChange>
          </w:tcPr>
          <w:p w14:paraId="065A8359" w14:textId="2239A9C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Change w:id="4424" w:author="MCC" w:date="2025-11-22T07:30:00Z" w16du:dateUtc="2025-11-22T13:30:00Z">
              <w:tcPr>
                <w:tcW w:w="1001" w:type="dxa"/>
                <w:shd w:val="solid" w:color="FFFFFF" w:fill="auto"/>
              </w:tcPr>
            </w:tcPrChange>
          </w:tcPr>
          <w:p w14:paraId="596DAE72" w14:textId="56E8B9BD" w:rsidR="00812434" w:rsidRPr="00481D2D" w:rsidRDefault="00812434" w:rsidP="00AE7441">
            <w:pPr>
              <w:pStyle w:val="TAC"/>
              <w:keepNext w:val="0"/>
              <w:keepLines w:val="0"/>
              <w:rPr>
                <w:sz w:val="16"/>
                <w:szCs w:val="16"/>
              </w:rPr>
            </w:pPr>
            <w:r>
              <w:rPr>
                <w:rFonts w:cs="Arial"/>
                <w:sz w:val="16"/>
                <w:szCs w:val="16"/>
              </w:rPr>
              <w:t>CP-230147</w:t>
            </w:r>
          </w:p>
        </w:tc>
        <w:tc>
          <w:tcPr>
            <w:tcW w:w="510" w:type="dxa"/>
            <w:shd w:val="solid" w:color="FFFFFF" w:fill="auto"/>
            <w:tcPrChange w:id="4425" w:author="MCC" w:date="2025-11-22T07:30:00Z" w16du:dateUtc="2025-11-22T13:30:00Z">
              <w:tcPr>
                <w:tcW w:w="510" w:type="dxa"/>
                <w:shd w:val="solid" w:color="FFFFFF" w:fill="auto"/>
              </w:tcPr>
            </w:tcPrChange>
          </w:tcPr>
          <w:p w14:paraId="5FCA3653" w14:textId="2B528D02" w:rsidR="00812434" w:rsidRPr="00481D2D" w:rsidRDefault="00812434" w:rsidP="00AE7441">
            <w:pPr>
              <w:pStyle w:val="TAL"/>
              <w:keepNext w:val="0"/>
              <w:keepLines w:val="0"/>
              <w:rPr>
                <w:sz w:val="16"/>
                <w:szCs w:val="16"/>
              </w:rPr>
            </w:pPr>
            <w:r>
              <w:rPr>
                <w:rFonts w:cs="Arial"/>
                <w:sz w:val="16"/>
                <w:szCs w:val="16"/>
              </w:rPr>
              <w:t>0431</w:t>
            </w:r>
          </w:p>
        </w:tc>
        <w:tc>
          <w:tcPr>
            <w:tcW w:w="415" w:type="dxa"/>
            <w:shd w:val="solid" w:color="FFFFFF" w:fill="auto"/>
            <w:tcPrChange w:id="4426" w:author="MCC" w:date="2025-11-22T07:30:00Z" w16du:dateUtc="2025-11-22T13:30:00Z">
              <w:tcPr>
                <w:tcW w:w="415" w:type="dxa"/>
                <w:shd w:val="solid" w:color="FFFFFF" w:fill="auto"/>
              </w:tcPr>
            </w:tcPrChange>
          </w:tcPr>
          <w:p w14:paraId="6B9306C9" w14:textId="08F04C7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427" w:author="MCC" w:date="2025-11-22T07:30:00Z" w16du:dateUtc="2025-11-22T13:30:00Z">
              <w:tcPr>
                <w:tcW w:w="408" w:type="dxa"/>
                <w:shd w:val="solid" w:color="FFFFFF" w:fill="auto"/>
              </w:tcPr>
            </w:tcPrChange>
          </w:tcPr>
          <w:p w14:paraId="027837CC" w14:textId="0820E3D0"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4428" w:author="MCC" w:date="2025-11-22T07:30:00Z" w16du:dateUtc="2025-11-22T13:30:00Z">
              <w:tcPr>
                <w:tcW w:w="4500" w:type="dxa"/>
                <w:shd w:val="solid" w:color="FFFFFF" w:fill="auto"/>
              </w:tcPr>
            </w:tcPrChange>
          </w:tcPr>
          <w:p w14:paraId="59013A71" w14:textId="05281C4C" w:rsidR="00812434" w:rsidRPr="00481D2D" w:rsidRDefault="00812434" w:rsidP="00AE7441">
            <w:pPr>
              <w:pStyle w:val="TAL"/>
              <w:keepNext w:val="0"/>
              <w:keepLines w:val="0"/>
              <w:rPr>
                <w:sz w:val="16"/>
                <w:szCs w:val="16"/>
              </w:rPr>
            </w:pPr>
            <w:r>
              <w:rPr>
                <w:rFonts w:cs="Arial"/>
                <w:sz w:val="16"/>
                <w:szCs w:val="16"/>
              </w:rPr>
              <w:t>NWDAF-assisted for URSP rules determination</w:t>
            </w:r>
          </w:p>
        </w:tc>
        <w:tc>
          <w:tcPr>
            <w:tcW w:w="850" w:type="dxa"/>
            <w:shd w:val="solid" w:color="FFFFFF" w:fill="auto"/>
            <w:tcPrChange w:id="4429" w:author="MCC" w:date="2025-11-22T07:30:00Z" w16du:dateUtc="2025-11-22T13:30:00Z">
              <w:tcPr>
                <w:tcW w:w="1240" w:type="dxa"/>
                <w:gridSpan w:val="2"/>
                <w:shd w:val="solid" w:color="FFFFFF" w:fill="auto"/>
              </w:tcPr>
            </w:tcPrChange>
          </w:tcPr>
          <w:p w14:paraId="1F2BD6C6" w14:textId="1489A77A"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2351697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43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431" w:author="MCC" w:date="2025-11-22T07:30:00Z" w16du:dateUtc="2025-11-22T13:30:00Z">
              <w:tcPr>
                <w:tcW w:w="740" w:type="dxa"/>
                <w:shd w:val="solid" w:color="FFFFFF" w:fill="auto"/>
              </w:tcPr>
            </w:tcPrChange>
          </w:tcPr>
          <w:p w14:paraId="464B7633" w14:textId="683BAFB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Change w:id="4432" w:author="MCC" w:date="2025-11-22T07:30:00Z" w16du:dateUtc="2025-11-22T13:30:00Z">
              <w:tcPr>
                <w:tcW w:w="777" w:type="dxa"/>
                <w:shd w:val="solid" w:color="FFFFFF" w:fill="auto"/>
              </w:tcPr>
            </w:tcPrChange>
          </w:tcPr>
          <w:p w14:paraId="58026369" w14:textId="6700A091"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Change w:id="4433" w:author="MCC" w:date="2025-11-22T07:30:00Z" w16du:dateUtc="2025-11-22T13:30:00Z">
              <w:tcPr>
                <w:tcW w:w="1001" w:type="dxa"/>
                <w:shd w:val="solid" w:color="FFFFFF" w:fill="auto"/>
              </w:tcPr>
            </w:tcPrChange>
          </w:tcPr>
          <w:p w14:paraId="6EAC87A9" w14:textId="53BAFEC6" w:rsidR="00812434" w:rsidRPr="00481D2D" w:rsidRDefault="00812434" w:rsidP="00AE7441">
            <w:pPr>
              <w:pStyle w:val="TAC"/>
              <w:keepNext w:val="0"/>
              <w:keepLines w:val="0"/>
              <w:rPr>
                <w:sz w:val="16"/>
                <w:szCs w:val="16"/>
              </w:rPr>
            </w:pPr>
            <w:r>
              <w:rPr>
                <w:rFonts w:cs="Arial"/>
                <w:sz w:val="16"/>
                <w:szCs w:val="16"/>
              </w:rPr>
              <w:t>CP-230170</w:t>
            </w:r>
          </w:p>
        </w:tc>
        <w:tc>
          <w:tcPr>
            <w:tcW w:w="510" w:type="dxa"/>
            <w:shd w:val="solid" w:color="FFFFFF" w:fill="auto"/>
            <w:tcPrChange w:id="4434" w:author="MCC" w:date="2025-11-22T07:30:00Z" w16du:dateUtc="2025-11-22T13:30:00Z">
              <w:tcPr>
                <w:tcW w:w="510" w:type="dxa"/>
                <w:shd w:val="solid" w:color="FFFFFF" w:fill="auto"/>
              </w:tcPr>
            </w:tcPrChange>
          </w:tcPr>
          <w:p w14:paraId="6BDD5A66" w14:textId="157024BA" w:rsidR="00812434" w:rsidRPr="00481D2D" w:rsidRDefault="00812434" w:rsidP="00AE7441">
            <w:pPr>
              <w:pStyle w:val="TAL"/>
              <w:keepNext w:val="0"/>
              <w:keepLines w:val="0"/>
              <w:rPr>
                <w:sz w:val="16"/>
                <w:szCs w:val="16"/>
              </w:rPr>
            </w:pPr>
            <w:r>
              <w:rPr>
                <w:rFonts w:cs="Arial"/>
                <w:sz w:val="16"/>
                <w:szCs w:val="16"/>
              </w:rPr>
              <w:t>0432</w:t>
            </w:r>
          </w:p>
        </w:tc>
        <w:tc>
          <w:tcPr>
            <w:tcW w:w="415" w:type="dxa"/>
            <w:shd w:val="solid" w:color="FFFFFF" w:fill="auto"/>
            <w:tcPrChange w:id="4435" w:author="MCC" w:date="2025-11-22T07:30:00Z" w16du:dateUtc="2025-11-22T13:30:00Z">
              <w:tcPr>
                <w:tcW w:w="415" w:type="dxa"/>
                <w:shd w:val="solid" w:color="FFFFFF" w:fill="auto"/>
              </w:tcPr>
            </w:tcPrChange>
          </w:tcPr>
          <w:p w14:paraId="25E1EC93" w14:textId="7A5B07B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436" w:author="MCC" w:date="2025-11-22T07:30:00Z" w16du:dateUtc="2025-11-22T13:30:00Z">
              <w:tcPr>
                <w:tcW w:w="408" w:type="dxa"/>
                <w:shd w:val="solid" w:color="FFFFFF" w:fill="auto"/>
              </w:tcPr>
            </w:tcPrChange>
          </w:tcPr>
          <w:p w14:paraId="673D7E12" w14:textId="13C200F1"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4437" w:author="MCC" w:date="2025-11-22T07:30:00Z" w16du:dateUtc="2025-11-22T13:30:00Z">
              <w:tcPr>
                <w:tcW w:w="4500" w:type="dxa"/>
                <w:shd w:val="solid" w:color="FFFFFF" w:fill="auto"/>
              </w:tcPr>
            </w:tcPrChange>
          </w:tcPr>
          <w:p w14:paraId="3D1A5AFF" w14:textId="77897211" w:rsidR="00812434" w:rsidRPr="00481D2D" w:rsidRDefault="00812434" w:rsidP="00AE7441">
            <w:pPr>
              <w:pStyle w:val="TAL"/>
              <w:keepNext w:val="0"/>
              <w:keepLines w:val="0"/>
              <w:rPr>
                <w:sz w:val="16"/>
                <w:szCs w:val="16"/>
              </w:rPr>
            </w:pPr>
            <w:r>
              <w:rPr>
                <w:rFonts w:cs="Arial"/>
                <w:sz w:val="16"/>
                <w:szCs w:val="16"/>
              </w:rPr>
              <w:t>Service Function Chaining support in the Traffic Influence procedures</w:t>
            </w:r>
          </w:p>
        </w:tc>
        <w:tc>
          <w:tcPr>
            <w:tcW w:w="850" w:type="dxa"/>
            <w:shd w:val="solid" w:color="FFFFFF" w:fill="auto"/>
            <w:tcPrChange w:id="4438" w:author="MCC" w:date="2025-11-22T07:30:00Z" w16du:dateUtc="2025-11-22T13:30:00Z">
              <w:tcPr>
                <w:tcW w:w="1240" w:type="dxa"/>
                <w:gridSpan w:val="2"/>
                <w:shd w:val="solid" w:color="FFFFFF" w:fill="auto"/>
              </w:tcPr>
            </w:tcPrChange>
          </w:tcPr>
          <w:p w14:paraId="3721B60A" w14:textId="1EC92DFE"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24C6F9A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43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440" w:author="MCC" w:date="2025-11-22T07:30:00Z" w16du:dateUtc="2025-11-22T13:30:00Z">
              <w:tcPr>
                <w:tcW w:w="740" w:type="dxa"/>
                <w:shd w:val="solid" w:color="FFFFFF" w:fill="auto"/>
              </w:tcPr>
            </w:tcPrChange>
          </w:tcPr>
          <w:p w14:paraId="0547A6D1" w14:textId="4D99A250"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Change w:id="4441" w:author="MCC" w:date="2025-11-22T07:30:00Z" w16du:dateUtc="2025-11-22T13:30:00Z">
              <w:tcPr>
                <w:tcW w:w="777" w:type="dxa"/>
                <w:shd w:val="solid" w:color="FFFFFF" w:fill="auto"/>
              </w:tcPr>
            </w:tcPrChange>
          </w:tcPr>
          <w:p w14:paraId="28D75653" w14:textId="5E01FF42"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Change w:id="4442" w:author="MCC" w:date="2025-11-22T07:30:00Z" w16du:dateUtc="2025-11-22T13:30:00Z">
              <w:tcPr>
                <w:tcW w:w="1001" w:type="dxa"/>
                <w:shd w:val="solid" w:color="FFFFFF" w:fill="auto"/>
              </w:tcPr>
            </w:tcPrChange>
          </w:tcPr>
          <w:p w14:paraId="6817830B" w14:textId="5D147ACD"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Change w:id="4443" w:author="MCC" w:date="2025-11-22T07:30:00Z" w16du:dateUtc="2025-11-22T13:30:00Z">
              <w:tcPr>
                <w:tcW w:w="510" w:type="dxa"/>
                <w:shd w:val="solid" w:color="FFFFFF" w:fill="auto"/>
              </w:tcPr>
            </w:tcPrChange>
          </w:tcPr>
          <w:p w14:paraId="690B357B" w14:textId="2EACB579" w:rsidR="00812434" w:rsidRPr="00481D2D" w:rsidRDefault="00812434" w:rsidP="00AE7441">
            <w:pPr>
              <w:pStyle w:val="TAL"/>
              <w:keepNext w:val="0"/>
              <w:keepLines w:val="0"/>
              <w:rPr>
                <w:sz w:val="16"/>
                <w:szCs w:val="16"/>
              </w:rPr>
            </w:pPr>
            <w:r>
              <w:rPr>
                <w:rFonts w:cs="Arial"/>
                <w:sz w:val="16"/>
                <w:szCs w:val="16"/>
              </w:rPr>
              <w:t>0433</w:t>
            </w:r>
          </w:p>
        </w:tc>
        <w:tc>
          <w:tcPr>
            <w:tcW w:w="415" w:type="dxa"/>
            <w:shd w:val="solid" w:color="FFFFFF" w:fill="auto"/>
            <w:tcPrChange w:id="4444" w:author="MCC" w:date="2025-11-22T07:30:00Z" w16du:dateUtc="2025-11-22T13:30:00Z">
              <w:tcPr>
                <w:tcW w:w="415" w:type="dxa"/>
                <w:shd w:val="solid" w:color="FFFFFF" w:fill="auto"/>
              </w:tcPr>
            </w:tcPrChange>
          </w:tcPr>
          <w:p w14:paraId="6E0F8C84" w14:textId="3D68D82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Change w:id="4445" w:author="MCC" w:date="2025-11-22T07:30:00Z" w16du:dateUtc="2025-11-22T13:30:00Z">
              <w:tcPr>
                <w:tcW w:w="408" w:type="dxa"/>
                <w:shd w:val="solid" w:color="FFFFFF" w:fill="auto"/>
              </w:tcPr>
            </w:tcPrChange>
          </w:tcPr>
          <w:p w14:paraId="658EA62D" w14:textId="5E748C52"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446" w:author="MCC" w:date="2025-11-22T07:30:00Z" w16du:dateUtc="2025-11-22T13:30:00Z">
              <w:tcPr>
                <w:tcW w:w="4500" w:type="dxa"/>
                <w:shd w:val="solid" w:color="FFFFFF" w:fill="auto"/>
              </w:tcPr>
            </w:tcPrChange>
          </w:tcPr>
          <w:p w14:paraId="2C8A00DD" w14:textId="58E9030E" w:rsidR="00812434" w:rsidRPr="00481D2D" w:rsidRDefault="00812434" w:rsidP="00AE7441">
            <w:pPr>
              <w:pStyle w:val="TAL"/>
              <w:keepNext w:val="0"/>
              <w:keepLines w:val="0"/>
              <w:rPr>
                <w:sz w:val="16"/>
                <w:szCs w:val="16"/>
              </w:rPr>
            </w:pPr>
            <w:r>
              <w:rPr>
                <w:rFonts w:cs="Arial"/>
                <w:sz w:val="16"/>
                <w:szCs w:val="16"/>
              </w:rPr>
              <w:t>Missing edge computing functionality for AF request to influence traffic routing procedures</w:t>
            </w:r>
          </w:p>
        </w:tc>
        <w:tc>
          <w:tcPr>
            <w:tcW w:w="850" w:type="dxa"/>
            <w:shd w:val="solid" w:color="FFFFFF" w:fill="auto"/>
            <w:tcPrChange w:id="4447" w:author="MCC" w:date="2025-11-22T07:30:00Z" w16du:dateUtc="2025-11-22T13:30:00Z">
              <w:tcPr>
                <w:tcW w:w="1240" w:type="dxa"/>
                <w:gridSpan w:val="2"/>
                <w:shd w:val="solid" w:color="FFFFFF" w:fill="auto"/>
              </w:tcPr>
            </w:tcPrChange>
          </w:tcPr>
          <w:p w14:paraId="454FE312" w14:textId="3A69DE2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1ADA906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44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449" w:author="MCC" w:date="2025-11-22T07:30:00Z" w16du:dateUtc="2025-11-22T13:30:00Z">
              <w:tcPr>
                <w:tcW w:w="740" w:type="dxa"/>
                <w:shd w:val="solid" w:color="FFFFFF" w:fill="auto"/>
              </w:tcPr>
            </w:tcPrChange>
          </w:tcPr>
          <w:p w14:paraId="0063C2BA" w14:textId="41486FF5"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Change w:id="4450" w:author="MCC" w:date="2025-11-22T07:30:00Z" w16du:dateUtc="2025-11-22T13:30:00Z">
              <w:tcPr>
                <w:tcW w:w="777" w:type="dxa"/>
                <w:shd w:val="solid" w:color="FFFFFF" w:fill="auto"/>
              </w:tcPr>
            </w:tcPrChange>
          </w:tcPr>
          <w:p w14:paraId="0E320B40" w14:textId="647D65D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Change w:id="4451" w:author="MCC" w:date="2025-11-22T07:30:00Z" w16du:dateUtc="2025-11-22T13:30:00Z">
              <w:tcPr>
                <w:tcW w:w="1001" w:type="dxa"/>
                <w:shd w:val="solid" w:color="FFFFFF" w:fill="auto"/>
              </w:tcPr>
            </w:tcPrChange>
          </w:tcPr>
          <w:p w14:paraId="30E65A23" w14:textId="0B1C90DA" w:rsidR="00812434" w:rsidRPr="00481D2D" w:rsidRDefault="00812434" w:rsidP="00AE7441">
            <w:pPr>
              <w:pStyle w:val="TAC"/>
              <w:keepNext w:val="0"/>
              <w:keepLines w:val="0"/>
              <w:rPr>
                <w:sz w:val="16"/>
                <w:szCs w:val="16"/>
              </w:rPr>
            </w:pPr>
            <w:r>
              <w:rPr>
                <w:rFonts w:cs="Arial"/>
                <w:sz w:val="16"/>
                <w:szCs w:val="16"/>
              </w:rPr>
              <w:t>CP-230179</w:t>
            </w:r>
          </w:p>
        </w:tc>
        <w:tc>
          <w:tcPr>
            <w:tcW w:w="510" w:type="dxa"/>
            <w:shd w:val="solid" w:color="FFFFFF" w:fill="auto"/>
            <w:tcPrChange w:id="4452" w:author="MCC" w:date="2025-11-22T07:30:00Z" w16du:dateUtc="2025-11-22T13:30:00Z">
              <w:tcPr>
                <w:tcW w:w="510" w:type="dxa"/>
                <w:shd w:val="solid" w:color="FFFFFF" w:fill="auto"/>
              </w:tcPr>
            </w:tcPrChange>
          </w:tcPr>
          <w:p w14:paraId="101CC84A" w14:textId="74AF2109" w:rsidR="00812434" w:rsidRPr="00481D2D" w:rsidRDefault="00812434" w:rsidP="00AE7441">
            <w:pPr>
              <w:pStyle w:val="TAL"/>
              <w:keepNext w:val="0"/>
              <w:keepLines w:val="0"/>
              <w:rPr>
                <w:sz w:val="16"/>
                <w:szCs w:val="16"/>
              </w:rPr>
            </w:pPr>
            <w:r>
              <w:rPr>
                <w:rFonts w:cs="Arial"/>
                <w:sz w:val="16"/>
                <w:szCs w:val="16"/>
              </w:rPr>
              <w:t>0435</w:t>
            </w:r>
          </w:p>
        </w:tc>
        <w:tc>
          <w:tcPr>
            <w:tcW w:w="415" w:type="dxa"/>
            <w:shd w:val="solid" w:color="FFFFFF" w:fill="auto"/>
            <w:tcPrChange w:id="4453" w:author="MCC" w:date="2025-11-22T07:30:00Z" w16du:dateUtc="2025-11-22T13:30:00Z">
              <w:tcPr>
                <w:tcW w:w="415" w:type="dxa"/>
                <w:shd w:val="solid" w:color="FFFFFF" w:fill="auto"/>
              </w:tcPr>
            </w:tcPrChange>
          </w:tcPr>
          <w:p w14:paraId="3B3C8730" w14:textId="1686476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454" w:author="MCC" w:date="2025-11-22T07:30:00Z" w16du:dateUtc="2025-11-22T13:30:00Z">
              <w:tcPr>
                <w:tcW w:w="408" w:type="dxa"/>
                <w:shd w:val="solid" w:color="FFFFFF" w:fill="auto"/>
              </w:tcPr>
            </w:tcPrChange>
          </w:tcPr>
          <w:p w14:paraId="1C1B2125" w14:textId="1B8C1BAA"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4455" w:author="MCC" w:date="2025-11-22T07:30:00Z" w16du:dateUtc="2025-11-22T13:30:00Z">
              <w:tcPr>
                <w:tcW w:w="4500" w:type="dxa"/>
                <w:shd w:val="solid" w:color="FFFFFF" w:fill="auto"/>
              </w:tcPr>
            </w:tcPrChange>
          </w:tcPr>
          <w:p w14:paraId="57D340B6" w14:textId="58531E50" w:rsidR="00812434" w:rsidRPr="00481D2D" w:rsidRDefault="00812434" w:rsidP="00AE7441">
            <w:pPr>
              <w:pStyle w:val="TAL"/>
              <w:keepNext w:val="0"/>
              <w:keepLines w:val="0"/>
              <w:rPr>
                <w:sz w:val="16"/>
                <w:szCs w:val="16"/>
              </w:rPr>
            </w:pPr>
            <w:r>
              <w:rPr>
                <w:rFonts w:cs="Arial"/>
                <w:sz w:val="16"/>
                <w:szCs w:val="16"/>
              </w:rPr>
              <w:t>Procedures for Time Synchronization Exposure</w:t>
            </w:r>
          </w:p>
        </w:tc>
        <w:tc>
          <w:tcPr>
            <w:tcW w:w="850" w:type="dxa"/>
            <w:shd w:val="solid" w:color="FFFFFF" w:fill="auto"/>
            <w:tcPrChange w:id="4456" w:author="MCC" w:date="2025-11-22T07:30:00Z" w16du:dateUtc="2025-11-22T13:30:00Z">
              <w:tcPr>
                <w:tcW w:w="1240" w:type="dxa"/>
                <w:gridSpan w:val="2"/>
                <w:shd w:val="solid" w:color="FFFFFF" w:fill="auto"/>
              </w:tcPr>
            </w:tcPrChange>
          </w:tcPr>
          <w:p w14:paraId="5E666FC4" w14:textId="3D672450"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E4D176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45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458" w:author="MCC" w:date="2025-11-22T07:30:00Z" w16du:dateUtc="2025-11-22T13:30:00Z">
              <w:tcPr>
                <w:tcW w:w="740" w:type="dxa"/>
                <w:shd w:val="solid" w:color="FFFFFF" w:fill="auto"/>
              </w:tcPr>
            </w:tcPrChange>
          </w:tcPr>
          <w:p w14:paraId="4DE20C2B" w14:textId="5888C89C"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Change w:id="4459" w:author="MCC" w:date="2025-11-22T07:30:00Z" w16du:dateUtc="2025-11-22T13:30:00Z">
              <w:tcPr>
                <w:tcW w:w="777" w:type="dxa"/>
                <w:shd w:val="solid" w:color="FFFFFF" w:fill="auto"/>
              </w:tcPr>
            </w:tcPrChange>
          </w:tcPr>
          <w:p w14:paraId="73F99E2B" w14:textId="0F938606"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Change w:id="4460" w:author="MCC" w:date="2025-11-22T07:30:00Z" w16du:dateUtc="2025-11-22T13:30:00Z">
              <w:tcPr>
                <w:tcW w:w="1001" w:type="dxa"/>
                <w:shd w:val="solid" w:color="FFFFFF" w:fill="auto"/>
              </w:tcPr>
            </w:tcPrChange>
          </w:tcPr>
          <w:p w14:paraId="4A35BB93" w14:textId="12668B84" w:rsidR="00812434" w:rsidRPr="00481D2D" w:rsidRDefault="00812434" w:rsidP="00AE7441">
            <w:pPr>
              <w:pStyle w:val="TAC"/>
              <w:keepNext w:val="0"/>
              <w:keepLines w:val="0"/>
              <w:rPr>
                <w:sz w:val="16"/>
                <w:szCs w:val="16"/>
              </w:rPr>
            </w:pPr>
            <w:r>
              <w:rPr>
                <w:rFonts w:cs="Arial"/>
                <w:sz w:val="16"/>
                <w:szCs w:val="16"/>
              </w:rPr>
              <w:t>CP-230136</w:t>
            </w:r>
          </w:p>
        </w:tc>
        <w:tc>
          <w:tcPr>
            <w:tcW w:w="510" w:type="dxa"/>
            <w:shd w:val="solid" w:color="FFFFFF" w:fill="auto"/>
            <w:tcPrChange w:id="4461" w:author="MCC" w:date="2025-11-22T07:30:00Z" w16du:dateUtc="2025-11-22T13:30:00Z">
              <w:tcPr>
                <w:tcW w:w="510" w:type="dxa"/>
                <w:shd w:val="solid" w:color="FFFFFF" w:fill="auto"/>
              </w:tcPr>
            </w:tcPrChange>
          </w:tcPr>
          <w:p w14:paraId="0A69DC3C" w14:textId="27227F0B" w:rsidR="00812434" w:rsidRPr="00481D2D" w:rsidRDefault="00812434" w:rsidP="00AE7441">
            <w:pPr>
              <w:pStyle w:val="TAL"/>
              <w:keepNext w:val="0"/>
              <w:keepLines w:val="0"/>
              <w:rPr>
                <w:sz w:val="16"/>
                <w:szCs w:val="16"/>
              </w:rPr>
            </w:pPr>
            <w:r>
              <w:rPr>
                <w:rFonts w:cs="Arial"/>
                <w:sz w:val="16"/>
                <w:szCs w:val="16"/>
              </w:rPr>
              <w:t>0436</w:t>
            </w:r>
          </w:p>
        </w:tc>
        <w:tc>
          <w:tcPr>
            <w:tcW w:w="415" w:type="dxa"/>
            <w:shd w:val="solid" w:color="FFFFFF" w:fill="auto"/>
            <w:tcPrChange w:id="4462" w:author="MCC" w:date="2025-11-22T07:30:00Z" w16du:dateUtc="2025-11-22T13:30:00Z">
              <w:tcPr>
                <w:tcW w:w="415" w:type="dxa"/>
                <w:shd w:val="solid" w:color="FFFFFF" w:fill="auto"/>
              </w:tcPr>
            </w:tcPrChange>
          </w:tcPr>
          <w:p w14:paraId="1A329781" w14:textId="08AB19D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463" w:author="MCC" w:date="2025-11-22T07:30:00Z" w16du:dateUtc="2025-11-22T13:30:00Z">
              <w:tcPr>
                <w:tcW w:w="408" w:type="dxa"/>
                <w:shd w:val="solid" w:color="FFFFFF" w:fill="auto"/>
              </w:tcPr>
            </w:tcPrChange>
          </w:tcPr>
          <w:p w14:paraId="21EB0210" w14:textId="7EE84D90"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4464" w:author="MCC" w:date="2025-11-22T07:30:00Z" w16du:dateUtc="2025-11-22T13:30:00Z">
              <w:tcPr>
                <w:tcW w:w="4500" w:type="dxa"/>
                <w:shd w:val="solid" w:color="FFFFFF" w:fill="auto"/>
              </w:tcPr>
            </w:tcPrChange>
          </w:tcPr>
          <w:p w14:paraId="4FBADD41" w14:textId="3313799D" w:rsidR="00812434" w:rsidRPr="00481D2D" w:rsidRDefault="00812434" w:rsidP="00AE7441">
            <w:pPr>
              <w:pStyle w:val="TAL"/>
              <w:keepNext w:val="0"/>
              <w:keepLines w:val="0"/>
              <w:rPr>
                <w:sz w:val="16"/>
                <w:szCs w:val="16"/>
              </w:rPr>
            </w:pPr>
            <w:r>
              <w:rPr>
                <w:rFonts w:cs="Arial"/>
                <w:sz w:val="16"/>
                <w:szCs w:val="16"/>
              </w:rPr>
              <w:t>Support of integration with IETF Deterministic Networking</w:t>
            </w:r>
          </w:p>
        </w:tc>
        <w:tc>
          <w:tcPr>
            <w:tcW w:w="850" w:type="dxa"/>
            <w:shd w:val="solid" w:color="FFFFFF" w:fill="auto"/>
            <w:tcPrChange w:id="4465" w:author="MCC" w:date="2025-11-22T07:30:00Z" w16du:dateUtc="2025-11-22T13:30:00Z">
              <w:tcPr>
                <w:tcW w:w="1240" w:type="dxa"/>
                <w:gridSpan w:val="2"/>
                <w:shd w:val="solid" w:color="FFFFFF" w:fill="auto"/>
              </w:tcPr>
            </w:tcPrChange>
          </w:tcPr>
          <w:p w14:paraId="4EC6DE5B" w14:textId="1B6A5068"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DD20A7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46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467" w:author="MCC" w:date="2025-11-22T07:30:00Z" w16du:dateUtc="2025-11-22T13:30:00Z">
              <w:tcPr>
                <w:tcW w:w="740" w:type="dxa"/>
                <w:shd w:val="solid" w:color="FFFFFF" w:fill="auto"/>
              </w:tcPr>
            </w:tcPrChange>
          </w:tcPr>
          <w:p w14:paraId="2E88D704" w14:textId="5F87736D"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Change w:id="4468" w:author="MCC" w:date="2025-11-22T07:30:00Z" w16du:dateUtc="2025-11-22T13:30:00Z">
              <w:tcPr>
                <w:tcW w:w="777" w:type="dxa"/>
                <w:shd w:val="solid" w:color="FFFFFF" w:fill="auto"/>
              </w:tcPr>
            </w:tcPrChange>
          </w:tcPr>
          <w:p w14:paraId="52AD7830" w14:textId="18A1507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Change w:id="4469" w:author="MCC" w:date="2025-11-22T07:30:00Z" w16du:dateUtc="2025-11-22T13:30:00Z">
              <w:tcPr>
                <w:tcW w:w="1001" w:type="dxa"/>
                <w:shd w:val="solid" w:color="FFFFFF" w:fill="auto"/>
              </w:tcPr>
            </w:tcPrChange>
          </w:tcPr>
          <w:p w14:paraId="63E8AB11" w14:textId="2A27A828" w:rsidR="00812434" w:rsidRPr="00481D2D" w:rsidRDefault="00812434" w:rsidP="00AE7441">
            <w:pPr>
              <w:pStyle w:val="TAC"/>
              <w:keepNext w:val="0"/>
              <w:keepLines w:val="0"/>
              <w:rPr>
                <w:sz w:val="16"/>
                <w:szCs w:val="16"/>
              </w:rPr>
            </w:pPr>
            <w:r>
              <w:rPr>
                <w:rFonts w:cs="Arial"/>
                <w:sz w:val="16"/>
                <w:szCs w:val="16"/>
              </w:rPr>
              <w:t>CP-230176</w:t>
            </w:r>
          </w:p>
        </w:tc>
        <w:tc>
          <w:tcPr>
            <w:tcW w:w="510" w:type="dxa"/>
            <w:shd w:val="solid" w:color="FFFFFF" w:fill="auto"/>
            <w:tcPrChange w:id="4470" w:author="MCC" w:date="2025-11-22T07:30:00Z" w16du:dateUtc="2025-11-22T13:30:00Z">
              <w:tcPr>
                <w:tcW w:w="510" w:type="dxa"/>
                <w:shd w:val="solid" w:color="FFFFFF" w:fill="auto"/>
              </w:tcPr>
            </w:tcPrChange>
          </w:tcPr>
          <w:p w14:paraId="6FF79F03" w14:textId="75622BDA" w:rsidR="00812434" w:rsidRPr="00481D2D" w:rsidRDefault="00812434" w:rsidP="00AE7441">
            <w:pPr>
              <w:pStyle w:val="TAL"/>
              <w:keepNext w:val="0"/>
              <w:keepLines w:val="0"/>
              <w:rPr>
                <w:sz w:val="16"/>
                <w:szCs w:val="16"/>
              </w:rPr>
            </w:pPr>
            <w:r>
              <w:rPr>
                <w:rFonts w:cs="Arial"/>
                <w:sz w:val="16"/>
                <w:szCs w:val="16"/>
              </w:rPr>
              <w:t>0437</w:t>
            </w:r>
          </w:p>
        </w:tc>
        <w:tc>
          <w:tcPr>
            <w:tcW w:w="415" w:type="dxa"/>
            <w:shd w:val="solid" w:color="FFFFFF" w:fill="auto"/>
            <w:tcPrChange w:id="4471" w:author="MCC" w:date="2025-11-22T07:30:00Z" w16du:dateUtc="2025-11-22T13:30:00Z">
              <w:tcPr>
                <w:tcW w:w="415" w:type="dxa"/>
                <w:shd w:val="solid" w:color="FFFFFF" w:fill="auto"/>
              </w:tcPr>
            </w:tcPrChange>
          </w:tcPr>
          <w:p w14:paraId="099C2F41" w14:textId="7B38792D"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472" w:author="MCC" w:date="2025-11-22T07:30:00Z" w16du:dateUtc="2025-11-22T13:30:00Z">
              <w:tcPr>
                <w:tcW w:w="408" w:type="dxa"/>
                <w:shd w:val="solid" w:color="FFFFFF" w:fill="auto"/>
              </w:tcPr>
            </w:tcPrChange>
          </w:tcPr>
          <w:p w14:paraId="47CD7926" w14:textId="181C8F50"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473" w:author="MCC" w:date="2025-11-22T07:30:00Z" w16du:dateUtc="2025-11-22T13:30:00Z">
              <w:tcPr>
                <w:tcW w:w="4500" w:type="dxa"/>
                <w:shd w:val="solid" w:color="FFFFFF" w:fill="auto"/>
              </w:tcPr>
            </w:tcPrChange>
          </w:tcPr>
          <w:p w14:paraId="30AD8AE9" w14:textId="54B9B9F7" w:rsidR="00812434" w:rsidRPr="00481D2D" w:rsidRDefault="00812434" w:rsidP="00AE7441">
            <w:pPr>
              <w:pStyle w:val="TAL"/>
              <w:keepNext w:val="0"/>
              <w:keepLines w:val="0"/>
              <w:rPr>
                <w:sz w:val="16"/>
                <w:szCs w:val="16"/>
              </w:rPr>
            </w:pPr>
            <w:r>
              <w:rPr>
                <w:rFonts w:cs="Arial"/>
                <w:sz w:val="16"/>
                <w:szCs w:val="16"/>
              </w:rPr>
              <w:t>ANDSP and/or OSId support indication to V-PCF</w:t>
            </w:r>
          </w:p>
        </w:tc>
        <w:tc>
          <w:tcPr>
            <w:tcW w:w="850" w:type="dxa"/>
            <w:shd w:val="solid" w:color="FFFFFF" w:fill="auto"/>
            <w:tcPrChange w:id="4474" w:author="MCC" w:date="2025-11-22T07:30:00Z" w16du:dateUtc="2025-11-22T13:30:00Z">
              <w:tcPr>
                <w:tcW w:w="1240" w:type="dxa"/>
                <w:gridSpan w:val="2"/>
                <w:shd w:val="solid" w:color="FFFFFF" w:fill="auto"/>
              </w:tcPr>
            </w:tcPrChange>
          </w:tcPr>
          <w:p w14:paraId="0CB6D9E6" w14:textId="0DA61A84"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19ECD68"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47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476" w:author="MCC" w:date="2025-11-22T07:30:00Z" w16du:dateUtc="2025-11-22T13:30:00Z">
              <w:tcPr>
                <w:tcW w:w="740" w:type="dxa"/>
                <w:shd w:val="solid" w:color="FFFFFF" w:fill="auto"/>
              </w:tcPr>
            </w:tcPrChange>
          </w:tcPr>
          <w:p w14:paraId="5DE7929A" w14:textId="07B9DBC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Change w:id="4477" w:author="MCC" w:date="2025-11-22T07:30:00Z" w16du:dateUtc="2025-11-22T13:30:00Z">
              <w:tcPr>
                <w:tcW w:w="777" w:type="dxa"/>
                <w:shd w:val="solid" w:color="FFFFFF" w:fill="auto"/>
              </w:tcPr>
            </w:tcPrChange>
          </w:tcPr>
          <w:p w14:paraId="17EFF9F6" w14:textId="70031FC7"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Change w:id="4478" w:author="MCC" w:date="2025-11-22T07:30:00Z" w16du:dateUtc="2025-11-22T13:30:00Z">
              <w:tcPr>
                <w:tcW w:w="1001" w:type="dxa"/>
                <w:shd w:val="solid" w:color="FFFFFF" w:fill="auto"/>
              </w:tcPr>
            </w:tcPrChange>
          </w:tcPr>
          <w:p w14:paraId="6C5507F0" w14:textId="35BD8E72" w:rsidR="00812434" w:rsidRPr="00481D2D" w:rsidRDefault="00812434" w:rsidP="00AE7441">
            <w:pPr>
              <w:pStyle w:val="TAC"/>
              <w:keepNext w:val="0"/>
              <w:keepLines w:val="0"/>
              <w:rPr>
                <w:sz w:val="16"/>
                <w:szCs w:val="16"/>
              </w:rPr>
            </w:pPr>
            <w:r>
              <w:rPr>
                <w:rFonts w:cs="Arial"/>
                <w:sz w:val="16"/>
                <w:szCs w:val="16"/>
              </w:rPr>
              <w:t>CP-230175</w:t>
            </w:r>
          </w:p>
        </w:tc>
        <w:tc>
          <w:tcPr>
            <w:tcW w:w="510" w:type="dxa"/>
            <w:shd w:val="solid" w:color="FFFFFF" w:fill="auto"/>
            <w:tcPrChange w:id="4479" w:author="MCC" w:date="2025-11-22T07:30:00Z" w16du:dateUtc="2025-11-22T13:30:00Z">
              <w:tcPr>
                <w:tcW w:w="510" w:type="dxa"/>
                <w:shd w:val="solid" w:color="FFFFFF" w:fill="auto"/>
              </w:tcPr>
            </w:tcPrChange>
          </w:tcPr>
          <w:p w14:paraId="151E7D86" w14:textId="78522BDD" w:rsidR="00812434" w:rsidRPr="00481D2D" w:rsidRDefault="00812434" w:rsidP="00AE7441">
            <w:pPr>
              <w:pStyle w:val="TAL"/>
              <w:keepNext w:val="0"/>
              <w:keepLines w:val="0"/>
              <w:rPr>
                <w:sz w:val="16"/>
                <w:szCs w:val="16"/>
              </w:rPr>
            </w:pPr>
            <w:r>
              <w:rPr>
                <w:rFonts w:cs="Arial"/>
                <w:sz w:val="16"/>
                <w:szCs w:val="16"/>
              </w:rPr>
              <w:t>0438</w:t>
            </w:r>
          </w:p>
        </w:tc>
        <w:tc>
          <w:tcPr>
            <w:tcW w:w="415" w:type="dxa"/>
            <w:shd w:val="solid" w:color="FFFFFF" w:fill="auto"/>
            <w:tcPrChange w:id="4480" w:author="MCC" w:date="2025-11-22T07:30:00Z" w16du:dateUtc="2025-11-22T13:30:00Z">
              <w:tcPr>
                <w:tcW w:w="415" w:type="dxa"/>
                <w:shd w:val="solid" w:color="FFFFFF" w:fill="auto"/>
              </w:tcPr>
            </w:tcPrChange>
          </w:tcPr>
          <w:p w14:paraId="4DC2308E" w14:textId="0369C4C2"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481" w:author="MCC" w:date="2025-11-22T07:30:00Z" w16du:dateUtc="2025-11-22T13:30:00Z">
              <w:tcPr>
                <w:tcW w:w="408" w:type="dxa"/>
                <w:shd w:val="solid" w:color="FFFFFF" w:fill="auto"/>
              </w:tcPr>
            </w:tcPrChange>
          </w:tcPr>
          <w:p w14:paraId="2DCD9E3D" w14:textId="2EB0BC6A"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482" w:author="MCC" w:date="2025-11-22T07:30:00Z" w16du:dateUtc="2025-11-22T13:30:00Z">
              <w:tcPr>
                <w:tcW w:w="4500" w:type="dxa"/>
                <w:shd w:val="solid" w:color="FFFFFF" w:fill="auto"/>
              </w:tcPr>
            </w:tcPrChange>
          </w:tcPr>
          <w:p w14:paraId="443C5E28" w14:textId="1DF6E78B" w:rsidR="00812434" w:rsidRPr="00481D2D" w:rsidRDefault="00812434" w:rsidP="00AE7441">
            <w:pPr>
              <w:pStyle w:val="TAL"/>
              <w:keepNext w:val="0"/>
              <w:keepLines w:val="0"/>
              <w:rPr>
                <w:sz w:val="16"/>
                <w:szCs w:val="16"/>
              </w:rPr>
            </w:pPr>
            <w:r>
              <w:rPr>
                <w:rFonts w:cs="Arial"/>
                <w:sz w:val="16"/>
                <w:szCs w:val="16"/>
              </w:rPr>
              <w:t>Complete description for Onboarding Indication</w:t>
            </w:r>
          </w:p>
        </w:tc>
        <w:tc>
          <w:tcPr>
            <w:tcW w:w="850" w:type="dxa"/>
            <w:shd w:val="solid" w:color="FFFFFF" w:fill="auto"/>
            <w:tcPrChange w:id="4483" w:author="MCC" w:date="2025-11-22T07:30:00Z" w16du:dateUtc="2025-11-22T13:30:00Z">
              <w:tcPr>
                <w:tcW w:w="1240" w:type="dxa"/>
                <w:gridSpan w:val="2"/>
                <w:shd w:val="solid" w:color="FFFFFF" w:fill="auto"/>
              </w:tcPr>
            </w:tcPrChange>
          </w:tcPr>
          <w:p w14:paraId="5AF4EFC2" w14:textId="1BE9E870"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D45D83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48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485" w:author="MCC" w:date="2025-11-22T07:30:00Z" w16du:dateUtc="2025-11-22T13:30:00Z">
              <w:tcPr>
                <w:tcW w:w="740" w:type="dxa"/>
                <w:shd w:val="solid" w:color="FFFFFF" w:fill="auto"/>
              </w:tcPr>
            </w:tcPrChange>
          </w:tcPr>
          <w:p w14:paraId="443ABFC9" w14:textId="0A147A6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Change w:id="4486" w:author="MCC" w:date="2025-11-22T07:30:00Z" w16du:dateUtc="2025-11-22T13:30:00Z">
              <w:tcPr>
                <w:tcW w:w="777" w:type="dxa"/>
                <w:shd w:val="solid" w:color="FFFFFF" w:fill="auto"/>
              </w:tcPr>
            </w:tcPrChange>
          </w:tcPr>
          <w:p w14:paraId="1CDC53EB" w14:textId="598C63B3"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Change w:id="4487" w:author="MCC" w:date="2025-11-22T07:30:00Z" w16du:dateUtc="2025-11-22T13:30:00Z">
              <w:tcPr>
                <w:tcW w:w="1001" w:type="dxa"/>
                <w:shd w:val="solid" w:color="FFFFFF" w:fill="auto"/>
              </w:tcPr>
            </w:tcPrChange>
          </w:tcPr>
          <w:p w14:paraId="4B8C31C4" w14:textId="313BE19C" w:rsidR="00812434" w:rsidRPr="00481D2D" w:rsidRDefault="00812434" w:rsidP="00AE7441">
            <w:pPr>
              <w:pStyle w:val="TAC"/>
              <w:keepNext w:val="0"/>
              <w:keepLines w:val="0"/>
              <w:rPr>
                <w:sz w:val="16"/>
                <w:szCs w:val="16"/>
              </w:rPr>
            </w:pPr>
            <w:r>
              <w:rPr>
                <w:rFonts w:cs="Arial"/>
                <w:sz w:val="16"/>
                <w:szCs w:val="16"/>
              </w:rPr>
              <w:t>CP-230177</w:t>
            </w:r>
          </w:p>
        </w:tc>
        <w:tc>
          <w:tcPr>
            <w:tcW w:w="510" w:type="dxa"/>
            <w:shd w:val="solid" w:color="FFFFFF" w:fill="auto"/>
            <w:tcPrChange w:id="4488" w:author="MCC" w:date="2025-11-22T07:30:00Z" w16du:dateUtc="2025-11-22T13:30:00Z">
              <w:tcPr>
                <w:tcW w:w="510" w:type="dxa"/>
                <w:shd w:val="solid" w:color="FFFFFF" w:fill="auto"/>
              </w:tcPr>
            </w:tcPrChange>
          </w:tcPr>
          <w:p w14:paraId="5C5E0C69" w14:textId="122EC379" w:rsidR="00812434" w:rsidRPr="00481D2D" w:rsidRDefault="00812434" w:rsidP="00AE7441">
            <w:pPr>
              <w:pStyle w:val="TAL"/>
              <w:keepNext w:val="0"/>
              <w:keepLines w:val="0"/>
              <w:rPr>
                <w:sz w:val="16"/>
                <w:szCs w:val="16"/>
              </w:rPr>
            </w:pPr>
            <w:r>
              <w:rPr>
                <w:rFonts w:cs="Arial"/>
                <w:sz w:val="16"/>
                <w:szCs w:val="16"/>
              </w:rPr>
              <w:t>0439</w:t>
            </w:r>
          </w:p>
        </w:tc>
        <w:tc>
          <w:tcPr>
            <w:tcW w:w="415" w:type="dxa"/>
            <w:shd w:val="solid" w:color="FFFFFF" w:fill="auto"/>
            <w:tcPrChange w:id="4489" w:author="MCC" w:date="2025-11-22T07:30:00Z" w16du:dateUtc="2025-11-22T13:30:00Z">
              <w:tcPr>
                <w:tcW w:w="415" w:type="dxa"/>
                <w:shd w:val="solid" w:color="FFFFFF" w:fill="auto"/>
              </w:tcPr>
            </w:tcPrChange>
          </w:tcPr>
          <w:p w14:paraId="1F0EFAAD" w14:textId="270DC3AA"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Change w:id="4490" w:author="MCC" w:date="2025-11-22T07:30:00Z" w16du:dateUtc="2025-11-22T13:30:00Z">
              <w:tcPr>
                <w:tcW w:w="408" w:type="dxa"/>
                <w:shd w:val="solid" w:color="FFFFFF" w:fill="auto"/>
              </w:tcPr>
            </w:tcPrChange>
          </w:tcPr>
          <w:p w14:paraId="1CB39338" w14:textId="72F41D21"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4491" w:author="MCC" w:date="2025-11-22T07:30:00Z" w16du:dateUtc="2025-11-22T13:30:00Z">
              <w:tcPr>
                <w:tcW w:w="4500" w:type="dxa"/>
                <w:shd w:val="solid" w:color="FFFFFF" w:fill="auto"/>
              </w:tcPr>
            </w:tcPrChange>
          </w:tcPr>
          <w:p w14:paraId="3023930D" w14:textId="37038ADC" w:rsidR="00812434" w:rsidRPr="00481D2D" w:rsidRDefault="00812434" w:rsidP="00AE7441">
            <w:pPr>
              <w:pStyle w:val="TAL"/>
              <w:keepNext w:val="0"/>
              <w:keepLines w:val="0"/>
              <w:rPr>
                <w:sz w:val="16"/>
                <w:szCs w:val="16"/>
              </w:rPr>
            </w:pPr>
            <w:r>
              <w:rPr>
                <w:rFonts w:cs="Arial"/>
                <w:sz w:val="16"/>
                <w:szCs w:val="16"/>
              </w:rPr>
              <w:t>Support of IPv6 prefix delegation</w:t>
            </w:r>
          </w:p>
        </w:tc>
        <w:tc>
          <w:tcPr>
            <w:tcW w:w="850" w:type="dxa"/>
            <w:shd w:val="solid" w:color="FFFFFF" w:fill="auto"/>
            <w:tcPrChange w:id="4492" w:author="MCC" w:date="2025-11-22T07:30:00Z" w16du:dateUtc="2025-11-22T13:30:00Z">
              <w:tcPr>
                <w:tcW w:w="1240" w:type="dxa"/>
                <w:gridSpan w:val="2"/>
                <w:shd w:val="solid" w:color="FFFFFF" w:fill="auto"/>
              </w:tcPr>
            </w:tcPrChange>
          </w:tcPr>
          <w:p w14:paraId="5FCD2D0B" w14:textId="099B92C1"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19124B4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49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494" w:author="MCC" w:date="2025-11-22T07:30:00Z" w16du:dateUtc="2025-11-22T13:30:00Z">
              <w:tcPr>
                <w:tcW w:w="740" w:type="dxa"/>
                <w:shd w:val="solid" w:color="FFFFFF" w:fill="auto"/>
              </w:tcPr>
            </w:tcPrChange>
          </w:tcPr>
          <w:p w14:paraId="5B855C73" w14:textId="7878D24B"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Change w:id="4495" w:author="MCC" w:date="2025-11-22T07:30:00Z" w16du:dateUtc="2025-11-22T13:30:00Z">
              <w:tcPr>
                <w:tcW w:w="777" w:type="dxa"/>
                <w:shd w:val="solid" w:color="FFFFFF" w:fill="auto"/>
              </w:tcPr>
            </w:tcPrChange>
          </w:tcPr>
          <w:p w14:paraId="26387BC6" w14:textId="052BA9BB"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Change w:id="4496" w:author="MCC" w:date="2025-11-22T07:30:00Z" w16du:dateUtc="2025-11-22T13:30:00Z">
              <w:tcPr>
                <w:tcW w:w="1001" w:type="dxa"/>
                <w:shd w:val="solid" w:color="FFFFFF" w:fill="auto"/>
              </w:tcPr>
            </w:tcPrChange>
          </w:tcPr>
          <w:p w14:paraId="5FF12628" w14:textId="666793F2" w:rsidR="00812434" w:rsidRPr="00481D2D" w:rsidRDefault="00812434" w:rsidP="00AE7441">
            <w:pPr>
              <w:pStyle w:val="TAC"/>
              <w:keepNext w:val="0"/>
              <w:keepLines w:val="0"/>
              <w:rPr>
                <w:sz w:val="16"/>
                <w:szCs w:val="16"/>
              </w:rPr>
            </w:pPr>
            <w:r>
              <w:rPr>
                <w:rFonts w:cs="Arial"/>
                <w:sz w:val="16"/>
                <w:szCs w:val="16"/>
              </w:rPr>
              <w:t>CP-230179</w:t>
            </w:r>
          </w:p>
        </w:tc>
        <w:tc>
          <w:tcPr>
            <w:tcW w:w="510" w:type="dxa"/>
            <w:shd w:val="solid" w:color="FFFFFF" w:fill="auto"/>
            <w:tcPrChange w:id="4497" w:author="MCC" w:date="2025-11-22T07:30:00Z" w16du:dateUtc="2025-11-22T13:30:00Z">
              <w:tcPr>
                <w:tcW w:w="510" w:type="dxa"/>
                <w:shd w:val="solid" w:color="FFFFFF" w:fill="auto"/>
              </w:tcPr>
            </w:tcPrChange>
          </w:tcPr>
          <w:p w14:paraId="4151B475" w14:textId="52B86B51" w:rsidR="00812434" w:rsidRPr="00481D2D" w:rsidRDefault="00812434" w:rsidP="00AE7441">
            <w:pPr>
              <w:pStyle w:val="TAL"/>
              <w:keepNext w:val="0"/>
              <w:keepLines w:val="0"/>
              <w:rPr>
                <w:sz w:val="16"/>
                <w:szCs w:val="16"/>
              </w:rPr>
            </w:pPr>
            <w:r>
              <w:rPr>
                <w:rFonts w:cs="Arial"/>
                <w:sz w:val="16"/>
                <w:szCs w:val="16"/>
              </w:rPr>
              <w:t>0440</w:t>
            </w:r>
          </w:p>
        </w:tc>
        <w:tc>
          <w:tcPr>
            <w:tcW w:w="415" w:type="dxa"/>
            <w:shd w:val="solid" w:color="FFFFFF" w:fill="auto"/>
            <w:tcPrChange w:id="4498" w:author="MCC" w:date="2025-11-22T07:30:00Z" w16du:dateUtc="2025-11-22T13:30:00Z">
              <w:tcPr>
                <w:tcW w:w="415" w:type="dxa"/>
                <w:shd w:val="solid" w:color="FFFFFF" w:fill="auto"/>
              </w:tcPr>
            </w:tcPrChange>
          </w:tcPr>
          <w:p w14:paraId="7684C3DE" w14:textId="1B10458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499" w:author="MCC" w:date="2025-11-22T07:30:00Z" w16du:dateUtc="2025-11-22T13:30:00Z">
              <w:tcPr>
                <w:tcW w:w="408" w:type="dxa"/>
                <w:shd w:val="solid" w:color="FFFFFF" w:fill="auto"/>
              </w:tcPr>
            </w:tcPrChange>
          </w:tcPr>
          <w:p w14:paraId="5E5B13E8" w14:textId="0062A902"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4500" w:author="MCC" w:date="2025-11-22T07:30:00Z" w16du:dateUtc="2025-11-22T13:30:00Z">
              <w:tcPr>
                <w:tcW w:w="4500" w:type="dxa"/>
                <w:shd w:val="solid" w:color="FFFFFF" w:fill="auto"/>
              </w:tcPr>
            </w:tcPrChange>
          </w:tcPr>
          <w:p w14:paraId="671799A6" w14:textId="15E16666" w:rsidR="00812434" w:rsidRPr="00481D2D" w:rsidRDefault="00812434" w:rsidP="00AE7441">
            <w:pPr>
              <w:pStyle w:val="TAL"/>
              <w:keepNext w:val="0"/>
              <w:keepLines w:val="0"/>
              <w:rPr>
                <w:sz w:val="16"/>
                <w:szCs w:val="16"/>
              </w:rPr>
            </w:pPr>
            <w:r>
              <w:rPr>
                <w:rFonts w:cs="Arial"/>
                <w:sz w:val="16"/>
                <w:szCs w:val="16"/>
              </w:rPr>
              <w:t>Enhancement of Time Sensitive Communication</w:t>
            </w:r>
          </w:p>
        </w:tc>
        <w:tc>
          <w:tcPr>
            <w:tcW w:w="850" w:type="dxa"/>
            <w:shd w:val="solid" w:color="FFFFFF" w:fill="auto"/>
            <w:tcPrChange w:id="4501" w:author="MCC" w:date="2025-11-22T07:30:00Z" w16du:dateUtc="2025-11-22T13:30:00Z">
              <w:tcPr>
                <w:tcW w:w="1240" w:type="dxa"/>
                <w:gridSpan w:val="2"/>
                <w:shd w:val="solid" w:color="FFFFFF" w:fill="auto"/>
              </w:tcPr>
            </w:tcPrChange>
          </w:tcPr>
          <w:p w14:paraId="0F6E6480" w14:textId="4BE995DB"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488C2165"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50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503" w:author="MCC" w:date="2025-11-22T07:30:00Z" w16du:dateUtc="2025-11-22T13:30:00Z">
              <w:tcPr>
                <w:tcW w:w="740" w:type="dxa"/>
                <w:shd w:val="solid" w:color="FFFFFF" w:fill="auto"/>
              </w:tcPr>
            </w:tcPrChange>
          </w:tcPr>
          <w:p w14:paraId="6DDDE4C3" w14:textId="785FE60A"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Change w:id="4504" w:author="MCC" w:date="2025-11-22T07:30:00Z" w16du:dateUtc="2025-11-22T13:30:00Z">
              <w:tcPr>
                <w:tcW w:w="777" w:type="dxa"/>
                <w:shd w:val="solid" w:color="FFFFFF" w:fill="auto"/>
              </w:tcPr>
            </w:tcPrChange>
          </w:tcPr>
          <w:p w14:paraId="749DF91C" w14:textId="0016FFE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Change w:id="4505" w:author="MCC" w:date="2025-11-22T07:30:00Z" w16du:dateUtc="2025-11-22T13:30:00Z">
              <w:tcPr>
                <w:tcW w:w="1001" w:type="dxa"/>
                <w:shd w:val="solid" w:color="FFFFFF" w:fill="auto"/>
              </w:tcPr>
            </w:tcPrChange>
          </w:tcPr>
          <w:p w14:paraId="6B6A9324" w14:textId="597F3B4E" w:rsidR="00812434" w:rsidRPr="00481D2D" w:rsidRDefault="00812434" w:rsidP="00AE7441">
            <w:pPr>
              <w:pStyle w:val="TAC"/>
              <w:keepNext w:val="0"/>
              <w:keepLines w:val="0"/>
              <w:rPr>
                <w:sz w:val="16"/>
                <w:szCs w:val="16"/>
              </w:rPr>
            </w:pPr>
            <w:r>
              <w:rPr>
                <w:rFonts w:cs="Arial"/>
                <w:sz w:val="16"/>
                <w:szCs w:val="16"/>
              </w:rPr>
              <w:t>CP-230181</w:t>
            </w:r>
          </w:p>
        </w:tc>
        <w:tc>
          <w:tcPr>
            <w:tcW w:w="510" w:type="dxa"/>
            <w:shd w:val="solid" w:color="FFFFFF" w:fill="auto"/>
            <w:tcPrChange w:id="4506" w:author="MCC" w:date="2025-11-22T07:30:00Z" w16du:dateUtc="2025-11-22T13:30:00Z">
              <w:tcPr>
                <w:tcW w:w="510" w:type="dxa"/>
                <w:shd w:val="solid" w:color="FFFFFF" w:fill="auto"/>
              </w:tcPr>
            </w:tcPrChange>
          </w:tcPr>
          <w:p w14:paraId="729BC289" w14:textId="529DBE0F" w:rsidR="00812434" w:rsidRPr="00481D2D" w:rsidRDefault="00812434" w:rsidP="00AE7441">
            <w:pPr>
              <w:pStyle w:val="TAL"/>
              <w:keepNext w:val="0"/>
              <w:keepLines w:val="0"/>
              <w:rPr>
                <w:sz w:val="16"/>
                <w:szCs w:val="16"/>
              </w:rPr>
            </w:pPr>
            <w:r>
              <w:rPr>
                <w:rFonts w:cs="Arial"/>
                <w:sz w:val="16"/>
                <w:szCs w:val="16"/>
              </w:rPr>
              <w:t>0441</w:t>
            </w:r>
          </w:p>
        </w:tc>
        <w:tc>
          <w:tcPr>
            <w:tcW w:w="415" w:type="dxa"/>
            <w:shd w:val="solid" w:color="FFFFFF" w:fill="auto"/>
            <w:tcPrChange w:id="4507" w:author="MCC" w:date="2025-11-22T07:30:00Z" w16du:dateUtc="2025-11-22T13:30:00Z">
              <w:tcPr>
                <w:tcW w:w="415" w:type="dxa"/>
                <w:shd w:val="solid" w:color="FFFFFF" w:fill="auto"/>
              </w:tcPr>
            </w:tcPrChange>
          </w:tcPr>
          <w:p w14:paraId="5C8308B7" w14:textId="43CEA6F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508" w:author="MCC" w:date="2025-11-22T07:30:00Z" w16du:dateUtc="2025-11-22T13:30:00Z">
              <w:tcPr>
                <w:tcW w:w="408" w:type="dxa"/>
                <w:shd w:val="solid" w:color="FFFFFF" w:fill="auto"/>
              </w:tcPr>
            </w:tcPrChange>
          </w:tcPr>
          <w:p w14:paraId="29F23391" w14:textId="247ECA76"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4509" w:author="MCC" w:date="2025-11-22T07:30:00Z" w16du:dateUtc="2025-11-22T13:30:00Z">
              <w:tcPr>
                <w:tcW w:w="4500" w:type="dxa"/>
                <w:shd w:val="solid" w:color="FFFFFF" w:fill="auto"/>
              </w:tcPr>
            </w:tcPrChange>
          </w:tcPr>
          <w:p w14:paraId="4BB10868" w14:textId="74A5645D" w:rsidR="00812434" w:rsidRPr="00481D2D" w:rsidRDefault="00812434" w:rsidP="00AE7441">
            <w:pPr>
              <w:pStyle w:val="TAL"/>
              <w:keepNext w:val="0"/>
              <w:keepLines w:val="0"/>
              <w:rPr>
                <w:sz w:val="16"/>
                <w:szCs w:val="16"/>
              </w:rPr>
            </w:pPr>
            <w:r>
              <w:rPr>
                <w:rFonts w:cs="Arial"/>
                <w:sz w:val="16"/>
                <w:szCs w:val="16"/>
              </w:rPr>
              <w:t>Feature negotiation in roaming scenarios</w:t>
            </w:r>
          </w:p>
        </w:tc>
        <w:tc>
          <w:tcPr>
            <w:tcW w:w="850" w:type="dxa"/>
            <w:shd w:val="solid" w:color="FFFFFF" w:fill="auto"/>
            <w:tcPrChange w:id="4510" w:author="MCC" w:date="2025-11-22T07:30:00Z" w16du:dateUtc="2025-11-22T13:30:00Z">
              <w:tcPr>
                <w:tcW w:w="1240" w:type="dxa"/>
                <w:gridSpan w:val="2"/>
                <w:shd w:val="solid" w:color="FFFFFF" w:fill="auto"/>
              </w:tcPr>
            </w:tcPrChange>
          </w:tcPr>
          <w:p w14:paraId="619C699A" w14:textId="407E2EB9" w:rsidR="00812434" w:rsidRPr="00481D2D" w:rsidRDefault="00812434" w:rsidP="00AE7441">
            <w:pPr>
              <w:pStyle w:val="TAC"/>
              <w:keepNext w:val="0"/>
              <w:keepLines w:val="0"/>
              <w:rPr>
                <w:sz w:val="16"/>
                <w:szCs w:val="16"/>
              </w:rPr>
            </w:pPr>
            <w:r>
              <w:rPr>
                <w:rFonts w:cs="Arial"/>
                <w:sz w:val="16"/>
                <w:szCs w:val="16"/>
              </w:rPr>
              <w:t>18.1.0</w:t>
            </w:r>
          </w:p>
        </w:tc>
      </w:tr>
      <w:tr w:rsidR="000C5BB7" w:rsidRPr="009C508A" w14:paraId="5B8685A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51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512"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611F2E4"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513"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99FF44A"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514"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586B7E18" w14:textId="4EC1E07C"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1165</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515"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ED135F0" w14:textId="77777777" w:rsidR="009C508A" w:rsidRPr="009C508A" w:rsidRDefault="009C508A" w:rsidP="00AE7441">
            <w:pPr>
              <w:pStyle w:val="TAL"/>
              <w:keepNext w:val="0"/>
              <w:keepLines w:val="0"/>
              <w:rPr>
                <w:rFonts w:cs="Arial"/>
                <w:sz w:val="16"/>
                <w:szCs w:val="16"/>
              </w:rPr>
            </w:pPr>
            <w:r w:rsidRPr="009C508A">
              <w:rPr>
                <w:rFonts w:cs="Arial"/>
                <w:sz w:val="16"/>
                <w:szCs w:val="16"/>
              </w:rPr>
              <w:t>0443</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516"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B0EFC26"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517"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8EC0DF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518"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2E1174D" w14:textId="77777777" w:rsidR="009C508A" w:rsidRPr="009C508A" w:rsidRDefault="009C508A" w:rsidP="00AE7441">
            <w:pPr>
              <w:pStyle w:val="TAL"/>
              <w:keepNext w:val="0"/>
              <w:keepLines w:val="0"/>
              <w:rPr>
                <w:rFonts w:cs="Arial"/>
                <w:sz w:val="16"/>
                <w:szCs w:val="16"/>
              </w:rPr>
            </w:pPr>
            <w:r w:rsidRPr="009C508A">
              <w:rPr>
                <w:rFonts w:cs="Arial"/>
                <w:sz w:val="16"/>
                <w:szCs w:val="16"/>
              </w:rPr>
              <w:t>UE Policy Association procedure updates for ANDSP determination and delivery</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519"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047929A" w14:textId="582ABEE2" w:rsidR="009C508A" w:rsidRPr="009C508A" w:rsidRDefault="009C508A" w:rsidP="00AE7441">
            <w:pPr>
              <w:pStyle w:val="TAC"/>
              <w:keepNext w:val="0"/>
              <w:keepLines w:val="0"/>
              <w:rPr>
                <w:rFonts w:cs="Arial"/>
                <w:sz w:val="16"/>
                <w:szCs w:val="16"/>
              </w:rPr>
            </w:pPr>
            <w:r>
              <w:rPr>
                <w:rFonts w:cs="Arial"/>
                <w:sz w:val="16"/>
                <w:szCs w:val="16"/>
              </w:rPr>
              <w:t>18.2.0</w:t>
            </w:r>
          </w:p>
        </w:tc>
      </w:tr>
      <w:tr w:rsidR="000C5BB7" w:rsidRPr="009C508A" w14:paraId="5AC8EF5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52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521"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CF0E2B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522"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0359E0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523"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13FC6ACE" w14:textId="5B4C8BA5"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540AD0">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524"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559A28C4" w14:textId="77777777" w:rsidR="009C508A" w:rsidRPr="009C508A" w:rsidRDefault="009C508A" w:rsidP="00AE7441">
            <w:pPr>
              <w:pStyle w:val="TAL"/>
              <w:keepNext w:val="0"/>
              <w:keepLines w:val="0"/>
              <w:rPr>
                <w:rFonts w:cs="Arial"/>
                <w:sz w:val="16"/>
                <w:szCs w:val="16"/>
              </w:rPr>
            </w:pPr>
            <w:r w:rsidRPr="009C508A">
              <w:rPr>
                <w:rFonts w:cs="Arial"/>
                <w:sz w:val="16"/>
                <w:szCs w:val="16"/>
              </w:rPr>
              <w:t>0444</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525"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61ACF6E" w14:textId="77777777" w:rsidR="009C508A" w:rsidRPr="009C508A" w:rsidRDefault="009C508A" w:rsidP="00AE7441">
            <w:pPr>
              <w:pStyle w:val="TAR"/>
              <w:keepNext w:val="0"/>
              <w:keepLines w:val="0"/>
              <w:rPr>
                <w:rFonts w:cs="Arial"/>
                <w:sz w:val="16"/>
                <w:szCs w:val="16"/>
              </w:rPr>
            </w:pPr>
            <w:r w:rsidRPr="009C508A">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526"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D947BD7"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527"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45FA884" w14:textId="77777777" w:rsidR="009C508A" w:rsidRPr="009C508A" w:rsidRDefault="009C508A" w:rsidP="00AE7441">
            <w:pPr>
              <w:pStyle w:val="TAL"/>
              <w:keepNext w:val="0"/>
              <w:keepLines w:val="0"/>
              <w:rPr>
                <w:rFonts w:cs="Arial"/>
                <w:sz w:val="16"/>
                <w:szCs w:val="16"/>
              </w:rPr>
            </w:pPr>
            <w:r w:rsidRPr="009C508A">
              <w:rPr>
                <w:rFonts w:cs="Arial"/>
                <w:sz w:val="16"/>
                <w:szCs w:val="16"/>
              </w:rPr>
              <w:t>URSP provisioning in EPS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528"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4D0BFBF" w14:textId="534FE3DF"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0916C0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52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530"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4710EE3A"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531"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F8FEFF9"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532"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7FF6198A" w14:textId="374B174B"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1177</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533"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1F3ECD87" w14:textId="77777777" w:rsidR="009C508A" w:rsidRPr="009C508A" w:rsidRDefault="009C508A" w:rsidP="00AE7441">
            <w:pPr>
              <w:pStyle w:val="TAL"/>
              <w:keepNext w:val="0"/>
              <w:keepLines w:val="0"/>
              <w:rPr>
                <w:rFonts w:cs="Arial"/>
                <w:sz w:val="16"/>
                <w:szCs w:val="16"/>
              </w:rPr>
            </w:pPr>
            <w:r w:rsidRPr="009C508A">
              <w:rPr>
                <w:rFonts w:cs="Arial"/>
                <w:sz w:val="16"/>
                <w:szCs w:val="16"/>
              </w:rPr>
              <w:t>0445</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534"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75F7A67"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535"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34E78A66"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536"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1B541BF" w14:textId="77777777" w:rsidR="009C508A" w:rsidRPr="009C508A" w:rsidRDefault="009C508A" w:rsidP="00AE7441">
            <w:pPr>
              <w:pStyle w:val="TAL"/>
              <w:keepNext w:val="0"/>
              <w:keepLines w:val="0"/>
              <w:rPr>
                <w:rFonts w:cs="Arial"/>
                <w:sz w:val="16"/>
                <w:szCs w:val="16"/>
              </w:rPr>
            </w:pPr>
            <w:r w:rsidRPr="009C508A">
              <w:rPr>
                <w:rFonts w:cs="Arial"/>
                <w:sz w:val="16"/>
                <w:szCs w:val="16"/>
              </w:rPr>
              <w:t>PCF triggered UE mobility from 5GS to EPS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537"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1A81C4C" w14:textId="1D07ED7A"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2047325"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53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539"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6C4538E"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540"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14C65B4F"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541"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18A9AEAF" w14:textId="7448F0D4" w:rsidR="009C508A" w:rsidRPr="009C508A" w:rsidRDefault="009C508A" w:rsidP="00AE7441">
            <w:pPr>
              <w:pStyle w:val="TAC"/>
              <w:keepNext w:val="0"/>
              <w:keepLines w:val="0"/>
              <w:rPr>
                <w:rFonts w:cs="Arial"/>
                <w:sz w:val="16"/>
                <w:szCs w:val="16"/>
              </w:rPr>
            </w:pPr>
            <w:r w:rsidRPr="009C508A">
              <w:rPr>
                <w:rFonts w:cs="Arial"/>
                <w:sz w:val="16"/>
                <w:szCs w:val="16"/>
              </w:rPr>
              <w:t>C</w:t>
            </w:r>
            <w:r w:rsidR="007A40CF">
              <w:rPr>
                <w:rFonts w:cs="Arial"/>
                <w:sz w:val="16"/>
                <w:szCs w:val="16"/>
              </w:rPr>
              <w:t>P</w:t>
            </w:r>
            <w:r w:rsidRPr="009C508A">
              <w:rPr>
                <w:rFonts w:cs="Arial"/>
                <w:sz w:val="16"/>
                <w:szCs w:val="16"/>
              </w:rPr>
              <w:t>-23</w:t>
            </w:r>
            <w:r w:rsidR="007A40CF">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542"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09F1FE7" w14:textId="77777777" w:rsidR="009C508A" w:rsidRPr="009C508A" w:rsidRDefault="009C508A" w:rsidP="00AE7441">
            <w:pPr>
              <w:pStyle w:val="TAL"/>
              <w:keepNext w:val="0"/>
              <w:keepLines w:val="0"/>
              <w:rPr>
                <w:rFonts w:cs="Arial"/>
                <w:sz w:val="16"/>
                <w:szCs w:val="16"/>
              </w:rPr>
            </w:pPr>
            <w:r w:rsidRPr="009C508A">
              <w:rPr>
                <w:rFonts w:cs="Arial"/>
                <w:sz w:val="16"/>
                <w:szCs w:val="16"/>
              </w:rPr>
              <w:t>0446</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543"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397C0D4"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544"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FCD4BAC"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545"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1DCEA56" w14:textId="77777777" w:rsidR="009C508A" w:rsidRPr="009C508A" w:rsidRDefault="009C508A" w:rsidP="00AE7441">
            <w:pPr>
              <w:pStyle w:val="TAL"/>
              <w:keepNext w:val="0"/>
              <w:keepLines w:val="0"/>
              <w:rPr>
                <w:rFonts w:cs="Arial"/>
                <w:sz w:val="16"/>
                <w:szCs w:val="16"/>
              </w:rPr>
            </w:pPr>
            <w:r w:rsidRPr="009C508A">
              <w:rPr>
                <w:rFonts w:cs="Arial"/>
                <w:sz w:val="16"/>
                <w:szCs w:val="16"/>
              </w:rPr>
              <w:t>Clarification to subscription to UMIC and PMIC changes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546"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316D1CF" w14:textId="0B27D683"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FC07D1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54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548"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8317E0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549"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DBCB1B5"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550"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1AFA1418" w14:textId="11968D86"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551"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6E19E0F" w14:textId="77777777" w:rsidR="009C508A" w:rsidRPr="009C508A" w:rsidRDefault="009C508A" w:rsidP="00AE7441">
            <w:pPr>
              <w:pStyle w:val="TAL"/>
              <w:keepNext w:val="0"/>
              <w:keepLines w:val="0"/>
              <w:rPr>
                <w:rFonts w:cs="Arial"/>
                <w:sz w:val="16"/>
                <w:szCs w:val="16"/>
              </w:rPr>
            </w:pPr>
            <w:r w:rsidRPr="009C508A">
              <w:rPr>
                <w:rFonts w:cs="Arial"/>
                <w:sz w:val="16"/>
                <w:szCs w:val="16"/>
              </w:rPr>
              <w:t>0447</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552"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87967EA"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553"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49433E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554"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4981217" w14:textId="77777777" w:rsidR="009C508A" w:rsidRPr="009C508A" w:rsidRDefault="009C508A" w:rsidP="00AE7441">
            <w:pPr>
              <w:pStyle w:val="TAL"/>
              <w:keepNext w:val="0"/>
              <w:keepLines w:val="0"/>
              <w:rPr>
                <w:rFonts w:cs="Arial"/>
                <w:sz w:val="16"/>
                <w:szCs w:val="16"/>
              </w:rPr>
            </w:pPr>
            <w:r w:rsidRPr="009C508A">
              <w:rPr>
                <w:rFonts w:cs="Arial"/>
                <w:sz w:val="16"/>
                <w:szCs w:val="16"/>
              </w:rPr>
              <w:t>Clarification and correction to the report of extra UE addresses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555"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8FAC8C9" w14:textId="180A60D7"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25844A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55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557"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0FB99B4"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558"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5F44664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559"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5E14B477" w14:textId="2AE981B5" w:rsidR="009C508A" w:rsidRPr="009C508A" w:rsidRDefault="00D728F9"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560"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5B5C310A" w14:textId="77777777" w:rsidR="009C508A" w:rsidRPr="009C508A" w:rsidRDefault="009C508A" w:rsidP="00AE7441">
            <w:pPr>
              <w:pStyle w:val="TAL"/>
              <w:keepNext w:val="0"/>
              <w:keepLines w:val="0"/>
              <w:rPr>
                <w:rFonts w:cs="Arial"/>
                <w:sz w:val="16"/>
                <w:szCs w:val="16"/>
              </w:rPr>
            </w:pPr>
            <w:r w:rsidRPr="009C508A">
              <w:rPr>
                <w:rFonts w:cs="Arial"/>
                <w:sz w:val="16"/>
                <w:szCs w:val="16"/>
              </w:rPr>
              <w:t>0448</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561"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AD2377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562"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DA74445"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563"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4F2FC22" w14:textId="77777777" w:rsidR="009C508A" w:rsidRPr="009C508A" w:rsidRDefault="009C508A" w:rsidP="00AE7441">
            <w:pPr>
              <w:pStyle w:val="TAL"/>
              <w:keepNext w:val="0"/>
              <w:keepLines w:val="0"/>
              <w:rPr>
                <w:rFonts w:cs="Arial"/>
                <w:sz w:val="16"/>
                <w:szCs w:val="16"/>
              </w:rPr>
            </w:pPr>
            <w:r w:rsidRPr="009C508A">
              <w:rPr>
                <w:rFonts w:cs="Arial"/>
                <w:sz w:val="16"/>
                <w:szCs w:val="16"/>
              </w:rPr>
              <w:t>Update the description with references.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564"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8BF81F0" w14:textId="5224993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4A266438"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56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566"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9A87CE1"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567"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FCBA4B1"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568"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427A1C27" w14:textId="00B298F6" w:rsidR="009C508A" w:rsidRPr="009C508A" w:rsidRDefault="00000BF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569"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196D5C3" w14:textId="77777777" w:rsidR="009C508A" w:rsidRPr="009C508A" w:rsidRDefault="009C508A" w:rsidP="00AE7441">
            <w:pPr>
              <w:pStyle w:val="TAL"/>
              <w:keepNext w:val="0"/>
              <w:keepLines w:val="0"/>
              <w:rPr>
                <w:rFonts w:cs="Arial"/>
                <w:sz w:val="16"/>
                <w:szCs w:val="16"/>
              </w:rPr>
            </w:pPr>
            <w:r w:rsidRPr="009C508A">
              <w:rPr>
                <w:rFonts w:cs="Arial"/>
                <w:sz w:val="16"/>
                <w:szCs w:val="16"/>
              </w:rPr>
              <w:t>0450</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570"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293929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571"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26CD67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572"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46CAB69" w14:textId="77777777" w:rsidR="009C508A" w:rsidRPr="009C508A" w:rsidRDefault="009C508A" w:rsidP="00AE7441">
            <w:pPr>
              <w:pStyle w:val="TAL"/>
              <w:keepNext w:val="0"/>
              <w:keepLines w:val="0"/>
              <w:rPr>
                <w:rFonts w:cs="Arial"/>
                <w:sz w:val="16"/>
                <w:szCs w:val="16"/>
              </w:rPr>
            </w:pPr>
            <w:r w:rsidRPr="009C508A">
              <w:rPr>
                <w:rFonts w:cs="Arial"/>
                <w:sz w:val="16"/>
                <w:szCs w:val="16"/>
              </w:rPr>
              <w:t>Support for A2X service parameters and policy provisioning during UE Policy association establishment.</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573"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7F8B19D" w14:textId="427731D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CE945A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57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575"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75C15A7"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576"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2B78B6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577"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566B98D4" w14:textId="33CD3332" w:rsidR="009C508A" w:rsidRPr="009C508A" w:rsidRDefault="00D728F9"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578"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8D2CF83" w14:textId="77777777" w:rsidR="009C508A" w:rsidRPr="009C508A" w:rsidRDefault="009C508A" w:rsidP="00AE7441">
            <w:pPr>
              <w:pStyle w:val="TAL"/>
              <w:keepNext w:val="0"/>
              <w:keepLines w:val="0"/>
              <w:rPr>
                <w:rFonts w:cs="Arial"/>
                <w:sz w:val="16"/>
                <w:szCs w:val="16"/>
              </w:rPr>
            </w:pPr>
            <w:r w:rsidRPr="009C508A">
              <w:rPr>
                <w:rFonts w:cs="Arial"/>
                <w:sz w:val="16"/>
                <w:szCs w:val="16"/>
              </w:rPr>
              <w:t>0451</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579"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A6FC4E8"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580"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3CE1DCE9"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581"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FE4AE50"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 to BSF procedures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582"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2FFFA78" w14:textId="6CDAED6A"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6F9F11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58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584"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614782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585"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A51E24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586"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3263B363" w14:textId="44B1AA4D"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1143</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587"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5E5A9EB" w14:textId="77777777" w:rsidR="009C508A" w:rsidRPr="009C508A" w:rsidRDefault="009C508A" w:rsidP="00AE7441">
            <w:pPr>
              <w:pStyle w:val="TAL"/>
              <w:keepNext w:val="0"/>
              <w:keepLines w:val="0"/>
              <w:rPr>
                <w:rFonts w:cs="Arial"/>
                <w:sz w:val="16"/>
                <w:szCs w:val="16"/>
              </w:rPr>
            </w:pPr>
            <w:r w:rsidRPr="009C508A">
              <w:rPr>
                <w:rFonts w:cs="Arial"/>
                <w:sz w:val="16"/>
                <w:szCs w:val="16"/>
              </w:rPr>
              <w:t>0452</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588"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6B464C0"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589"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18A056D"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590"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6FEDABF" w14:textId="77777777" w:rsidR="009C508A" w:rsidRPr="009C508A" w:rsidRDefault="009C508A" w:rsidP="00AE7441">
            <w:pPr>
              <w:pStyle w:val="TAL"/>
              <w:keepNext w:val="0"/>
              <w:keepLines w:val="0"/>
              <w:rPr>
                <w:rFonts w:cs="Arial"/>
                <w:sz w:val="16"/>
                <w:szCs w:val="16"/>
              </w:rPr>
            </w:pPr>
            <w:r w:rsidRPr="009C508A">
              <w:rPr>
                <w:rFonts w:cs="Arial"/>
                <w:sz w:val="16"/>
                <w:szCs w:val="16"/>
              </w:rPr>
              <w:t>Update of 5.5.1</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591"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1ABB69" w14:textId="27FE5EA9"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73C82D5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59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593"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2E107AC"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594"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DEFF96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595"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4A4076F5" w14:textId="29828D2F"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1158</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596"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62073DD" w14:textId="77777777" w:rsidR="009C508A" w:rsidRPr="009C508A" w:rsidRDefault="009C508A" w:rsidP="00AE7441">
            <w:pPr>
              <w:pStyle w:val="TAL"/>
              <w:keepNext w:val="0"/>
              <w:keepLines w:val="0"/>
              <w:rPr>
                <w:rFonts w:cs="Arial"/>
                <w:sz w:val="16"/>
                <w:szCs w:val="16"/>
              </w:rPr>
            </w:pPr>
            <w:r w:rsidRPr="009C508A">
              <w:rPr>
                <w:rFonts w:cs="Arial"/>
                <w:sz w:val="16"/>
                <w:szCs w:val="16"/>
              </w:rPr>
              <w:t>0453</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597"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609BD7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598"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EB6C323" w14:textId="77777777" w:rsidR="009C508A" w:rsidRPr="009C508A" w:rsidRDefault="009C508A" w:rsidP="00AE7441">
            <w:pPr>
              <w:pStyle w:val="TAC"/>
              <w:keepNext w:val="0"/>
              <w:keepLines w:val="0"/>
              <w:rPr>
                <w:rFonts w:cs="Arial"/>
                <w:sz w:val="16"/>
                <w:szCs w:val="16"/>
              </w:rPr>
            </w:pPr>
            <w:r w:rsidRPr="009C508A">
              <w:rPr>
                <w:rFonts w:cs="Arial"/>
                <w:sz w:val="16"/>
                <w:szCs w:val="16"/>
              </w:rPr>
              <w:t>D</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599"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4692368"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 to AF influence on Service Function Chaining</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600"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08012D8" w14:textId="76611ABC"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97D229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60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602"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9FA0F9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603"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9347F2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604"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5DFFB617" w14:textId="7D84C6B4" w:rsidR="009C508A" w:rsidRPr="009C508A" w:rsidRDefault="00EE419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605"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5F97AE8" w14:textId="77777777" w:rsidR="009C508A" w:rsidRPr="009C508A" w:rsidRDefault="009C508A" w:rsidP="00AE7441">
            <w:pPr>
              <w:pStyle w:val="TAL"/>
              <w:keepNext w:val="0"/>
              <w:keepLines w:val="0"/>
              <w:rPr>
                <w:rFonts w:cs="Arial"/>
                <w:sz w:val="16"/>
                <w:szCs w:val="16"/>
              </w:rPr>
            </w:pPr>
            <w:r w:rsidRPr="009C508A">
              <w:rPr>
                <w:rFonts w:cs="Arial"/>
                <w:sz w:val="16"/>
                <w:szCs w:val="16"/>
              </w:rPr>
              <w:t>0454</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606"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EECD4F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607"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EB415C0" w14:textId="77777777" w:rsidR="009C508A" w:rsidRPr="009C508A" w:rsidRDefault="009C508A" w:rsidP="00AE7441">
            <w:pPr>
              <w:pStyle w:val="TAC"/>
              <w:keepNext w:val="0"/>
              <w:keepLines w:val="0"/>
              <w:rPr>
                <w:rFonts w:cs="Arial"/>
                <w:sz w:val="16"/>
                <w:szCs w:val="16"/>
              </w:rPr>
            </w:pPr>
            <w:r w:rsidRPr="009C508A">
              <w:rPr>
                <w:rFonts w:cs="Arial"/>
                <w:sz w:val="16"/>
                <w:szCs w:val="16"/>
              </w:rPr>
              <w:t>D</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608"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DB33BCA"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Corrections for the reference number</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609"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009BACD" w14:textId="1B5D6515"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0E52C3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61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611"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28A2950"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612"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195FC74B"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613"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0A6D4AF0" w14:textId="4B2E24FA" w:rsidR="009C508A" w:rsidRPr="009C508A" w:rsidRDefault="009C508A" w:rsidP="00AE7441">
            <w:pPr>
              <w:pStyle w:val="TAC"/>
              <w:keepNext w:val="0"/>
              <w:keepLines w:val="0"/>
              <w:rPr>
                <w:rFonts w:cs="Arial"/>
                <w:sz w:val="16"/>
                <w:szCs w:val="16"/>
              </w:rPr>
            </w:pPr>
            <w:r w:rsidRPr="009C508A">
              <w:rPr>
                <w:rFonts w:cs="Arial"/>
                <w:sz w:val="16"/>
                <w:szCs w:val="16"/>
              </w:rPr>
              <w:t>C</w:t>
            </w:r>
            <w:r w:rsidR="00EE4195">
              <w:rPr>
                <w:rFonts w:cs="Arial"/>
                <w:sz w:val="16"/>
                <w:szCs w:val="16"/>
              </w:rPr>
              <w:t>P</w:t>
            </w:r>
            <w:r w:rsidRPr="009C508A">
              <w:rPr>
                <w:rFonts w:cs="Arial"/>
                <w:sz w:val="16"/>
                <w:szCs w:val="16"/>
              </w:rPr>
              <w:t>-23</w:t>
            </w:r>
            <w:r w:rsidR="00EE4195">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614"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1DE07FA1" w14:textId="77777777" w:rsidR="009C508A" w:rsidRPr="009C508A" w:rsidRDefault="009C508A" w:rsidP="00AE7441">
            <w:pPr>
              <w:pStyle w:val="TAL"/>
              <w:keepNext w:val="0"/>
              <w:keepLines w:val="0"/>
              <w:rPr>
                <w:rFonts w:cs="Arial"/>
                <w:sz w:val="16"/>
                <w:szCs w:val="16"/>
              </w:rPr>
            </w:pPr>
            <w:r w:rsidRPr="009C508A">
              <w:rPr>
                <w:rFonts w:cs="Arial"/>
                <w:sz w:val="16"/>
                <w:szCs w:val="16"/>
              </w:rPr>
              <w:t>0455</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615"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88CFDEF"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616"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3F68760"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617"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3B447A5" w14:textId="77777777" w:rsidR="009C508A" w:rsidRPr="009C508A" w:rsidRDefault="009C508A" w:rsidP="00AE7441">
            <w:pPr>
              <w:pStyle w:val="TAL"/>
              <w:keepNext w:val="0"/>
              <w:keepLines w:val="0"/>
              <w:rPr>
                <w:rFonts w:cs="Arial"/>
                <w:sz w:val="16"/>
                <w:szCs w:val="16"/>
              </w:rPr>
            </w:pPr>
            <w:r w:rsidRPr="009C508A">
              <w:rPr>
                <w:rFonts w:cs="Arial"/>
                <w:sz w:val="16"/>
                <w:szCs w:val="16"/>
              </w:rPr>
              <w:t>NWDAF assisted decision on E2E redundant transmission</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618"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62D2948" w14:textId="18BC73A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7CF55F9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61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620"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D4249F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621"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31CA4CF"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622"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1CEB5A77" w14:textId="13DFF7E4"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1136</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623"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BFA42BA" w14:textId="77777777" w:rsidR="009C508A" w:rsidRPr="009C508A" w:rsidRDefault="009C508A" w:rsidP="00AE7441">
            <w:pPr>
              <w:pStyle w:val="TAL"/>
              <w:keepNext w:val="0"/>
              <w:keepLines w:val="0"/>
              <w:rPr>
                <w:rFonts w:cs="Arial"/>
                <w:sz w:val="16"/>
                <w:szCs w:val="16"/>
              </w:rPr>
            </w:pPr>
            <w:r w:rsidRPr="009C508A">
              <w:rPr>
                <w:rFonts w:cs="Arial"/>
                <w:sz w:val="16"/>
                <w:szCs w:val="16"/>
              </w:rPr>
              <w:t>0456</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624"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ADE9597" w14:textId="77777777" w:rsidR="009C508A" w:rsidRPr="009C508A" w:rsidRDefault="009C508A" w:rsidP="00AE7441">
            <w:pPr>
              <w:pStyle w:val="TAR"/>
              <w:keepNext w:val="0"/>
              <w:keepLines w:val="0"/>
              <w:rPr>
                <w:rFonts w:cs="Arial"/>
                <w:sz w:val="16"/>
                <w:szCs w:val="16"/>
              </w:rPr>
            </w:pPr>
            <w:r w:rsidRPr="009C508A">
              <w:rPr>
                <w:rFonts w:cs="Arial"/>
                <w:sz w:val="16"/>
                <w:szCs w:val="16"/>
              </w:rPr>
              <w:t>4</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625"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81D884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626"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0024ED5"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VPLMN Specific Offloading Policy for HR-SBO</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627"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9713F4" w14:textId="5D4B3AD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F23DF27"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62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629"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4AB2473"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630"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44A2200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631"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1AB374A0" w14:textId="7C5808EF"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632"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18DEDEC" w14:textId="77777777" w:rsidR="009C508A" w:rsidRPr="009C508A" w:rsidRDefault="009C508A" w:rsidP="00AE7441">
            <w:pPr>
              <w:pStyle w:val="TAL"/>
              <w:keepNext w:val="0"/>
              <w:keepLines w:val="0"/>
              <w:rPr>
                <w:rFonts w:cs="Arial"/>
                <w:sz w:val="16"/>
                <w:szCs w:val="16"/>
              </w:rPr>
            </w:pPr>
            <w:r w:rsidRPr="009C508A">
              <w:rPr>
                <w:rFonts w:cs="Arial"/>
                <w:sz w:val="16"/>
                <w:szCs w:val="16"/>
              </w:rPr>
              <w:t>0457</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633"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6CED61BB"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634"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9CB2B75"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635"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24F1054"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Corrections on DetNet node information reporting</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636"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E3244C7" w14:textId="606B3D4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6756C97"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63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638"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9EBAADF"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639"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4107115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640"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473118C3" w14:textId="4D8F2B20" w:rsidR="009C508A" w:rsidRPr="009C508A" w:rsidRDefault="00000BF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641"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18FC8BB" w14:textId="77777777" w:rsidR="009C508A" w:rsidRPr="009C508A" w:rsidRDefault="009C508A" w:rsidP="00AE7441">
            <w:pPr>
              <w:pStyle w:val="TAL"/>
              <w:keepNext w:val="0"/>
              <w:keepLines w:val="0"/>
              <w:rPr>
                <w:rFonts w:cs="Arial"/>
                <w:sz w:val="16"/>
                <w:szCs w:val="16"/>
              </w:rPr>
            </w:pPr>
            <w:r w:rsidRPr="009C508A">
              <w:rPr>
                <w:rFonts w:cs="Arial"/>
                <w:sz w:val="16"/>
                <w:szCs w:val="16"/>
              </w:rPr>
              <w:t>0458</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642"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4148A3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643"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308645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644"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3FDFBB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PDTQ Policy Negotiation procedure</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645"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1AEE928" w14:textId="5C72D38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4E8C64C8"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64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647"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BD5AF3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648"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FAFEFA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649"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0B8AB51D" w14:textId="7D66A520"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650"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352D746" w14:textId="77777777" w:rsidR="009C508A" w:rsidRPr="009C508A" w:rsidRDefault="009C508A" w:rsidP="00AE7441">
            <w:pPr>
              <w:pStyle w:val="TAL"/>
              <w:keepNext w:val="0"/>
              <w:keepLines w:val="0"/>
              <w:rPr>
                <w:rFonts w:cs="Arial"/>
                <w:sz w:val="16"/>
                <w:szCs w:val="16"/>
              </w:rPr>
            </w:pPr>
            <w:r w:rsidRPr="009C508A">
              <w:rPr>
                <w:rFonts w:cs="Arial"/>
                <w:sz w:val="16"/>
                <w:szCs w:val="16"/>
              </w:rPr>
              <w:t>0459</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651"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C198C0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652"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B1E663F"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653"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8458096"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PDTQ warning notification procedure</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654"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62E483" w14:textId="4D699106"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128B6F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65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656"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F045D2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657"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457634C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658"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62D46693" w14:textId="5E033CD4"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659"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97007E5" w14:textId="77777777" w:rsidR="009C508A" w:rsidRPr="009C508A" w:rsidRDefault="009C508A" w:rsidP="00AE7441">
            <w:pPr>
              <w:pStyle w:val="TAL"/>
              <w:keepNext w:val="0"/>
              <w:keepLines w:val="0"/>
              <w:rPr>
                <w:rFonts w:cs="Arial"/>
                <w:sz w:val="16"/>
                <w:szCs w:val="16"/>
              </w:rPr>
            </w:pPr>
            <w:r w:rsidRPr="009C508A">
              <w:rPr>
                <w:rFonts w:cs="Arial"/>
                <w:sz w:val="16"/>
                <w:szCs w:val="16"/>
              </w:rPr>
              <w:t>0461</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660"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9EBA4A6"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661"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018409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662"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D726A85" w14:textId="77777777" w:rsidR="009C508A" w:rsidRPr="009C508A" w:rsidRDefault="009C508A" w:rsidP="00AE7441">
            <w:pPr>
              <w:pStyle w:val="TAL"/>
              <w:keepNext w:val="0"/>
              <w:keepLines w:val="0"/>
              <w:rPr>
                <w:rFonts w:cs="Arial"/>
                <w:sz w:val="16"/>
                <w:szCs w:val="16"/>
              </w:rPr>
            </w:pPr>
            <w:r w:rsidRPr="009C508A">
              <w:rPr>
                <w:rFonts w:cs="Arial"/>
                <w:sz w:val="16"/>
                <w:szCs w:val="16"/>
              </w:rPr>
              <w:t>Enhancements to AF-based service parameter provisioning for A2X communication</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663"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96D5AB7" w14:textId="60A188CE"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1BD6BE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66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665"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B04B81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666"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F182B32"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667"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4D3DDDFA" w14:textId="2F7EADE6"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1147</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668"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59799E3B" w14:textId="77777777" w:rsidR="009C508A" w:rsidRPr="009C508A" w:rsidRDefault="009C508A" w:rsidP="00AE7441">
            <w:pPr>
              <w:pStyle w:val="TAL"/>
              <w:keepNext w:val="0"/>
              <w:keepLines w:val="0"/>
              <w:rPr>
                <w:rFonts w:cs="Arial"/>
                <w:sz w:val="16"/>
                <w:szCs w:val="16"/>
              </w:rPr>
            </w:pPr>
            <w:r w:rsidRPr="009C508A">
              <w:rPr>
                <w:rFonts w:cs="Arial"/>
                <w:sz w:val="16"/>
                <w:szCs w:val="16"/>
              </w:rPr>
              <w:t>0464</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669"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9B8122E"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670"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59E32E6" w14:textId="77777777" w:rsidR="009C508A" w:rsidRPr="009C508A" w:rsidRDefault="009C508A" w:rsidP="00AE7441">
            <w:pPr>
              <w:pStyle w:val="TAC"/>
              <w:keepNext w:val="0"/>
              <w:keepLines w:val="0"/>
              <w:rPr>
                <w:rFonts w:cs="Arial"/>
                <w:sz w:val="16"/>
                <w:szCs w:val="16"/>
              </w:rPr>
            </w:pPr>
            <w:r w:rsidRPr="009C508A">
              <w:rPr>
                <w:rFonts w:cs="Arial"/>
                <w:sz w:val="16"/>
                <w:szCs w:val="16"/>
              </w:rPr>
              <w:t>A</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671"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1136044" w14:textId="77777777" w:rsidR="009C508A" w:rsidRPr="009C508A" w:rsidRDefault="009C508A" w:rsidP="00AE7441">
            <w:pPr>
              <w:pStyle w:val="TAL"/>
              <w:keepNext w:val="0"/>
              <w:keepLines w:val="0"/>
              <w:rPr>
                <w:rFonts w:cs="Arial"/>
                <w:sz w:val="16"/>
                <w:szCs w:val="16"/>
              </w:rPr>
            </w:pPr>
            <w:r w:rsidRPr="009C508A">
              <w:rPr>
                <w:rFonts w:cs="Arial"/>
                <w:sz w:val="16"/>
                <w:szCs w:val="16"/>
              </w:rPr>
              <w:t>Removal of QoS monitoring control at PDU session release</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672"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F61122F" w14:textId="12FB5756"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97322A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67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674"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A4B232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675"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F912393"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676"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7E0EC160" w14:textId="507D1517"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1162</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677"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171D6D33" w14:textId="77777777" w:rsidR="009C508A" w:rsidRPr="009C508A" w:rsidRDefault="009C508A" w:rsidP="00AE7441">
            <w:pPr>
              <w:pStyle w:val="TAL"/>
              <w:keepNext w:val="0"/>
              <w:keepLines w:val="0"/>
              <w:rPr>
                <w:rFonts w:cs="Arial"/>
                <w:sz w:val="16"/>
                <w:szCs w:val="16"/>
              </w:rPr>
            </w:pPr>
            <w:r w:rsidRPr="009C508A">
              <w:rPr>
                <w:rFonts w:cs="Arial"/>
                <w:sz w:val="16"/>
                <w:szCs w:val="16"/>
              </w:rPr>
              <w:t>0465</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678"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EF2F19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679"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92B8401"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680"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573D2C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application detection event exposure</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681"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6A3A3E" w14:textId="21D0F46B"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58A81A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68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683"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021E630"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684"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F886295"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685"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1E3AA8E0" w14:textId="5CE9EFBC"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1135</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686"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B6D6AD2" w14:textId="77777777" w:rsidR="009C508A" w:rsidRPr="009C508A" w:rsidRDefault="009C508A" w:rsidP="00AE7441">
            <w:pPr>
              <w:pStyle w:val="TAL"/>
              <w:keepNext w:val="0"/>
              <w:keepLines w:val="0"/>
              <w:rPr>
                <w:rFonts w:cs="Arial"/>
                <w:sz w:val="16"/>
                <w:szCs w:val="16"/>
              </w:rPr>
            </w:pPr>
            <w:r w:rsidRPr="009C508A">
              <w:rPr>
                <w:rFonts w:cs="Arial"/>
                <w:sz w:val="16"/>
                <w:szCs w:val="16"/>
              </w:rPr>
              <w:t>0466</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687"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FA7E523"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688"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70E4A4E"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689"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A455CF6" w14:textId="77777777" w:rsidR="009C508A" w:rsidRPr="009C508A" w:rsidRDefault="009C508A" w:rsidP="00AE7441">
            <w:pPr>
              <w:pStyle w:val="TAL"/>
              <w:keepNext w:val="0"/>
              <w:keepLines w:val="0"/>
              <w:rPr>
                <w:rFonts w:cs="Arial"/>
                <w:sz w:val="16"/>
                <w:szCs w:val="16"/>
              </w:rPr>
            </w:pPr>
            <w:r w:rsidRPr="009C508A">
              <w:rPr>
                <w:rFonts w:cs="Arial"/>
                <w:sz w:val="16"/>
                <w:szCs w:val="16"/>
              </w:rPr>
              <w:t>Complete description for the AF request on PDU session supporting HR-SBO</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690"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20C4647" w14:textId="1A5A71D2"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1056C8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69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692"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4D9EE75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693"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41D098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694"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490390F4" w14:textId="701DAA9E"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1171</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695"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8DCC5B8" w14:textId="77777777" w:rsidR="009C508A" w:rsidRPr="009C508A" w:rsidRDefault="009C508A" w:rsidP="00AE7441">
            <w:pPr>
              <w:pStyle w:val="TAL"/>
              <w:keepNext w:val="0"/>
              <w:keepLines w:val="0"/>
              <w:rPr>
                <w:rFonts w:cs="Arial"/>
                <w:sz w:val="16"/>
                <w:szCs w:val="16"/>
              </w:rPr>
            </w:pPr>
            <w:r w:rsidRPr="009C508A">
              <w:rPr>
                <w:rFonts w:cs="Arial"/>
                <w:sz w:val="16"/>
                <w:szCs w:val="16"/>
              </w:rPr>
              <w:t>0467</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696"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899FEF5"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697"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6D6D20D"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698"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A44F66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dymically changing AM policies for inbound roamers using LBO</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699"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2AE3B77" w14:textId="4DE7EA4C"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6AC3F5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70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701"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4F7A54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702"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B8D2ADA"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703"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61B1C9A8" w14:textId="0B1AA712" w:rsidR="009C508A" w:rsidRPr="009C508A" w:rsidRDefault="00540AD0"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704"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C921169" w14:textId="77777777" w:rsidR="009C508A" w:rsidRPr="009C508A" w:rsidRDefault="009C508A" w:rsidP="00AE7441">
            <w:pPr>
              <w:pStyle w:val="TAL"/>
              <w:keepNext w:val="0"/>
              <w:keepLines w:val="0"/>
              <w:rPr>
                <w:rFonts w:cs="Arial"/>
                <w:sz w:val="16"/>
                <w:szCs w:val="16"/>
              </w:rPr>
            </w:pPr>
            <w:r w:rsidRPr="009C508A">
              <w:rPr>
                <w:rFonts w:cs="Arial"/>
                <w:sz w:val="16"/>
                <w:szCs w:val="16"/>
              </w:rPr>
              <w:t>0468</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705"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AB2F21E"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706"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DFF1DE0"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707"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F29DDF7" w14:textId="77777777" w:rsidR="009C508A" w:rsidRPr="009C508A" w:rsidRDefault="009C508A" w:rsidP="00AE7441">
            <w:pPr>
              <w:pStyle w:val="TAL"/>
              <w:keepNext w:val="0"/>
              <w:keepLines w:val="0"/>
              <w:rPr>
                <w:rFonts w:cs="Arial"/>
                <w:sz w:val="16"/>
                <w:szCs w:val="16"/>
              </w:rPr>
            </w:pPr>
            <w:r w:rsidRPr="009C508A">
              <w:rPr>
                <w:rFonts w:cs="Arial"/>
                <w:sz w:val="16"/>
                <w:szCs w:val="16"/>
              </w:rPr>
              <w:t>URSP Enforcement analytics ID for policy decision</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708"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434FA10" w14:textId="05CD053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8EDE30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70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710"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295EC73"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711"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C9CF401"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712"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2C49D0DC" w14:textId="05522609" w:rsidR="009C508A" w:rsidRPr="009C508A" w:rsidRDefault="009C508A" w:rsidP="00AE7441">
            <w:pPr>
              <w:pStyle w:val="TAC"/>
              <w:keepNext w:val="0"/>
              <w:keepLines w:val="0"/>
              <w:rPr>
                <w:rFonts w:cs="Arial"/>
                <w:sz w:val="16"/>
                <w:szCs w:val="16"/>
              </w:rPr>
            </w:pPr>
            <w:r w:rsidRPr="009C508A">
              <w:rPr>
                <w:rFonts w:cs="Arial"/>
                <w:sz w:val="16"/>
                <w:szCs w:val="16"/>
              </w:rPr>
              <w:t>C</w:t>
            </w:r>
            <w:r w:rsidR="00D728F9">
              <w:rPr>
                <w:rFonts w:cs="Arial"/>
                <w:sz w:val="16"/>
                <w:szCs w:val="16"/>
              </w:rPr>
              <w:t>P</w:t>
            </w:r>
            <w:r w:rsidRPr="009C508A">
              <w:rPr>
                <w:rFonts w:cs="Arial"/>
                <w:sz w:val="16"/>
                <w:szCs w:val="16"/>
              </w:rPr>
              <w:t>-23</w:t>
            </w:r>
            <w:r w:rsidR="00D728F9">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713"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6DE6390" w14:textId="77777777" w:rsidR="009C508A" w:rsidRPr="009C508A" w:rsidRDefault="009C508A" w:rsidP="00AE7441">
            <w:pPr>
              <w:pStyle w:val="TAL"/>
              <w:keepNext w:val="0"/>
              <w:keepLines w:val="0"/>
              <w:rPr>
                <w:rFonts w:cs="Arial"/>
                <w:sz w:val="16"/>
                <w:szCs w:val="16"/>
              </w:rPr>
            </w:pPr>
            <w:r w:rsidRPr="009C508A">
              <w:rPr>
                <w:rFonts w:cs="Arial"/>
                <w:sz w:val="16"/>
                <w:szCs w:val="16"/>
              </w:rPr>
              <w:t>0470</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714"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C9E4469"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715"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EB3335C"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716"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BC60146" w14:textId="77777777" w:rsidR="009C508A" w:rsidRPr="009C508A" w:rsidRDefault="009C508A" w:rsidP="00AE7441">
            <w:pPr>
              <w:pStyle w:val="TAL"/>
              <w:keepNext w:val="0"/>
              <w:keepLines w:val="0"/>
              <w:rPr>
                <w:rFonts w:cs="Arial"/>
                <w:sz w:val="16"/>
                <w:szCs w:val="16"/>
              </w:rPr>
            </w:pPr>
            <w:r w:rsidRPr="009C508A">
              <w:rPr>
                <w:rFonts w:cs="Arial"/>
                <w:sz w:val="16"/>
                <w:szCs w:val="16"/>
              </w:rPr>
              <w:t>misplaced 5G DDNMF in 8.4.1</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717"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62BC4C0" w14:textId="1FDC927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D2B036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71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719"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F3A07FE"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720"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5051958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721"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64E35335" w14:textId="4EA2D839"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722"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FFC044C" w14:textId="77777777" w:rsidR="009C508A" w:rsidRPr="009C508A" w:rsidRDefault="009C508A" w:rsidP="00AE7441">
            <w:pPr>
              <w:pStyle w:val="TAL"/>
              <w:keepNext w:val="0"/>
              <w:keepLines w:val="0"/>
              <w:rPr>
                <w:rFonts w:cs="Arial"/>
                <w:sz w:val="16"/>
                <w:szCs w:val="16"/>
              </w:rPr>
            </w:pPr>
            <w:r w:rsidRPr="009C508A">
              <w:rPr>
                <w:rFonts w:cs="Arial"/>
                <w:sz w:val="16"/>
                <w:szCs w:val="16"/>
              </w:rPr>
              <w:t>0471</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723"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23DD4F8"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724"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91FDD3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725"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676B736" w14:textId="77777777" w:rsidR="009C508A" w:rsidRPr="009C508A" w:rsidRDefault="009C508A" w:rsidP="00AE7441">
            <w:pPr>
              <w:pStyle w:val="TAL"/>
              <w:keepNext w:val="0"/>
              <w:keepLines w:val="0"/>
              <w:rPr>
                <w:rFonts w:cs="Arial"/>
                <w:sz w:val="16"/>
                <w:szCs w:val="16"/>
              </w:rPr>
            </w:pPr>
            <w:r w:rsidRPr="009C508A">
              <w:rPr>
                <w:rFonts w:cs="Arial"/>
                <w:sz w:val="16"/>
                <w:szCs w:val="16"/>
              </w:rPr>
              <w:t>Update of TSCTSF mapping of DetNet configuration</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726"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35F8BDA" w14:textId="6D9DE35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6D38F2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72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728"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06325AA"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729"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56A8DAA0"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730"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26D80D3C" w14:textId="3DE1DABB"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731"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98079DC" w14:textId="77777777" w:rsidR="009C508A" w:rsidRPr="009C508A" w:rsidRDefault="009C508A" w:rsidP="00AE7441">
            <w:pPr>
              <w:pStyle w:val="TAL"/>
              <w:keepNext w:val="0"/>
              <w:keepLines w:val="0"/>
              <w:rPr>
                <w:rFonts w:cs="Arial"/>
                <w:sz w:val="16"/>
                <w:szCs w:val="16"/>
              </w:rPr>
            </w:pPr>
            <w:r w:rsidRPr="009C508A">
              <w:rPr>
                <w:rFonts w:cs="Arial"/>
                <w:sz w:val="16"/>
                <w:szCs w:val="16"/>
              </w:rPr>
              <w:t>0472</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732"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60CFB633"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733"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B8DB518"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734"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26692925"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3GPP extensions for DetNet</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735"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B5C3899" w14:textId="3B04831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206679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73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737"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EF06936"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738"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5800FF2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739"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39496066" w14:textId="382C8AAD" w:rsidR="009C508A" w:rsidRPr="009C508A" w:rsidRDefault="00540AD0"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740"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F03EBBE" w14:textId="77777777" w:rsidR="009C508A" w:rsidRPr="009C508A" w:rsidRDefault="009C508A" w:rsidP="00AE7441">
            <w:pPr>
              <w:pStyle w:val="TAL"/>
              <w:keepNext w:val="0"/>
              <w:keepLines w:val="0"/>
              <w:rPr>
                <w:rFonts w:cs="Arial"/>
                <w:sz w:val="16"/>
                <w:szCs w:val="16"/>
              </w:rPr>
            </w:pPr>
            <w:r w:rsidRPr="009C508A">
              <w:rPr>
                <w:rFonts w:cs="Arial"/>
                <w:sz w:val="16"/>
                <w:szCs w:val="16"/>
              </w:rPr>
              <w:t>0473</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741"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6477A4D3"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742"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CFB137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743"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2726636B" w14:textId="77777777" w:rsidR="009C508A" w:rsidRPr="009C508A" w:rsidRDefault="009C508A" w:rsidP="00AE7441">
            <w:pPr>
              <w:pStyle w:val="TAL"/>
              <w:keepNext w:val="0"/>
              <w:keepLines w:val="0"/>
              <w:rPr>
                <w:rFonts w:cs="Arial"/>
                <w:sz w:val="16"/>
                <w:szCs w:val="16"/>
              </w:rPr>
            </w:pPr>
            <w:r w:rsidRPr="009C508A">
              <w:rPr>
                <w:rFonts w:cs="Arial"/>
                <w:sz w:val="16"/>
                <w:szCs w:val="16"/>
              </w:rPr>
              <w:t>Completion of URSP provisioning in EPS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744"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6C0D9A4" w14:textId="4B23CF4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257637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74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746"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27E70E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747"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17BD5BF4"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748"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567D6EEA" w14:textId="4D2E7225"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1130</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749"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514E798" w14:textId="77777777" w:rsidR="009C508A" w:rsidRPr="009C508A" w:rsidRDefault="009C508A" w:rsidP="00AE7441">
            <w:pPr>
              <w:pStyle w:val="TAL"/>
              <w:keepNext w:val="0"/>
              <w:keepLines w:val="0"/>
              <w:rPr>
                <w:rFonts w:cs="Arial"/>
                <w:sz w:val="16"/>
                <w:szCs w:val="16"/>
              </w:rPr>
            </w:pPr>
            <w:r w:rsidRPr="009C508A">
              <w:rPr>
                <w:rFonts w:cs="Arial"/>
                <w:sz w:val="16"/>
                <w:szCs w:val="16"/>
              </w:rPr>
              <w:t>0474</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750"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E056ADE"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751"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0E1866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752"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6EE5A17" w14:textId="77777777" w:rsidR="009C508A" w:rsidRPr="009C508A" w:rsidRDefault="009C508A" w:rsidP="00AE7441">
            <w:pPr>
              <w:pStyle w:val="TAL"/>
              <w:keepNext w:val="0"/>
              <w:keepLines w:val="0"/>
              <w:rPr>
                <w:rFonts w:cs="Arial"/>
                <w:sz w:val="16"/>
                <w:szCs w:val="16"/>
              </w:rPr>
            </w:pPr>
            <w:r w:rsidRPr="009C508A">
              <w:rPr>
                <w:rFonts w:cs="Arial"/>
                <w:sz w:val="16"/>
                <w:szCs w:val="16"/>
              </w:rPr>
              <w:t>Policy Control for L4S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753"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02E612" w14:textId="566FD4D9"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D73BCC" w:rsidRPr="00BD5696" w14:paraId="73B3FCC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75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755"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18ACCB8"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756"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4DCACCC"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Change w:id="4757" w:author="MCC" w:date="2025-11-22T07:30:00Z" w16du:dateUtc="2025-11-22T13:30:00Z">
              <w:tcPr>
                <w:tcW w:w="1001" w:type="dxa"/>
                <w:tcBorders>
                  <w:top w:val="single" w:sz="6" w:space="0" w:color="auto"/>
                  <w:left w:val="single" w:sz="4" w:space="0" w:color="A6A6A6"/>
                  <w:bottom w:val="single" w:sz="6" w:space="0" w:color="auto"/>
                  <w:right w:val="single" w:sz="4" w:space="0" w:color="A6A6A6"/>
                </w:tcBorders>
              </w:tcPr>
            </w:tcPrChange>
          </w:tcPr>
          <w:p w14:paraId="50DDF4FC" w14:textId="2E8B580F" w:rsidR="00D73BCC" w:rsidRPr="00BD5696" w:rsidRDefault="00D73BCC" w:rsidP="00AE7441">
            <w:pPr>
              <w:pStyle w:val="TAC"/>
              <w:keepNext w:val="0"/>
              <w:keepLines w:val="0"/>
              <w:rPr>
                <w:rFonts w:cs="Arial"/>
                <w:sz w:val="16"/>
                <w:szCs w:val="16"/>
              </w:rPr>
            </w:pPr>
            <w:r>
              <w:rPr>
                <w:rFonts w:cs="Arial"/>
                <w:sz w:val="16"/>
                <w:szCs w:val="16"/>
              </w:rPr>
              <w:t>CP-232101</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758"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E0C5085" w14:textId="77777777" w:rsidR="00D73BCC" w:rsidRPr="00BD5696" w:rsidRDefault="00D73BCC" w:rsidP="00AE7441">
            <w:pPr>
              <w:pStyle w:val="TAL"/>
              <w:keepNext w:val="0"/>
              <w:keepLines w:val="0"/>
              <w:rPr>
                <w:rFonts w:cs="Arial"/>
                <w:sz w:val="16"/>
                <w:szCs w:val="16"/>
              </w:rPr>
            </w:pPr>
            <w:r w:rsidRPr="00BD5696">
              <w:rPr>
                <w:rFonts w:cs="Arial"/>
                <w:sz w:val="16"/>
                <w:szCs w:val="16"/>
              </w:rPr>
              <w:t>0475</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759"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6979EA83"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760"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5268886"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761"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250237E" w14:textId="77777777" w:rsidR="00D73BCC" w:rsidRPr="00BD5696" w:rsidRDefault="00D73BCC" w:rsidP="00AE7441">
            <w:pPr>
              <w:pStyle w:val="TAL"/>
              <w:keepNext w:val="0"/>
              <w:keepLines w:val="0"/>
              <w:rPr>
                <w:rFonts w:cs="Arial"/>
                <w:sz w:val="16"/>
                <w:szCs w:val="16"/>
              </w:rPr>
            </w:pPr>
            <w:r w:rsidRPr="00BD5696">
              <w:rPr>
                <w:rFonts w:cs="Arial"/>
                <w:sz w:val="16"/>
                <w:szCs w:val="16"/>
              </w:rPr>
              <w:t>Retrieving home TNAPs for policy decisions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762"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6E760F" w14:textId="106F56CF"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5AA5C9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76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764"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AF47A1D"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765"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FFD8A11"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Change w:id="4766" w:author="MCC" w:date="2025-11-22T07:30:00Z" w16du:dateUtc="2025-11-22T13:30:00Z">
              <w:tcPr>
                <w:tcW w:w="1001" w:type="dxa"/>
                <w:tcBorders>
                  <w:top w:val="single" w:sz="6" w:space="0" w:color="auto"/>
                  <w:left w:val="single" w:sz="4" w:space="0" w:color="A6A6A6"/>
                  <w:bottom w:val="single" w:sz="6" w:space="0" w:color="auto"/>
                  <w:right w:val="single" w:sz="4" w:space="0" w:color="A6A6A6"/>
                </w:tcBorders>
              </w:tcPr>
            </w:tcPrChange>
          </w:tcPr>
          <w:p w14:paraId="6CA69EB7" w14:textId="3DCFF667" w:rsidR="00D73BCC" w:rsidRPr="00BD5696" w:rsidRDefault="00D73BCC" w:rsidP="00AE7441">
            <w:pPr>
              <w:pStyle w:val="TAC"/>
              <w:keepNext w:val="0"/>
              <w:keepLines w:val="0"/>
              <w:rPr>
                <w:rFonts w:cs="Arial"/>
                <w:sz w:val="16"/>
                <w:szCs w:val="16"/>
              </w:rPr>
            </w:pPr>
            <w:r>
              <w:rPr>
                <w:rFonts w:cs="Arial"/>
                <w:sz w:val="16"/>
                <w:szCs w:val="16"/>
              </w:rPr>
              <w:t>CP-232158</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767"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F23CC17" w14:textId="77777777" w:rsidR="00D73BCC" w:rsidRPr="00BD5696" w:rsidRDefault="00D73BCC" w:rsidP="00AE7441">
            <w:pPr>
              <w:pStyle w:val="TAL"/>
              <w:keepNext w:val="0"/>
              <w:keepLines w:val="0"/>
              <w:rPr>
                <w:rFonts w:cs="Arial"/>
                <w:sz w:val="16"/>
                <w:szCs w:val="16"/>
              </w:rPr>
            </w:pPr>
            <w:r w:rsidRPr="00BD5696">
              <w:rPr>
                <w:rFonts w:cs="Arial"/>
                <w:sz w:val="16"/>
                <w:szCs w:val="16"/>
              </w:rPr>
              <w:t>0476</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768"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B5960B4"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769"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EDFA4C5"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770"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4C0E912" w14:textId="77777777" w:rsidR="00D73BCC" w:rsidRPr="00BD5696" w:rsidRDefault="00D73BCC" w:rsidP="00AE7441">
            <w:pPr>
              <w:pStyle w:val="TAL"/>
              <w:keepNext w:val="0"/>
              <w:keepLines w:val="0"/>
              <w:rPr>
                <w:rFonts w:cs="Arial"/>
                <w:sz w:val="16"/>
                <w:szCs w:val="16"/>
              </w:rPr>
            </w:pPr>
            <w:r w:rsidRPr="00BD5696">
              <w:rPr>
                <w:rFonts w:cs="Arial"/>
                <w:sz w:val="16"/>
                <w:szCs w:val="16"/>
              </w:rPr>
              <w:t>Packet delay variation monitoring enhancement</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771"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7BA004C" w14:textId="17522431"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71DB0C4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77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773"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3B000B9"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774"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218A58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Change w:id="4775" w:author="MCC" w:date="2025-11-22T07:30:00Z" w16du:dateUtc="2025-11-22T13:30:00Z">
              <w:tcPr>
                <w:tcW w:w="1001" w:type="dxa"/>
                <w:tcBorders>
                  <w:top w:val="single" w:sz="6" w:space="0" w:color="auto"/>
                  <w:left w:val="single" w:sz="4" w:space="0" w:color="A6A6A6"/>
                  <w:bottom w:val="single" w:sz="6" w:space="0" w:color="auto"/>
                  <w:right w:val="single" w:sz="4" w:space="0" w:color="A6A6A6"/>
                </w:tcBorders>
              </w:tcPr>
            </w:tcPrChange>
          </w:tcPr>
          <w:p w14:paraId="36940517" w14:textId="43ABCE8B" w:rsidR="00D73BCC" w:rsidRPr="00BD5696" w:rsidRDefault="00D73BCC" w:rsidP="00AE7441">
            <w:pPr>
              <w:pStyle w:val="TAC"/>
              <w:keepNext w:val="0"/>
              <w:keepLines w:val="0"/>
              <w:rPr>
                <w:rFonts w:cs="Arial"/>
                <w:sz w:val="16"/>
                <w:szCs w:val="16"/>
              </w:rPr>
            </w:pPr>
            <w:r>
              <w:rPr>
                <w:rFonts w:cs="Arial"/>
                <w:sz w:val="16"/>
                <w:szCs w:val="16"/>
              </w:rPr>
              <w:t>CP-232127</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776"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794085D" w14:textId="77777777" w:rsidR="00D73BCC" w:rsidRPr="00BD5696" w:rsidRDefault="00D73BCC" w:rsidP="00AE7441">
            <w:pPr>
              <w:pStyle w:val="TAL"/>
              <w:keepNext w:val="0"/>
              <w:keepLines w:val="0"/>
              <w:rPr>
                <w:rFonts w:cs="Arial"/>
                <w:sz w:val="16"/>
                <w:szCs w:val="16"/>
              </w:rPr>
            </w:pPr>
            <w:r w:rsidRPr="00BD5696">
              <w:rPr>
                <w:rFonts w:cs="Arial"/>
                <w:sz w:val="16"/>
                <w:szCs w:val="16"/>
              </w:rPr>
              <w:t>0477</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777"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511BCCA"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778"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4846588"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779"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637C535" w14:textId="77777777" w:rsidR="00D73BCC" w:rsidRPr="00BD5696" w:rsidRDefault="00D73BCC" w:rsidP="00AE7441">
            <w:pPr>
              <w:pStyle w:val="TAL"/>
              <w:keepNext w:val="0"/>
              <w:keepLines w:val="0"/>
              <w:rPr>
                <w:rFonts w:cs="Arial"/>
                <w:sz w:val="16"/>
                <w:szCs w:val="16"/>
              </w:rPr>
            </w:pPr>
            <w:r w:rsidRPr="00BD5696">
              <w:rPr>
                <w:rFonts w:cs="Arial"/>
                <w:sz w:val="16"/>
                <w:szCs w:val="16"/>
              </w:rPr>
              <w:t>Data channel update for N5 interface</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780"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49561F1" w14:textId="3D63DDD3"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5A6B48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78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782"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B73D730"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783"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61337F6"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Change w:id="4784" w:author="MCC" w:date="2025-11-22T07:30:00Z" w16du:dateUtc="2025-11-22T13:30:00Z">
              <w:tcPr>
                <w:tcW w:w="1001" w:type="dxa"/>
                <w:tcBorders>
                  <w:top w:val="single" w:sz="6" w:space="0" w:color="auto"/>
                  <w:left w:val="single" w:sz="4" w:space="0" w:color="A6A6A6"/>
                  <w:bottom w:val="single" w:sz="6" w:space="0" w:color="auto"/>
                  <w:right w:val="single" w:sz="4" w:space="0" w:color="A6A6A6"/>
                </w:tcBorders>
              </w:tcPr>
            </w:tcPrChange>
          </w:tcPr>
          <w:p w14:paraId="4A56A505" w14:textId="20DFAC05" w:rsidR="00D73BCC" w:rsidRPr="00BD5696" w:rsidRDefault="00D73BCC" w:rsidP="00AE7441">
            <w:pPr>
              <w:pStyle w:val="TAC"/>
              <w:keepNext w:val="0"/>
              <w:keepLines w:val="0"/>
              <w:rPr>
                <w:rFonts w:cs="Arial"/>
                <w:sz w:val="16"/>
                <w:szCs w:val="16"/>
              </w:rPr>
            </w:pPr>
            <w:r>
              <w:rPr>
                <w:rFonts w:cs="Arial"/>
                <w:sz w:val="16"/>
                <w:szCs w:val="16"/>
              </w:rPr>
              <w:t>CP-232086</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785"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90583AF" w14:textId="77777777" w:rsidR="00D73BCC" w:rsidRPr="00BD5696" w:rsidRDefault="00D73BCC" w:rsidP="00AE7441">
            <w:pPr>
              <w:pStyle w:val="TAL"/>
              <w:keepNext w:val="0"/>
              <w:keepLines w:val="0"/>
              <w:rPr>
                <w:rFonts w:cs="Arial"/>
                <w:sz w:val="16"/>
                <w:szCs w:val="16"/>
              </w:rPr>
            </w:pPr>
            <w:r w:rsidRPr="00BD5696">
              <w:rPr>
                <w:rFonts w:cs="Arial"/>
                <w:sz w:val="16"/>
                <w:szCs w:val="16"/>
              </w:rPr>
              <w:t>0480</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786"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6399CCB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787"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E4FFB07"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788"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D5DEDE4" w14:textId="77777777" w:rsidR="00D73BCC" w:rsidRPr="00BD5696" w:rsidRDefault="00D73BCC" w:rsidP="00AE7441">
            <w:pPr>
              <w:pStyle w:val="TAL"/>
              <w:keepNext w:val="0"/>
              <w:keepLines w:val="0"/>
              <w:rPr>
                <w:rFonts w:cs="Arial"/>
                <w:sz w:val="16"/>
                <w:szCs w:val="16"/>
              </w:rPr>
            </w:pPr>
            <w:r w:rsidRPr="00BD5696">
              <w:rPr>
                <w:rFonts w:cs="Arial"/>
                <w:sz w:val="16"/>
                <w:szCs w:val="16"/>
              </w:rPr>
              <w:t>Corrections to 5MBS signalling procedures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789"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77C466E" w14:textId="63D9D9C1"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A35B6C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79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791"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3767FB87"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792"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B294023"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Change w:id="4793" w:author="MCC" w:date="2025-11-22T07:30:00Z" w16du:dateUtc="2025-11-22T13:30:00Z">
              <w:tcPr>
                <w:tcW w:w="1001" w:type="dxa"/>
                <w:tcBorders>
                  <w:top w:val="single" w:sz="6" w:space="0" w:color="auto"/>
                  <w:left w:val="single" w:sz="4" w:space="0" w:color="A6A6A6"/>
                  <w:bottom w:val="single" w:sz="6" w:space="0" w:color="auto"/>
                  <w:right w:val="single" w:sz="4" w:space="0" w:color="A6A6A6"/>
                </w:tcBorders>
              </w:tcPr>
            </w:tcPrChange>
          </w:tcPr>
          <w:p w14:paraId="688E4D3D" w14:textId="36E87C6A" w:rsidR="00D73BCC" w:rsidRPr="00BD5696" w:rsidRDefault="00D73BCC" w:rsidP="00AE7441">
            <w:pPr>
              <w:pStyle w:val="TAC"/>
              <w:keepNext w:val="0"/>
              <w:keepLines w:val="0"/>
              <w:rPr>
                <w:rFonts w:cs="Arial"/>
                <w:sz w:val="16"/>
                <w:szCs w:val="16"/>
              </w:rPr>
            </w:pPr>
            <w:r>
              <w:rPr>
                <w:rFonts w:cs="Arial"/>
                <w:sz w:val="16"/>
                <w:szCs w:val="16"/>
              </w:rPr>
              <w:t>CP-232094</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794"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63604C9" w14:textId="77777777" w:rsidR="00D73BCC" w:rsidRPr="00BD5696" w:rsidRDefault="00D73BCC" w:rsidP="00AE7441">
            <w:pPr>
              <w:pStyle w:val="TAL"/>
              <w:keepNext w:val="0"/>
              <w:keepLines w:val="0"/>
              <w:rPr>
                <w:rFonts w:cs="Arial"/>
                <w:sz w:val="16"/>
                <w:szCs w:val="16"/>
              </w:rPr>
            </w:pPr>
            <w:r w:rsidRPr="00BD5696">
              <w:rPr>
                <w:rFonts w:cs="Arial"/>
                <w:sz w:val="16"/>
                <w:szCs w:val="16"/>
              </w:rPr>
              <w:t>0482</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795"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16274E0"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796"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92A97C1" w14:textId="77777777" w:rsidR="00D73BCC" w:rsidRPr="00BD5696" w:rsidRDefault="00D73BCC" w:rsidP="00AE7441">
            <w:pPr>
              <w:pStyle w:val="TAC"/>
              <w:keepNext w:val="0"/>
              <w:keepLines w:val="0"/>
              <w:rPr>
                <w:rFonts w:cs="Arial"/>
                <w:sz w:val="16"/>
                <w:szCs w:val="16"/>
              </w:rPr>
            </w:pPr>
            <w:r w:rsidRPr="00BD5696">
              <w:rPr>
                <w:rFonts w:cs="Arial"/>
                <w:sz w:val="16"/>
                <w:szCs w:val="16"/>
              </w:rPr>
              <w:t>A</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797"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20CB3EA" w14:textId="77777777" w:rsidR="00D73BCC" w:rsidRPr="00BD5696" w:rsidRDefault="00D73BCC" w:rsidP="00AE7441">
            <w:pPr>
              <w:pStyle w:val="TAL"/>
              <w:keepNext w:val="0"/>
              <w:keepLines w:val="0"/>
              <w:rPr>
                <w:rFonts w:cs="Arial"/>
                <w:sz w:val="16"/>
                <w:szCs w:val="16"/>
              </w:rPr>
            </w:pPr>
            <w:r w:rsidRPr="00BD5696">
              <w:rPr>
                <w:rFonts w:cs="Arial"/>
                <w:sz w:val="16"/>
                <w:szCs w:val="16"/>
              </w:rPr>
              <w:t>Essential corrections to 5MBS signalling procedures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798"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C5EC198" w14:textId="5303E476"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13923D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79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800"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9B25AAC"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801"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A4D328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Change w:id="4802" w:author="MCC" w:date="2025-11-22T07:30:00Z" w16du:dateUtc="2025-11-22T13:30:00Z">
              <w:tcPr>
                <w:tcW w:w="1001" w:type="dxa"/>
                <w:tcBorders>
                  <w:top w:val="single" w:sz="6" w:space="0" w:color="auto"/>
                  <w:left w:val="single" w:sz="4" w:space="0" w:color="A6A6A6"/>
                  <w:bottom w:val="single" w:sz="6" w:space="0" w:color="auto"/>
                  <w:right w:val="single" w:sz="4" w:space="0" w:color="A6A6A6"/>
                </w:tcBorders>
              </w:tcPr>
            </w:tcPrChange>
          </w:tcPr>
          <w:p w14:paraId="2E9942A9" w14:textId="7B965ADD" w:rsidR="00D73BCC" w:rsidRPr="00BD5696" w:rsidRDefault="00D73BCC" w:rsidP="00AE7441">
            <w:pPr>
              <w:pStyle w:val="TAC"/>
              <w:keepNext w:val="0"/>
              <w:keepLines w:val="0"/>
              <w:rPr>
                <w:rFonts w:cs="Arial"/>
                <w:sz w:val="16"/>
                <w:szCs w:val="16"/>
              </w:rPr>
            </w:pPr>
            <w:r>
              <w:rPr>
                <w:rFonts w:cs="Arial"/>
                <w:sz w:val="16"/>
                <w:szCs w:val="16"/>
              </w:rPr>
              <w:t>CP-232104</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803"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89F1567" w14:textId="77777777" w:rsidR="00D73BCC" w:rsidRPr="00BD5696" w:rsidRDefault="00D73BCC" w:rsidP="00AE7441">
            <w:pPr>
              <w:pStyle w:val="TAL"/>
              <w:keepNext w:val="0"/>
              <w:keepLines w:val="0"/>
              <w:rPr>
                <w:rFonts w:cs="Arial"/>
                <w:sz w:val="16"/>
                <w:szCs w:val="16"/>
              </w:rPr>
            </w:pPr>
            <w:r w:rsidRPr="00BD5696">
              <w:rPr>
                <w:rFonts w:cs="Arial"/>
                <w:sz w:val="16"/>
                <w:szCs w:val="16"/>
              </w:rPr>
              <w:t>0483</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804"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A04D940"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805"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70F3501"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806"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2D714F84" w14:textId="77777777" w:rsidR="00D73BCC" w:rsidRPr="00BD5696" w:rsidRDefault="00D73BCC" w:rsidP="00AE7441">
            <w:pPr>
              <w:pStyle w:val="TAL"/>
              <w:keepNext w:val="0"/>
              <w:keepLines w:val="0"/>
              <w:rPr>
                <w:rFonts w:cs="Arial"/>
                <w:sz w:val="16"/>
                <w:szCs w:val="16"/>
              </w:rPr>
            </w:pPr>
            <w:r w:rsidRPr="00BD5696">
              <w:rPr>
                <w:rFonts w:cs="Arial"/>
                <w:sz w:val="16"/>
                <w:szCs w:val="16"/>
              </w:rPr>
              <w:t>EN resolution for A2X subscription</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807"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F0440DC" w14:textId="2835CD64"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8A11B4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80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809"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81FF858"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810"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5D8725A1"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Change w:id="4811" w:author="MCC" w:date="2025-11-22T07:30:00Z" w16du:dateUtc="2025-11-22T13:30:00Z">
              <w:tcPr>
                <w:tcW w:w="1001" w:type="dxa"/>
                <w:tcBorders>
                  <w:top w:val="single" w:sz="6" w:space="0" w:color="auto"/>
                  <w:left w:val="single" w:sz="4" w:space="0" w:color="A6A6A6"/>
                  <w:bottom w:val="single" w:sz="6" w:space="0" w:color="auto"/>
                  <w:right w:val="single" w:sz="4" w:space="0" w:color="A6A6A6"/>
                </w:tcBorders>
              </w:tcPr>
            </w:tcPrChange>
          </w:tcPr>
          <w:p w14:paraId="24BB6D47" w14:textId="02E45C63" w:rsidR="00D73BCC" w:rsidRPr="00BD5696" w:rsidRDefault="00D73BCC" w:rsidP="00AE7441">
            <w:pPr>
              <w:pStyle w:val="TAC"/>
              <w:keepNext w:val="0"/>
              <w:keepLines w:val="0"/>
              <w:rPr>
                <w:rFonts w:cs="Arial"/>
                <w:sz w:val="16"/>
                <w:szCs w:val="16"/>
              </w:rPr>
            </w:pPr>
            <w:r>
              <w:rPr>
                <w:rFonts w:cs="Arial"/>
                <w:sz w:val="16"/>
                <w:szCs w:val="16"/>
              </w:rPr>
              <w:t>CP-232102</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812"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55C03D3" w14:textId="77777777" w:rsidR="00D73BCC" w:rsidRPr="00BD5696" w:rsidRDefault="00D73BCC" w:rsidP="00AE7441">
            <w:pPr>
              <w:pStyle w:val="TAL"/>
              <w:keepNext w:val="0"/>
              <w:keepLines w:val="0"/>
              <w:rPr>
                <w:rFonts w:cs="Arial"/>
                <w:sz w:val="16"/>
                <w:szCs w:val="16"/>
              </w:rPr>
            </w:pPr>
            <w:r w:rsidRPr="00BD5696">
              <w:rPr>
                <w:rFonts w:cs="Arial"/>
                <w:sz w:val="16"/>
                <w:szCs w:val="16"/>
              </w:rPr>
              <w:t>0486</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813"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60B96F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814"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35AC1983" w14:textId="77777777" w:rsidR="00D73BCC" w:rsidRPr="00BD5696" w:rsidRDefault="00D73BCC" w:rsidP="00AE7441">
            <w:pPr>
              <w:pStyle w:val="TAC"/>
              <w:keepNext w:val="0"/>
              <w:keepLines w:val="0"/>
              <w:rPr>
                <w:rFonts w:cs="Arial"/>
                <w:sz w:val="16"/>
                <w:szCs w:val="16"/>
              </w:rPr>
            </w:pPr>
            <w:r w:rsidRPr="00BD5696">
              <w:rPr>
                <w:rFonts w:cs="Arial"/>
                <w:sz w:val="16"/>
                <w:szCs w:val="16"/>
              </w:rPr>
              <w:t>D</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815"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265B9A06" w14:textId="77777777" w:rsidR="00D73BCC" w:rsidRPr="00BD5696" w:rsidRDefault="00D73BCC" w:rsidP="00AE7441">
            <w:pPr>
              <w:pStyle w:val="TAL"/>
              <w:keepNext w:val="0"/>
              <w:keepLines w:val="0"/>
              <w:rPr>
                <w:rFonts w:cs="Arial"/>
                <w:sz w:val="16"/>
                <w:szCs w:val="16"/>
              </w:rPr>
            </w:pPr>
            <w:r w:rsidRPr="00BD5696">
              <w:rPr>
                <w:rFonts w:cs="Arial"/>
                <w:sz w:val="16"/>
                <w:szCs w:val="16"/>
              </w:rPr>
              <w:t>Correction on SFC abbreviation</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816"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3308D15" w14:textId="51A24C4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47C1660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81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818"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79F17B3"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819"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D5D29BC"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Change w:id="4820" w:author="MCC" w:date="2025-11-22T07:30:00Z" w16du:dateUtc="2025-11-22T13:30:00Z">
              <w:tcPr>
                <w:tcW w:w="1001" w:type="dxa"/>
                <w:tcBorders>
                  <w:top w:val="single" w:sz="6" w:space="0" w:color="auto"/>
                  <w:left w:val="single" w:sz="4" w:space="0" w:color="A6A6A6"/>
                  <w:bottom w:val="single" w:sz="6" w:space="0" w:color="auto"/>
                  <w:right w:val="single" w:sz="4" w:space="0" w:color="A6A6A6"/>
                </w:tcBorders>
              </w:tcPr>
            </w:tcPrChange>
          </w:tcPr>
          <w:p w14:paraId="6A16E6F0" w14:textId="08F24128" w:rsidR="00D73BCC" w:rsidRPr="00BD5696" w:rsidRDefault="00D73BCC" w:rsidP="00AE7441">
            <w:pPr>
              <w:pStyle w:val="TAC"/>
              <w:keepNext w:val="0"/>
              <w:keepLines w:val="0"/>
              <w:rPr>
                <w:rFonts w:cs="Arial"/>
                <w:sz w:val="16"/>
                <w:szCs w:val="16"/>
              </w:rPr>
            </w:pPr>
            <w:r>
              <w:rPr>
                <w:rFonts w:cs="Arial"/>
                <w:sz w:val="16"/>
                <w:szCs w:val="16"/>
              </w:rPr>
              <w:t>CP-232087</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821"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BA676A2" w14:textId="77777777" w:rsidR="00D73BCC" w:rsidRPr="00BD5696" w:rsidRDefault="00D73BCC" w:rsidP="00AE7441">
            <w:pPr>
              <w:pStyle w:val="TAL"/>
              <w:keepNext w:val="0"/>
              <w:keepLines w:val="0"/>
              <w:rPr>
                <w:rFonts w:cs="Arial"/>
                <w:sz w:val="16"/>
                <w:szCs w:val="16"/>
              </w:rPr>
            </w:pPr>
            <w:r w:rsidRPr="00BD5696">
              <w:rPr>
                <w:rFonts w:cs="Arial"/>
                <w:sz w:val="16"/>
                <w:szCs w:val="16"/>
              </w:rPr>
              <w:t>0487</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822"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C21D87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823"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97A9FEF"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824"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0563E9C" w14:textId="77777777" w:rsidR="00D73BCC" w:rsidRPr="00BD5696" w:rsidRDefault="00D73BCC" w:rsidP="00AE7441">
            <w:pPr>
              <w:pStyle w:val="TAL"/>
              <w:keepNext w:val="0"/>
              <w:keepLines w:val="0"/>
              <w:rPr>
                <w:rFonts w:cs="Arial"/>
                <w:sz w:val="16"/>
                <w:szCs w:val="16"/>
              </w:rPr>
            </w:pPr>
            <w:r w:rsidRPr="00BD5696">
              <w:rPr>
                <w:rFonts w:cs="Arial"/>
                <w:sz w:val="16"/>
                <w:szCs w:val="16"/>
              </w:rPr>
              <w:t>Update the procedures for PDTQ policy negotiation and warning notification</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825"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ACB5A5" w14:textId="0F351CF9"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028E070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82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827"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1737095"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828"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4B2E8C2"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Change w:id="4829" w:author="MCC" w:date="2025-11-22T07:30:00Z" w16du:dateUtc="2025-11-22T13:30:00Z">
              <w:tcPr>
                <w:tcW w:w="1001" w:type="dxa"/>
                <w:tcBorders>
                  <w:top w:val="single" w:sz="6" w:space="0" w:color="auto"/>
                  <w:left w:val="single" w:sz="4" w:space="0" w:color="A6A6A6"/>
                  <w:bottom w:val="single" w:sz="6" w:space="0" w:color="auto"/>
                  <w:right w:val="single" w:sz="4" w:space="0" w:color="A6A6A6"/>
                </w:tcBorders>
              </w:tcPr>
            </w:tcPrChange>
          </w:tcPr>
          <w:p w14:paraId="7E983224" w14:textId="14AFA5D6" w:rsidR="00D73BCC" w:rsidRPr="00BD5696" w:rsidRDefault="00D73BCC" w:rsidP="00AE7441">
            <w:pPr>
              <w:pStyle w:val="TAC"/>
              <w:keepNext w:val="0"/>
              <w:keepLines w:val="0"/>
              <w:rPr>
                <w:rFonts w:cs="Arial"/>
                <w:sz w:val="16"/>
                <w:szCs w:val="16"/>
              </w:rPr>
            </w:pPr>
            <w:r>
              <w:rPr>
                <w:rFonts w:cs="Arial"/>
                <w:sz w:val="16"/>
                <w:szCs w:val="16"/>
              </w:rPr>
              <w:t>CP-232257</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830"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FC87CD9" w14:textId="77777777" w:rsidR="00D73BCC" w:rsidRPr="00BD5696" w:rsidRDefault="00D73BCC" w:rsidP="00AE7441">
            <w:pPr>
              <w:pStyle w:val="TAL"/>
              <w:keepNext w:val="0"/>
              <w:keepLines w:val="0"/>
              <w:rPr>
                <w:rFonts w:cs="Arial"/>
                <w:sz w:val="16"/>
                <w:szCs w:val="16"/>
              </w:rPr>
            </w:pPr>
            <w:r w:rsidRPr="00BD5696">
              <w:rPr>
                <w:rFonts w:cs="Arial"/>
                <w:sz w:val="16"/>
                <w:szCs w:val="16"/>
              </w:rPr>
              <w:t>0488</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831"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96A6EB8"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832"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326532C"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833"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051A005" w14:textId="77777777" w:rsidR="00D73BCC" w:rsidRPr="00BD5696" w:rsidRDefault="00D73BCC" w:rsidP="00AE7441">
            <w:pPr>
              <w:pStyle w:val="TAL"/>
              <w:keepNext w:val="0"/>
              <w:keepLines w:val="0"/>
              <w:rPr>
                <w:rFonts w:cs="Arial"/>
                <w:sz w:val="16"/>
                <w:szCs w:val="16"/>
              </w:rPr>
            </w:pPr>
            <w:r w:rsidRPr="00BD5696">
              <w:rPr>
                <w:rFonts w:cs="Arial"/>
                <w:sz w:val="16"/>
                <w:szCs w:val="16"/>
              </w:rPr>
              <w:t>Update the processing of AF requests on PDU Sessions supporting HR-SBO</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834"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6749BE9" w14:textId="748B65B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1C23098"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83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836"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DB12330"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837"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F9FBB63"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Change w:id="4838" w:author="MCC" w:date="2025-11-22T07:30:00Z" w16du:dateUtc="2025-11-22T13:30:00Z">
              <w:tcPr>
                <w:tcW w:w="1001" w:type="dxa"/>
                <w:tcBorders>
                  <w:top w:val="single" w:sz="6" w:space="0" w:color="auto"/>
                  <w:left w:val="single" w:sz="4" w:space="0" w:color="A6A6A6"/>
                  <w:bottom w:val="single" w:sz="6" w:space="0" w:color="auto"/>
                  <w:right w:val="single" w:sz="4" w:space="0" w:color="A6A6A6"/>
                </w:tcBorders>
              </w:tcPr>
            </w:tcPrChange>
          </w:tcPr>
          <w:p w14:paraId="1DE4925E" w14:textId="2516D69B" w:rsidR="00D73BCC" w:rsidRPr="00BD5696" w:rsidRDefault="00D73BCC" w:rsidP="00AE7441">
            <w:pPr>
              <w:pStyle w:val="TAC"/>
              <w:keepNext w:val="0"/>
              <w:keepLines w:val="0"/>
              <w:rPr>
                <w:rFonts w:cs="Arial"/>
                <w:sz w:val="16"/>
                <w:szCs w:val="16"/>
              </w:rPr>
            </w:pPr>
            <w:r>
              <w:rPr>
                <w:rFonts w:cs="Arial"/>
                <w:sz w:val="16"/>
                <w:szCs w:val="16"/>
              </w:rPr>
              <w:t>CP-232257</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839"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4CFEBF9" w14:textId="77777777" w:rsidR="00D73BCC" w:rsidRPr="00BD5696" w:rsidRDefault="00D73BCC" w:rsidP="00AE7441">
            <w:pPr>
              <w:pStyle w:val="TAL"/>
              <w:keepNext w:val="0"/>
              <w:keepLines w:val="0"/>
              <w:rPr>
                <w:rFonts w:cs="Arial"/>
                <w:sz w:val="16"/>
                <w:szCs w:val="16"/>
              </w:rPr>
            </w:pPr>
            <w:r w:rsidRPr="00BD5696">
              <w:rPr>
                <w:rFonts w:cs="Arial"/>
                <w:sz w:val="16"/>
                <w:szCs w:val="16"/>
              </w:rPr>
              <w:t>0489</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840"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79CA8C5"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841"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00343F6"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842"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8532FA0" w14:textId="77777777" w:rsidR="00D73BCC" w:rsidRPr="00BD5696" w:rsidRDefault="00D73BCC" w:rsidP="00AE7441">
            <w:pPr>
              <w:pStyle w:val="TAL"/>
              <w:keepNext w:val="0"/>
              <w:keepLines w:val="0"/>
              <w:rPr>
                <w:rFonts w:cs="Arial"/>
                <w:sz w:val="16"/>
                <w:szCs w:val="16"/>
              </w:rPr>
            </w:pPr>
            <w:r w:rsidRPr="00BD5696">
              <w:rPr>
                <w:rFonts w:cs="Arial"/>
                <w:sz w:val="16"/>
                <w:szCs w:val="16"/>
              </w:rPr>
              <w:t>Impacts in AF influence on traffic procedures due to HR-SBO scenarios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843"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A56DF52" w14:textId="3E351C15"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2F5940C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84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845"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1CF0EF7"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846"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F7DC1B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Change w:id="4847" w:author="MCC" w:date="2025-11-22T07:30:00Z" w16du:dateUtc="2025-11-22T13:30:00Z">
              <w:tcPr>
                <w:tcW w:w="1001" w:type="dxa"/>
                <w:tcBorders>
                  <w:top w:val="single" w:sz="6" w:space="0" w:color="auto"/>
                  <w:left w:val="single" w:sz="4" w:space="0" w:color="A6A6A6"/>
                  <w:bottom w:val="single" w:sz="6" w:space="0" w:color="auto"/>
                  <w:right w:val="single" w:sz="4" w:space="0" w:color="A6A6A6"/>
                </w:tcBorders>
              </w:tcPr>
            </w:tcPrChange>
          </w:tcPr>
          <w:p w14:paraId="167E6FB8" w14:textId="721B46A3" w:rsidR="00D73BCC" w:rsidRPr="00BD5696" w:rsidRDefault="00D73BCC" w:rsidP="00AE7441">
            <w:pPr>
              <w:pStyle w:val="TAC"/>
              <w:keepNext w:val="0"/>
              <w:keepLines w:val="0"/>
              <w:rPr>
                <w:rFonts w:cs="Arial"/>
                <w:sz w:val="16"/>
                <w:szCs w:val="16"/>
              </w:rPr>
            </w:pPr>
            <w:r>
              <w:rPr>
                <w:rFonts w:cs="Arial"/>
                <w:sz w:val="16"/>
                <w:szCs w:val="16"/>
              </w:rPr>
              <w:t>CP-232108</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848"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B909A39" w14:textId="77777777" w:rsidR="00D73BCC" w:rsidRPr="00BD5696" w:rsidRDefault="00D73BCC" w:rsidP="00AE7441">
            <w:pPr>
              <w:pStyle w:val="TAL"/>
              <w:keepNext w:val="0"/>
              <w:keepLines w:val="0"/>
              <w:rPr>
                <w:rFonts w:cs="Arial"/>
                <w:sz w:val="16"/>
                <w:szCs w:val="16"/>
              </w:rPr>
            </w:pPr>
            <w:r w:rsidRPr="00BD5696">
              <w:rPr>
                <w:rFonts w:cs="Arial"/>
                <w:sz w:val="16"/>
                <w:szCs w:val="16"/>
              </w:rPr>
              <w:t>0490</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849"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5792EE9" w14:textId="77777777" w:rsidR="00D73BCC" w:rsidRPr="00BD5696" w:rsidRDefault="00D73BCC" w:rsidP="00AE7441">
            <w:pPr>
              <w:pStyle w:val="TAR"/>
              <w:keepNext w:val="0"/>
              <w:keepLines w:val="0"/>
              <w:rPr>
                <w:rFonts w:cs="Arial"/>
                <w:sz w:val="16"/>
                <w:szCs w:val="16"/>
              </w:rPr>
            </w:pPr>
            <w:r w:rsidRPr="00BD5696">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850"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5096EF2"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851"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5F20CA2" w14:textId="77777777" w:rsidR="00D73BCC" w:rsidRPr="00BD5696" w:rsidRDefault="00D73BCC" w:rsidP="00AE7441">
            <w:pPr>
              <w:pStyle w:val="TAL"/>
              <w:keepNext w:val="0"/>
              <w:keepLines w:val="0"/>
              <w:rPr>
                <w:rFonts w:cs="Arial"/>
                <w:sz w:val="16"/>
                <w:szCs w:val="16"/>
              </w:rPr>
            </w:pPr>
            <w:r w:rsidRPr="00BD5696">
              <w:rPr>
                <w:rFonts w:cs="Arial"/>
                <w:sz w:val="16"/>
                <w:szCs w:val="16"/>
              </w:rPr>
              <w:t>Handling of Packet Delay Budget for PIN scenarios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852"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1DB9113" w14:textId="3EF125BE"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DAEE3F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85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854"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E17A31C"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855"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BD92A36"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Change w:id="4856" w:author="MCC" w:date="2025-11-22T07:30:00Z" w16du:dateUtc="2025-11-22T13:30:00Z">
              <w:tcPr>
                <w:tcW w:w="1001" w:type="dxa"/>
                <w:tcBorders>
                  <w:top w:val="single" w:sz="6" w:space="0" w:color="auto"/>
                  <w:left w:val="single" w:sz="4" w:space="0" w:color="A6A6A6"/>
                  <w:bottom w:val="single" w:sz="6" w:space="0" w:color="auto"/>
                  <w:right w:val="single" w:sz="4" w:space="0" w:color="A6A6A6"/>
                </w:tcBorders>
              </w:tcPr>
            </w:tcPrChange>
          </w:tcPr>
          <w:p w14:paraId="15352692" w14:textId="76ED8CCB" w:rsidR="00D73BCC" w:rsidRPr="00BD5696" w:rsidRDefault="00D73BCC" w:rsidP="00AE7441">
            <w:pPr>
              <w:pStyle w:val="TAC"/>
              <w:keepNext w:val="0"/>
              <w:keepLines w:val="0"/>
              <w:rPr>
                <w:rFonts w:cs="Arial"/>
                <w:sz w:val="16"/>
                <w:szCs w:val="16"/>
              </w:rPr>
            </w:pPr>
            <w:r>
              <w:rPr>
                <w:rFonts w:cs="Arial"/>
                <w:sz w:val="16"/>
                <w:szCs w:val="16"/>
              </w:rPr>
              <w:t>CP-232086</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857"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315776C" w14:textId="77777777" w:rsidR="00D73BCC" w:rsidRPr="00BD5696" w:rsidRDefault="00D73BCC" w:rsidP="00AE7441">
            <w:pPr>
              <w:pStyle w:val="TAL"/>
              <w:keepNext w:val="0"/>
              <w:keepLines w:val="0"/>
              <w:rPr>
                <w:rFonts w:cs="Arial"/>
                <w:sz w:val="16"/>
                <w:szCs w:val="16"/>
              </w:rPr>
            </w:pPr>
            <w:r w:rsidRPr="00BD5696">
              <w:rPr>
                <w:rFonts w:cs="Arial"/>
                <w:sz w:val="16"/>
                <w:szCs w:val="16"/>
              </w:rPr>
              <w:t>0491</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858"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9932F8B" w14:textId="77777777" w:rsidR="00D73BCC" w:rsidRPr="00BD5696" w:rsidRDefault="00D73BCC" w:rsidP="00AE7441">
            <w:pPr>
              <w:pStyle w:val="TAR"/>
              <w:keepNext w:val="0"/>
              <w:keepLines w:val="0"/>
              <w:rPr>
                <w:rFonts w:cs="Arial"/>
                <w:sz w:val="16"/>
                <w:szCs w:val="16"/>
              </w:rPr>
            </w:pPr>
            <w:r w:rsidRPr="00BD5696">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859"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E93C202"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860"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586B0C1" w14:textId="77777777" w:rsidR="00D73BCC" w:rsidRPr="00BD5696" w:rsidRDefault="00D73BCC" w:rsidP="00AE7441">
            <w:pPr>
              <w:pStyle w:val="TAL"/>
              <w:keepNext w:val="0"/>
              <w:keepLines w:val="0"/>
              <w:rPr>
                <w:rFonts w:cs="Arial"/>
                <w:sz w:val="16"/>
                <w:szCs w:val="16"/>
              </w:rPr>
            </w:pPr>
            <w:r w:rsidRPr="00BD5696">
              <w:rPr>
                <w:rFonts w:cs="Arial"/>
                <w:sz w:val="16"/>
                <w:szCs w:val="16"/>
              </w:rPr>
              <w:t>Clarification on BDT negotiation data modification</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861"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B37907E" w14:textId="2AE11D00"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4CC9B0D8"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86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863"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96CBC1E"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864"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5B79C3FB"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Change w:id="4865" w:author="MCC" w:date="2025-11-22T07:30:00Z" w16du:dateUtc="2025-11-22T13:30:00Z">
              <w:tcPr>
                <w:tcW w:w="1001" w:type="dxa"/>
                <w:tcBorders>
                  <w:top w:val="single" w:sz="6" w:space="0" w:color="auto"/>
                  <w:left w:val="single" w:sz="4" w:space="0" w:color="A6A6A6"/>
                  <w:bottom w:val="single" w:sz="6" w:space="0" w:color="auto"/>
                  <w:right w:val="single" w:sz="4" w:space="0" w:color="A6A6A6"/>
                </w:tcBorders>
              </w:tcPr>
            </w:tcPrChange>
          </w:tcPr>
          <w:p w14:paraId="69606267" w14:textId="1D344F95" w:rsidR="00D73BCC" w:rsidRPr="00BD5696" w:rsidRDefault="00D73BCC" w:rsidP="00AE7441">
            <w:pPr>
              <w:pStyle w:val="TAC"/>
              <w:keepNext w:val="0"/>
              <w:keepLines w:val="0"/>
              <w:rPr>
                <w:rFonts w:cs="Arial"/>
                <w:sz w:val="16"/>
                <w:szCs w:val="16"/>
              </w:rPr>
            </w:pPr>
            <w:r>
              <w:rPr>
                <w:rFonts w:cs="Arial"/>
                <w:sz w:val="16"/>
                <w:szCs w:val="16"/>
              </w:rPr>
              <w:t>CP-232099</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866"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1ABEAAD" w14:textId="77777777" w:rsidR="00D73BCC" w:rsidRPr="00BD5696" w:rsidRDefault="00D73BCC" w:rsidP="00AE7441">
            <w:pPr>
              <w:pStyle w:val="TAL"/>
              <w:keepNext w:val="0"/>
              <w:keepLines w:val="0"/>
              <w:rPr>
                <w:rFonts w:cs="Arial"/>
                <w:sz w:val="16"/>
                <w:szCs w:val="16"/>
              </w:rPr>
            </w:pPr>
            <w:r w:rsidRPr="00BD5696">
              <w:rPr>
                <w:rFonts w:cs="Arial"/>
                <w:sz w:val="16"/>
                <w:szCs w:val="16"/>
              </w:rPr>
              <w:t>0492</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867"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B56BFD9"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868"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3A0AA8DF"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869"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5FD3FF7" w14:textId="77777777" w:rsidR="00D73BCC" w:rsidRPr="00BD5696" w:rsidRDefault="00D73BCC" w:rsidP="00AE7441">
            <w:pPr>
              <w:pStyle w:val="TAL"/>
              <w:keepNext w:val="0"/>
              <w:keepLines w:val="0"/>
              <w:rPr>
                <w:rFonts w:cs="Arial"/>
                <w:sz w:val="16"/>
                <w:szCs w:val="16"/>
              </w:rPr>
            </w:pPr>
            <w:r w:rsidRPr="00BD5696">
              <w:rPr>
                <w:rFonts w:cs="Arial"/>
                <w:sz w:val="16"/>
                <w:szCs w:val="16"/>
              </w:rPr>
              <w:t>Spending Limits for AM Policy and UE Policy</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870"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F8BAF1D" w14:textId="5595D68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21B098C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87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872"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720327D"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873"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93DE71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Change w:id="4874" w:author="MCC" w:date="2025-11-22T07:30:00Z" w16du:dateUtc="2025-11-22T13:30:00Z">
              <w:tcPr>
                <w:tcW w:w="1001" w:type="dxa"/>
                <w:tcBorders>
                  <w:top w:val="single" w:sz="6" w:space="0" w:color="auto"/>
                  <w:left w:val="single" w:sz="4" w:space="0" w:color="A6A6A6"/>
                  <w:bottom w:val="single" w:sz="6" w:space="0" w:color="auto"/>
                  <w:right w:val="single" w:sz="4" w:space="0" w:color="A6A6A6"/>
                </w:tcBorders>
              </w:tcPr>
            </w:tcPrChange>
          </w:tcPr>
          <w:p w14:paraId="46D80732" w14:textId="27273FAA" w:rsidR="00D73BCC" w:rsidRPr="00BD5696" w:rsidRDefault="00D73BCC" w:rsidP="00AE7441">
            <w:pPr>
              <w:pStyle w:val="TAC"/>
              <w:keepNext w:val="0"/>
              <w:keepLines w:val="0"/>
              <w:rPr>
                <w:rFonts w:cs="Arial"/>
                <w:sz w:val="16"/>
                <w:szCs w:val="16"/>
              </w:rPr>
            </w:pPr>
            <w:r>
              <w:rPr>
                <w:rFonts w:cs="Arial"/>
                <w:sz w:val="16"/>
                <w:szCs w:val="16"/>
              </w:rPr>
              <w:t>CP-232103</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875"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898E3D3" w14:textId="77777777" w:rsidR="00D73BCC" w:rsidRPr="00BD5696" w:rsidRDefault="00D73BCC" w:rsidP="00AE7441">
            <w:pPr>
              <w:pStyle w:val="TAL"/>
              <w:keepNext w:val="0"/>
              <w:keepLines w:val="0"/>
              <w:rPr>
                <w:rFonts w:cs="Arial"/>
                <w:sz w:val="16"/>
                <w:szCs w:val="16"/>
              </w:rPr>
            </w:pPr>
            <w:r w:rsidRPr="00BD5696">
              <w:rPr>
                <w:rFonts w:cs="Arial"/>
                <w:sz w:val="16"/>
                <w:szCs w:val="16"/>
              </w:rPr>
              <w:t>0494</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876"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C690D9D" w14:textId="77777777" w:rsidR="00D73BCC" w:rsidRPr="00BD5696" w:rsidRDefault="00D73BCC" w:rsidP="00AE7441">
            <w:pPr>
              <w:pStyle w:val="TAR"/>
              <w:keepNext w:val="0"/>
              <w:keepLines w:val="0"/>
              <w:rPr>
                <w:rFonts w:cs="Arial"/>
                <w:sz w:val="16"/>
                <w:szCs w:val="16"/>
              </w:rPr>
            </w:pPr>
            <w:r w:rsidRPr="00BD5696">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877"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53C1274"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878"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C9CE4DA" w14:textId="77777777" w:rsidR="00D73BCC" w:rsidRPr="00BD5696" w:rsidRDefault="00D73BCC" w:rsidP="00AE7441">
            <w:pPr>
              <w:pStyle w:val="TAL"/>
              <w:keepNext w:val="0"/>
              <w:keepLines w:val="0"/>
              <w:rPr>
                <w:rFonts w:cs="Arial"/>
                <w:sz w:val="16"/>
                <w:szCs w:val="16"/>
              </w:rPr>
            </w:pPr>
            <w:r w:rsidRPr="00BD5696">
              <w:rPr>
                <w:rFonts w:cs="Arial"/>
                <w:sz w:val="16"/>
                <w:szCs w:val="16"/>
              </w:rPr>
              <w:t>Add RSLPP in call flows of Policy Control</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879"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A044AA6" w14:textId="2600547C" w:rsidR="00D73BCC" w:rsidRPr="00BD5696" w:rsidRDefault="00D73BCC" w:rsidP="00AE7441">
            <w:pPr>
              <w:pStyle w:val="TAC"/>
              <w:keepNext w:val="0"/>
              <w:keepLines w:val="0"/>
              <w:rPr>
                <w:rFonts w:cs="Arial"/>
                <w:sz w:val="16"/>
                <w:szCs w:val="16"/>
              </w:rPr>
            </w:pPr>
            <w:r>
              <w:rPr>
                <w:rFonts w:cs="Arial"/>
                <w:sz w:val="16"/>
                <w:szCs w:val="16"/>
              </w:rPr>
              <w:t>18.3.0</w:t>
            </w:r>
          </w:p>
        </w:tc>
      </w:tr>
      <w:tr w:rsidR="007F72C8" w:rsidRPr="000140C5" w14:paraId="02493867"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88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881"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4DF75C2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882"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597C7B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Change w:id="4883"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4AD5BF7A" w14:textId="1E41061A" w:rsidR="007F72C8" w:rsidRPr="000140C5" w:rsidRDefault="007F72C8" w:rsidP="00AE7441">
            <w:pPr>
              <w:pStyle w:val="TAC"/>
              <w:keepNext w:val="0"/>
              <w:keepLines w:val="0"/>
              <w:rPr>
                <w:rFonts w:cs="Arial"/>
                <w:sz w:val="16"/>
                <w:szCs w:val="16"/>
              </w:rPr>
            </w:pPr>
            <w:r>
              <w:rPr>
                <w:rFonts w:cs="Arial"/>
                <w:sz w:val="16"/>
                <w:szCs w:val="16"/>
              </w:rPr>
              <w:t>CP-233279</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884"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51F78CD" w14:textId="77777777" w:rsidR="007F72C8" w:rsidRPr="000140C5" w:rsidRDefault="007F72C8" w:rsidP="00AE7441">
            <w:pPr>
              <w:pStyle w:val="TAL"/>
              <w:keepNext w:val="0"/>
              <w:keepLines w:val="0"/>
              <w:rPr>
                <w:rFonts w:cs="Arial"/>
                <w:sz w:val="16"/>
                <w:szCs w:val="16"/>
              </w:rPr>
            </w:pPr>
            <w:r w:rsidRPr="000140C5">
              <w:rPr>
                <w:rFonts w:cs="Arial"/>
                <w:sz w:val="16"/>
                <w:szCs w:val="16"/>
              </w:rPr>
              <w:t>0495</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885"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369FCE8"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886"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34181F1B"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887"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C6E2BF2" w14:textId="77777777" w:rsidR="007F72C8" w:rsidRPr="000140C5" w:rsidRDefault="007F72C8" w:rsidP="00AE7441">
            <w:pPr>
              <w:pStyle w:val="TAL"/>
              <w:keepNext w:val="0"/>
              <w:keepLines w:val="0"/>
              <w:rPr>
                <w:rFonts w:cs="Arial"/>
                <w:sz w:val="16"/>
                <w:szCs w:val="16"/>
              </w:rPr>
            </w:pPr>
            <w:r w:rsidRPr="000140C5">
              <w:rPr>
                <w:rFonts w:cs="Arial"/>
                <w:sz w:val="16"/>
                <w:szCs w:val="16"/>
              </w:rPr>
              <w:t>Removal of EN on A2X and V2X parameter provisioning</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888"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998B449" w14:textId="436CAF4D" w:rsidR="007F72C8" w:rsidRPr="000140C5" w:rsidRDefault="007F72C8" w:rsidP="00AE7441">
            <w:pPr>
              <w:pStyle w:val="TAC"/>
              <w:keepNext w:val="0"/>
              <w:keepLines w:val="0"/>
              <w:rPr>
                <w:rFonts w:cs="Arial"/>
                <w:sz w:val="16"/>
                <w:szCs w:val="16"/>
              </w:rPr>
            </w:pPr>
            <w:r>
              <w:rPr>
                <w:rFonts w:cs="Arial"/>
                <w:sz w:val="16"/>
                <w:szCs w:val="16"/>
              </w:rPr>
              <w:t>18.4.0</w:t>
            </w:r>
          </w:p>
        </w:tc>
      </w:tr>
      <w:tr w:rsidR="007F72C8" w:rsidRPr="000140C5" w14:paraId="5D440EB8"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88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890"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4E057FC3"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891"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44034C76"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Change w:id="4892"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4D991592" w14:textId="26429AE1" w:rsidR="007F72C8" w:rsidRPr="000140C5" w:rsidRDefault="007F72C8" w:rsidP="00AE7441">
            <w:pPr>
              <w:pStyle w:val="TAC"/>
              <w:keepNext w:val="0"/>
              <w:keepLines w:val="0"/>
              <w:rPr>
                <w:rFonts w:cs="Arial"/>
                <w:sz w:val="16"/>
                <w:szCs w:val="16"/>
              </w:rPr>
            </w:pPr>
            <w:r>
              <w:rPr>
                <w:rFonts w:cs="Arial"/>
                <w:sz w:val="16"/>
                <w:szCs w:val="16"/>
              </w:rPr>
              <w:t>CP-233274</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893"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4DD5F8E" w14:textId="77777777" w:rsidR="007F72C8" w:rsidRPr="000140C5" w:rsidRDefault="007F72C8" w:rsidP="00AE7441">
            <w:pPr>
              <w:pStyle w:val="TAL"/>
              <w:keepNext w:val="0"/>
              <w:keepLines w:val="0"/>
              <w:rPr>
                <w:rFonts w:cs="Arial"/>
                <w:sz w:val="16"/>
                <w:szCs w:val="16"/>
              </w:rPr>
            </w:pPr>
            <w:r w:rsidRPr="000140C5">
              <w:rPr>
                <w:rFonts w:cs="Arial"/>
                <w:sz w:val="16"/>
                <w:szCs w:val="16"/>
              </w:rPr>
              <w:t>0496</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894"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BA77213"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895"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1D0122E"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896"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65628EE"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on description of rfspValTime</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897"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26D1178" w14:textId="3EA8CF68"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4FF650A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89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899"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6F598DD"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900"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6F61EF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Change w:id="4901"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0B0ECAEB" w14:textId="7C942458"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902"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518B3D09" w14:textId="77777777" w:rsidR="007F72C8" w:rsidRPr="000140C5" w:rsidRDefault="007F72C8" w:rsidP="00AE7441">
            <w:pPr>
              <w:pStyle w:val="TAL"/>
              <w:keepNext w:val="0"/>
              <w:keepLines w:val="0"/>
              <w:rPr>
                <w:rFonts w:cs="Arial"/>
                <w:sz w:val="16"/>
                <w:szCs w:val="16"/>
              </w:rPr>
            </w:pPr>
            <w:r w:rsidRPr="000140C5">
              <w:rPr>
                <w:rFonts w:cs="Arial"/>
                <w:sz w:val="16"/>
                <w:szCs w:val="16"/>
              </w:rPr>
              <w:t>0497</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903"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65B16DCA" w14:textId="77777777" w:rsidR="007F72C8" w:rsidRPr="000140C5" w:rsidRDefault="007F72C8" w:rsidP="00AE7441">
            <w:pPr>
              <w:pStyle w:val="TAR"/>
              <w:keepNext w:val="0"/>
              <w:keepLines w:val="0"/>
              <w:rPr>
                <w:rFonts w:cs="Arial"/>
                <w:sz w:val="16"/>
                <w:szCs w:val="16"/>
              </w:rPr>
            </w:pPr>
            <w:r w:rsidRPr="000140C5">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904"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2CDD152"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905"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CE4290F" w14:textId="77777777" w:rsidR="007F72C8" w:rsidRPr="000140C5" w:rsidRDefault="007F72C8" w:rsidP="00AE7441">
            <w:pPr>
              <w:pStyle w:val="TAL"/>
              <w:keepNext w:val="0"/>
              <w:keepLines w:val="0"/>
              <w:rPr>
                <w:rFonts w:cs="Arial"/>
                <w:sz w:val="16"/>
                <w:szCs w:val="16"/>
              </w:rPr>
            </w:pPr>
            <w:r w:rsidRPr="000140C5">
              <w:rPr>
                <w:rFonts w:cs="Arial"/>
                <w:sz w:val="16"/>
                <w:szCs w:val="16"/>
              </w:rPr>
              <w:t>Procedure of Awareness of URSP Rule Enforcement</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906"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807D800" w14:textId="73198ADE"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F0294F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90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908"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378078D9"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909"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56A8EB6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Change w:id="4910"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295CC98F" w14:textId="625035A8" w:rsidR="007F72C8" w:rsidRPr="000140C5" w:rsidRDefault="007F72C8" w:rsidP="00AE7441">
            <w:pPr>
              <w:pStyle w:val="TAC"/>
              <w:keepNext w:val="0"/>
              <w:keepLines w:val="0"/>
              <w:rPr>
                <w:rFonts w:cs="Arial"/>
                <w:sz w:val="16"/>
                <w:szCs w:val="16"/>
              </w:rPr>
            </w:pPr>
            <w:r>
              <w:rPr>
                <w:rFonts w:cs="Arial"/>
                <w:sz w:val="16"/>
                <w:szCs w:val="16"/>
              </w:rPr>
              <w:t>CP-233247</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911"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7AD2A52" w14:textId="77777777" w:rsidR="007F72C8" w:rsidRPr="000140C5" w:rsidRDefault="007F72C8" w:rsidP="00AE7441">
            <w:pPr>
              <w:pStyle w:val="TAL"/>
              <w:keepNext w:val="0"/>
              <w:keepLines w:val="0"/>
              <w:rPr>
                <w:rFonts w:cs="Arial"/>
                <w:sz w:val="16"/>
                <w:szCs w:val="16"/>
              </w:rPr>
            </w:pPr>
            <w:r w:rsidRPr="000140C5">
              <w:rPr>
                <w:rFonts w:cs="Arial"/>
                <w:sz w:val="16"/>
                <w:szCs w:val="16"/>
              </w:rPr>
              <w:t>0498</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912"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93D6E8B" w14:textId="77777777" w:rsidR="007F72C8" w:rsidRPr="000140C5" w:rsidRDefault="007F72C8" w:rsidP="00AE7441">
            <w:pPr>
              <w:pStyle w:val="TAR"/>
              <w:keepNext w:val="0"/>
              <w:keepLines w:val="0"/>
              <w:rPr>
                <w:rFonts w:cs="Arial"/>
                <w:sz w:val="16"/>
                <w:szCs w:val="16"/>
              </w:rPr>
            </w:pPr>
            <w:r w:rsidRPr="000140C5">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913"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4C6B3C5"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914"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5EB6E5A"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in warning notification procedures.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915"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F527C0" w14:textId="087F50E5"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1AE15DF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91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917"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118B120"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918"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B4FEED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Change w:id="4919"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048B971D" w14:textId="13588105" w:rsidR="007F72C8" w:rsidRPr="000140C5" w:rsidRDefault="007F72C8" w:rsidP="00AE7441">
            <w:pPr>
              <w:pStyle w:val="TAC"/>
              <w:keepNext w:val="0"/>
              <w:keepLines w:val="0"/>
              <w:rPr>
                <w:rFonts w:cs="Arial"/>
                <w:sz w:val="16"/>
                <w:szCs w:val="16"/>
              </w:rPr>
            </w:pPr>
            <w:r>
              <w:rPr>
                <w:rFonts w:cs="Arial"/>
                <w:sz w:val="16"/>
                <w:szCs w:val="16"/>
              </w:rPr>
              <w:t>CP-233235</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920"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A30EC8D" w14:textId="77777777" w:rsidR="007F72C8" w:rsidRPr="000140C5" w:rsidRDefault="007F72C8" w:rsidP="00AE7441">
            <w:pPr>
              <w:pStyle w:val="TAL"/>
              <w:keepNext w:val="0"/>
              <w:keepLines w:val="0"/>
              <w:rPr>
                <w:rFonts w:cs="Arial"/>
                <w:sz w:val="16"/>
                <w:szCs w:val="16"/>
              </w:rPr>
            </w:pPr>
            <w:r w:rsidRPr="000140C5">
              <w:rPr>
                <w:rFonts w:cs="Arial"/>
                <w:sz w:val="16"/>
                <w:szCs w:val="16"/>
              </w:rPr>
              <w:t>0499</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921"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1EFE631" w14:textId="77777777" w:rsidR="007F72C8" w:rsidRPr="000140C5" w:rsidRDefault="007F72C8" w:rsidP="00AE7441">
            <w:pPr>
              <w:pStyle w:val="TAR"/>
              <w:keepNext w:val="0"/>
              <w:keepLines w:val="0"/>
              <w:rPr>
                <w:rFonts w:cs="Arial"/>
                <w:sz w:val="16"/>
                <w:szCs w:val="16"/>
              </w:rPr>
            </w:pPr>
            <w:r w:rsidRPr="000140C5">
              <w:rPr>
                <w:rFonts w:cs="Arial"/>
                <w:sz w:val="16"/>
                <w:szCs w:val="16"/>
              </w:rPr>
              <w:t>4</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922"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B5EC124"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923"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D2445A9"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in warning notification procedures and related data types.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924"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3915E74" w14:textId="507C8E6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50412A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92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926"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2DD72D7"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927"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148B73DB"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Change w:id="4928"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44E8528E" w14:textId="34068795" w:rsidR="007F72C8" w:rsidRPr="000140C5" w:rsidRDefault="007F72C8" w:rsidP="00AE7441">
            <w:pPr>
              <w:pStyle w:val="TAC"/>
              <w:keepNext w:val="0"/>
              <w:keepLines w:val="0"/>
              <w:rPr>
                <w:rFonts w:cs="Arial"/>
                <w:sz w:val="16"/>
                <w:szCs w:val="16"/>
              </w:rPr>
            </w:pPr>
            <w:r>
              <w:rPr>
                <w:rFonts w:cs="Arial"/>
                <w:sz w:val="16"/>
                <w:szCs w:val="16"/>
              </w:rPr>
              <w:t>CP-233275</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929"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1FB3DBB1" w14:textId="77777777" w:rsidR="007F72C8" w:rsidRPr="000140C5" w:rsidRDefault="007F72C8" w:rsidP="00AE7441">
            <w:pPr>
              <w:pStyle w:val="TAL"/>
              <w:keepNext w:val="0"/>
              <w:keepLines w:val="0"/>
              <w:rPr>
                <w:rFonts w:cs="Arial"/>
                <w:sz w:val="16"/>
                <w:szCs w:val="16"/>
              </w:rPr>
            </w:pPr>
            <w:r w:rsidRPr="000140C5">
              <w:rPr>
                <w:rFonts w:cs="Arial"/>
                <w:sz w:val="16"/>
                <w:szCs w:val="16"/>
              </w:rPr>
              <w:t>0500</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930"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1FFE16D"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931"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078016A"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932"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6DB3225" w14:textId="77777777" w:rsidR="007F72C8" w:rsidRPr="000140C5" w:rsidRDefault="007F72C8" w:rsidP="00AE7441">
            <w:pPr>
              <w:pStyle w:val="TAL"/>
              <w:keepNext w:val="0"/>
              <w:keepLines w:val="0"/>
              <w:rPr>
                <w:rFonts w:cs="Arial"/>
                <w:sz w:val="16"/>
                <w:szCs w:val="16"/>
              </w:rPr>
            </w:pPr>
            <w:r w:rsidRPr="000140C5">
              <w:rPr>
                <w:rFonts w:cs="Arial"/>
                <w:sz w:val="16"/>
                <w:szCs w:val="16"/>
              </w:rPr>
              <w:t>IMS Data channel QoS update</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933"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21FB232" w14:textId="5BCD167F"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7192297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93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935"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84BD55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936"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043B064"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Change w:id="4937"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3FD29AA2" w14:textId="1483677C" w:rsidR="007F72C8" w:rsidRPr="000140C5" w:rsidRDefault="007F72C8" w:rsidP="00AE7441">
            <w:pPr>
              <w:pStyle w:val="TAC"/>
              <w:keepNext w:val="0"/>
              <w:keepLines w:val="0"/>
              <w:rPr>
                <w:rFonts w:cs="Arial"/>
                <w:sz w:val="16"/>
                <w:szCs w:val="16"/>
              </w:rPr>
            </w:pPr>
            <w:r>
              <w:rPr>
                <w:rFonts w:cs="Arial"/>
                <w:sz w:val="16"/>
                <w:szCs w:val="16"/>
              </w:rPr>
              <w:t>CP-233235</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938"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D831C70" w14:textId="77777777" w:rsidR="007F72C8" w:rsidRPr="000140C5" w:rsidRDefault="007F72C8" w:rsidP="00AE7441">
            <w:pPr>
              <w:pStyle w:val="TAL"/>
              <w:keepNext w:val="0"/>
              <w:keepLines w:val="0"/>
              <w:rPr>
                <w:rFonts w:cs="Arial"/>
                <w:sz w:val="16"/>
                <w:szCs w:val="16"/>
              </w:rPr>
            </w:pPr>
            <w:r w:rsidRPr="000140C5">
              <w:rPr>
                <w:rFonts w:cs="Arial"/>
                <w:sz w:val="16"/>
                <w:szCs w:val="16"/>
              </w:rPr>
              <w:t>0501</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939"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9E69F8B"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940"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F8393C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941"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5CA0681" w14:textId="77777777" w:rsidR="007F72C8" w:rsidRPr="000140C5" w:rsidRDefault="007F72C8" w:rsidP="00AE7441">
            <w:pPr>
              <w:pStyle w:val="TAL"/>
              <w:keepNext w:val="0"/>
              <w:keepLines w:val="0"/>
              <w:rPr>
                <w:rFonts w:cs="Arial"/>
                <w:sz w:val="16"/>
                <w:szCs w:val="16"/>
              </w:rPr>
            </w:pPr>
            <w:r w:rsidRPr="000140C5">
              <w:rPr>
                <w:rFonts w:cs="Arial"/>
                <w:sz w:val="16"/>
                <w:szCs w:val="16"/>
              </w:rPr>
              <w:t>AF QoS Timing info addition</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942"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2682CFA" w14:textId="1ABE90F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7DA385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94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944"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F4CBDD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945"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E1C310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Change w:id="4946"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6A91DBC4" w14:textId="1028BB95" w:rsidR="007F72C8" w:rsidRPr="000140C5" w:rsidRDefault="007F72C8" w:rsidP="00AE7441">
            <w:pPr>
              <w:pStyle w:val="TAC"/>
              <w:keepNext w:val="0"/>
              <w:keepLines w:val="0"/>
              <w:rPr>
                <w:rFonts w:cs="Arial"/>
                <w:sz w:val="16"/>
                <w:szCs w:val="16"/>
              </w:rPr>
            </w:pPr>
            <w:r>
              <w:rPr>
                <w:rFonts w:cs="Arial"/>
                <w:sz w:val="16"/>
                <w:szCs w:val="16"/>
              </w:rPr>
              <w:t>CP-233245</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947"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8A8E290" w14:textId="77777777" w:rsidR="007F72C8" w:rsidRPr="000140C5" w:rsidRDefault="007F72C8" w:rsidP="00AE7441">
            <w:pPr>
              <w:pStyle w:val="TAL"/>
              <w:keepNext w:val="0"/>
              <w:keepLines w:val="0"/>
              <w:rPr>
                <w:rFonts w:cs="Arial"/>
                <w:sz w:val="16"/>
                <w:szCs w:val="16"/>
              </w:rPr>
            </w:pPr>
            <w:r w:rsidRPr="000140C5">
              <w:rPr>
                <w:rFonts w:cs="Arial"/>
                <w:sz w:val="16"/>
                <w:szCs w:val="16"/>
              </w:rPr>
              <w:t>0502</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948"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208B1E4"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949"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29D29CF"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950"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259A39A" w14:textId="77777777" w:rsidR="007F72C8" w:rsidRPr="000140C5" w:rsidRDefault="007F72C8" w:rsidP="00AE7441">
            <w:pPr>
              <w:pStyle w:val="TAL"/>
              <w:keepNext w:val="0"/>
              <w:keepLines w:val="0"/>
              <w:rPr>
                <w:rFonts w:cs="Arial"/>
                <w:sz w:val="16"/>
                <w:szCs w:val="16"/>
              </w:rPr>
            </w:pPr>
            <w:r w:rsidRPr="000140C5">
              <w:rPr>
                <w:rFonts w:cs="Arial"/>
                <w:sz w:val="16"/>
                <w:szCs w:val="16"/>
              </w:rPr>
              <w:t>Policy Authorization for AF requested QoS for a UE or group of UEs not identified by a UE address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951"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3E5F44E" w14:textId="19CB250D"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3FBB4FC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95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953"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39B14B6F"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954"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1A7C0A2"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Change w:id="4955"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7B95E27C" w14:textId="6FD1F6E9"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956"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01EB4DE" w14:textId="77777777" w:rsidR="007F72C8" w:rsidRPr="000140C5" w:rsidRDefault="007F72C8" w:rsidP="00AE7441">
            <w:pPr>
              <w:pStyle w:val="TAL"/>
              <w:keepNext w:val="0"/>
              <w:keepLines w:val="0"/>
              <w:rPr>
                <w:rFonts w:cs="Arial"/>
                <w:sz w:val="16"/>
                <w:szCs w:val="16"/>
              </w:rPr>
            </w:pPr>
            <w:r w:rsidRPr="000140C5">
              <w:rPr>
                <w:rFonts w:cs="Arial"/>
                <w:sz w:val="16"/>
                <w:szCs w:val="16"/>
              </w:rPr>
              <w:t>0503</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957"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50D925F"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958"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4B52BAB"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959"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558FAFD" w14:textId="77777777" w:rsidR="007F72C8" w:rsidRPr="000140C5" w:rsidRDefault="007F72C8" w:rsidP="00AE7441">
            <w:pPr>
              <w:pStyle w:val="TAL"/>
              <w:keepNext w:val="0"/>
              <w:keepLines w:val="0"/>
              <w:rPr>
                <w:rFonts w:cs="Arial"/>
                <w:sz w:val="16"/>
                <w:szCs w:val="16"/>
              </w:rPr>
            </w:pPr>
            <w:r w:rsidRPr="000140C5">
              <w:rPr>
                <w:rFonts w:cs="Arial"/>
                <w:sz w:val="16"/>
                <w:szCs w:val="16"/>
              </w:rPr>
              <w:t>Support of VPLMN specific URSP rules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960"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1A19AC5" w14:textId="768A7B44"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49231B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96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962"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FEF974D"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963"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58C25E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Change w:id="4964"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1C982E2C" w14:textId="6F3CD06C" w:rsidR="007F72C8" w:rsidRPr="000140C5" w:rsidRDefault="007F72C8" w:rsidP="00AE7441">
            <w:pPr>
              <w:pStyle w:val="TAC"/>
              <w:keepNext w:val="0"/>
              <w:keepLines w:val="0"/>
              <w:rPr>
                <w:rFonts w:cs="Arial"/>
                <w:sz w:val="16"/>
                <w:szCs w:val="16"/>
              </w:rPr>
            </w:pPr>
            <w:r>
              <w:rPr>
                <w:rFonts w:cs="Arial"/>
                <w:sz w:val="16"/>
                <w:szCs w:val="16"/>
              </w:rPr>
              <w:t>CP-233248</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965"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15301AA4" w14:textId="77777777" w:rsidR="007F72C8" w:rsidRPr="000140C5" w:rsidRDefault="007F72C8" w:rsidP="00AE7441">
            <w:pPr>
              <w:pStyle w:val="TAL"/>
              <w:keepNext w:val="0"/>
              <w:keepLines w:val="0"/>
              <w:rPr>
                <w:rFonts w:cs="Arial"/>
                <w:sz w:val="16"/>
                <w:szCs w:val="16"/>
              </w:rPr>
            </w:pPr>
            <w:r w:rsidRPr="000140C5">
              <w:rPr>
                <w:rFonts w:cs="Arial"/>
                <w:sz w:val="16"/>
                <w:szCs w:val="16"/>
              </w:rPr>
              <w:t>0504</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966"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17AB215"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967"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B0ECBCA"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968"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1ACB71C" w14:textId="77777777" w:rsidR="007F72C8" w:rsidRPr="000140C5" w:rsidRDefault="007F72C8" w:rsidP="00AE7441">
            <w:pPr>
              <w:pStyle w:val="TAL"/>
              <w:keepNext w:val="0"/>
              <w:keepLines w:val="0"/>
              <w:rPr>
                <w:rFonts w:cs="Arial"/>
                <w:sz w:val="16"/>
                <w:szCs w:val="16"/>
              </w:rPr>
            </w:pPr>
            <w:r w:rsidRPr="000140C5">
              <w:rPr>
                <w:rFonts w:cs="Arial"/>
                <w:sz w:val="16"/>
                <w:szCs w:val="16"/>
              </w:rPr>
              <w:t>Update to the report of time synchronization status changes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969"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9F985E2" w14:textId="79622C4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121CB4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97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971"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78990DF"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972"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1387839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Change w:id="4973"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50D11E9D" w14:textId="35F85DC0" w:rsidR="007F72C8" w:rsidRPr="000140C5" w:rsidRDefault="007F72C8" w:rsidP="00AE7441">
            <w:pPr>
              <w:pStyle w:val="TAC"/>
              <w:keepNext w:val="0"/>
              <w:keepLines w:val="0"/>
              <w:rPr>
                <w:rFonts w:cs="Arial"/>
                <w:sz w:val="16"/>
                <w:szCs w:val="16"/>
              </w:rPr>
            </w:pPr>
            <w:r>
              <w:rPr>
                <w:rFonts w:cs="Arial"/>
                <w:sz w:val="16"/>
                <w:szCs w:val="16"/>
              </w:rPr>
              <w:t>CP-233248</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974"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1903B31" w14:textId="77777777" w:rsidR="007F72C8" w:rsidRPr="000140C5" w:rsidRDefault="007F72C8" w:rsidP="00AE7441">
            <w:pPr>
              <w:pStyle w:val="TAL"/>
              <w:keepNext w:val="0"/>
              <w:keepLines w:val="0"/>
              <w:rPr>
                <w:rFonts w:cs="Arial"/>
                <w:sz w:val="16"/>
                <w:szCs w:val="16"/>
              </w:rPr>
            </w:pPr>
            <w:r w:rsidRPr="000140C5">
              <w:rPr>
                <w:rFonts w:cs="Arial"/>
                <w:sz w:val="16"/>
                <w:szCs w:val="16"/>
              </w:rPr>
              <w:t>0505</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975"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53B653A"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976"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2A70BCF"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977"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D7CC9D7" w14:textId="77777777" w:rsidR="007F72C8" w:rsidRPr="000140C5" w:rsidRDefault="007F72C8" w:rsidP="00AE7441">
            <w:pPr>
              <w:pStyle w:val="TAL"/>
              <w:keepNext w:val="0"/>
              <w:keepLines w:val="0"/>
              <w:rPr>
                <w:rFonts w:cs="Arial"/>
                <w:sz w:val="16"/>
                <w:szCs w:val="16"/>
              </w:rPr>
            </w:pPr>
            <w:r w:rsidRPr="000140C5">
              <w:rPr>
                <w:rFonts w:cs="Arial"/>
                <w:sz w:val="16"/>
                <w:szCs w:val="16"/>
              </w:rPr>
              <w:t>Subscription checks during Time Synchronization Exposure</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978"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7584A29" w14:textId="2CA9B323"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8E4AA65"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97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980"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88142F5"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981"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1F27FC1"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Change w:id="4982"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3F1BE548" w14:textId="428F882E" w:rsidR="007F72C8" w:rsidRPr="000140C5" w:rsidRDefault="007F72C8" w:rsidP="00AE7441">
            <w:pPr>
              <w:pStyle w:val="TAC"/>
              <w:keepNext w:val="0"/>
              <w:keepLines w:val="0"/>
              <w:rPr>
                <w:rFonts w:cs="Arial"/>
                <w:sz w:val="16"/>
                <w:szCs w:val="16"/>
              </w:rPr>
            </w:pPr>
            <w:r>
              <w:rPr>
                <w:rFonts w:cs="Arial"/>
                <w:sz w:val="16"/>
                <w:szCs w:val="16"/>
              </w:rPr>
              <w:t>CP-233256</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983"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C37D0A7" w14:textId="77777777" w:rsidR="007F72C8" w:rsidRPr="000140C5" w:rsidRDefault="007F72C8" w:rsidP="00AE7441">
            <w:pPr>
              <w:pStyle w:val="TAL"/>
              <w:keepNext w:val="0"/>
              <w:keepLines w:val="0"/>
              <w:rPr>
                <w:rFonts w:cs="Arial"/>
                <w:sz w:val="16"/>
                <w:szCs w:val="16"/>
              </w:rPr>
            </w:pPr>
            <w:r w:rsidRPr="000140C5">
              <w:rPr>
                <w:rFonts w:cs="Arial"/>
                <w:sz w:val="16"/>
                <w:szCs w:val="16"/>
              </w:rPr>
              <w:t>0506</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984"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44C53CE"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985"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F380E6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986"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48E70E6" w14:textId="77777777" w:rsidR="007F72C8" w:rsidRPr="000140C5" w:rsidRDefault="007F72C8" w:rsidP="00AE7441">
            <w:pPr>
              <w:pStyle w:val="TAL"/>
              <w:keepNext w:val="0"/>
              <w:keepLines w:val="0"/>
              <w:rPr>
                <w:rFonts w:cs="Arial"/>
                <w:sz w:val="16"/>
                <w:szCs w:val="16"/>
              </w:rPr>
            </w:pPr>
            <w:r w:rsidRPr="000140C5">
              <w:rPr>
                <w:rFonts w:cs="Arial"/>
                <w:sz w:val="16"/>
                <w:szCs w:val="16"/>
              </w:rPr>
              <w:t>UE Policy Association for 3GPP and non-3GPP accesses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987"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78DE05A" w14:textId="073F010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70B868A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98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989"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769CC6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990"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10D30128"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Change w:id="4991"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09E0136E" w14:textId="1114A6FA" w:rsidR="007F72C8" w:rsidRPr="000140C5" w:rsidRDefault="007F72C8" w:rsidP="00AE7441">
            <w:pPr>
              <w:pStyle w:val="TAC"/>
              <w:keepNext w:val="0"/>
              <w:keepLines w:val="0"/>
              <w:rPr>
                <w:rFonts w:cs="Arial"/>
                <w:sz w:val="16"/>
                <w:szCs w:val="16"/>
              </w:rPr>
            </w:pPr>
            <w:r>
              <w:rPr>
                <w:rFonts w:cs="Arial"/>
                <w:sz w:val="16"/>
                <w:szCs w:val="16"/>
              </w:rPr>
              <w:t>CP-233250</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992"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45629C4" w14:textId="77777777" w:rsidR="007F72C8" w:rsidRPr="000140C5" w:rsidRDefault="007F72C8" w:rsidP="00AE7441">
            <w:pPr>
              <w:pStyle w:val="TAL"/>
              <w:keepNext w:val="0"/>
              <w:keepLines w:val="0"/>
              <w:rPr>
                <w:rFonts w:cs="Arial"/>
                <w:sz w:val="16"/>
                <w:szCs w:val="16"/>
              </w:rPr>
            </w:pPr>
            <w:r w:rsidRPr="000140C5">
              <w:rPr>
                <w:rFonts w:cs="Arial"/>
                <w:sz w:val="16"/>
                <w:szCs w:val="16"/>
              </w:rPr>
              <w:t>0507</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993"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88D36FF"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994"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C83929A"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995"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E9C0019" w14:textId="77777777" w:rsidR="007F72C8" w:rsidRPr="000140C5" w:rsidRDefault="007F72C8" w:rsidP="00AE7441">
            <w:pPr>
              <w:pStyle w:val="TAL"/>
              <w:keepNext w:val="0"/>
              <w:keepLines w:val="0"/>
              <w:rPr>
                <w:rFonts w:cs="Arial"/>
                <w:sz w:val="16"/>
                <w:szCs w:val="16"/>
              </w:rPr>
            </w:pPr>
            <w:r w:rsidRPr="000140C5">
              <w:rPr>
                <w:rFonts w:cs="Arial"/>
                <w:sz w:val="16"/>
                <w:szCs w:val="16"/>
              </w:rPr>
              <w:t>Include Partially Allowed NSSAI in the AM Policy association procedure</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996"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1BCBD55" w14:textId="094931E0"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7B3B9E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99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998"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D92C0FA"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999"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202249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Change w:id="5000"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174292BE" w14:textId="70886AD2" w:rsidR="007F72C8" w:rsidRPr="000140C5" w:rsidRDefault="007F72C8" w:rsidP="00AE7441">
            <w:pPr>
              <w:pStyle w:val="TAC"/>
              <w:keepNext w:val="0"/>
              <w:keepLines w:val="0"/>
              <w:rPr>
                <w:rFonts w:cs="Arial"/>
                <w:sz w:val="16"/>
                <w:szCs w:val="16"/>
              </w:rPr>
            </w:pPr>
            <w:r>
              <w:rPr>
                <w:rFonts w:cs="Arial"/>
                <w:sz w:val="16"/>
                <w:szCs w:val="16"/>
              </w:rPr>
              <w:t>CP-233257</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001"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0044D5A" w14:textId="77777777" w:rsidR="007F72C8" w:rsidRPr="000140C5" w:rsidRDefault="007F72C8" w:rsidP="00AE7441">
            <w:pPr>
              <w:pStyle w:val="TAL"/>
              <w:keepNext w:val="0"/>
              <w:keepLines w:val="0"/>
              <w:rPr>
                <w:rFonts w:cs="Arial"/>
                <w:sz w:val="16"/>
                <w:szCs w:val="16"/>
              </w:rPr>
            </w:pPr>
            <w:r w:rsidRPr="000140C5">
              <w:rPr>
                <w:rFonts w:cs="Arial"/>
                <w:sz w:val="16"/>
                <w:szCs w:val="16"/>
              </w:rPr>
              <w:t>0508</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002"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01856BA"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003"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0C40019" w14:textId="77777777" w:rsidR="007F72C8" w:rsidRPr="000140C5" w:rsidRDefault="007F72C8" w:rsidP="00AE7441">
            <w:pPr>
              <w:pStyle w:val="TAC"/>
              <w:keepNext w:val="0"/>
              <w:keepLines w:val="0"/>
              <w:rPr>
                <w:rFonts w:cs="Arial"/>
                <w:sz w:val="16"/>
                <w:szCs w:val="16"/>
              </w:rPr>
            </w:pPr>
            <w:r w:rsidRPr="000140C5">
              <w:rPr>
                <w:rFonts w:cs="Arial"/>
                <w:sz w:val="16"/>
                <w:szCs w:val="16"/>
              </w:rPr>
              <w:t>D</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004"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2A44B9E4" w14:textId="77777777" w:rsidR="007F72C8" w:rsidRPr="000140C5" w:rsidRDefault="007F72C8" w:rsidP="00AE7441">
            <w:pPr>
              <w:pStyle w:val="TAL"/>
              <w:keepNext w:val="0"/>
              <w:keepLines w:val="0"/>
              <w:rPr>
                <w:rFonts w:cs="Arial"/>
                <w:sz w:val="16"/>
                <w:szCs w:val="16"/>
              </w:rPr>
            </w:pPr>
            <w:r w:rsidRPr="000140C5">
              <w:rPr>
                <w:rFonts w:cs="Arial"/>
                <w:sz w:val="16"/>
                <w:szCs w:val="16"/>
              </w:rPr>
              <w:t>resource name correction</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005"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99C2E94" w14:textId="3BE3C7EE"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094CCE1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00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007"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4F0DB51"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008"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571A95E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Change w:id="5009"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31F6ADB1" w14:textId="3B26E8F0" w:rsidR="007F72C8" w:rsidRPr="000140C5" w:rsidRDefault="007F72C8" w:rsidP="00AE7441">
            <w:pPr>
              <w:pStyle w:val="TAC"/>
              <w:keepNext w:val="0"/>
              <w:keepLines w:val="0"/>
              <w:rPr>
                <w:rFonts w:cs="Arial"/>
                <w:sz w:val="16"/>
                <w:szCs w:val="16"/>
              </w:rPr>
            </w:pPr>
            <w:r>
              <w:rPr>
                <w:rFonts w:cs="Arial"/>
                <w:sz w:val="16"/>
                <w:szCs w:val="16"/>
              </w:rPr>
              <w:t>CP-233268</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010"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5F723E29" w14:textId="77777777" w:rsidR="007F72C8" w:rsidRPr="000140C5" w:rsidRDefault="007F72C8" w:rsidP="00AE7441">
            <w:pPr>
              <w:pStyle w:val="TAL"/>
              <w:keepNext w:val="0"/>
              <w:keepLines w:val="0"/>
              <w:rPr>
                <w:rFonts w:cs="Arial"/>
                <w:sz w:val="16"/>
                <w:szCs w:val="16"/>
              </w:rPr>
            </w:pPr>
            <w:r w:rsidRPr="000140C5">
              <w:rPr>
                <w:rFonts w:cs="Arial"/>
                <w:sz w:val="16"/>
                <w:szCs w:val="16"/>
              </w:rPr>
              <w:t>0509</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011"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CC78316"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012"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CFCB4D0"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013"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5B176E4" w14:textId="77777777" w:rsidR="007F72C8" w:rsidRPr="000140C5" w:rsidRDefault="007F72C8" w:rsidP="00AE7441">
            <w:pPr>
              <w:pStyle w:val="TAL"/>
              <w:keepNext w:val="0"/>
              <w:keepLines w:val="0"/>
              <w:rPr>
                <w:rFonts w:cs="Arial"/>
                <w:sz w:val="16"/>
                <w:szCs w:val="16"/>
              </w:rPr>
            </w:pPr>
            <w:r w:rsidRPr="000140C5">
              <w:rPr>
                <w:rFonts w:cs="Arial"/>
                <w:sz w:val="16"/>
                <w:szCs w:val="16"/>
              </w:rPr>
              <w:t>Removal of Editor’s Note related to the Npcf_UEPolicyControl support</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014"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42ACECF" w14:textId="547D97E6"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C645FB7"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01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016"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28A271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017"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90B3B34"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Change w:id="5018"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6EEB3884" w14:textId="7D001A95" w:rsidR="007F72C8" w:rsidRPr="000140C5" w:rsidRDefault="007F72C8" w:rsidP="00AE7441">
            <w:pPr>
              <w:pStyle w:val="TAC"/>
              <w:keepNext w:val="0"/>
              <w:keepLines w:val="0"/>
              <w:rPr>
                <w:rFonts w:cs="Arial"/>
                <w:sz w:val="16"/>
                <w:szCs w:val="16"/>
              </w:rPr>
            </w:pPr>
            <w:r>
              <w:rPr>
                <w:rFonts w:cs="Arial"/>
                <w:sz w:val="16"/>
                <w:szCs w:val="16"/>
              </w:rPr>
              <w:t>CP-233255</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019"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50E41F1B" w14:textId="77777777" w:rsidR="007F72C8" w:rsidRPr="000140C5" w:rsidRDefault="007F72C8" w:rsidP="00AE7441">
            <w:pPr>
              <w:pStyle w:val="TAL"/>
              <w:keepNext w:val="0"/>
              <w:keepLines w:val="0"/>
              <w:rPr>
                <w:rFonts w:cs="Arial"/>
                <w:sz w:val="16"/>
                <w:szCs w:val="16"/>
              </w:rPr>
            </w:pPr>
            <w:r w:rsidRPr="000140C5">
              <w:rPr>
                <w:rFonts w:cs="Arial"/>
                <w:sz w:val="16"/>
                <w:szCs w:val="16"/>
              </w:rPr>
              <w:t>0511</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020"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A8A3216"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021"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2B069AF" w14:textId="77777777" w:rsidR="007F72C8" w:rsidRPr="000140C5" w:rsidRDefault="007F72C8" w:rsidP="00AE7441">
            <w:pPr>
              <w:pStyle w:val="TAC"/>
              <w:keepNext w:val="0"/>
              <w:keepLines w:val="0"/>
              <w:rPr>
                <w:rFonts w:cs="Arial"/>
                <w:sz w:val="16"/>
                <w:szCs w:val="16"/>
              </w:rPr>
            </w:pPr>
            <w:r w:rsidRPr="000140C5">
              <w:rPr>
                <w:rFonts w:cs="Arial"/>
                <w:sz w:val="16"/>
                <w:szCs w:val="16"/>
              </w:rPr>
              <w:t>A</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022"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4D3236F"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to PCC procedures for location dependent MBS service</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023"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3033064" w14:textId="3AE17F6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1804C0B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02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025"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1B8E532"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026"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D3D705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Change w:id="5027"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390C0796" w14:textId="5451552E" w:rsidR="007F72C8" w:rsidRPr="000140C5" w:rsidRDefault="007F72C8" w:rsidP="00AE7441">
            <w:pPr>
              <w:pStyle w:val="TAC"/>
              <w:keepNext w:val="0"/>
              <w:keepLines w:val="0"/>
              <w:rPr>
                <w:rFonts w:cs="Arial"/>
                <w:sz w:val="16"/>
                <w:szCs w:val="16"/>
              </w:rPr>
            </w:pPr>
            <w:r>
              <w:rPr>
                <w:rFonts w:cs="Arial"/>
                <w:sz w:val="16"/>
                <w:szCs w:val="16"/>
              </w:rPr>
              <w:t>CP-233249</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028"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1D8BC5B5" w14:textId="77777777" w:rsidR="007F72C8" w:rsidRPr="000140C5" w:rsidRDefault="007F72C8" w:rsidP="00AE7441">
            <w:pPr>
              <w:pStyle w:val="TAL"/>
              <w:keepNext w:val="0"/>
              <w:keepLines w:val="0"/>
              <w:rPr>
                <w:rFonts w:cs="Arial"/>
                <w:sz w:val="16"/>
                <w:szCs w:val="16"/>
              </w:rPr>
            </w:pPr>
            <w:r w:rsidRPr="000140C5">
              <w:rPr>
                <w:rFonts w:cs="Arial"/>
                <w:sz w:val="16"/>
                <w:szCs w:val="16"/>
              </w:rPr>
              <w:t>0512</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029"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62C7DC8"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030"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3E23101"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031"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77EDAEA" w14:textId="77777777" w:rsidR="007F72C8" w:rsidRPr="000140C5" w:rsidRDefault="007F72C8" w:rsidP="00AE7441">
            <w:pPr>
              <w:pStyle w:val="TAL"/>
              <w:keepNext w:val="0"/>
              <w:keepLines w:val="0"/>
              <w:rPr>
                <w:rFonts w:cs="Arial"/>
                <w:sz w:val="16"/>
                <w:szCs w:val="16"/>
              </w:rPr>
            </w:pPr>
            <w:r w:rsidRPr="000140C5">
              <w:rPr>
                <w:rFonts w:cs="Arial"/>
                <w:sz w:val="16"/>
                <w:szCs w:val="16"/>
              </w:rPr>
              <w:t>Support of QoS monitoring subscription from the NWDAF</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032"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8A11DE6" w14:textId="3A48EC02"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38CAF31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03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034"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96132BA"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035"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0E3B6AD"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Change w:id="5036"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6AE3F206" w14:textId="09585ED2" w:rsidR="007F72C8" w:rsidRPr="000140C5" w:rsidRDefault="007F72C8" w:rsidP="00AE7441">
            <w:pPr>
              <w:pStyle w:val="TAC"/>
              <w:keepNext w:val="0"/>
              <w:keepLines w:val="0"/>
              <w:rPr>
                <w:rFonts w:cs="Arial"/>
                <w:sz w:val="16"/>
                <w:szCs w:val="16"/>
              </w:rPr>
            </w:pPr>
            <w:r>
              <w:rPr>
                <w:rFonts w:cs="Arial"/>
                <w:sz w:val="16"/>
                <w:szCs w:val="16"/>
              </w:rPr>
              <w:t>CP-233234</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037"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5C8AEAA" w14:textId="77777777" w:rsidR="007F72C8" w:rsidRPr="000140C5" w:rsidRDefault="007F72C8" w:rsidP="00AE7441">
            <w:pPr>
              <w:pStyle w:val="TAL"/>
              <w:keepNext w:val="0"/>
              <w:keepLines w:val="0"/>
              <w:rPr>
                <w:rFonts w:cs="Arial"/>
                <w:sz w:val="16"/>
                <w:szCs w:val="16"/>
              </w:rPr>
            </w:pPr>
            <w:r w:rsidRPr="000140C5">
              <w:rPr>
                <w:rFonts w:cs="Arial"/>
                <w:sz w:val="16"/>
                <w:szCs w:val="16"/>
              </w:rPr>
              <w:t>0513</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038"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EE18B8C"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039"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DB340E4"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040"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0CD4C2A" w14:textId="77777777" w:rsidR="007F72C8" w:rsidRPr="000140C5" w:rsidRDefault="007F72C8" w:rsidP="00AE7441">
            <w:pPr>
              <w:pStyle w:val="TAL"/>
              <w:keepNext w:val="0"/>
              <w:keepLines w:val="0"/>
              <w:rPr>
                <w:rFonts w:cs="Arial"/>
                <w:sz w:val="16"/>
                <w:szCs w:val="16"/>
              </w:rPr>
            </w:pPr>
            <w:r w:rsidRPr="000140C5">
              <w:rPr>
                <w:rFonts w:cs="Arial"/>
                <w:sz w:val="16"/>
                <w:szCs w:val="16"/>
              </w:rPr>
              <w:t>Update the QoS flow binding procedure</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041"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EEF98F0" w14:textId="0D2AC775"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C0037B5"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04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043"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CDBE91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044"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B8A9C6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Change w:id="5045"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0F9F1554" w14:textId="40ACE35D" w:rsidR="007F72C8" w:rsidRPr="000140C5" w:rsidRDefault="007F72C8" w:rsidP="00AE7441">
            <w:pPr>
              <w:pStyle w:val="TAC"/>
              <w:keepNext w:val="0"/>
              <w:keepLines w:val="0"/>
              <w:rPr>
                <w:rFonts w:cs="Arial"/>
                <w:sz w:val="16"/>
                <w:szCs w:val="16"/>
              </w:rPr>
            </w:pPr>
            <w:r>
              <w:rPr>
                <w:rFonts w:cs="Arial"/>
                <w:sz w:val="16"/>
                <w:szCs w:val="16"/>
              </w:rPr>
              <w:t>CP-233266</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046"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501FF5F" w14:textId="77777777" w:rsidR="007F72C8" w:rsidRPr="000140C5" w:rsidRDefault="007F72C8" w:rsidP="00AE7441">
            <w:pPr>
              <w:pStyle w:val="TAL"/>
              <w:keepNext w:val="0"/>
              <w:keepLines w:val="0"/>
              <w:rPr>
                <w:rFonts w:cs="Arial"/>
                <w:sz w:val="16"/>
                <w:szCs w:val="16"/>
              </w:rPr>
            </w:pPr>
            <w:r w:rsidRPr="000140C5">
              <w:rPr>
                <w:rFonts w:cs="Arial"/>
                <w:sz w:val="16"/>
                <w:szCs w:val="16"/>
              </w:rPr>
              <w:t>0514</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047"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8AEC0C5"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048"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3261691"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049"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73C79B6" w14:textId="77777777" w:rsidR="007F72C8" w:rsidRPr="000140C5" w:rsidRDefault="007F72C8" w:rsidP="00AE7441">
            <w:pPr>
              <w:pStyle w:val="TAL"/>
              <w:keepNext w:val="0"/>
              <w:keepLines w:val="0"/>
              <w:rPr>
                <w:rFonts w:cs="Arial"/>
                <w:sz w:val="16"/>
                <w:szCs w:val="16"/>
              </w:rPr>
            </w:pPr>
            <w:r w:rsidRPr="000140C5">
              <w:rPr>
                <w:rFonts w:cs="Arial"/>
                <w:sz w:val="16"/>
                <w:szCs w:val="16"/>
              </w:rPr>
              <w:t>Solving Editor's Note about QoS mapping</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050"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6162E70" w14:textId="593FBC86"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06DC9E1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05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052"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F65FD5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053"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6B58DC2"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Change w:id="5054"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5E0C356C" w14:textId="35DA2DFF"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055"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156A6A4C" w14:textId="77777777" w:rsidR="007F72C8" w:rsidRPr="000140C5" w:rsidRDefault="007F72C8" w:rsidP="00AE7441">
            <w:pPr>
              <w:pStyle w:val="TAL"/>
              <w:keepNext w:val="0"/>
              <w:keepLines w:val="0"/>
              <w:rPr>
                <w:rFonts w:cs="Arial"/>
                <w:sz w:val="16"/>
                <w:szCs w:val="16"/>
              </w:rPr>
            </w:pPr>
            <w:r w:rsidRPr="000140C5">
              <w:rPr>
                <w:rFonts w:cs="Arial"/>
                <w:sz w:val="16"/>
                <w:szCs w:val="16"/>
              </w:rPr>
              <w:t>0515</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056"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E7C94F7"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057"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C6B99C6"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058"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6F73D29" w14:textId="77777777" w:rsidR="007F72C8" w:rsidRPr="000140C5" w:rsidRDefault="007F72C8" w:rsidP="00AE7441">
            <w:pPr>
              <w:pStyle w:val="TAL"/>
              <w:keepNext w:val="0"/>
              <w:keepLines w:val="0"/>
              <w:rPr>
                <w:rFonts w:cs="Arial"/>
                <w:sz w:val="16"/>
                <w:szCs w:val="16"/>
              </w:rPr>
            </w:pPr>
            <w:r w:rsidRPr="000140C5">
              <w:rPr>
                <w:rFonts w:cs="Arial"/>
                <w:sz w:val="16"/>
                <w:szCs w:val="16"/>
              </w:rPr>
              <w:t>Completion of LBO roaming information</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059"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5F22E08" w14:textId="3F054932"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4F9CFBA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06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061"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8AA4A4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062"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17F1334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Change w:id="5063"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1B4A0E2E" w14:textId="7E812B46" w:rsidR="007F72C8" w:rsidRPr="000140C5" w:rsidRDefault="007F72C8" w:rsidP="00AE7441">
            <w:pPr>
              <w:pStyle w:val="TAC"/>
              <w:keepNext w:val="0"/>
              <w:keepLines w:val="0"/>
              <w:rPr>
                <w:rFonts w:cs="Arial"/>
                <w:sz w:val="16"/>
                <w:szCs w:val="16"/>
              </w:rPr>
            </w:pPr>
            <w:r>
              <w:rPr>
                <w:rFonts w:cs="Arial"/>
                <w:sz w:val="16"/>
                <w:szCs w:val="16"/>
              </w:rPr>
              <w:t>CP-233245</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064"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30EC232" w14:textId="77777777" w:rsidR="007F72C8" w:rsidRPr="000140C5" w:rsidRDefault="007F72C8" w:rsidP="00AE7441">
            <w:pPr>
              <w:pStyle w:val="TAL"/>
              <w:keepNext w:val="0"/>
              <w:keepLines w:val="0"/>
              <w:rPr>
                <w:rFonts w:cs="Arial"/>
                <w:sz w:val="16"/>
                <w:szCs w:val="16"/>
              </w:rPr>
            </w:pPr>
            <w:r w:rsidRPr="000140C5">
              <w:rPr>
                <w:rFonts w:cs="Arial"/>
                <w:sz w:val="16"/>
                <w:szCs w:val="16"/>
              </w:rPr>
              <w:t>0516</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065"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683CB694"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066"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C35315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067"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FB3DFAE" w14:textId="77777777" w:rsidR="007F72C8" w:rsidRPr="000140C5" w:rsidRDefault="007F72C8" w:rsidP="00AE7441">
            <w:pPr>
              <w:pStyle w:val="TAL"/>
              <w:keepNext w:val="0"/>
              <w:keepLines w:val="0"/>
              <w:rPr>
                <w:rFonts w:cs="Arial"/>
                <w:sz w:val="16"/>
                <w:szCs w:val="16"/>
              </w:rPr>
            </w:pPr>
            <w:r w:rsidRPr="000140C5">
              <w:rPr>
                <w:rFonts w:cs="Arial"/>
                <w:sz w:val="16"/>
                <w:szCs w:val="16"/>
              </w:rPr>
              <w:t>Skipping the checking of policy subscription data</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068"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298EBDA" w14:textId="4DC055BA"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8B6B5D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06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070"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46E763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071"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CB98880"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Change w:id="5072"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64B667A5" w14:textId="3581D7DF" w:rsidR="007F72C8" w:rsidRPr="000140C5" w:rsidRDefault="007F72C8" w:rsidP="00AE7441">
            <w:pPr>
              <w:pStyle w:val="TAC"/>
              <w:keepNext w:val="0"/>
              <w:keepLines w:val="0"/>
              <w:rPr>
                <w:rFonts w:cs="Arial"/>
                <w:sz w:val="16"/>
                <w:szCs w:val="16"/>
              </w:rPr>
            </w:pPr>
            <w:r>
              <w:rPr>
                <w:rFonts w:cs="Arial"/>
                <w:sz w:val="16"/>
                <w:szCs w:val="16"/>
              </w:rPr>
              <w:t>CP-233256</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073"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4B31A47" w14:textId="77777777" w:rsidR="007F72C8" w:rsidRPr="000140C5" w:rsidRDefault="007F72C8" w:rsidP="00AE7441">
            <w:pPr>
              <w:pStyle w:val="TAL"/>
              <w:keepNext w:val="0"/>
              <w:keepLines w:val="0"/>
              <w:rPr>
                <w:rFonts w:cs="Arial"/>
                <w:sz w:val="16"/>
                <w:szCs w:val="16"/>
              </w:rPr>
            </w:pPr>
            <w:r w:rsidRPr="000140C5">
              <w:rPr>
                <w:rFonts w:cs="Arial"/>
                <w:sz w:val="16"/>
                <w:szCs w:val="16"/>
              </w:rPr>
              <w:t>0517</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074"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60400DE"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075"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2A20DC8"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076"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DF76FED" w14:textId="77777777" w:rsidR="007F72C8" w:rsidRPr="000140C5" w:rsidRDefault="007F72C8" w:rsidP="00AE7441">
            <w:pPr>
              <w:pStyle w:val="TAL"/>
              <w:keepNext w:val="0"/>
              <w:keepLines w:val="0"/>
              <w:rPr>
                <w:rFonts w:cs="Arial"/>
                <w:sz w:val="16"/>
                <w:szCs w:val="16"/>
              </w:rPr>
            </w:pPr>
            <w:r w:rsidRPr="000140C5">
              <w:rPr>
                <w:rFonts w:cs="Arial"/>
                <w:sz w:val="16"/>
                <w:szCs w:val="16"/>
              </w:rPr>
              <w:t>Solving Editor's Note about Feature re-negotiation</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077"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88D8867" w14:textId="7B24342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8B29B9" w:rsidRPr="000140C5" w14:paraId="5F1F156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07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079"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7C22B36" w14:textId="1ABA7184" w:rsidR="00A91BD6" w:rsidRPr="000140C5" w:rsidRDefault="00A91BD6" w:rsidP="00A91BD6">
            <w:pPr>
              <w:pStyle w:val="TAC"/>
              <w:keepNext w:val="0"/>
              <w:keepLines w:val="0"/>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080"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F006200" w14:textId="7DA18BB9" w:rsidR="00A91BD6" w:rsidRPr="000140C5" w:rsidRDefault="00A91BD6" w:rsidP="00A91BD6">
            <w:pPr>
              <w:pStyle w:val="TAC"/>
              <w:keepNext w:val="0"/>
              <w:keepLines w:val="0"/>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Change w:id="5081"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0CBC7A5C" w14:textId="6B876E2E" w:rsidR="00A91BD6" w:rsidRDefault="00A91BD6" w:rsidP="00A91BD6">
            <w:pPr>
              <w:pStyle w:val="TAC"/>
              <w:keepNext w:val="0"/>
              <w:keepLines w:val="0"/>
              <w:rPr>
                <w:rFonts w:cs="Arial"/>
                <w:sz w:val="16"/>
                <w:szCs w:val="16"/>
              </w:rPr>
            </w:pPr>
            <w:r>
              <w:rPr>
                <w:rFonts w:cs="Arial"/>
                <w:sz w:val="16"/>
                <w:szCs w:val="16"/>
              </w:rPr>
              <w:t>CP-240158</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082"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5AEE587" w14:textId="5E29110D" w:rsidR="00A91BD6" w:rsidRPr="000140C5" w:rsidRDefault="00A91BD6" w:rsidP="00A91BD6">
            <w:pPr>
              <w:pStyle w:val="TAL"/>
              <w:keepNext w:val="0"/>
              <w:keepLines w:val="0"/>
              <w:rPr>
                <w:rFonts w:cs="Arial"/>
                <w:sz w:val="16"/>
                <w:szCs w:val="16"/>
              </w:rPr>
            </w:pPr>
            <w:r w:rsidRPr="00CF7FB5">
              <w:rPr>
                <w:rFonts w:cs="Arial"/>
                <w:sz w:val="16"/>
                <w:szCs w:val="16"/>
              </w:rPr>
              <w:t>051</w:t>
            </w:r>
            <w:r>
              <w:rPr>
                <w:rFonts w:cs="Arial"/>
                <w:sz w:val="16"/>
                <w:szCs w:val="16"/>
              </w:rPr>
              <w:t>8</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083"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1A8382C" w14:textId="71DE4A7E" w:rsidR="00A91BD6" w:rsidRPr="000140C5" w:rsidRDefault="00A91BD6" w:rsidP="00A91BD6">
            <w:pPr>
              <w:pStyle w:val="TAR"/>
              <w:keepNext w:val="0"/>
              <w:keepLines w:val="0"/>
              <w:rPr>
                <w:rFonts w:cs="Arial"/>
                <w:sz w:val="16"/>
                <w:szCs w:val="16"/>
              </w:rPr>
            </w:pP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084"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D7FB870" w14:textId="3E47C993" w:rsidR="00A91BD6" w:rsidRPr="000140C5" w:rsidRDefault="00A91BD6" w:rsidP="00A91BD6">
            <w:pPr>
              <w:pStyle w:val="TAC"/>
              <w:keepNext w:val="0"/>
              <w:keepLines w:val="0"/>
              <w:rPr>
                <w:rFonts w:cs="Arial"/>
                <w:sz w:val="16"/>
                <w:szCs w:val="16"/>
              </w:rPr>
            </w:pPr>
            <w:r>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085"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27D39354" w14:textId="1BB4538E" w:rsidR="00A91BD6" w:rsidRPr="000140C5" w:rsidRDefault="00A91BD6" w:rsidP="00A91BD6">
            <w:pPr>
              <w:pStyle w:val="TAL"/>
              <w:keepNext w:val="0"/>
              <w:keepLines w:val="0"/>
              <w:rPr>
                <w:rFonts w:cs="Arial"/>
                <w:sz w:val="16"/>
                <w:szCs w:val="16"/>
              </w:rPr>
            </w:pPr>
            <w:r w:rsidRPr="00A91BD6">
              <w:rPr>
                <w:rFonts w:cs="Arial"/>
                <w:sz w:val="16"/>
                <w:szCs w:val="16"/>
              </w:rPr>
              <w:t>Completion of PDU Set handling functionality</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086"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AC7D40E" w14:textId="6D6B7085" w:rsidR="00A91BD6" w:rsidRPr="00593345" w:rsidRDefault="00A91BD6" w:rsidP="00A91BD6">
            <w:pPr>
              <w:pStyle w:val="TAC"/>
              <w:keepNext w:val="0"/>
              <w:keepLines w:val="0"/>
              <w:rPr>
                <w:rFonts w:cs="Arial"/>
                <w:sz w:val="16"/>
                <w:szCs w:val="16"/>
              </w:rPr>
            </w:pPr>
            <w:r>
              <w:rPr>
                <w:rFonts w:cs="Arial"/>
                <w:sz w:val="16"/>
                <w:szCs w:val="16"/>
              </w:rPr>
              <w:t>18.5.0</w:t>
            </w:r>
          </w:p>
        </w:tc>
      </w:tr>
      <w:tr w:rsidR="008B29B9" w:rsidRPr="00CF7FB5" w14:paraId="7AD028D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08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088"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61FDE6C"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089"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1FA4C3AE"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Change w:id="5090"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0EF3BA03" w14:textId="5F85637F" w:rsidR="00A91BD6" w:rsidRPr="00CF7FB5" w:rsidRDefault="00A91BD6" w:rsidP="00A91BD6">
            <w:pPr>
              <w:pStyle w:val="TAC"/>
              <w:rPr>
                <w:rFonts w:cs="Arial"/>
                <w:sz w:val="16"/>
                <w:szCs w:val="16"/>
              </w:rPr>
            </w:pPr>
            <w:r>
              <w:rPr>
                <w:rFonts w:cs="Arial"/>
                <w:sz w:val="16"/>
                <w:szCs w:val="16"/>
              </w:rPr>
              <w:t>CP-240208</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091"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733C9BA" w14:textId="77777777" w:rsidR="00A91BD6" w:rsidRPr="00CF7FB5" w:rsidRDefault="00A91BD6" w:rsidP="00A91BD6">
            <w:pPr>
              <w:pStyle w:val="TAL"/>
              <w:rPr>
                <w:rFonts w:cs="Arial"/>
                <w:sz w:val="16"/>
                <w:szCs w:val="16"/>
              </w:rPr>
            </w:pPr>
            <w:r w:rsidRPr="00CF7FB5">
              <w:rPr>
                <w:rFonts w:cs="Arial"/>
                <w:sz w:val="16"/>
                <w:szCs w:val="16"/>
              </w:rPr>
              <w:t>0519</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092"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8CEA6BB"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093"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ADF3CB0" w14:textId="77777777" w:rsidR="00A91BD6" w:rsidRPr="00CF7FB5" w:rsidRDefault="00A91BD6" w:rsidP="00A91BD6">
            <w:pPr>
              <w:pStyle w:val="TAC"/>
              <w:rPr>
                <w:rFonts w:cs="Arial"/>
                <w:sz w:val="16"/>
                <w:szCs w:val="16"/>
              </w:rPr>
            </w:pPr>
            <w:r w:rsidRPr="00CF7FB5">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094"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127DCDE" w14:textId="77777777" w:rsidR="00A91BD6" w:rsidRPr="00CF7FB5" w:rsidRDefault="00A91BD6" w:rsidP="00A91BD6">
            <w:pPr>
              <w:pStyle w:val="TAL"/>
              <w:rPr>
                <w:rFonts w:cs="Arial"/>
                <w:sz w:val="16"/>
                <w:szCs w:val="16"/>
              </w:rPr>
            </w:pPr>
            <w:r w:rsidRPr="00CF7FB5">
              <w:rPr>
                <w:rFonts w:cs="Arial"/>
                <w:sz w:val="16"/>
                <w:szCs w:val="16"/>
              </w:rPr>
              <w:t>Alignment of the term of RFSP Index in Use Validity Time</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095"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150FB93" w14:textId="3C8DFE54" w:rsidR="00A91BD6" w:rsidRPr="00CF7FB5" w:rsidRDefault="00A91BD6" w:rsidP="00A91BD6">
            <w:pPr>
              <w:pStyle w:val="TAC"/>
              <w:rPr>
                <w:rFonts w:cs="Arial"/>
                <w:sz w:val="16"/>
                <w:szCs w:val="16"/>
              </w:rPr>
            </w:pPr>
            <w:r>
              <w:rPr>
                <w:rFonts w:cs="Arial"/>
                <w:sz w:val="16"/>
                <w:szCs w:val="16"/>
              </w:rPr>
              <w:t>18.5.0</w:t>
            </w:r>
          </w:p>
        </w:tc>
      </w:tr>
      <w:tr w:rsidR="008B29B9" w:rsidRPr="00CF7FB5" w14:paraId="6BEDF8F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09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097"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EBAC1C7"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098"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DA8BFD6"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Change w:id="5099"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4DD47F0F" w14:textId="0A6304F3" w:rsidR="00A91BD6" w:rsidRPr="00CF7FB5" w:rsidRDefault="00A91BD6" w:rsidP="00A91BD6">
            <w:pPr>
              <w:pStyle w:val="TAC"/>
              <w:rPr>
                <w:rFonts w:cs="Arial"/>
                <w:sz w:val="16"/>
                <w:szCs w:val="16"/>
              </w:rPr>
            </w:pPr>
            <w:r>
              <w:rPr>
                <w:rFonts w:cs="Arial"/>
                <w:sz w:val="16"/>
                <w:szCs w:val="16"/>
              </w:rPr>
              <w:t>CP-240191</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100"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C1B4846" w14:textId="77777777" w:rsidR="00A91BD6" w:rsidRPr="00CF7FB5" w:rsidRDefault="00A91BD6" w:rsidP="00A91BD6">
            <w:pPr>
              <w:pStyle w:val="TAL"/>
              <w:rPr>
                <w:rFonts w:cs="Arial"/>
                <w:sz w:val="16"/>
                <w:szCs w:val="16"/>
              </w:rPr>
            </w:pPr>
            <w:r w:rsidRPr="00CF7FB5">
              <w:rPr>
                <w:rFonts w:cs="Arial"/>
                <w:sz w:val="16"/>
                <w:szCs w:val="16"/>
              </w:rPr>
              <w:t>0523</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101"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6DB09FDC" w14:textId="76C2E74C" w:rsidR="00A91BD6" w:rsidRPr="00CF7FB5" w:rsidRDefault="00FD6679" w:rsidP="00A91BD6">
            <w:pPr>
              <w:pStyle w:val="TAR"/>
              <w:rPr>
                <w:rFonts w:cs="Arial"/>
                <w:sz w:val="16"/>
                <w:szCs w:val="16"/>
              </w:rPr>
            </w:pPr>
            <w:r>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102"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BF1B3A2" w14:textId="77777777" w:rsidR="00A91BD6" w:rsidRPr="00CF7FB5" w:rsidRDefault="00A91BD6" w:rsidP="00A91BD6">
            <w:pPr>
              <w:pStyle w:val="TAC"/>
              <w:rPr>
                <w:rFonts w:cs="Arial"/>
                <w:sz w:val="16"/>
                <w:szCs w:val="16"/>
              </w:rPr>
            </w:pPr>
            <w:r w:rsidRPr="00CF7FB5">
              <w:rPr>
                <w:rFonts w:cs="Arial"/>
                <w:sz w:val="16"/>
                <w:szCs w:val="16"/>
              </w:rPr>
              <w:t>A</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103"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285194D" w14:textId="77777777" w:rsidR="00A91BD6" w:rsidRPr="00CF7FB5" w:rsidRDefault="00A91BD6" w:rsidP="00A91BD6">
            <w:pPr>
              <w:pStyle w:val="TAL"/>
              <w:rPr>
                <w:rFonts w:cs="Arial"/>
                <w:sz w:val="16"/>
                <w:szCs w:val="16"/>
              </w:rPr>
            </w:pPr>
            <w:r w:rsidRPr="00CF7FB5">
              <w:rPr>
                <w:rFonts w:cs="Arial"/>
                <w:sz w:val="16"/>
                <w:szCs w:val="16"/>
              </w:rPr>
              <w:t>Updated Clause 7.3.3 for missing PCF N5 Algorithm</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104"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7289BCD" w14:textId="741BD3B3" w:rsidR="00A91BD6" w:rsidRPr="00CF7FB5" w:rsidRDefault="00A91BD6" w:rsidP="00A91BD6">
            <w:pPr>
              <w:pStyle w:val="TAC"/>
              <w:rPr>
                <w:rFonts w:cs="Arial"/>
                <w:sz w:val="16"/>
                <w:szCs w:val="16"/>
              </w:rPr>
            </w:pPr>
            <w:r>
              <w:rPr>
                <w:rFonts w:cs="Arial"/>
                <w:sz w:val="16"/>
                <w:szCs w:val="16"/>
              </w:rPr>
              <w:t>18.5.0</w:t>
            </w:r>
          </w:p>
        </w:tc>
      </w:tr>
      <w:tr w:rsidR="008B29B9" w:rsidRPr="00CF7FB5" w14:paraId="5106578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10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106"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375E2F2"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107"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C901A14"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Change w:id="5108"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3F456C00" w14:textId="049F83AD" w:rsidR="00A91BD6" w:rsidRPr="00CF7FB5" w:rsidRDefault="00A91BD6" w:rsidP="00A91BD6">
            <w:pPr>
              <w:pStyle w:val="TAC"/>
              <w:rPr>
                <w:rFonts w:cs="Arial"/>
                <w:sz w:val="16"/>
                <w:szCs w:val="16"/>
              </w:rPr>
            </w:pPr>
            <w:r>
              <w:rPr>
                <w:rFonts w:cs="Arial"/>
                <w:sz w:val="16"/>
                <w:szCs w:val="16"/>
              </w:rPr>
              <w:t>CP-240174</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109"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54D03DB" w14:textId="77777777" w:rsidR="00A91BD6" w:rsidRPr="00CF7FB5" w:rsidRDefault="00A91BD6" w:rsidP="00A91BD6">
            <w:pPr>
              <w:pStyle w:val="TAL"/>
              <w:rPr>
                <w:rFonts w:cs="Arial"/>
                <w:sz w:val="16"/>
                <w:szCs w:val="16"/>
              </w:rPr>
            </w:pPr>
            <w:r w:rsidRPr="00CF7FB5">
              <w:rPr>
                <w:rFonts w:cs="Arial"/>
                <w:sz w:val="16"/>
                <w:szCs w:val="16"/>
              </w:rPr>
              <w:t>0524</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110"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699C9D1"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111"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4E027EC" w14:textId="77777777" w:rsidR="00A91BD6" w:rsidRPr="00CF7FB5" w:rsidRDefault="00A91BD6" w:rsidP="00A91BD6">
            <w:pPr>
              <w:pStyle w:val="TAC"/>
              <w:rPr>
                <w:rFonts w:cs="Arial"/>
                <w:sz w:val="16"/>
                <w:szCs w:val="16"/>
              </w:rPr>
            </w:pPr>
            <w:r w:rsidRPr="00CF7FB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112"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6687024" w14:textId="77777777" w:rsidR="00A91BD6" w:rsidRPr="00CF7FB5" w:rsidRDefault="00A91BD6" w:rsidP="00A91BD6">
            <w:pPr>
              <w:pStyle w:val="TAL"/>
              <w:rPr>
                <w:rFonts w:cs="Arial"/>
                <w:sz w:val="16"/>
                <w:szCs w:val="16"/>
              </w:rPr>
            </w:pPr>
            <w:r w:rsidRPr="00CF7FB5">
              <w:rPr>
                <w:rFonts w:cs="Arial"/>
                <w:sz w:val="16"/>
                <w:szCs w:val="16"/>
              </w:rPr>
              <w:t>Resolve the Editor's Note for PDTQ warning notification procedure</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113"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FA2BBAA" w14:textId="025408A2" w:rsidR="00A91BD6" w:rsidRPr="00CF7FB5" w:rsidRDefault="00A91BD6" w:rsidP="00A91BD6">
            <w:pPr>
              <w:pStyle w:val="TAC"/>
              <w:rPr>
                <w:rFonts w:cs="Arial"/>
                <w:sz w:val="16"/>
                <w:szCs w:val="16"/>
              </w:rPr>
            </w:pPr>
            <w:r>
              <w:rPr>
                <w:rFonts w:cs="Arial"/>
                <w:sz w:val="16"/>
                <w:szCs w:val="16"/>
              </w:rPr>
              <w:t>18.5.0</w:t>
            </w:r>
          </w:p>
        </w:tc>
      </w:tr>
      <w:tr w:rsidR="008B29B9" w:rsidRPr="00CF7FB5" w14:paraId="18511545"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11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115"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B57B552"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116"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ED3F33D"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Change w:id="5117"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54274D17" w14:textId="564C1785" w:rsidR="00A91BD6" w:rsidRPr="00CF7FB5" w:rsidRDefault="00A91BD6" w:rsidP="00A91BD6">
            <w:pPr>
              <w:pStyle w:val="TAC"/>
              <w:rPr>
                <w:rFonts w:cs="Arial"/>
                <w:sz w:val="16"/>
                <w:szCs w:val="16"/>
              </w:rPr>
            </w:pPr>
            <w:r>
              <w:rPr>
                <w:rFonts w:cs="Arial"/>
                <w:sz w:val="16"/>
                <w:szCs w:val="16"/>
              </w:rPr>
              <w:t>CP-240188</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118"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2C554C9" w14:textId="77777777" w:rsidR="00A91BD6" w:rsidRPr="00CF7FB5" w:rsidRDefault="00A91BD6" w:rsidP="00A91BD6">
            <w:pPr>
              <w:pStyle w:val="TAL"/>
              <w:rPr>
                <w:rFonts w:cs="Arial"/>
                <w:sz w:val="16"/>
                <w:szCs w:val="16"/>
              </w:rPr>
            </w:pPr>
            <w:r w:rsidRPr="00CF7FB5">
              <w:rPr>
                <w:rFonts w:cs="Arial"/>
                <w:sz w:val="16"/>
                <w:szCs w:val="16"/>
              </w:rPr>
              <w:t>0525</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119"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675245EF"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120"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A51D464" w14:textId="77777777" w:rsidR="00A91BD6" w:rsidRPr="00CF7FB5" w:rsidRDefault="00A91BD6" w:rsidP="00A91BD6">
            <w:pPr>
              <w:pStyle w:val="TAC"/>
              <w:rPr>
                <w:rFonts w:cs="Arial"/>
                <w:sz w:val="16"/>
                <w:szCs w:val="16"/>
              </w:rPr>
            </w:pPr>
            <w:r w:rsidRPr="00CF7FB5">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121"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04DE6C2" w14:textId="77777777" w:rsidR="00A91BD6" w:rsidRPr="00CF7FB5" w:rsidRDefault="00A91BD6" w:rsidP="00A91BD6">
            <w:pPr>
              <w:pStyle w:val="TAL"/>
              <w:rPr>
                <w:rFonts w:cs="Arial"/>
                <w:sz w:val="16"/>
                <w:szCs w:val="16"/>
              </w:rPr>
            </w:pPr>
            <w:r w:rsidRPr="00CF7FB5">
              <w:rPr>
                <w:rFonts w:cs="Arial"/>
                <w:sz w:val="16"/>
                <w:szCs w:val="16"/>
              </w:rPr>
              <w:t>Correction related to FeatureRenegotiation</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122"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79A5F92" w14:textId="4C7D8B8F" w:rsidR="00A91BD6" w:rsidRPr="00CF7FB5" w:rsidRDefault="00A91BD6" w:rsidP="00A91BD6">
            <w:pPr>
              <w:pStyle w:val="TAC"/>
              <w:rPr>
                <w:rFonts w:cs="Arial"/>
                <w:sz w:val="16"/>
                <w:szCs w:val="16"/>
              </w:rPr>
            </w:pPr>
            <w:r>
              <w:rPr>
                <w:rFonts w:cs="Arial"/>
                <w:sz w:val="16"/>
                <w:szCs w:val="16"/>
              </w:rPr>
              <w:t>18.5.0</w:t>
            </w:r>
          </w:p>
        </w:tc>
      </w:tr>
      <w:tr w:rsidR="008B29B9" w:rsidRPr="00CF7FB5" w14:paraId="4D123CE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12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124"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9A9B880"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125"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F180ECB"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Change w:id="5126"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58FC6B2B" w14:textId="6EC2E067" w:rsidR="00A91BD6" w:rsidRPr="00CF7FB5" w:rsidRDefault="00A91BD6" w:rsidP="00A91BD6">
            <w:pPr>
              <w:pStyle w:val="TAC"/>
              <w:rPr>
                <w:rFonts w:cs="Arial"/>
                <w:sz w:val="16"/>
                <w:szCs w:val="16"/>
              </w:rPr>
            </w:pPr>
            <w:r>
              <w:rPr>
                <w:rFonts w:cs="Arial"/>
                <w:sz w:val="16"/>
                <w:szCs w:val="16"/>
              </w:rPr>
              <w:t>CP-240173</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127"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6A84056" w14:textId="77777777" w:rsidR="00A91BD6" w:rsidRPr="00CF7FB5" w:rsidRDefault="00A91BD6" w:rsidP="00A91BD6">
            <w:pPr>
              <w:pStyle w:val="TAL"/>
              <w:rPr>
                <w:rFonts w:cs="Arial"/>
                <w:sz w:val="16"/>
                <w:szCs w:val="16"/>
              </w:rPr>
            </w:pPr>
            <w:r w:rsidRPr="00CF7FB5">
              <w:rPr>
                <w:rFonts w:cs="Arial"/>
                <w:sz w:val="16"/>
                <w:szCs w:val="16"/>
              </w:rPr>
              <w:t>0526</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128"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FB91CC6"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129"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B91C998" w14:textId="77777777" w:rsidR="00A91BD6" w:rsidRPr="00CF7FB5" w:rsidRDefault="00A91BD6" w:rsidP="00A91BD6">
            <w:pPr>
              <w:pStyle w:val="TAC"/>
              <w:rPr>
                <w:rFonts w:cs="Arial"/>
                <w:sz w:val="16"/>
                <w:szCs w:val="16"/>
              </w:rPr>
            </w:pPr>
            <w:r w:rsidRPr="00CF7FB5">
              <w:rPr>
                <w:rFonts w:cs="Arial"/>
                <w:sz w:val="16"/>
                <w:szCs w:val="16"/>
              </w:rPr>
              <w:t>D</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130"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2EFBB1E" w14:textId="77777777" w:rsidR="00A91BD6" w:rsidRPr="00CF7FB5" w:rsidRDefault="00A91BD6" w:rsidP="00A91BD6">
            <w:pPr>
              <w:pStyle w:val="TAL"/>
              <w:rPr>
                <w:rFonts w:cs="Arial"/>
                <w:sz w:val="16"/>
                <w:szCs w:val="16"/>
              </w:rPr>
            </w:pPr>
            <w:r w:rsidRPr="00CF7FB5">
              <w:rPr>
                <w:rFonts w:cs="Arial"/>
                <w:sz w:val="16"/>
                <w:szCs w:val="16"/>
              </w:rPr>
              <w:t>Correction to MBS Policy Association Establishment procedure</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131"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1EA1AC8" w14:textId="7F239305" w:rsidR="00A91BD6" w:rsidRPr="00CF7FB5" w:rsidRDefault="00A91BD6" w:rsidP="00A91BD6">
            <w:pPr>
              <w:pStyle w:val="TAC"/>
              <w:rPr>
                <w:rFonts w:cs="Arial"/>
                <w:sz w:val="16"/>
                <w:szCs w:val="16"/>
              </w:rPr>
            </w:pPr>
            <w:r>
              <w:rPr>
                <w:rFonts w:cs="Arial"/>
                <w:sz w:val="16"/>
                <w:szCs w:val="16"/>
              </w:rPr>
              <w:t>18.5.0</w:t>
            </w:r>
          </w:p>
        </w:tc>
      </w:tr>
      <w:tr w:rsidR="008B29B9" w:rsidRPr="00CF7FB5" w14:paraId="6CD983B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13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133"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4FB851DF"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134"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D29C8ED"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Change w:id="5135"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770E2208" w14:textId="21F6284A" w:rsidR="00A91BD6" w:rsidRPr="00CF7FB5" w:rsidRDefault="00A91BD6" w:rsidP="00A91BD6">
            <w:pPr>
              <w:pStyle w:val="TAC"/>
              <w:rPr>
                <w:rFonts w:cs="Arial"/>
                <w:sz w:val="16"/>
                <w:szCs w:val="16"/>
              </w:rPr>
            </w:pPr>
            <w:r>
              <w:rPr>
                <w:rFonts w:cs="Arial"/>
                <w:sz w:val="16"/>
                <w:szCs w:val="16"/>
              </w:rPr>
              <w:t>CP-240176</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136"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43C8982" w14:textId="77777777" w:rsidR="00A91BD6" w:rsidRPr="00CF7FB5" w:rsidRDefault="00A91BD6" w:rsidP="00A91BD6">
            <w:pPr>
              <w:pStyle w:val="TAL"/>
              <w:rPr>
                <w:rFonts w:cs="Arial"/>
                <w:sz w:val="16"/>
                <w:szCs w:val="16"/>
              </w:rPr>
            </w:pPr>
            <w:r w:rsidRPr="00CF7FB5">
              <w:rPr>
                <w:rFonts w:cs="Arial"/>
                <w:sz w:val="16"/>
                <w:szCs w:val="16"/>
              </w:rPr>
              <w:t>0528</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137"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1744320"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138"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440090D" w14:textId="77777777" w:rsidR="00A91BD6" w:rsidRPr="00CF7FB5" w:rsidRDefault="00A91BD6" w:rsidP="00A91BD6">
            <w:pPr>
              <w:pStyle w:val="TAC"/>
              <w:rPr>
                <w:rFonts w:cs="Arial"/>
                <w:sz w:val="16"/>
                <w:szCs w:val="16"/>
              </w:rPr>
            </w:pPr>
            <w:r w:rsidRPr="00CF7FB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139"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7A81D2D" w14:textId="77777777" w:rsidR="00A91BD6" w:rsidRPr="00CF7FB5" w:rsidRDefault="00A91BD6" w:rsidP="00A91BD6">
            <w:pPr>
              <w:pStyle w:val="TAL"/>
              <w:rPr>
                <w:rFonts w:cs="Arial"/>
                <w:sz w:val="16"/>
                <w:szCs w:val="16"/>
              </w:rPr>
            </w:pPr>
            <w:r w:rsidRPr="00CF7FB5">
              <w:rPr>
                <w:rFonts w:cs="Arial"/>
                <w:sz w:val="16"/>
                <w:szCs w:val="16"/>
              </w:rPr>
              <w:t>Various GMEC related updates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140"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7741F16" w14:textId="3AA617B9" w:rsidR="00A91BD6" w:rsidRPr="00CF7FB5" w:rsidRDefault="00A91BD6" w:rsidP="00A91BD6">
            <w:pPr>
              <w:pStyle w:val="TAC"/>
              <w:rPr>
                <w:rFonts w:cs="Arial"/>
                <w:sz w:val="16"/>
                <w:szCs w:val="16"/>
              </w:rPr>
            </w:pPr>
            <w:r>
              <w:rPr>
                <w:rFonts w:cs="Arial"/>
                <w:sz w:val="16"/>
                <w:szCs w:val="16"/>
              </w:rPr>
              <w:t>18.5.0</w:t>
            </w:r>
          </w:p>
        </w:tc>
      </w:tr>
      <w:tr w:rsidR="008B29B9" w:rsidRPr="00CF7FB5" w14:paraId="07CC286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14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142"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F9F769F"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143"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53969BEF"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Change w:id="5144"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53E90880" w14:textId="3A1DB2DC" w:rsidR="00A91BD6" w:rsidRPr="00CF7FB5" w:rsidRDefault="00A91BD6" w:rsidP="00A91BD6">
            <w:pPr>
              <w:pStyle w:val="TAC"/>
              <w:rPr>
                <w:rFonts w:cs="Arial"/>
                <w:sz w:val="16"/>
                <w:szCs w:val="16"/>
              </w:rPr>
            </w:pPr>
            <w:r>
              <w:rPr>
                <w:rFonts w:cs="Arial"/>
                <w:sz w:val="16"/>
                <w:szCs w:val="16"/>
              </w:rPr>
              <w:t>CP-240179</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145"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DF7E6D3" w14:textId="77777777" w:rsidR="00A91BD6" w:rsidRPr="00CF7FB5" w:rsidRDefault="00A91BD6" w:rsidP="00A91BD6">
            <w:pPr>
              <w:pStyle w:val="TAL"/>
              <w:rPr>
                <w:rFonts w:cs="Arial"/>
                <w:sz w:val="16"/>
                <w:szCs w:val="16"/>
              </w:rPr>
            </w:pPr>
            <w:r w:rsidRPr="00CF7FB5">
              <w:rPr>
                <w:rFonts w:cs="Arial"/>
                <w:sz w:val="16"/>
                <w:szCs w:val="16"/>
              </w:rPr>
              <w:t>0529</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146"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A5EFBB4"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147"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8EAF411" w14:textId="77777777" w:rsidR="00A91BD6" w:rsidRPr="00CF7FB5" w:rsidRDefault="00A91BD6" w:rsidP="00A91BD6">
            <w:pPr>
              <w:pStyle w:val="TAC"/>
              <w:rPr>
                <w:rFonts w:cs="Arial"/>
                <w:sz w:val="16"/>
                <w:szCs w:val="16"/>
              </w:rPr>
            </w:pPr>
            <w:r w:rsidRPr="00CF7FB5">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148"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8A21B8B" w14:textId="77777777" w:rsidR="00A91BD6" w:rsidRPr="00CF7FB5" w:rsidRDefault="00A91BD6" w:rsidP="00A91BD6">
            <w:pPr>
              <w:pStyle w:val="TAL"/>
              <w:rPr>
                <w:rFonts w:cs="Arial"/>
                <w:sz w:val="16"/>
                <w:szCs w:val="16"/>
              </w:rPr>
            </w:pPr>
            <w:r w:rsidRPr="00CF7FB5">
              <w:rPr>
                <w:rFonts w:cs="Arial"/>
                <w:sz w:val="16"/>
                <w:szCs w:val="16"/>
              </w:rPr>
              <w:t>Various corrections and alignments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149"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E07AEDC" w14:textId="51718602" w:rsidR="00A91BD6" w:rsidRPr="00CF7FB5" w:rsidRDefault="00A91BD6" w:rsidP="00A91BD6">
            <w:pPr>
              <w:pStyle w:val="TAC"/>
              <w:rPr>
                <w:rFonts w:cs="Arial"/>
                <w:sz w:val="16"/>
                <w:szCs w:val="16"/>
              </w:rPr>
            </w:pPr>
            <w:r>
              <w:rPr>
                <w:rFonts w:cs="Arial"/>
                <w:sz w:val="16"/>
                <w:szCs w:val="16"/>
              </w:rPr>
              <w:t>18.5.0</w:t>
            </w:r>
          </w:p>
        </w:tc>
      </w:tr>
      <w:tr w:rsidR="008B29B9" w:rsidRPr="00CF7FB5" w14:paraId="575192D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15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151"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3E37DD33"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152"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02DD42F"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Change w:id="5153"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7931BCB4" w14:textId="22A9C3DC" w:rsidR="00A91BD6" w:rsidRPr="00CF7FB5" w:rsidRDefault="00A91BD6" w:rsidP="00A91BD6">
            <w:pPr>
              <w:pStyle w:val="TAC"/>
              <w:rPr>
                <w:rFonts w:cs="Arial"/>
                <w:sz w:val="16"/>
                <w:szCs w:val="16"/>
              </w:rPr>
            </w:pPr>
            <w:r>
              <w:rPr>
                <w:rFonts w:cs="Arial"/>
                <w:sz w:val="16"/>
                <w:szCs w:val="16"/>
              </w:rPr>
              <w:t>CP-240178</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154"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42136FD" w14:textId="77777777" w:rsidR="00A91BD6" w:rsidRPr="00CF7FB5" w:rsidRDefault="00A91BD6" w:rsidP="00A91BD6">
            <w:pPr>
              <w:pStyle w:val="TAL"/>
              <w:rPr>
                <w:rFonts w:cs="Arial"/>
                <w:sz w:val="16"/>
                <w:szCs w:val="16"/>
              </w:rPr>
            </w:pPr>
            <w:r w:rsidRPr="00CF7FB5">
              <w:rPr>
                <w:rFonts w:cs="Arial"/>
                <w:sz w:val="16"/>
                <w:szCs w:val="16"/>
              </w:rPr>
              <w:t>0530</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155"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9473180"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156"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B42A7B6" w14:textId="77777777" w:rsidR="00A91BD6" w:rsidRPr="00CF7FB5" w:rsidRDefault="00A91BD6" w:rsidP="00A91BD6">
            <w:pPr>
              <w:pStyle w:val="TAC"/>
              <w:rPr>
                <w:rFonts w:cs="Arial"/>
                <w:sz w:val="16"/>
                <w:szCs w:val="16"/>
              </w:rPr>
            </w:pPr>
            <w:r w:rsidRPr="00CF7FB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157"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728AB0A" w14:textId="77777777" w:rsidR="00A91BD6" w:rsidRPr="00CF7FB5" w:rsidRDefault="00A91BD6" w:rsidP="00A91BD6">
            <w:pPr>
              <w:pStyle w:val="TAL"/>
              <w:rPr>
                <w:rFonts w:cs="Arial"/>
                <w:sz w:val="16"/>
                <w:szCs w:val="16"/>
              </w:rPr>
            </w:pPr>
            <w:r w:rsidRPr="00CF7FB5">
              <w:rPr>
                <w:rFonts w:cs="Arial"/>
                <w:sz w:val="16"/>
                <w:szCs w:val="16"/>
              </w:rPr>
              <w:t>Completion of Network Slice Replacement procedures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158"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E3661C6" w14:textId="1E27B5A7" w:rsidR="00A91BD6" w:rsidRPr="00CF7FB5" w:rsidRDefault="00A91BD6" w:rsidP="00A91BD6">
            <w:pPr>
              <w:pStyle w:val="TAC"/>
              <w:rPr>
                <w:rFonts w:cs="Arial"/>
                <w:sz w:val="16"/>
                <w:szCs w:val="16"/>
              </w:rPr>
            </w:pPr>
            <w:r>
              <w:rPr>
                <w:rFonts w:cs="Arial"/>
                <w:sz w:val="16"/>
                <w:szCs w:val="16"/>
              </w:rPr>
              <w:t>18.5.0</w:t>
            </w:r>
          </w:p>
        </w:tc>
      </w:tr>
      <w:tr w:rsidR="008B29B9" w:rsidRPr="00CF7FB5" w14:paraId="04C846F7"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15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160"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F7A2401"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161"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BC43087"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Change w:id="5162"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70866FC0" w14:textId="4EAEEE30" w:rsidR="00A91BD6" w:rsidRPr="00CF7FB5" w:rsidRDefault="00A91BD6" w:rsidP="00A91BD6">
            <w:pPr>
              <w:pStyle w:val="TAC"/>
              <w:rPr>
                <w:rFonts w:cs="Arial"/>
                <w:sz w:val="16"/>
                <w:szCs w:val="16"/>
              </w:rPr>
            </w:pPr>
            <w:r>
              <w:rPr>
                <w:rFonts w:cs="Arial"/>
                <w:sz w:val="16"/>
                <w:szCs w:val="16"/>
              </w:rPr>
              <w:t>CP-240173</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163"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07A083E" w14:textId="77777777" w:rsidR="00A91BD6" w:rsidRPr="00CF7FB5" w:rsidRDefault="00A91BD6" w:rsidP="00A91BD6">
            <w:pPr>
              <w:pStyle w:val="TAL"/>
              <w:rPr>
                <w:rFonts w:cs="Arial"/>
                <w:sz w:val="16"/>
                <w:szCs w:val="16"/>
              </w:rPr>
            </w:pPr>
            <w:r w:rsidRPr="00CF7FB5">
              <w:rPr>
                <w:rFonts w:cs="Arial"/>
                <w:sz w:val="16"/>
                <w:szCs w:val="16"/>
              </w:rPr>
              <w:t>0531</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164"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49B1728" w14:textId="77777777" w:rsidR="00A91BD6" w:rsidRPr="00CF7FB5" w:rsidRDefault="00A91BD6" w:rsidP="00A91BD6">
            <w:pPr>
              <w:pStyle w:val="TAR"/>
              <w:rPr>
                <w:rFonts w:cs="Arial"/>
                <w:sz w:val="16"/>
                <w:szCs w:val="16"/>
              </w:rPr>
            </w:pPr>
            <w:r w:rsidRPr="00CF7FB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165"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CD40AE9" w14:textId="77777777" w:rsidR="00A91BD6" w:rsidRPr="00CF7FB5" w:rsidRDefault="00A91BD6" w:rsidP="00A91BD6">
            <w:pPr>
              <w:pStyle w:val="TAC"/>
              <w:rPr>
                <w:rFonts w:cs="Arial"/>
                <w:sz w:val="16"/>
                <w:szCs w:val="16"/>
              </w:rPr>
            </w:pPr>
            <w:r w:rsidRPr="00CF7FB5">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166"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DB35B06" w14:textId="77777777" w:rsidR="00A91BD6" w:rsidRPr="00CF7FB5" w:rsidRDefault="00A91BD6" w:rsidP="00A91BD6">
            <w:pPr>
              <w:pStyle w:val="TAL"/>
              <w:rPr>
                <w:rFonts w:cs="Arial"/>
                <w:sz w:val="16"/>
                <w:szCs w:val="16"/>
              </w:rPr>
            </w:pPr>
            <w:r w:rsidRPr="00CF7FB5">
              <w:rPr>
                <w:rFonts w:cs="Arial"/>
                <w:sz w:val="16"/>
                <w:szCs w:val="16"/>
              </w:rPr>
              <w:t>Correction on the support of emergency services for SNPN</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167"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4B7A882" w14:textId="1C72D21F" w:rsidR="00A91BD6" w:rsidRPr="00CF7FB5" w:rsidRDefault="00A91BD6" w:rsidP="00A91BD6">
            <w:pPr>
              <w:pStyle w:val="TAC"/>
              <w:rPr>
                <w:rFonts w:cs="Arial"/>
                <w:sz w:val="16"/>
                <w:szCs w:val="16"/>
              </w:rPr>
            </w:pPr>
            <w:r>
              <w:rPr>
                <w:rFonts w:cs="Arial"/>
                <w:sz w:val="16"/>
                <w:szCs w:val="16"/>
              </w:rPr>
              <w:t>18.5.0</w:t>
            </w:r>
          </w:p>
        </w:tc>
      </w:tr>
      <w:tr w:rsidR="008B29B9" w:rsidRPr="00CF7FB5" w14:paraId="3E6B1D9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16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169"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2572D00"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170"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566267A"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Change w:id="5171"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2ADEE91E" w14:textId="69EDD404" w:rsidR="00A91BD6" w:rsidRPr="00CF7FB5" w:rsidRDefault="00A91BD6" w:rsidP="00A91BD6">
            <w:pPr>
              <w:pStyle w:val="TAC"/>
              <w:rPr>
                <w:rFonts w:cs="Arial"/>
                <w:sz w:val="16"/>
                <w:szCs w:val="16"/>
              </w:rPr>
            </w:pPr>
            <w:r>
              <w:rPr>
                <w:rFonts w:cs="Arial"/>
                <w:sz w:val="16"/>
                <w:szCs w:val="16"/>
              </w:rPr>
              <w:t>CP-240181</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172"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4A1F2B9" w14:textId="77777777" w:rsidR="00A91BD6" w:rsidRPr="00CF7FB5" w:rsidRDefault="00A91BD6" w:rsidP="00A91BD6">
            <w:pPr>
              <w:pStyle w:val="TAL"/>
              <w:rPr>
                <w:rFonts w:cs="Arial"/>
                <w:sz w:val="16"/>
                <w:szCs w:val="16"/>
              </w:rPr>
            </w:pPr>
            <w:r w:rsidRPr="00CF7FB5">
              <w:rPr>
                <w:rFonts w:cs="Arial"/>
                <w:sz w:val="16"/>
                <w:szCs w:val="16"/>
              </w:rPr>
              <w:t>0533</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173"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3E98059"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174"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FED8156" w14:textId="77777777" w:rsidR="00A91BD6" w:rsidRPr="00CF7FB5" w:rsidRDefault="00A91BD6" w:rsidP="00A91BD6">
            <w:pPr>
              <w:pStyle w:val="TAC"/>
              <w:rPr>
                <w:rFonts w:cs="Arial"/>
                <w:sz w:val="16"/>
                <w:szCs w:val="16"/>
              </w:rPr>
            </w:pPr>
            <w:r w:rsidRPr="00CF7FB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175"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587CA7C" w14:textId="77777777" w:rsidR="00A91BD6" w:rsidRPr="00CF7FB5" w:rsidRDefault="00A91BD6" w:rsidP="00A91BD6">
            <w:pPr>
              <w:pStyle w:val="TAL"/>
              <w:rPr>
                <w:rFonts w:cs="Arial"/>
                <w:sz w:val="16"/>
                <w:szCs w:val="16"/>
              </w:rPr>
            </w:pPr>
            <w:r w:rsidRPr="00CF7FB5">
              <w:rPr>
                <w:rFonts w:cs="Arial"/>
                <w:sz w:val="16"/>
                <w:szCs w:val="16"/>
              </w:rPr>
              <w:t>AF-based service parameter provisioning for TNAP ID</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176"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56FD5D5" w14:textId="4F0163F3" w:rsidR="00A91BD6" w:rsidRPr="00CF7FB5" w:rsidRDefault="00A91BD6" w:rsidP="00A91BD6">
            <w:pPr>
              <w:pStyle w:val="TAC"/>
              <w:rPr>
                <w:rFonts w:cs="Arial"/>
                <w:sz w:val="16"/>
                <w:szCs w:val="16"/>
              </w:rPr>
            </w:pPr>
            <w:r>
              <w:rPr>
                <w:rFonts w:cs="Arial"/>
                <w:sz w:val="16"/>
                <w:szCs w:val="16"/>
              </w:rPr>
              <w:t>18.5.0</w:t>
            </w:r>
          </w:p>
        </w:tc>
      </w:tr>
      <w:tr w:rsidR="008B29B9" w:rsidRPr="00CF7FB5" w14:paraId="753E7FA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17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178"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E5B72E4"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179"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553556C"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Change w:id="5180"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6900B360" w14:textId="5CE4778D" w:rsidR="00A91BD6" w:rsidRPr="00CF7FB5" w:rsidRDefault="00A91BD6" w:rsidP="00A91BD6">
            <w:pPr>
              <w:pStyle w:val="TAC"/>
              <w:rPr>
                <w:rFonts w:cs="Arial"/>
                <w:sz w:val="16"/>
                <w:szCs w:val="16"/>
              </w:rPr>
            </w:pPr>
            <w:r>
              <w:rPr>
                <w:rFonts w:cs="Arial"/>
                <w:sz w:val="16"/>
                <w:szCs w:val="16"/>
              </w:rPr>
              <w:t>CP-240204</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181"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5AEE4AFB" w14:textId="77777777" w:rsidR="00A91BD6" w:rsidRPr="00CF7FB5" w:rsidRDefault="00A91BD6" w:rsidP="00A91BD6">
            <w:pPr>
              <w:pStyle w:val="TAL"/>
              <w:rPr>
                <w:rFonts w:cs="Arial"/>
                <w:sz w:val="16"/>
                <w:szCs w:val="16"/>
              </w:rPr>
            </w:pPr>
            <w:r w:rsidRPr="00CF7FB5">
              <w:rPr>
                <w:rFonts w:cs="Arial"/>
                <w:sz w:val="16"/>
                <w:szCs w:val="16"/>
              </w:rPr>
              <w:t>0534</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182"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2BF689D"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183"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41CF1F5" w14:textId="77777777" w:rsidR="00A91BD6" w:rsidRPr="00CF7FB5" w:rsidRDefault="00A91BD6" w:rsidP="00A91BD6">
            <w:pPr>
              <w:pStyle w:val="TAC"/>
              <w:rPr>
                <w:rFonts w:cs="Arial"/>
                <w:sz w:val="16"/>
                <w:szCs w:val="16"/>
              </w:rPr>
            </w:pPr>
            <w:r w:rsidRPr="00CF7FB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184"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57AE9D8" w14:textId="77777777" w:rsidR="00A91BD6" w:rsidRPr="00CF7FB5" w:rsidRDefault="00A91BD6" w:rsidP="00A91BD6">
            <w:pPr>
              <w:pStyle w:val="TAL"/>
              <w:rPr>
                <w:rFonts w:cs="Arial"/>
                <w:sz w:val="16"/>
                <w:szCs w:val="16"/>
              </w:rPr>
            </w:pPr>
            <w:r w:rsidRPr="00CF7FB5">
              <w:rPr>
                <w:rFonts w:cs="Arial"/>
                <w:sz w:val="16"/>
                <w:szCs w:val="16"/>
              </w:rPr>
              <w:t>PCF mapping of PER received in altSerReqsData</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185"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769E9E3" w14:textId="37AFBA66" w:rsidR="00A91BD6" w:rsidRPr="00CF7FB5" w:rsidRDefault="00A91BD6" w:rsidP="00A91BD6">
            <w:pPr>
              <w:pStyle w:val="TAC"/>
              <w:rPr>
                <w:rFonts w:cs="Arial"/>
                <w:sz w:val="16"/>
                <w:szCs w:val="16"/>
              </w:rPr>
            </w:pPr>
            <w:r>
              <w:rPr>
                <w:rFonts w:cs="Arial"/>
                <w:sz w:val="16"/>
                <w:szCs w:val="16"/>
              </w:rPr>
              <w:t>18.5.0</w:t>
            </w:r>
          </w:p>
        </w:tc>
      </w:tr>
      <w:tr w:rsidR="008B29B9" w:rsidRPr="007928AA" w14:paraId="7B5C1B2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18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187"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55B5B56" w14:textId="77777777" w:rsidR="00A91BD6" w:rsidRPr="007928AA" w:rsidRDefault="00A91BD6" w:rsidP="00A91BD6">
            <w:pPr>
              <w:pStyle w:val="TAC"/>
              <w:rPr>
                <w:sz w:val="16"/>
                <w:szCs w:val="16"/>
                <w:lang w:eastAsia="zh-CN"/>
              </w:rPr>
            </w:pPr>
            <w:r w:rsidRPr="007928AA">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188"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CCBD4EB" w14:textId="77777777" w:rsidR="00A91BD6" w:rsidRPr="007928AA" w:rsidRDefault="00A91BD6" w:rsidP="00A91BD6">
            <w:pPr>
              <w:pStyle w:val="TAC"/>
              <w:rPr>
                <w:rFonts w:cs="Arial"/>
                <w:sz w:val="16"/>
                <w:szCs w:val="16"/>
              </w:rPr>
            </w:pPr>
            <w:r w:rsidRPr="007928AA">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Change w:id="5189"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32B4440B" w14:textId="6A1EA4DB" w:rsidR="00A91BD6" w:rsidRPr="007928AA" w:rsidRDefault="00A91BD6" w:rsidP="00A91BD6">
            <w:pPr>
              <w:pStyle w:val="TAC"/>
              <w:rPr>
                <w:rFonts w:cs="Arial"/>
                <w:sz w:val="16"/>
                <w:szCs w:val="16"/>
              </w:rPr>
            </w:pPr>
            <w:r>
              <w:rPr>
                <w:rFonts w:cs="Arial"/>
                <w:sz w:val="16"/>
                <w:szCs w:val="16"/>
              </w:rPr>
              <w:t>CP-240160</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190"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8A31976" w14:textId="77777777" w:rsidR="00A91BD6" w:rsidRPr="007928AA" w:rsidRDefault="00A91BD6" w:rsidP="00A91BD6">
            <w:pPr>
              <w:pStyle w:val="TAL"/>
              <w:rPr>
                <w:rFonts w:cs="Arial"/>
                <w:sz w:val="16"/>
                <w:szCs w:val="16"/>
              </w:rPr>
            </w:pPr>
            <w:r w:rsidRPr="007928AA">
              <w:rPr>
                <w:rFonts w:cs="Arial"/>
                <w:sz w:val="16"/>
                <w:szCs w:val="16"/>
              </w:rPr>
              <w:t>0535</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191"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41497F0" w14:textId="77777777" w:rsidR="00A91BD6" w:rsidRPr="007928AA" w:rsidRDefault="00A91BD6" w:rsidP="00A91BD6">
            <w:pPr>
              <w:pStyle w:val="TAR"/>
              <w:rPr>
                <w:rFonts w:cs="Arial"/>
                <w:sz w:val="16"/>
                <w:szCs w:val="16"/>
              </w:rPr>
            </w:pPr>
            <w:r w:rsidRPr="007928A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192"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515A463" w14:textId="77777777" w:rsidR="00A91BD6" w:rsidRPr="007928AA" w:rsidRDefault="00A91BD6" w:rsidP="00A91BD6">
            <w:pPr>
              <w:pStyle w:val="TAC"/>
              <w:rPr>
                <w:rFonts w:cs="Arial"/>
                <w:sz w:val="16"/>
                <w:szCs w:val="16"/>
              </w:rPr>
            </w:pPr>
            <w:r w:rsidRPr="007928A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193"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A502767" w14:textId="77777777" w:rsidR="00A91BD6" w:rsidRPr="007928AA" w:rsidRDefault="00A91BD6" w:rsidP="00A91BD6">
            <w:pPr>
              <w:pStyle w:val="TAL"/>
              <w:rPr>
                <w:rFonts w:cs="Arial"/>
                <w:sz w:val="16"/>
                <w:szCs w:val="16"/>
              </w:rPr>
            </w:pPr>
            <w:r w:rsidRPr="007928AA">
              <w:rPr>
                <w:rFonts w:cs="Arial"/>
                <w:sz w:val="16"/>
                <w:szCs w:val="16"/>
              </w:rPr>
              <w:t>Update the QoS monitoring procedure</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194"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0049885" w14:textId="4C29959E" w:rsidR="00A91BD6" w:rsidRPr="007928AA" w:rsidRDefault="00A91BD6" w:rsidP="00A91BD6">
            <w:pPr>
              <w:pStyle w:val="TAC"/>
              <w:rPr>
                <w:rFonts w:cs="Arial"/>
                <w:sz w:val="16"/>
                <w:szCs w:val="16"/>
              </w:rPr>
            </w:pPr>
            <w:r>
              <w:rPr>
                <w:rFonts w:cs="Arial"/>
                <w:sz w:val="16"/>
                <w:szCs w:val="16"/>
              </w:rPr>
              <w:t>18.5.0</w:t>
            </w:r>
          </w:p>
        </w:tc>
      </w:tr>
      <w:tr w:rsidR="006E4CF0" w:rsidRPr="00744F2D" w14:paraId="2923AD9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19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196"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E952300"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197"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A6C71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Change w:id="5198"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1D3D707C" w14:textId="01AFF8AE" w:rsidR="006E4CF0" w:rsidRPr="00744F2D" w:rsidRDefault="006E4CF0" w:rsidP="006E4CF0">
            <w:pPr>
              <w:pStyle w:val="TAC"/>
              <w:rPr>
                <w:rFonts w:cs="Arial"/>
                <w:sz w:val="16"/>
                <w:szCs w:val="16"/>
              </w:rPr>
            </w:pPr>
            <w:r>
              <w:rPr>
                <w:rFonts w:cs="Arial"/>
                <w:sz w:val="16"/>
                <w:szCs w:val="16"/>
              </w:rPr>
              <w:t>CP-241122</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199"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591108EE" w14:textId="77777777" w:rsidR="006E4CF0" w:rsidRPr="00744F2D" w:rsidRDefault="006E4CF0" w:rsidP="006E4CF0">
            <w:pPr>
              <w:pStyle w:val="TAL"/>
              <w:rPr>
                <w:rFonts w:cs="Arial"/>
                <w:sz w:val="16"/>
                <w:szCs w:val="16"/>
              </w:rPr>
            </w:pPr>
            <w:r w:rsidRPr="00744F2D">
              <w:rPr>
                <w:rFonts w:cs="Arial"/>
                <w:sz w:val="16"/>
                <w:szCs w:val="16"/>
              </w:rPr>
              <w:t>0520</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200"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D908207" w14:textId="77777777" w:rsidR="006E4CF0" w:rsidRPr="00744F2D" w:rsidRDefault="006E4CF0" w:rsidP="006E4CF0">
            <w:pPr>
              <w:pStyle w:val="TAR"/>
              <w:rPr>
                <w:rFonts w:cs="Arial"/>
                <w:sz w:val="16"/>
                <w:szCs w:val="16"/>
              </w:rPr>
            </w:pPr>
            <w:r w:rsidRPr="00744F2D">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201"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BD93224" w14:textId="77777777" w:rsidR="006E4CF0" w:rsidRPr="00744F2D" w:rsidRDefault="006E4CF0" w:rsidP="006E4CF0">
            <w:pPr>
              <w:pStyle w:val="TAC"/>
              <w:rPr>
                <w:rFonts w:cs="Arial"/>
                <w:sz w:val="16"/>
                <w:szCs w:val="16"/>
              </w:rPr>
            </w:pPr>
            <w:r w:rsidRPr="00744F2D">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202"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66562A0" w14:textId="77777777" w:rsidR="006E4CF0" w:rsidRPr="00744F2D" w:rsidRDefault="006E4CF0" w:rsidP="006E4CF0">
            <w:pPr>
              <w:pStyle w:val="TAL"/>
              <w:rPr>
                <w:rFonts w:cs="Arial"/>
                <w:sz w:val="16"/>
                <w:szCs w:val="16"/>
              </w:rPr>
            </w:pPr>
            <w:r w:rsidRPr="00744F2D">
              <w:rPr>
                <w:rFonts w:cs="Arial"/>
                <w:sz w:val="16"/>
                <w:szCs w:val="16"/>
              </w:rPr>
              <w:t>Policy decisions based on spending limits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203"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A855BE8" w14:textId="72193F0F" w:rsidR="006E4CF0" w:rsidRPr="00744F2D" w:rsidRDefault="006E4CF0" w:rsidP="006E4CF0">
            <w:pPr>
              <w:pStyle w:val="TAC"/>
              <w:rPr>
                <w:rFonts w:cs="Arial"/>
                <w:sz w:val="16"/>
                <w:szCs w:val="16"/>
              </w:rPr>
            </w:pPr>
            <w:r>
              <w:rPr>
                <w:rFonts w:cs="Arial"/>
                <w:sz w:val="16"/>
                <w:szCs w:val="16"/>
              </w:rPr>
              <w:t>18.6.0</w:t>
            </w:r>
          </w:p>
        </w:tc>
      </w:tr>
      <w:tr w:rsidR="006E4CF0" w:rsidRPr="00744F2D" w14:paraId="79100FA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20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205"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8C68F28"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206"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546ED88F"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Change w:id="5207"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3B76B66C" w14:textId="002D68BE" w:rsidR="006E4CF0" w:rsidRPr="00744F2D" w:rsidRDefault="006E4CF0" w:rsidP="006E4CF0">
            <w:pPr>
              <w:pStyle w:val="TAC"/>
              <w:rPr>
                <w:rFonts w:cs="Arial"/>
                <w:sz w:val="16"/>
                <w:szCs w:val="16"/>
              </w:rPr>
            </w:pPr>
            <w:r>
              <w:rPr>
                <w:rFonts w:cs="Arial"/>
                <w:sz w:val="16"/>
                <w:szCs w:val="16"/>
              </w:rPr>
              <w:t>CP-241102</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208"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54412A38" w14:textId="77777777" w:rsidR="006E4CF0" w:rsidRPr="00744F2D" w:rsidRDefault="006E4CF0" w:rsidP="006E4CF0">
            <w:pPr>
              <w:pStyle w:val="TAL"/>
              <w:rPr>
                <w:rFonts w:cs="Arial"/>
                <w:sz w:val="16"/>
                <w:szCs w:val="16"/>
              </w:rPr>
            </w:pPr>
            <w:r w:rsidRPr="00744F2D">
              <w:rPr>
                <w:rFonts w:cs="Arial"/>
                <w:sz w:val="16"/>
                <w:szCs w:val="16"/>
              </w:rPr>
              <w:t>0536</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209"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62FD9024"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210"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348FA133" w14:textId="77777777" w:rsidR="006E4CF0" w:rsidRPr="00744F2D" w:rsidRDefault="006E4CF0" w:rsidP="006E4CF0">
            <w:pPr>
              <w:pStyle w:val="TAC"/>
              <w:rPr>
                <w:rFonts w:cs="Arial"/>
                <w:sz w:val="16"/>
                <w:szCs w:val="16"/>
              </w:rPr>
            </w:pPr>
            <w:r w:rsidRPr="00744F2D">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211"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527FF7E" w14:textId="77777777" w:rsidR="006E4CF0" w:rsidRPr="00744F2D" w:rsidRDefault="006E4CF0" w:rsidP="006E4CF0">
            <w:pPr>
              <w:pStyle w:val="TAL"/>
              <w:rPr>
                <w:rFonts w:cs="Arial"/>
                <w:sz w:val="16"/>
                <w:szCs w:val="16"/>
              </w:rPr>
            </w:pPr>
            <w:r w:rsidRPr="00744F2D">
              <w:rPr>
                <w:rFonts w:cs="Arial"/>
                <w:sz w:val="16"/>
                <w:szCs w:val="16"/>
              </w:rPr>
              <w:t>Procedures update for checking mechanism of clock quality information received from UDM and AF</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212"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A812FB5" w14:textId="0DAABB76" w:rsidR="006E4CF0" w:rsidRPr="00744F2D" w:rsidRDefault="006E4CF0" w:rsidP="006E4CF0">
            <w:pPr>
              <w:pStyle w:val="TAC"/>
              <w:rPr>
                <w:rFonts w:cs="Arial"/>
                <w:sz w:val="16"/>
                <w:szCs w:val="16"/>
              </w:rPr>
            </w:pPr>
            <w:r>
              <w:rPr>
                <w:rFonts w:cs="Arial"/>
                <w:sz w:val="16"/>
                <w:szCs w:val="16"/>
              </w:rPr>
              <w:t>18.6.0</w:t>
            </w:r>
          </w:p>
        </w:tc>
      </w:tr>
      <w:tr w:rsidR="006E4CF0" w:rsidRPr="00744F2D" w14:paraId="2B51C75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21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214"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835CF9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215"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43699DCF"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Change w:id="5216"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45D7F2D4" w14:textId="586494A7"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217"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88B86AF" w14:textId="77777777" w:rsidR="006E4CF0" w:rsidRPr="00744F2D" w:rsidRDefault="006E4CF0" w:rsidP="006E4CF0">
            <w:pPr>
              <w:pStyle w:val="TAL"/>
              <w:rPr>
                <w:rFonts w:cs="Arial"/>
                <w:sz w:val="16"/>
                <w:szCs w:val="16"/>
              </w:rPr>
            </w:pPr>
            <w:r w:rsidRPr="00744F2D">
              <w:rPr>
                <w:rFonts w:cs="Arial"/>
                <w:sz w:val="16"/>
                <w:szCs w:val="16"/>
              </w:rPr>
              <w:t>0537</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218"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6BBAAEFB"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219"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3D7B0FE" w14:textId="77777777" w:rsidR="006E4CF0" w:rsidRPr="00744F2D" w:rsidRDefault="006E4CF0" w:rsidP="006E4CF0">
            <w:pPr>
              <w:pStyle w:val="TAC"/>
              <w:rPr>
                <w:rFonts w:cs="Arial"/>
                <w:sz w:val="16"/>
                <w:szCs w:val="16"/>
              </w:rPr>
            </w:pPr>
            <w:r w:rsidRPr="00744F2D">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220"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4ADEA00" w14:textId="77777777" w:rsidR="006E4CF0" w:rsidRPr="00744F2D" w:rsidRDefault="006E4CF0" w:rsidP="006E4CF0">
            <w:pPr>
              <w:pStyle w:val="TAL"/>
              <w:rPr>
                <w:rFonts w:cs="Arial"/>
                <w:sz w:val="16"/>
                <w:szCs w:val="16"/>
              </w:rPr>
            </w:pPr>
            <w:r w:rsidRPr="00744F2D">
              <w:rPr>
                <w:rFonts w:cs="Arial"/>
                <w:sz w:val="16"/>
                <w:szCs w:val="16"/>
              </w:rPr>
              <w:t>UP path change notification for HR-SBO</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221"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EF6C0DE" w14:textId="4219622B" w:rsidR="006E4CF0" w:rsidRPr="00744F2D" w:rsidRDefault="006E4CF0" w:rsidP="006E4CF0">
            <w:pPr>
              <w:pStyle w:val="TAC"/>
              <w:rPr>
                <w:rFonts w:cs="Arial"/>
                <w:sz w:val="16"/>
                <w:szCs w:val="16"/>
              </w:rPr>
            </w:pPr>
            <w:r>
              <w:rPr>
                <w:rFonts w:cs="Arial"/>
                <w:sz w:val="16"/>
                <w:szCs w:val="16"/>
              </w:rPr>
              <w:t>18.6.0</w:t>
            </w:r>
          </w:p>
        </w:tc>
      </w:tr>
      <w:tr w:rsidR="006E4CF0" w:rsidRPr="00744F2D" w14:paraId="6B0360C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22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223"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B58FB0A"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224"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1FA3B5CE"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Change w:id="5225"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66826D62" w14:textId="2E16819A"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226"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4AB48BB" w14:textId="77777777" w:rsidR="006E4CF0" w:rsidRPr="00744F2D" w:rsidRDefault="006E4CF0" w:rsidP="006E4CF0">
            <w:pPr>
              <w:pStyle w:val="TAL"/>
              <w:rPr>
                <w:rFonts w:cs="Arial"/>
                <w:sz w:val="16"/>
                <w:szCs w:val="16"/>
              </w:rPr>
            </w:pPr>
            <w:r w:rsidRPr="00744F2D">
              <w:rPr>
                <w:rFonts w:cs="Arial"/>
                <w:sz w:val="16"/>
                <w:szCs w:val="16"/>
              </w:rPr>
              <w:t>0538</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227"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A11F8A4"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228"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E7C62BB" w14:textId="77777777" w:rsidR="006E4CF0" w:rsidRPr="00744F2D" w:rsidRDefault="006E4CF0" w:rsidP="006E4CF0">
            <w:pPr>
              <w:pStyle w:val="TAC"/>
              <w:rPr>
                <w:rFonts w:cs="Arial"/>
                <w:sz w:val="16"/>
                <w:szCs w:val="16"/>
              </w:rPr>
            </w:pPr>
            <w:r w:rsidRPr="00744F2D">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229"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4E4476B" w14:textId="77777777" w:rsidR="006E4CF0" w:rsidRPr="00744F2D" w:rsidRDefault="006E4CF0" w:rsidP="006E4CF0">
            <w:pPr>
              <w:pStyle w:val="TAL"/>
              <w:rPr>
                <w:rFonts w:cs="Arial"/>
                <w:sz w:val="16"/>
                <w:szCs w:val="16"/>
              </w:rPr>
            </w:pPr>
            <w:r w:rsidRPr="00744F2D">
              <w:rPr>
                <w:rFonts w:cs="Arial"/>
                <w:sz w:val="16"/>
                <w:szCs w:val="16"/>
              </w:rPr>
              <w:t>Correction of the procedure for AF requests to influence AM policies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230"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494C982" w14:textId="10BE43B4" w:rsidR="006E4CF0" w:rsidRPr="00744F2D" w:rsidRDefault="006E4CF0" w:rsidP="006E4CF0">
            <w:pPr>
              <w:pStyle w:val="TAC"/>
              <w:rPr>
                <w:rFonts w:cs="Arial"/>
                <w:sz w:val="16"/>
                <w:szCs w:val="16"/>
              </w:rPr>
            </w:pPr>
            <w:r>
              <w:rPr>
                <w:rFonts w:cs="Arial"/>
                <w:sz w:val="16"/>
                <w:szCs w:val="16"/>
              </w:rPr>
              <w:t>18.6.0</w:t>
            </w:r>
          </w:p>
        </w:tc>
      </w:tr>
      <w:tr w:rsidR="006E4CF0" w:rsidRPr="00744F2D" w14:paraId="3713E9C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23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232"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BA5C434"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233"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1650B62"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Change w:id="5234"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3C727842" w14:textId="5842D335"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235"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E7C44A9" w14:textId="77777777" w:rsidR="006E4CF0" w:rsidRPr="00744F2D" w:rsidRDefault="006E4CF0" w:rsidP="006E4CF0">
            <w:pPr>
              <w:pStyle w:val="TAL"/>
              <w:rPr>
                <w:rFonts w:cs="Arial"/>
                <w:sz w:val="16"/>
                <w:szCs w:val="16"/>
              </w:rPr>
            </w:pPr>
            <w:r w:rsidRPr="00744F2D">
              <w:rPr>
                <w:rFonts w:cs="Arial"/>
                <w:sz w:val="16"/>
                <w:szCs w:val="16"/>
              </w:rPr>
              <w:t>0539</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236"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062C23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237"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7C18202" w14:textId="77777777" w:rsidR="006E4CF0" w:rsidRPr="00744F2D" w:rsidRDefault="006E4CF0" w:rsidP="006E4CF0">
            <w:pPr>
              <w:pStyle w:val="TAC"/>
              <w:rPr>
                <w:rFonts w:cs="Arial"/>
                <w:sz w:val="16"/>
                <w:szCs w:val="16"/>
              </w:rPr>
            </w:pPr>
            <w:r w:rsidRPr="00744F2D">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238"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5A5723F" w14:textId="77777777" w:rsidR="006E4CF0" w:rsidRPr="00744F2D" w:rsidRDefault="006E4CF0" w:rsidP="006E4CF0">
            <w:pPr>
              <w:pStyle w:val="TAL"/>
              <w:rPr>
                <w:rFonts w:cs="Arial"/>
                <w:sz w:val="16"/>
                <w:szCs w:val="16"/>
              </w:rPr>
            </w:pPr>
            <w:r w:rsidRPr="00744F2D">
              <w:rPr>
                <w:rFonts w:cs="Arial"/>
                <w:sz w:val="16"/>
                <w:szCs w:val="16"/>
              </w:rPr>
              <w:t>Corrections for AF requesting to influence traffic routing for HR-SBO session</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239"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1CCDE7" w14:textId="78D06C99" w:rsidR="006E4CF0" w:rsidRPr="00744F2D" w:rsidRDefault="006E4CF0" w:rsidP="006E4CF0">
            <w:pPr>
              <w:pStyle w:val="TAC"/>
              <w:rPr>
                <w:rFonts w:cs="Arial"/>
                <w:sz w:val="16"/>
                <w:szCs w:val="16"/>
              </w:rPr>
            </w:pPr>
            <w:r>
              <w:rPr>
                <w:rFonts w:cs="Arial"/>
                <w:sz w:val="16"/>
                <w:szCs w:val="16"/>
              </w:rPr>
              <w:t>18.6.0</w:t>
            </w:r>
          </w:p>
        </w:tc>
      </w:tr>
      <w:tr w:rsidR="006E4CF0" w:rsidRPr="00744F2D" w14:paraId="7ECACB3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24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241"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1FCC02E"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242"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865575D"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Change w:id="5243"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52D55C88" w14:textId="1965F8B8"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244"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5E4BADC3" w14:textId="77777777" w:rsidR="006E4CF0" w:rsidRPr="00744F2D" w:rsidRDefault="006E4CF0" w:rsidP="006E4CF0">
            <w:pPr>
              <w:pStyle w:val="TAL"/>
              <w:rPr>
                <w:rFonts w:cs="Arial"/>
                <w:sz w:val="16"/>
                <w:szCs w:val="16"/>
              </w:rPr>
            </w:pPr>
            <w:r w:rsidRPr="00744F2D">
              <w:rPr>
                <w:rFonts w:cs="Arial"/>
                <w:sz w:val="16"/>
                <w:szCs w:val="16"/>
              </w:rPr>
              <w:t>0541</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245"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856024F"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246"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36A35CD4" w14:textId="77777777" w:rsidR="006E4CF0" w:rsidRPr="00744F2D" w:rsidRDefault="006E4CF0" w:rsidP="006E4CF0">
            <w:pPr>
              <w:pStyle w:val="TAC"/>
              <w:rPr>
                <w:rFonts w:cs="Arial"/>
                <w:sz w:val="16"/>
                <w:szCs w:val="16"/>
              </w:rPr>
            </w:pPr>
            <w:r w:rsidRPr="00744F2D">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247"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42CF979" w14:textId="77777777" w:rsidR="006E4CF0" w:rsidRPr="00744F2D" w:rsidRDefault="006E4CF0" w:rsidP="006E4CF0">
            <w:pPr>
              <w:pStyle w:val="TAL"/>
              <w:rPr>
                <w:rFonts w:cs="Arial"/>
                <w:sz w:val="16"/>
                <w:szCs w:val="16"/>
              </w:rPr>
            </w:pPr>
            <w:r w:rsidRPr="00744F2D">
              <w:rPr>
                <w:rFonts w:cs="Arial"/>
                <w:sz w:val="16"/>
                <w:szCs w:val="16"/>
              </w:rPr>
              <w:t>URSP rule enforcement reports in roaming</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248"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C6B633C" w14:textId="1AB2E22F" w:rsidR="006E4CF0" w:rsidRPr="00744F2D" w:rsidRDefault="006E4CF0" w:rsidP="006E4CF0">
            <w:pPr>
              <w:pStyle w:val="TAC"/>
              <w:rPr>
                <w:rFonts w:cs="Arial"/>
                <w:sz w:val="16"/>
                <w:szCs w:val="16"/>
              </w:rPr>
            </w:pPr>
            <w:r>
              <w:rPr>
                <w:rFonts w:cs="Arial"/>
                <w:sz w:val="16"/>
                <w:szCs w:val="16"/>
              </w:rPr>
              <w:t>18.6.0</w:t>
            </w:r>
          </w:p>
        </w:tc>
      </w:tr>
      <w:tr w:rsidR="006E4CF0" w:rsidRPr="00744F2D" w14:paraId="3A0D9C9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24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250"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44E1DAD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251"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7951AE3"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Change w:id="5252"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1E353375" w14:textId="34464176"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253"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A03E3CC" w14:textId="77777777" w:rsidR="006E4CF0" w:rsidRPr="00744F2D" w:rsidRDefault="006E4CF0" w:rsidP="006E4CF0">
            <w:pPr>
              <w:pStyle w:val="TAL"/>
              <w:rPr>
                <w:rFonts w:cs="Arial"/>
                <w:sz w:val="16"/>
                <w:szCs w:val="16"/>
              </w:rPr>
            </w:pPr>
            <w:r w:rsidRPr="00744F2D">
              <w:rPr>
                <w:rFonts w:cs="Arial"/>
                <w:sz w:val="16"/>
                <w:szCs w:val="16"/>
              </w:rPr>
              <w:t>0542</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254"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246F037"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255"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67A1F0E" w14:textId="77777777" w:rsidR="006E4CF0" w:rsidRPr="00744F2D" w:rsidRDefault="006E4CF0" w:rsidP="006E4CF0">
            <w:pPr>
              <w:pStyle w:val="TAC"/>
              <w:rPr>
                <w:rFonts w:cs="Arial"/>
                <w:sz w:val="16"/>
                <w:szCs w:val="16"/>
              </w:rPr>
            </w:pPr>
            <w:r w:rsidRPr="00744F2D">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256"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6065B51" w14:textId="77777777" w:rsidR="006E4CF0" w:rsidRPr="00744F2D" w:rsidRDefault="006E4CF0" w:rsidP="006E4CF0">
            <w:pPr>
              <w:pStyle w:val="TAL"/>
              <w:rPr>
                <w:rFonts w:cs="Arial"/>
                <w:sz w:val="16"/>
                <w:szCs w:val="16"/>
              </w:rPr>
            </w:pPr>
            <w:r w:rsidRPr="00744F2D">
              <w:rPr>
                <w:rFonts w:cs="Arial"/>
                <w:sz w:val="16"/>
                <w:szCs w:val="16"/>
              </w:rPr>
              <w:t>Network analytics for URSP rule enforcement corrections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257"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CEA0D4F" w14:textId="07984AD3" w:rsidR="006E4CF0" w:rsidRPr="00744F2D" w:rsidRDefault="006E4CF0" w:rsidP="006E4CF0">
            <w:pPr>
              <w:pStyle w:val="TAC"/>
              <w:rPr>
                <w:rFonts w:cs="Arial"/>
                <w:sz w:val="16"/>
                <w:szCs w:val="16"/>
              </w:rPr>
            </w:pPr>
            <w:r>
              <w:rPr>
                <w:rFonts w:cs="Arial"/>
                <w:sz w:val="16"/>
                <w:szCs w:val="16"/>
              </w:rPr>
              <w:t>18.6.0</w:t>
            </w:r>
          </w:p>
        </w:tc>
      </w:tr>
      <w:tr w:rsidR="006E4CF0" w:rsidRPr="00744F2D" w14:paraId="4EC7CCC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25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259"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373C2CBC"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260"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1A8CFBC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Change w:id="5261"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2DA37561" w14:textId="6589E2F1" w:rsidR="006E4CF0" w:rsidRPr="00744F2D" w:rsidRDefault="006E4CF0" w:rsidP="006E4CF0">
            <w:pPr>
              <w:pStyle w:val="TAC"/>
              <w:rPr>
                <w:rFonts w:cs="Arial"/>
                <w:sz w:val="16"/>
                <w:szCs w:val="16"/>
              </w:rPr>
            </w:pPr>
            <w:r>
              <w:rPr>
                <w:rFonts w:cs="Arial"/>
                <w:sz w:val="16"/>
                <w:szCs w:val="16"/>
              </w:rPr>
              <w:t>CP-241077</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262"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2DAE8A5" w14:textId="77777777" w:rsidR="006E4CF0" w:rsidRPr="00744F2D" w:rsidRDefault="006E4CF0" w:rsidP="006E4CF0">
            <w:pPr>
              <w:pStyle w:val="TAL"/>
              <w:rPr>
                <w:rFonts w:cs="Arial"/>
                <w:sz w:val="16"/>
                <w:szCs w:val="16"/>
              </w:rPr>
            </w:pPr>
            <w:r w:rsidRPr="00744F2D">
              <w:rPr>
                <w:rFonts w:cs="Arial"/>
                <w:sz w:val="16"/>
                <w:szCs w:val="16"/>
              </w:rPr>
              <w:t>0543</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263"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31BFD0C"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264"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3C79FFB" w14:textId="77777777" w:rsidR="006E4CF0" w:rsidRPr="00744F2D" w:rsidRDefault="006E4CF0" w:rsidP="006E4CF0">
            <w:pPr>
              <w:pStyle w:val="TAC"/>
              <w:rPr>
                <w:rFonts w:cs="Arial"/>
                <w:sz w:val="16"/>
                <w:szCs w:val="16"/>
              </w:rPr>
            </w:pPr>
            <w:r w:rsidRPr="00744F2D">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265"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C514C3B" w14:textId="77777777" w:rsidR="006E4CF0" w:rsidRPr="00744F2D" w:rsidRDefault="006E4CF0" w:rsidP="006E4CF0">
            <w:pPr>
              <w:pStyle w:val="TAL"/>
              <w:rPr>
                <w:rFonts w:cs="Arial"/>
                <w:sz w:val="16"/>
                <w:szCs w:val="16"/>
              </w:rPr>
            </w:pPr>
            <w:r w:rsidRPr="00744F2D">
              <w:rPr>
                <w:rFonts w:cs="Arial"/>
                <w:sz w:val="16"/>
                <w:szCs w:val="16"/>
              </w:rPr>
              <w:t>Support of updating restricted status in UDR</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266"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5E64A93" w14:textId="2B8B50A4" w:rsidR="006E4CF0" w:rsidRPr="00744F2D" w:rsidRDefault="006E4CF0" w:rsidP="006E4CF0">
            <w:pPr>
              <w:pStyle w:val="TAC"/>
              <w:rPr>
                <w:rFonts w:cs="Arial"/>
                <w:sz w:val="16"/>
                <w:szCs w:val="16"/>
              </w:rPr>
            </w:pPr>
            <w:r>
              <w:rPr>
                <w:rFonts w:cs="Arial"/>
                <w:sz w:val="16"/>
                <w:szCs w:val="16"/>
              </w:rPr>
              <w:t>18.6.0</w:t>
            </w:r>
          </w:p>
        </w:tc>
      </w:tr>
      <w:tr w:rsidR="006E4CF0" w:rsidRPr="00744F2D" w14:paraId="2F163A88"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26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268"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20702C5"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269"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420226AB"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Change w:id="5270"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6792458F" w14:textId="66131F52"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271"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1837E2D" w14:textId="77777777" w:rsidR="006E4CF0" w:rsidRPr="00744F2D" w:rsidRDefault="006E4CF0" w:rsidP="006E4CF0">
            <w:pPr>
              <w:pStyle w:val="TAL"/>
              <w:rPr>
                <w:rFonts w:cs="Arial"/>
                <w:sz w:val="16"/>
                <w:szCs w:val="16"/>
              </w:rPr>
            </w:pPr>
            <w:r w:rsidRPr="00744F2D">
              <w:rPr>
                <w:rFonts w:cs="Arial"/>
                <w:sz w:val="16"/>
                <w:szCs w:val="16"/>
              </w:rPr>
              <w:t>0544</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272"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C8C6E85"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273"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278CCFF" w14:textId="77777777" w:rsidR="006E4CF0" w:rsidRPr="00744F2D" w:rsidRDefault="006E4CF0" w:rsidP="006E4CF0">
            <w:pPr>
              <w:pStyle w:val="TAC"/>
              <w:rPr>
                <w:rFonts w:cs="Arial"/>
                <w:sz w:val="16"/>
                <w:szCs w:val="16"/>
              </w:rPr>
            </w:pPr>
            <w:r w:rsidRPr="00744F2D">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274"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F5CFC99" w14:textId="77777777" w:rsidR="006E4CF0" w:rsidRPr="00744F2D" w:rsidRDefault="006E4CF0" w:rsidP="006E4CF0">
            <w:pPr>
              <w:pStyle w:val="TAL"/>
              <w:rPr>
                <w:rFonts w:cs="Arial"/>
                <w:sz w:val="16"/>
                <w:szCs w:val="16"/>
              </w:rPr>
            </w:pPr>
            <w:r w:rsidRPr="00744F2D">
              <w:rPr>
                <w:rFonts w:cs="Arial"/>
                <w:sz w:val="16"/>
                <w:szCs w:val="16"/>
              </w:rPr>
              <w:t>Clarifications on BDT service</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275"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D5348A1" w14:textId="3F91CC56" w:rsidR="006E4CF0" w:rsidRPr="00744F2D" w:rsidRDefault="006E4CF0" w:rsidP="006E4CF0">
            <w:pPr>
              <w:pStyle w:val="TAC"/>
              <w:rPr>
                <w:rFonts w:cs="Arial"/>
                <w:sz w:val="16"/>
                <w:szCs w:val="16"/>
              </w:rPr>
            </w:pPr>
            <w:r>
              <w:rPr>
                <w:rFonts w:cs="Arial"/>
                <w:sz w:val="16"/>
                <w:szCs w:val="16"/>
              </w:rPr>
              <w:t>18.6.0</w:t>
            </w:r>
          </w:p>
        </w:tc>
      </w:tr>
      <w:tr w:rsidR="006E4CF0" w:rsidRPr="00744F2D" w14:paraId="3310E3F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27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277"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2D0389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278"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916DF42"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Change w:id="5279"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4D7F8C84" w14:textId="181EBDF3" w:rsidR="006E4CF0" w:rsidRPr="00744F2D" w:rsidRDefault="006E4CF0" w:rsidP="006E4CF0">
            <w:pPr>
              <w:pStyle w:val="TAC"/>
              <w:rPr>
                <w:rFonts w:cs="Arial"/>
                <w:sz w:val="16"/>
                <w:szCs w:val="16"/>
              </w:rPr>
            </w:pPr>
            <w:r>
              <w:rPr>
                <w:rFonts w:cs="Arial"/>
                <w:sz w:val="16"/>
                <w:szCs w:val="16"/>
              </w:rPr>
              <w:t>CP-241102</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280"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13E94DD" w14:textId="77777777" w:rsidR="006E4CF0" w:rsidRPr="00744F2D" w:rsidRDefault="006E4CF0" w:rsidP="006E4CF0">
            <w:pPr>
              <w:pStyle w:val="TAL"/>
              <w:rPr>
                <w:rFonts w:cs="Arial"/>
                <w:sz w:val="16"/>
                <w:szCs w:val="16"/>
              </w:rPr>
            </w:pPr>
            <w:r w:rsidRPr="00744F2D">
              <w:rPr>
                <w:rFonts w:cs="Arial"/>
                <w:sz w:val="16"/>
                <w:szCs w:val="16"/>
              </w:rPr>
              <w:t>0545</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281"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8E1A293"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282"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326B566" w14:textId="77777777" w:rsidR="006E4CF0" w:rsidRPr="00744F2D" w:rsidRDefault="006E4CF0" w:rsidP="006E4CF0">
            <w:pPr>
              <w:pStyle w:val="TAC"/>
              <w:rPr>
                <w:rFonts w:cs="Arial"/>
                <w:sz w:val="16"/>
                <w:szCs w:val="16"/>
              </w:rPr>
            </w:pPr>
            <w:r w:rsidRPr="00744F2D">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283"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F09D548" w14:textId="77777777" w:rsidR="006E4CF0" w:rsidRPr="00744F2D" w:rsidRDefault="006E4CF0" w:rsidP="006E4CF0">
            <w:pPr>
              <w:pStyle w:val="TAL"/>
              <w:rPr>
                <w:rFonts w:cs="Arial"/>
                <w:sz w:val="16"/>
                <w:szCs w:val="16"/>
              </w:rPr>
            </w:pPr>
            <w:r w:rsidRPr="00744F2D">
              <w:rPr>
                <w:rFonts w:cs="Arial"/>
                <w:sz w:val="16"/>
                <w:szCs w:val="16"/>
              </w:rPr>
              <w:t>Clean up of subscription control and time synchronization services status monitoring</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284"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481315" w14:textId="083BF8E8" w:rsidR="006E4CF0" w:rsidRPr="00744F2D" w:rsidRDefault="006E4CF0" w:rsidP="006E4CF0">
            <w:pPr>
              <w:pStyle w:val="TAC"/>
              <w:rPr>
                <w:rFonts w:cs="Arial"/>
                <w:sz w:val="16"/>
                <w:szCs w:val="16"/>
              </w:rPr>
            </w:pPr>
            <w:r>
              <w:rPr>
                <w:rFonts w:cs="Arial"/>
                <w:sz w:val="16"/>
                <w:szCs w:val="16"/>
              </w:rPr>
              <w:t>18.6.0</w:t>
            </w:r>
          </w:p>
        </w:tc>
      </w:tr>
      <w:tr w:rsidR="006E4CF0" w:rsidRPr="00744F2D" w14:paraId="486F047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28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286"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A077F89"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287"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CB472B3"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Change w:id="5288"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31A12541" w14:textId="6AE96C8F"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289"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E1EFB91" w14:textId="77777777" w:rsidR="006E4CF0" w:rsidRPr="00744F2D" w:rsidRDefault="006E4CF0" w:rsidP="006E4CF0">
            <w:pPr>
              <w:pStyle w:val="TAL"/>
              <w:rPr>
                <w:rFonts w:cs="Arial"/>
                <w:sz w:val="16"/>
                <w:szCs w:val="16"/>
              </w:rPr>
            </w:pPr>
            <w:r w:rsidRPr="00744F2D">
              <w:rPr>
                <w:rFonts w:cs="Arial"/>
                <w:sz w:val="16"/>
                <w:szCs w:val="16"/>
              </w:rPr>
              <w:t>0546</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290"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5A5B20E"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291"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0ACAEC2" w14:textId="77777777" w:rsidR="006E4CF0" w:rsidRPr="00744F2D" w:rsidRDefault="006E4CF0" w:rsidP="006E4CF0">
            <w:pPr>
              <w:pStyle w:val="TAC"/>
              <w:rPr>
                <w:rFonts w:cs="Arial"/>
                <w:sz w:val="16"/>
                <w:szCs w:val="16"/>
              </w:rPr>
            </w:pPr>
            <w:r w:rsidRPr="00744F2D">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292"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BB922FE" w14:textId="77777777" w:rsidR="006E4CF0" w:rsidRPr="00744F2D" w:rsidRDefault="006E4CF0" w:rsidP="006E4CF0">
            <w:pPr>
              <w:pStyle w:val="TAL"/>
              <w:rPr>
                <w:rFonts w:cs="Arial"/>
                <w:sz w:val="16"/>
                <w:szCs w:val="16"/>
              </w:rPr>
            </w:pPr>
            <w:r w:rsidRPr="00744F2D">
              <w:rPr>
                <w:rFonts w:cs="Arial"/>
                <w:sz w:val="16"/>
                <w:szCs w:val="16"/>
              </w:rPr>
              <w:t>URSP provisioning over EPS support</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293"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8802DEF" w14:textId="4B87DF6D" w:rsidR="006E4CF0" w:rsidRPr="00744F2D" w:rsidRDefault="006E4CF0" w:rsidP="006E4CF0">
            <w:pPr>
              <w:pStyle w:val="TAC"/>
              <w:rPr>
                <w:rFonts w:cs="Arial"/>
                <w:sz w:val="16"/>
                <w:szCs w:val="16"/>
              </w:rPr>
            </w:pPr>
            <w:r>
              <w:rPr>
                <w:rFonts w:cs="Arial"/>
                <w:sz w:val="16"/>
                <w:szCs w:val="16"/>
              </w:rPr>
              <w:t>18.6.0</w:t>
            </w:r>
          </w:p>
        </w:tc>
      </w:tr>
      <w:tr w:rsidR="006E4CF0" w:rsidRPr="00744F2D" w14:paraId="11BEBB3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29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295"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60C0101"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296"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58F7C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Change w:id="5297"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1C9A9027" w14:textId="6ACE043A"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298"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098F39E" w14:textId="77777777" w:rsidR="006E4CF0" w:rsidRPr="00744F2D" w:rsidRDefault="006E4CF0" w:rsidP="006E4CF0">
            <w:pPr>
              <w:pStyle w:val="TAL"/>
              <w:rPr>
                <w:rFonts w:cs="Arial"/>
                <w:sz w:val="16"/>
                <w:szCs w:val="16"/>
              </w:rPr>
            </w:pPr>
            <w:r w:rsidRPr="00744F2D">
              <w:rPr>
                <w:rFonts w:cs="Arial"/>
                <w:sz w:val="16"/>
                <w:szCs w:val="16"/>
              </w:rPr>
              <w:t>0547</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299"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6C6F13B"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300"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9212F97" w14:textId="77777777" w:rsidR="006E4CF0" w:rsidRPr="00744F2D" w:rsidRDefault="006E4CF0" w:rsidP="006E4CF0">
            <w:pPr>
              <w:pStyle w:val="TAC"/>
              <w:rPr>
                <w:rFonts w:cs="Arial"/>
                <w:sz w:val="16"/>
                <w:szCs w:val="16"/>
              </w:rPr>
            </w:pPr>
            <w:r w:rsidRPr="00744F2D">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301"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92B6E73" w14:textId="77777777" w:rsidR="006E4CF0" w:rsidRPr="00744F2D" w:rsidRDefault="006E4CF0" w:rsidP="006E4CF0">
            <w:pPr>
              <w:pStyle w:val="TAL"/>
              <w:rPr>
                <w:rFonts w:cs="Arial"/>
                <w:sz w:val="16"/>
                <w:szCs w:val="16"/>
              </w:rPr>
            </w:pPr>
            <w:r w:rsidRPr="00744F2D">
              <w:rPr>
                <w:rFonts w:cs="Arial"/>
                <w:sz w:val="16"/>
                <w:szCs w:val="16"/>
              </w:rPr>
              <w:t>Completion of of HR-SBO functionality in the flows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302"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2390D43" w14:textId="473F4D27" w:rsidR="006E4CF0" w:rsidRPr="00744F2D" w:rsidRDefault="006E4CF0" w:rsidP="006E4CF0">
            <w:pPr>
              <w:pStyle w:val="TAC"/>
              <w:rPr>
                <w:rFonts w:cs="Arial"/>
                <w:sz w:val="16"/>
                <w:szCs w:val="16"/>
              </w:rPr>
            </w:pPr>
            <w:r>
              <w:rPr>
                <w:rFonts w:cs="Arial"/>
                <w:sz w:val="16"/>
                <w:szCs w:val="16"/>
              </w:rPr>
              <w:t>18.6.0</w:t>
            </w:r>
          </w:p>
        </w:tc>
      </w:tr>
      <w:tr w:rsidR="006E4CF0" w:rsidRPr="00744F2D" w14:paraId="1249AEC8"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30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304"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D216B8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305"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626CA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Change w:id="5306"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7925DECE" w14:textId="174D8A49" w:rsidR="006E4CF0" w:rsidRPr="00744F2D" w:rsidRDefault="006E4CF0" w:rsidP="006E4CF0">
            <w:pPr>
              <w:pStyle w:val="TAC"/>
              <w:rPr>
                <w:rFonts w:cs="Arial"/>
                <w:sz w:val="16"/>
                <w:szCs w:val="16"/>
              </w:rPr>
            </w:pPr>
            <w:r>
              <w:rPr>
                <w:rFonts w:cs="Arial"/>
                <w:sz w:val="16"/>
                <w:szCs w:val="16"/>
              </w:rPr>
              <w:t>CP-241113</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307"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CE17E38" w14:textId="77777777" w:rsidR="006E4CF0" w:rsidRPr="00744F2D" w:rsidRDefault="006E4CF0" w:rsidP="006E4CF0">
            <w:pPr>
              <w:pStyle w:val="TAL"/>
              <w:rPr>
                <w:rFonts w:cs="Arial"/>
                <w:sz w:val="16"/>
                <w:szCs w:val="16"/>
              </w:rPr>
            </w:pPr>
            <w:r w:rsidRPr="00744F2D">
              <w:rPr>
                <w:rFonts w:cs="Arial"/>
                <w:sz w:val="16"/>
                <w:szCs w:val="16"/>
              </w:rPr>
              <w:t>0548</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308"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1B40E13"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309"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38CBFAC" w14:textId="77777777" w:rsidR="006E4CF0" w:rsidRPr="00744F2D" w:rsidRDefault="006E4CF0" w:rsidP="006E4CF0">
            <w:pPr>
              <w:pStyle w:val="TAC"/>
              <w:rPr>
                <w:rFonts w:cs="Arial"/>
                <w:sz w:val="16"/>
                <w:szCs w:val="16"/>
              </w:rPr>
            </w:pPr>
            <w:r w:rsidRPr="00744F2D">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310"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29A22258" w14:textId="77777777" w:rsidR="006E4CF0" w:rsidRPr="00744F2D" w:rsidRDefault="006E4CF0" w:rsidP="006E4CF0">
            <w:pPr>
              <w:pStyle w:val="TAL"/>
              <w:rPr>
                <w:rFonts w:cs="Arial"/>
                <w:sz w:val="16"/>
                <w:szCs w:val="16"/>
              </w:rPr>
            </w:pPr>
            <w:r w:rsidRPr="00744F2D">
              <w:rPr>
                <w:rFonts w:cs="Arial"/>
                <w:sz w:val="16"/>
                <w:szCs w:val="16"/>
              </w:rPr>
              <w:t>Correct a reference.</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311"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C0C6348" w14:textId="587F6A00" w:rsidR="006E4CF0" w:rsidRPr="00744F2D" w:rsidRDefault="006E4CF0" w:rsidP="006E4CF0">
            <w:pPr>
              <w:pStyle w:val="TAC"/>
              <w:rPr>
                <w:rFonts w:cs="Arial"/>
                <w:sz w:val="16"/>
                <w:szCs w:val="16"/>
              </w:rPr>
            </w:pPr>
            <w:r>
              <w:rPr>
                <w:rFonts w:cs="Arial"/>
                <w:sz w:val="16"/>
                <w:szCs w:val="16"/>
              </w:rPr>
              <w:t>18.6.0</w:t>
            </w:r>
          </w:p>
        </w:tc>
      </w:tr>
      <w:tr w:rsidR="006E4CF0" w:rsidRPr="00744F2D" w14:paraId="79F648B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31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313"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FC2D82B"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314"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0EBB539"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Change w:id="5315"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4D94301C" w14:textId="774587B8" w:rsidR="006E4CF0" w:rsidRPr="00744F2D" w:rsidRDefault="006E4CF0" w:rsidP="006E4CF0">
            <w:pPr>
              <w:pStyle w:val="TAC"/>
              <w:rPr>
                <w:rFonts w:cs="Arial"/>
                <w:sz w:val="16"/>
                <w:szCs w:val="16"/>
              </w:rPr>
            </w:pPr>
            <w:r>
              <w:rPr>
                <w:rFonts w:cs="Arial"/>
                <w:sz w:val="16"/>
                <w:szCs w:val="16"/>
              </w:rPr>
              <w:t>CP-241078</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316"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9068B4C" w14:textId="77777777" w:rsidR="006E4CF0" w:rsidRPr="00744F2D" w:rsidRDefault="006E4CF0" w:rsidP="006E4CF0">
            <w:pPr>
              <w:pStyle w:val="TAL"/>
              <w:rPr>
                <w:rFonts w:cs="Arial"/>
                <w:sz w:val="16"/>
                <w:szCs w:val="16"/>
              </w:rPr>
            </w:pPr>
            <w:r w:rsidRPr="00744F2D">
              <w:rPr>
                <w:rFonts w:cs="Arial"/>
                <w:sz w:val="16"/>
                <w:szCs w:val="16"/>
              </w:rPr>
              <w:t>0549</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317"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B1AB662"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318"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AD383EC" w14:textId="77777777" w:rsidR="006E4CF0" w:rsidRPr="00744F2D" w:rsidRDefault="006E4CF0" w:rsidP="006E4CF0">
            <w:pPr>
              <w:pStyle w:val="TAC"/>
              <w:rPr>
                <w:rFonts w:cs="Arial"/>
                <w:sz w:val="16"/>
                <w:szCs w:val="16"/>
              </w:rPr>
            </w:pPr>
            <w:r w:rsidRPr="00744F2D">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319"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F78E906" w14:textId="77777777" w:rsidR="006E4CF0" w:rsidRPr="00744F2D" w:rsidRDefault="006E4CF0" w:rsidP="006E4CF0">
            <w:pPr>
              <w:pStyle w:val="TAL"/>
              <w:rPr>
                <w:rFonts w:cs="Arial"/>
                <w:sz w:val="16"/>
                <w:szCs w:val="16"/>
              </w:rPr>
            </w:pPr>
            <w:r w:rsidRPr="00744F2D">
              <w:rPr>
                <w:rFonts w:cs="Arial"/>
                <w:sz w:val="16"/>
                <w:szCs w:val="16"/>
              </w:rPr>
              <w:t>Procedure for PFD management based on NWDAF analytics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320"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C90616B" w14:textId="79A2210D" w:rsidR="006E4CF0" w:rsidRPr="00744F2D" w:rsidRDefault="006E4CF0" w:rsidP="006E4CF0">
            <w:pPr>
              <w:pStyle w:val="TAC"/>
              <w:rPr>
                <w:rFonts w:cs="Arial"/>
                <w:sz w:val="16"/>
                <w:szCs w:val="16"/>
              </w:rPr>
            </w:pPr>
            <w:r>
              <w:rPr>
                <w:rFonts w:cs="Arial"/>
                <w:sz w:val="16"/>
                <w:szCs w:val="16"/>
              </w:rPr>
              <w:t>18.6.0</w:t>
            </w:r>
          </w:p>
        </w:tc>
      </w:tr>
      <w:tr w:rsidR="006E4CF0" w:rsidRPr="00744F2D" w14:paraId="1EF6016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32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322"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84FB43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323"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4C0D2C9"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Change w:id="5324"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14631CCC" w14:textId="2E4DED3C" w:rsidR="006E4CF0" w:rsidRPr="00744F2D" w:rsidRDefault="006E4CF0" w:rsidP="006E4CF0">
            <w:pPr>
              <w:pStyle w:val="TAC"/>
              <w:rPr>
                <w:rFonts w:cs="Arial"/>
                <w:sz w:val="16"/>
                <w:szCs w:val="16"/>
              </w:rPr>
            </w:pPr>
            <w:r>
              <w:rPr>
                <w:rFonts w:cs="Arial"/>
                <w:sz w:val="16"/>
                <w:szCs w:val="16"/>
              </w:rPr>
              <w:t>CP-241113</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325"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954854B" w14:textId="77777777" w:rsidR="006E4CF0" w:rsidRPr="00744F2D" w:rsidRDefault="006E4CF0" w:rsidP="006E4CF0">
            <w:pPr>
              <w:pStyle w:val="TAL"/>
              <w:rPr>
                <w:rFonts w:cs="Arial"/>
                <w:sz w:val="16"/>
                <w:szCs w:val="16"/>
              </w:rPr>
            </w:pPr>
            <w:r w:rsidRPr="00744F2D">
              <w:rPr>
                <w:rFonts w:cs="Arial"/>
                <w:sz w:val="16"/>
                <w:szCs w:val="16"/>
              </w:rPr>
              <w:t>0550</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326"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A8A572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327"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83E42E5" w14:textId="77777777" w:rsidR="006E4CF0" w:rsidRPr="00744F2D" w:rsidRDefault="006E4CF0" w:rsidP="006E4CF0">
            <w:pPr>
              <w:pStyle w:val="TAC"/>
              <w:rPr>
                <w:rFonts w:cs="Arial"/>
                <w:sz w:val="16"/>
                <w:szCs w:val="16"/>
              </w:rPr>
            </w:pPr>
            <w:r w:rsidRPr="00744F2D">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328"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79908DB" w14:textId="77777777" w:rsidR="006E4CF0" w:rsidRPr="00744F2D" w:rsidRDefault="006E4CF0" w:rsidP="006E4CF0">
            <w:pPr>
              <w:pStyle w:val="TAL"/>
              <w:rPr>
                <w:rFonts w:cs="Arial"/>
                <w:sz w:val="16"/>
                <w:szCs w:val="16"/>
              </w:rPr>
            </w:pPr>
            <w:r w:rsidRPr="00744F2D">
              <w:rPr>
                <w:rFonts w:cs="Arial"/>
                <w:sz w:val="16"/>
                <w:szCs w:val="16"/>
              </w:rPr>
              <w:t>Provisioning of UE policy information</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329"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4F5A634" w14:textId="7869F1E5" w:rsidR="006E4CF0" w:rsidRPr="00744F2D" w:rsidRDefault="006E4CF0" w:rsidP="006E4CF0">
            <w:pPr>
              <w:pStyle w:val="TAC"/>
              <w:rPr>
                <w:rFonts w:cs="Arial"/>
                <w:sz w:val="16"/>
                <w:szCs w:val="16"/>
              </w:rPr>
            </w:pPr>
            <w:r>
              <w:rPr>
                <w:rFonts w:cs="Arial"/>
                <w:sz w:val="16"/>
                <w:szCs w:val="16"/>
              </w:rPr>
              <w:t>18.6.0</w:t>
            </w:r>
          </w:p>
        </w:tc>
      </w:tr>
      <w:tr w:rsidR="006E4CF0" w:rsidRPr="00744F2D" w14:paraId="6C874688"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33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331"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EA1284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332"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7924344"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Change w:id="5333"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712B78FE" w14:textId="624C7B3E" w:rsidR="006E4CF0" w:rsidRPr="00744F2D" w:rsidRDefault="006E4CF0" w:rsidP="006E4CF0">
            <w:pPr>
              <w:pStyle w:val="TAC"/>
              <w:rPr>
                <w:rFonts w:cs="Arial"/>
                <w:sz w:val="16"/>
                <w:szCs w:val="16"/>
              </w:rPr>
            </w:pPr>
            <w:r>
              <w:rPr>
                <w:rFonts w:cs="Arial"/>
                <w:sz w:val="16"/>
                <w:szCs w:val="16"/>
              </w:rPr>
              <w:t>CP-241098</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334"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BCD9AB1" w14:textId="77777777" w:rsidR="006E4CF0" w:rsidRPr="00744F2D" w:rsidRDefault="006E4CF0" w:rsidP="006E4CF0">
            <w:pPr>
              <w:pStyle w:val="TAL"/>
              <w:rPr>
                <w:rFonts w:cs="Arial"/>
                <w:sz w:val="16"/>
                <w:szCs w:val="16"/>
              </w:rPr>
            </w:pPr>
            <w:r w:rsidRPr="00744F2D">
              <w:rPr>
                <w:rFonts w:cs="Arial"/>
                <w:sz w:val="16"/>
                <w:szCs w:val="16"/>
              </w:rPr>
              <w:t>0551</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335"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9B439DE"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336"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21CAAA6" w14:textId="77777777" w:rsidR="006E4CF0" w:rsidRPr="00744F2D" w:rsidRDefault="006E4CF0" w:rsidP="006E4CF0">
            <w:pPr>
              <w:pStyle w:val="TAC"/>
              <w:rPr>
                <w:rFonts w:cs="Arial"/>
                <w:sz w:val="16"/>
                <w:szCs w:val="16"/>
              </w:rPr>
            </w:pPr>
            <w:r w:rsidRPr="00744F2D">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337"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0CB9A92" w14:textId="77777777" w:rsidR="006E4CF0" w:rsidRPr="00744F2D" w:rsidRDefault="006E4CF0" w:rsidP="006E4CF0">
            <w:pPr>
              <w:pStyle w:val="TAL"/>
              <w:rPr>
                <w:rFonts w:cs="Arial"/>
                <w:sz w:val="16"/>
                <w:szCs w:val="16"/>
              </w:rPr>
            </w:pPr>
            <w:r w:rsidRPr="00744F2D">
              <w:rPr>
                <w:rFonts w:cs="Arial"/>
                <w:sz w:val="16"/>
                <w:szCs w:val="16"/>
              </w:rPr>
              <w:t>PCF for a UE discovery and selection by the PCF for the PDU session</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338"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DF5749C" w14:textId="10A48EEE" w:rsidR="006E4CF0" w:rsidRPr="00744F2D" w:rsidRDefault="006E4CF0" w:rsidP="006E4CF0">
            <w:pPr>
              <w:pStyle w:val="TAC"/>
              <w:rPr>
                <w:rFonts w:cs="Arial"/>
                <w:sz w:val="16"/>
                <w:szCs w:val="16"/>
              </w:rPr>
            </w:pPr>
            <w:r>
              <w:rPr>
                <w:rFonts w:cs="Arial"/>
                <w:sz w:val="16"/>
                <w:szCs w:val="16"/>
              </w:rPr>
              <w:t>18.6.0</w:t>
            </w:r>
          </w:p>
        </w:tc>
      </w:tr>
      <w:tr w:rsidR="006E4CF0" w:rsidRPr="00744F2D" w14:paraId="45F8B4D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33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340"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CA9CE2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341"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95657E7"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Change w:id="5342"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4077196D" w14:textId="2A27B11B"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343"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41742A4" w14:textId="77777777" w:rsidR="006E4CF0" w:rsidRPr="00744F2D" w:rsidRDefault="006E4CF0" w:rsidP="006E4CF0">
            <w:pPr>
              <w:pStyle w:val="TAL"/>
              <w:rPr>
                <w:rFonts w:cs="Arial"/>
                <w:sz w:val="16"/>
                <w:szCs w:val="16"/>
              </w:rPr>
            </w:pPr>
            <w:r w:rsidRPr="00744F2D">
              <w:rPr>
                <w:rFonts w:cs="Arial"/>
                <w:sz w:val="16"/>
                <w:szCs w:val="16"/>
              </w:rPr>
              <w:t>0552</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344"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B64517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345"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2960B6F" w14:textId="77777777" w:rsidR="006E4CF0" w:rsidRPr="00744F2D" w:rsidRDefault="006E4CF0" w:rsidP="006E4CF0">
            <w:pPr>
              <w:pStyle w:val="TAC"/>
              <w:rPr>
                <w:rFonts w:cs="Arial"/>
                <w:sz w:val="16"/>
                <w:szCs w:val="16"/>
              </w:rPr>
            </w:pPr>
            <w:r w:rsidRPr="00744F2D">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346"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1418CFF" w14:textId="77777777" w:rsidR="006E4CF0" w:rsidRPr="00744F2D" w:rsidRDefault="006E4CF0" w:rsidP="006E4CF0">
            <w:pPr>
              <w:pStyle w:val="TAL"/>
              <w:rPr>
                <w:rFonts w:cs="Arial"/>
                <w:sz w:val="16"/>
                <w:szCs w:val="16"/>
              </w:rPr>
            </w:pPr>
            <w:r w:rsidRPr="00744F2D">
              <w:rPr>
                <w:rFonts w:cs="Arial"/>
                <w:sz w:val="16"/>
                <w:szCs w:val="16"/>
              </w:rPr>
              <w:t>Correction to PCF discovery and selection procedure</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347"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CAED27" w14:textId="29FEAB56" w:rsidR="006E4CF0" w:rsidRPr="00744F2D" w:rsidRDefault="006E4CF0" w:rsidP="006E4CF0">
            <w:pPr>
              <w:pStyle w:val="TAC"/>
              <w:rPr>
                <w:rFonts w:cs="Arial"/>
                <w:sz w:val="16"/>
                <w:szCs w:val="16"/>
              </w:rPr>
            </w:pPr>
            <w:r>
              <w:rPr>
                <w:rFonts w:cs="Arial"/>
                <w:sz w:val="16"/>
                <w:szCs w:val="16"/>
              </w:rPr>
              <w:t>18.6.0</w:t>
            </w:r>
          </w:p>
        </w:tc>
      </w:tr>
      <w:tr w:rsidR="006E4CF0" w:rsidRPr="00744F2D" w14:paraId="4B0F3B1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34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349"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13E03AD"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350"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31FFBCE"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Change w:id="5351"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2D0C06B2" w14:textId="682F1B33" w:rsidR="006E4CF0" w:rsidRPr="00744F2D" w:rsidRDefault="006E4CF0" w:rsidP="006E4CF0">
            <w:pPr>
              <w:pStyle w:val="TAC"/>
              <w:rPr>
                <w:rFonts w:cs="Arial"/>
                <w:sz w:val="16"/>
                <w:szCs w:val="16"/>
              </w:rPr>
            </w:pPr>
            <w:r>
              <w:rPr>
                <w:rFonts w:cs="Arial"/>
                <w:sz w:val="16"/>
                <w:szCs w:val="16"/>
              </w:rPr>
              <w:t>CP-241128</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352"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169B40E" w14:textId="77777777" w:rsidR="006E4CF0" w:rsidRPr="00744F2D" w:rsidRDefault="006E4CF0" w:rsidP="006E4CF0">
            <w:pPr>
              <w:pStyle w:val="TAL"/>
              <w:rPr>
                <w:rFonts w:cs="Arial"/>
                <w:sz w:val="16"/>
                <w:szCs w:val="16"/>
              </w:rPr>
            </w:pPr>
            <w:r w:rsidRPr="00744F2D">
              <w:rPr>
                <w:rFonts w:cs="Arial"/>
                <w:sz w:val="16"/>
                <w:szCs w:val="16"/>
              </w:rPr>
              <w:t>0553</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353"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F2D4B50"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354"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7AF07D0" w14:textId="77777777" w:rsidR="006E4CF0" w:rsidRPr="00744F2D" w:rsidRDefault="006E4CF0" w:rsidP="006E4CF0">
            <w:pPr>
              <w:pStyle w:val="TAC"/>
              <w:rPr>
                <w:rFonts w:cs="Arial"/>
                <w:sz w:val="16"/>
                <w:szCs w:val="16"/>
              </w:rPr>
            </w:pPr>
            <w:r w:rsidRPr="00744F2D">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355"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0CBA8E7" w14:textId="77777777" w:rsidR="006E4CF0" w:rsidRPr="00744F2D" w:rsidRDefault="006E4CF0" w:rsidP="006E4CF0">
            <w:pPr>
              <w:pStyle w:val="TAL"/>
              <w:rPr>
                <w:rFonts w:cs="Arial"/>
                <w:sz w:val="16"/>
                <w:szCs w:val="16"/>
              </w:rPr>
            </w:pPr>
            <w:r w:rsidRPr="00744F2D">
              <w:rPr>
                <w:rFonts w:cs="Arial"/>
                <w:sz w:val="16"/>
                <w:szCs w:val="16"/>
              </w:rPr>
              <w:t>Corrections to the conditions for reporting of the MTU size</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356"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01B86CD" w14:textId="533B7662" w:rsidR="006E4CF0" w:rsidRPr="00744F2D" w:rsidRDefault="006E4CF0" w:rsidP="006E4CF0">
            <w:pPr>
              <w:pStyle w:val="TAC"/>
              <w:rPr>
                <w:rFonts w:cs="Arial"/>
                <w:sz w:val="16"/>
                <w:szCs w:val="16"/>
              </w:rPr>
            </w:pPr>
            <w:r>
              <w:rPr>
                <w:rFonts w:cs="Arial"/>
                <w:sz w:val="16"/>
                <w:szCs w:val="16"/>
              </w:rPr>
              <w:t>18.6.0</w:t>
            </w:r>
          </w:p>
        </w:tc>
      </w:tr>
      <w:tr w:rsidR="006E4CF0" w:rsidRPr="00744F2D" w14:paraId="7B7B78A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35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358"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259D7CA"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359"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BB82756"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Change w:id="5360"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12CA0EF9" w14:textId="3725CA0F" w:rsidR="006E4CF0" w:rsidRPr="00744F2D" w:rsidRDefault="006E4CF0" w:rsidP="006E4CF0">
            <w:pPr>
              <w:pStyle w:val="TAC"/>
              <w:rPr>
                <w:rFonts w:cs="Arial"/>
                <w:sz w:val="16"/>
                <w:szCs w:val="16"/>
              </w:rPr>
            </w:pPr>
            <w:r>
              <w:rPr>
                <w:rFonts w:cs="Arial"/>
                <w:sz w:val="16"/>
                <w:szCs w:val="16"/>
              </w:rPr>
              <w:t>CP-241107</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361"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CAD1C54" w14:textId="77777777" w:rsidR="006E4CF0" w:rsidRPr="00744F2D" w:rsidRDefault="006E4CF0" w:rsidP="006E4CF0">
            <w:pPr>
              <w:pStyle w:val="TAL"/>
              <w:rPr>
                <w:rFonts w:cs="Arial"/>
                <w:sz w:val="16"/>
                <w:szCs w:val="16"/>
              </w:rPr>
            </w:pPr>
            <w:r w:rsidRPr="00744F2D">
              <w:rPr>
                <w:rFonts w:cs="Arial"/>
                <w:sz w:val="16"/>
                <w:szCs w:val="16"/>
              </w:rPr>
              <w:t>0554</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362"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824B35C"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363"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301992D" w14:textId="77777777" w:rsidR="006E4CF0" w:rsidRPr="00744F2D" w:rsidRDefault="006E4CF0" w:rsidP="006E4CF0">
            <w:pPr>
              <w:pStyle w:val="TAC"/>
              <w:rPr>
                <w:rFonts w:cs="Arial"/>
                <w:sz w:val="16"/>
                <w:szCs w:val="16"/>
              </w:rPr>
            </w:pPr>
            <w:r w:rsidRPr="00744F2D">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364"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2F5E3B80" w14:textId="77777777" w:rsidR="006E4CF0" w:rsidRPr="00744F2D" w:rsidRDefault="006E4CF0" w:rsidP="006E4CF0">
            <w:pPr>
              <w:pStyle w:val="TAL"/>
              <w:rPr>
                <w:rFonts w:cs="Arial"/>
                <w:sz w:val="16"/>
                <w:szCs w:val="16"/>
              </w:rPr>
            </w:pPr>
            <w:r w:rsidRPr="00744F2D">
              <w:rPr>
                <w:rFonts w:cs="Arial"/>
                <w:sz w:val="16"/>
                <w:szCs w:val="16"/>
              </w:rPr>
              <w:t>Ranging policy clarification</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365"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D1D6368" w14:textId="56AC2FEB" w:rsidR="006E4CF0" w:rsidRPr="00744F2D" w:rsidRDefault="006E4CF0" w:rsidP="006E4CF0">
            <w:pPr>
              <w:pStyle w:val="TAC"/>
              <w:rPr>
                <w:rFonts w:cs="Arial"/>
                <w:sz w:val="16"/>
                <w:szCs w:val="16"/>
              </w:rPr>
            </w:pPr>
            <w:r>
              <w:rPr>
                <w:rFonts w:cs="Arial"/>
                <w:sz w:val="16"/>
                <w:szCs w:val="16"/>
              </w:rPr>
              <w:t>18.6.0</w:t>
            </w:r>
          </w:p>
        </w:tc>
      </w:tr>
      <w:tr w:rsidR="00D145E0" w:rsidRPr="00D145E0" w14:paraId="73404F7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36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367"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040AD6D" w14:textId="77777777" w:rsidR="00D145E0" w:rsidRPr="00D145E0" w:rsidRDefault="00D145E0" w:rsidP="00D145E0">
            <w:pPr>
              <w:pStyle w:val="TAC"/>
              <w:rPr>
                <w:sz w:val="16"/>
                <w:szCs w:val="16"/>
                <w:lang w:eastAsia="zh-CN"/>
              </w:rPr>
            </w:pPr>
            <w:r w:rsidRPr="00D145E0">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368"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4C49ECB6" w14:textId="77777777" w:rsidR="00D145E0" w:rsidRPr="00D145E0" w:rsidRDefault="00D145E0" w:rsidP="00D145E0">
            <w:pPr>
              <w:pStyle w:val="TAC"/>
              <w:rPr>
                <w:rFonts w:cs="Arial"/>
                <w:sz w:val="16"/>
                <w:szCs w:val="16"/>
              </w:rPr>
            </w:pPr>
            <w:r w:rsidRPr="00D145E0">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tcPrChange w:id="5369"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4B0AF236" w14:textId="2B9A0826" w:rsidR="00D145E0" w:rsidRPr="00D145E0" w:rsidRDefault="002D66E4" w:rsidP="00D145E0">
            <w:pPr>
              <w:pStyle w:val="TAC"/>
              <w:rPr>
                <w:rFonts w:cs="Arial"/>
                <w:sz w:val="16"/>
                <w:szCs w:val="16"/>
              </w:rPr>
            </w:pPr>
            <w:r w:rsidRPr="002D66E4">
              <w:rPr>
                <w:rFonts w:cs="Arial"/>
                <w:sz w:val="16"/>
                <w:szCs w:val="16"/>
              </w:rPr>
              <w:t>CP-242145</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370"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DFADFA6" w14:textId="77777777" w:rsidR="00D145E0" w:rsidRPr="00D145E0" w:rsidRDefault="00D145E0" w:rsidP="00D145E0">
            <w:pPr>
              <w:pStyle w:val="TAL"/>
              <w:rPr>
                <w:rFonts w:cs="Arial"/>
                <w:sz w:val="16"/>
                <w:szCs w:val="16"/>
              </w:rPr>
            </w:pPr>
            <w:r w:rsidRPr="00D145E0">
              <w:rPr>
                <w:rFonts w:cs="Arial"/>
                <w:sz w:val="16"/>
                <w:szCs w:val="16"/>
              </w:rPr>
              <w:t>0557</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371"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C62E1F0" w14:textId="77777777" w:rsidR="00D145E0" w:rsidRPr="00D145E0" w:rsidRDefault="00D145E0" w:rsidP="00D145E0">
            <w:pPr>
              <w:pStyle w:val="TAR"/>
              <w:rPr>
                <w:rFonts w:cs="Arial"/>
                <w:sz w:val="16"/>
                <w:szCs w:val="16"/>
              </w:rPr>
            </w:pPr>
            <w:r w:rsidRPr="00D145E0">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372"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88266C4" w14:textId="77777777" w:rsidR="00D145E0" w:rsidRPr="00D145E0" w:rsidRDefault="00D145E0" w:rsidP="00D145E0">
            <w:pPr>
              <w:pStyle w:val="TAC"/>
              <w:rPr>
                <w:rFonts w:cs="Arial"/>
                <w:sz w:val="16"/>
                <w:szCs w:val="16"/>
              </w:rPr>
            </w:pPr>
            <w:r w:rsidRPr="00D145E0">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373"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DAD37FB" w14:textId="77777777" w:rsidR="00D145E0" w:rsidRPr="00D145E0" w:rsidRDefault="00D145E0" w:rsidP="00D145E0">
            <w:pPr>
              <w:pStyle w:val="TAL"/>
              <w:rPr>
                <w:rFonts w:cs="Arial"/>
                <w:sz w:val="16"/>
                <w:szCs w:val="16"/>
              </w:rPr>
            </w:pPr>
            <w:r w:rsidRPr="00D145E0">
              <w:rPr>
                <w:rFonts w:cs="Arial"/>
                <w:sz w:val="16"/>
                <w:szCs w:val="16"/>
              </w:rPr>
              <w:t>Spending limit report retrieval before policy decision</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374"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9497CA9" w14:textId="2F30D102" w:rsidR="00D145E0" w:rsidRPr="00D145E0" w:rsidRDefault="00D145E0" w:rsidP="00D145E0">
            <w:pPr>
              <w:pStyle w:val="TAC"/>
              <w:rPr>
                <w:rFonts w:cs="Arial"/>
                <w:sz w:val="16"/>
                <w:szCs w:val="16"/>
              </w:rPr>
            </w:pPr>
            <w:r>
              <w:rPr>
                <w:rFonts w:cs="Arial"/>
                <w:sz w:val="16"/>
                <w:szCs w:val="16"/>
              </w:rPr>
              <w:t>18.7.0</w:t>
            </w:r>
          </w:p>
        </w:tc>
      </w:tr>
      <w:tr w:rsidR="00D145E0" w:rsidRPr="00D145E0" w14:paraId="3A1F8CD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37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376"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5363E10" w14:textId="77777777" w:rsidR="00D145E0" w:rsidRPr="00D145E0" w:rsidRDefault="00D145E0" w:rsidP="00D145E0">
            <w:pPr>
              <w:pStyle w:val="TAC"/>
              <w:rPr>
                <w:sz w:val="16"/>
                <w:szCs w:val="16"/>
                <w:lang w:eastAsia="zh-CN"/>
              </w:rPr>
            </w:pPr>
            <w:r w:rsidRPr="00D145E0">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377"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CF7A297" w14:textId="77777777" w:rsidR="00D145E0" w:rsidRPr="00D145E0" w:rsidRDefault="00D145E0" w:rsidP="00D145E0">
            <w:pPr>
              <w:pStyle w:val="TAC"/>
              <w:rPr>
                <w:rFonts w:cs="Arial"/>
                <w:sz w:val="16"/>
                <w:szCs w:val="16"/>
              </w:rPr>
            </w:pPr>
            <w:r w:rsidRPr="00D145E0">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tcPrChange w:id="5378"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132525DE" w14:textId="262F0F15" w:rsidR="00D145E0" w:rsidRPr="00D145E0" w:rsidRDefault="002D66E4" w:rsidP="00D145E0">
            <w:pPr>
              <w:pStyle w:val="TAC"/>
              <w:rPr>
                <w:rFonts w:cs="Arial"/>
                <w:sz w:val="16"/>
                <w:szCs w:val="16"/>
              </w:rPr>
            </w:pPr>
            <w:r w:rsidRPr="002D66E4">
              <w:rPr>
                <w:rFonts w:cs="Arial"/>
                <w:sz w:val="16"/>
                <w:szCs w:val="16"/>
              </w:rPr>
              <w:t>CP-242139</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379"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132A732B" w14:textId="77777777" w:rsidR="00D145E0" w:rsidRPr="00D145E0" w:rsidRDefault="00D145E0" w:rsidP="00D145E0">
            <w:pPr>
              <w:pStyle w:val="TAL"/>
              <w:rPr>
                <w:rFonts w:cs="Arial"/>
                <w:sz w:val="16"/>
                <w:szCs w:val="16"/>
              </w:rPr>
            </w:pPr>
            <w:r w:rsidRPr="00D145E0">
              <w:rPr>
                <w:rFonts w:cs="Arial"/>
                <w:sz w:val="16"/>
                <w:szCs w:val="16"/>
              </w:rPr>
              <w:t>0560</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380"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E90F0F7" w14:textId="77777777" w:rsidR="00D145E0" w:rsidRPr="00D145E0" w:rsidRDefault="00D145E0" w:rsidP="00D145E0">
            <w:pPr>
              <w:pStyle w:val="TAR"/>
              <w:rPr>
                <w:rFonts w:cs="Arial"/>
                <w:sz w:val="16"/>
                <w:szCs w:val="16"/>
              </w:rPr>
            </w:pPr>
            <w:r w:rsidRPr="00D145E0">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381"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9792458" w14:textId="77777777" w:rsidR="00D145E0" w:rsidRPr="00D145E0" w:rsidRDefault="00D145E0" w:rsidP="00D145E0">
            <w:pPr>
              <w:pStyle w:val="TAC"/>
              <w:rPr>
                <w:rFonts w:cs="Arial"/>
                <w:sz w:val="16"/>
                <w:szCs w:val="16"/>
              </w:rPr>
            </w:pPr>
            <w:r w:rsidRPr="00D145E0">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382"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7744466" w14:textId="77777777" w:rsidR="00D145E0" w:rsidRPr="00D145E0" w:rsidRDefault="00D145E0" w:rsidP="00D145E0">
            <w:pPr>
              <w:pStyle w:val="TAL"/>
              <w:rPr>
                <w:rFonts w:cs="Arial"/>
                <w:sz w:val="16"/>
                <w:szCs w:val="16"/>
              </w:rPr>
            </w:pPr>
            <w:r w:rsidRPr="00D145E0">
              <w:rPr>
                <w:rFonts w:cs="Arial"/>
                <w:sz w:val="16"/>
                <w:szCs w:val="16"/>
              </w:rPr>
              <w:t>Framed Routing and Prefix Delegation in DetNet</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383"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270BD6C" w14:textId="49ACDF31" w:rsidR="00D145E0" w:rsidRPr="00D145E0" w:rsidRDefault="00D145E0" w:rsidP="00D145E0">
            <w:pPr>
              <w:pStyle w:val="TAC"/>
              <w:rPr>
                <w:rFonts w:cs="Arial"/>
                <w:sz w:val="16"/>
                <w:szCs w:val="16"/>
              </w:rPr>
            </w:pPr>
            <w:r>
              <w:rPr>
                <w:rFonts w:cs="Arial"/>
                <w:sz w:val="16"/>
                <w:szCs w:val="16"/>
              </w:rPr>
              <w:t>18.7.0</w:t>
            </w:r>
          </w:p>
        </w:tc>
      </w:tr>
      <w:tr w:rsidR="003D4C2A" w:rsidRPr="00E52A98" w14:paraId="6C23E88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38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385"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0565E13" w14:textId="77777777" w:rsidR="003D4C2A" w:rsidRPr="00E52A98" w:rsidRDefault="003D4C2A" w:rsidP="003D4C2A">
            <w:pPr>
              <w:pStyle w:val="TAC"/>
              <w:rPr>
                <w:sz w:val="16"/>
                <w:szCs w:val="16"/>
                <w:lang w:eastAsia="zh-CN"/>
              </w:rPr>
            </w:pPr>
            <w:r w:rsidRPr="00E52A98">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386"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C640267" w14:textId="77777777" w:rsidR="003D4C2A" w:rsidRPr="00E52A98" w:rsidRDefault="003D4C2A" w:rsidP="003D4C2A">
            <w:pPr>
              <w:pStyle w:val="TAC"/>
              <w:rPr>
                <w:rFonts w:cs="Arial"/>
                <w:sz w:val="16"/>
                <w:szCs w:val="16"/>
              </w:rPr>
            </w:pPr>
            <w:r w:rsidRPr="00E52A98">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tcPrChange w:id="5387"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63BCFADD" w14:textId="739F7875" w:rsidR="003D4C2A" w:rsidRPr="00E52A98" w:rsidRDefault="003D4C2A" w:rsidP="003D4C2A">
            <w:pPr>
              <w:pStyle w:val="TAC"/>
              <w:rPr>
                <w:rFonts w:cs="Arial"/>
                <w:sz w:val="16"/>
                <w:szCs w:val="16"/>
              </w:rPr>
            </w:pPr>
            <w:r>
              <w:rPr>
                <w:rFonts w:cs="Arial"/>
                <w:sz w:val="16"/>
                <w:szCs w:val="16"/>
              </w:rPr>
              <w:t>CP-242121</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388"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3F0DB22" w14:textId="77777777" w:rsidR="003D4C2A" w:rsidRPr="00E52A98" w:rsidRDefault="003D4C2A" w:rsidP="003D4C2A">
            <w:pPr>
              <w:pStyle w:val="TAL"/>
              <w:rPr>
                <w:rFonts w:cs="Arial"/>
                <w:sz w:val="16"/>
                <w:szCs w:val="16"/>
              </w:rPr>
            </w:pPr>
            <w:r w:rsidRPr="00E52A98">
              <w:rPr>
                <w:rFonts w:cs="Arial"/>
                <w:sz w:val="16"/>
                <w:szCs w:val="16"/>
              </w:rPr>
              <w:t>0556</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389"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A1381F1" w14:textId="77777777" w:rsidR="003D4C2A" w:rsidRPr="00E52A98" w:rsidRDefault="003D4C2A" w:rsidP="003D4C2A">
            <w:pPr>
              <w:pStyle w:val="TAR"/>
              <w:rPr>
                <w:rFonts w:cs="Arial"/>
                <w:sz w:val="16"/>
                <w:szCs w:val="16"/>
              </w:rPr>
            </w:pPr>
            <w:r w:rsidRPr="00E52A98">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390"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96CC52E" w14:textId="77777777" w:rsidR="003D4C2A" w:rsidRPr="00E52A98" w:rsidRDefault="003D4C2A" w:rsidP="003D4C2A">
            <w:pPr>
              <w:pStyle w:val="TAC"/>
              <w:rPr>
                <w:rFonts w:cs="Arial"/>
                <w:sz w:val="16"/>
                <w:szCs w:val="16"/>
              </w:rPr>
            </w:pPr>
            <w:r w:rsidRPr="00E52A98">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391"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CD54C40" w14:textId="77777777" w:rsidR="003D4C2A" w:rsidRPr="00E52A98" w:rsidRDefault="003D4C2A" w:rsidP="003D4C2A">
            <w:pPr>
              <w:pStyle w:val="TAL"/>
              <w:rPr>
                <w:rFonts w:cs="Arial"/>
                <w:sz w:val="16"/>
                <w:szCs w:val="16"/>
              </w:rPr>
            </w:pPr>
            <w:r w:rsidRPr="00E52A98">
              <w:rPr>
                <w:rFonts w:cs="Arial"/>
                <w:sz w:val="16"/>
                <w:szCs w:val="16"/>
              </w:rPr>
              <w:t>missing 200 OK in signalling flow</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392"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DDB2B96" w14:textId="795442A5" w:rsidR="003D4C2A" w:rsidRPr="00E52A98" w:rsidRDefault="003D4C2A" w:rsidP="003D4C2A">
            <w:pPr>
              <w:pStyle w:val="TAC"/>
              <w:rPr>
                <w:rFonts w:cs="Arial"/>
                <w:sz w:val="16"/>
                <w:szCs w:val="16"/>
              </w:rPr>
            </w:pPr>
            <w:r>
              <w:rPr>
                <w:rFonts w:cs="Arial"/>
                <w:sz w:val="16"/>
                <w:szCs w:val="16"/>
              </w:rPr>
              <w:t>19.0.0</w:t>
            </w:r>
          </w:p>
        </w:tc>
      </w:tr>
      <w:tr w:rsidR="003D4C2A" w:rsidRPr="00E52A98" w14:paraId="30D67875"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39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394"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389CE82D" w14:textId="77777777" w:rsidR="003D4C2A" w:rsidRPr="00E52A98" w:rsidRDefault="003D4C2A" w:rsidP="003D4C2A">
            <w:pPr>
              <w:pStyle w:val="TAC"/>
              <w:rPr>
                <w:sz w:val="16"/>
                <w:szCs w:val="16"/>
                <w:lang w:eastAsia="zh-CN"/>
              </w:rPr>
            </w:pPr>
            <w:r w:rsidRPr="00E52A98">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395"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683CB81" w14:textId="77777777" w:rsidR="003D4C2A" w:rsidRPr="00E52A98" w:rsidRDefault="003D4C2A" w:rsidP="003D4C2A">
            <w:pPr>
              <w:pStyle w:val="TAC"/>
              <w:rPr>
                <w:rFonts w:cs="Arial"/>
                <w:sz w:val="16"/>
                <w:szCs w:val="16"/>
              </w:rPr>
            </w:pPr>
            <w:r w:rsidRPr="00E52A98">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tcPrChange w:id="5396"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392306CE" w14:textId="077C25AE" w:rsidR="003D4C2A" w:rsidRPr="00E52A98" w:rsidRDefault="003D4C2A" w:rsidP="003D4C2A">
            <w:pPr>
              <w:pStyle w:val="TAC"/>
              <w:rPr>
                <w:rFonts w:cs="Arial"/>
                <w:sz w:val="16"/>
                <w:szCs w:val="16"/>
              </w:rPr>
            </w:pPr>
            <w:r>
              <w:rPr>
                <w:rFonts w:cs="Arial"/>
                <w:sz w:val="16"/>
                <w:szCs w:val="16"/>
              </w:rPr>
              <w:t>CP-242138</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397"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FC8D8E4" w14:textId="77777777" w:rsidR="003D4C2A" w:rsidRPr="00E52A98" w:rsidRDefault="003D4C2A" w:rsidP="003D4C2A">
            <w:pPr>
              <w:pStyle w:val="TAL"/>
              <w:rPr>
                <w:rFonts w:cs="Arial"/>
                <w:sz w:val="16"/>
                <w:szCs w:val="16"/>
              </w:rPr>
            </w:pPr>
            <w:r w:rsidRPr="00E52A98">
              <w:rPr>
                <w:rFonts w:cs="Arial"/>
                <w:sz w:val="16"/>
                <w:szCs w:val="16"/>
              </w:rPr>
              <w:t>0561</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398"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7356451" w14:textId="77777777" w:rsidR="003D4C2A" w:rsidRPr="00E52A98" w:rsidRDefault="003D4C2A" w:rsidP="003D4C2A">
            <w:pPr>
              <w:pStyle w:val="TAR"/>
              <w:rPr>
                <w:rFonts w:cs="Arial"/>
                <w:sz w:val="16"/>
                <w:szCs w:val="16"/>
              </w:rPr>
            </w:pPr>
            <w:r w:rsidRPr="00E52A98">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399"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65647D3" w14:textId="77777777" w:rsidR="003D4C2A" w:rsidRPr="00E52A98" w:rsidRDefault="003D4C2A" w:rsidP="003D4C2A">
            <w:pPr>
              <w:pStyle w:val="TAC"/>
              <w:rPr>
                <w:rFonts w:cs="Arial"/>
                <w:sz w:val="16"/>
                <w:szCs w:val="16"/>
              </w:rPr>
            </w:pPr>
            <w:r w:rsidRPr="00E52A98">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400"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70E3FAB" w14:textId="1BA9D83F" w:rsidR="003D4C2A" w:rsidRPr="00E52A98" w:rsidRDefault="003D4C2A" w:rsidP="003D4C2A">
            <w:pPr>
              <w:pStyle w:val="TAL"/>
              <w:rPr>
                <w:rFonts w:cs="Arial"/>
                <w:sz w:val="16"/>
                <w:szCs w:val="16"/>
              </w:rPr>
            </w:pPr>
            <w:r w:rsidRPr="00E52A98">
              <w:rPr>
                <w:rFonts w:cs="Arial"/>
                <w:sz w:val="16"/>
                <w:szCs w:val="16"/>
              </w:rPr>
              <w:t>Support of the minimize number for the UE Policy</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401"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AD710A" w14:textId="5FF59B95" w:rsidR="003D4C2A" w:rsidRPr="00E52A98" w:rsidRDefault="003D4C2A" w:rsidP="003D4C2A">
            <w:pPr>
              <w:pStyle w:val="TAC"/>
              <w:rPr>
                <w:rFonts w:cs="Arial"/>
                <w:sz w:val="16"/>
                <w:szCs w:val="16"/>
              </w:rPr>
            </w:pPr>
            <w:r w:rsidRPr="005C35AD">
              <w:rPr>
                <w:rFonts w:cs="Arial"/>
                <w:sz w:val="16"/>
                <w:szCs w:val="16"/>
              </w:rPr>
              <w:t>19.0.0</w:t>
            </w:r>
          </w:p>
        </w:tc>
      </w:tr>
      <w:tr w:rsidR="003D4C2A" w:rsidRPr="00E52A98" w14:paraId="3D08AD9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40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403"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ED7E2AB" w14:textId="77777777" w:rsidR="003D4C2A" w:rsidRPr="00E52A98" w:rsidRDefault="003D4C2A" w:rsidP="003D4C2A">
            <w:pPr>
              <w:pStyle w:val="TAC"/>
              <w:rPr>
                <w:sz w:val="16"/>
                <w:szCs w:val="16"/>
                <w:lang w:eastAsia="zh-CN"/>
              </w:rPr>
            </w:pPr>
            <w:r w:rsidRPr="00E52A98">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404"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B1F7C82" w14:textId="77777777" w:rsidR="003D4C2A" w:rsidRPr="00E52A98" w:rsidRDefault="003D4C2A" w:rsidP="003D4C2A">
            <w:pPr>
              <w:pStyle w:val="TAC"/>
              <w:rPr>
                <w:rFonts w:cs="Arial"/>
                <w:sz w:val="16"/>
                <w:szCs w:val="16"/>
              </w:rPr>
            </w:pPr>
            <w:r w:rsidRPr="00E52A98">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tcPrChange w:id="5405"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71F85E84" w14:textId="5C00D165" w:rsidR="003D4C2A" w:rsidRPr="00E52A98" w:rsidRDefault="003D4C2A" w:rsidP="003D4C2A">
            <w:pPr>
              <w:pStyle w:val="TAC"/>
              <w:rPr>
                <w:rFonts w:cs="Arial"/>
                <w:sz w:val="16"/>
                <w:szCs w:val="16"/>
              </w:rPr>
            </w:pPr>
            <w:r>
              <w:rPr>
                <w:rFonts w:cs="Arial"/>
                <w:sz w:val="16"/>
                <w:szCs w:val="16"/>
              </w:rPr>
              <w:t>CP-242138</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406"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04EDF3E" w14:textId="77777777" w:rsidR="003D4C2A" w:rsidRPr="00E52A98" w:rsidRDefault="003D4C2A" w:rsidP="003D4C2A">
            <w:pPr>
              <w:pStyle w:val="TAL"/>
              <w:rPr>
                <w:rFonts w:cs="Arial"/>
                <w:sz w:val="16"/>
                <w:szCs w:val="16"/>
              </w:rPr>
            </w:pPr>
            <w:r w:rsidRPr="00E52A98">
              <w:rPr>
                <w:rFonts w:cs="Arial"/>
                <w:sz w:val="16"/>
                <w:szCs w:val="16"/>
              </w:rPr>
              <w:t>0562</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407"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CD73FF0" w14:textId="77777777" w:rsidR="003D4C2A" w:rsidRPr="00E52A98" w:rsidRDefault="003D4C2A" w:rsidP="003D4C2A">
            <w:pPr>
              <w:pStyle w:val="TAR"/>
              <w:rPr>
                <w:rFonts w:cs="Arial"/>
                <w:sz w:val="16"/>
                <w:szCs w:val="16"/>
              </w:rPr>
            </w:pPr>
            <w:r w:rsidRPr="00E52A98">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408"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8BCC209" w14:textId="77777777" w:rsidR="003D4C2A" w:rsidRPr="00E52A98" w:rsidRDefault="003D4C2A" w:rsidP="003D4C2A">
            <w:pPr>
              <w:pStyle w:val="TAC"/>
              <w:rPr>
                <w:rFonts w:cs="Arial"/>
                <w:sz w:val="16"/>
                <w:szCs w:val="16"/>
              </w:rPr>
            </w:pPr>
            <w:r w:rsidRPr="00E52A98">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409"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C6CCA07" w14:textId="77777777" w:rsidR="003D4C2A" w:rsidRPr="00E52A98" w:rsidRDefault="003D4C2A" w:rsidP="003D4C2A">
            <w:pPr>
              <w:pStyle w:val="TAL"/>
              <w:rPr>
                <w:rFonts w:cs="Arial"/>
                <w:sz w:val="16"/>
                <w:szCs w:val="16"/>
              </w:rPr>
            </w:pPr>
            <w:r w:rsidRPr="00E52A98">
              <w:rPr>
                <w:rFonts w:cs="Arial"/>
                <w:sz w:val="16"/>
                <w:szCs w:val="16"/>
              </w:rPr>
              <w:t>UE and AM Policy Association control based on UDM Subscription Data</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410"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48F6AFF" w14:textId="003D8426" w:rsidR="003D4C2A" w:rsidRPr="00E52A98" w:rsidRDefault="003D4C2A" w:rsidP="003D4C2A">
            <w:pPr>
              <w:pStyle w:val="TAC"/>
              <w:rPr>
                <w:rFonts w:cs="Arial"/>
                <w:sz w:val="16"/>
                <w:szCs w:val="16"/>
              </w:rPr>
            </w:pPr>
            <w:r w:rsidRPr="005C35AD">
              <w:rPr>
                <w:rFonts w:cs="Arial"/>
                <w:sz w:val="16"/>
                <w:szCs w:val="16"/>
              </w:rPr>
              <w:t>19.0.0</w:t>
            </w:r>
          </w:p>
        </w:tc>
      </w:tr>
      <w:tr w:rsidR="003D4C2A" w:rsidRPr="00E52A98" w14:paraId="30305425"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41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412"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0F8B541" w14:textId="77777777" w:rsidR="003D4C2A" w:rsidRPr="00E52A98" w:rsidRDefault="003D4C2A" w:rsidP="003D4C2A">
            <w:pPr>
              <w:pStyle w:val="TAC"/>
              <w:rPr>
                <w:sz w:val="16"/>
                <w:szCs w:val="16"/>
                <w:lang w:eastAsia="zh-CN"/>
              </w:rPr>
            </w:pPr>
            <w:r w:rsidRPr="00E52A98">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413"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04E3CF4" w14:textId="77777777" w:rsidR="003D4C2A" w:rsidRPr="00E52A98" w:rsidRDefault="003D4C2A" w:rsidP="003D4C2A">
            <w:pPr>
              <w:pStyle w:val="TAC"/>
              <w:rPr>
                <w:rFonts w:cs="Arial"/>
                <w:sz w:val="16"/>
                <w:szCs w:val="16"/>
              </w:rPr>
            </w:pPr>
            <w:r w:rsidRPr="00E52A98">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tcPrChange w:id="5414"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44853B46" w14:textId="616E3A89" w:rsidR="003D4C2A" w:rsidRPr="00E52A98" w:rsidRDefault="003D4C2A" w:rsidP="003D4C2A">
            <w:pPr>
              <w:pStyle w:val="TAC"/>
              <w:rPr>
                <w:rFonts w:cs="Arial"/>
                <w:sz w:val="16"/>
                <w:szCs w:val="16"/>
              </w:rPr>
            </w:pPr>
            <w:r>
              <w:rPr>
                <w:rFonts w:cs="Arial"/>
                <w:sz w:val="16"/>
                <w:szCs w:val="16"/>
              </w:rPr>
              <w:t>CP-242131</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415"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63FD614" w14:textId="77777777" w:rsidR="003D4C2A" w:rsidRPr="00E52A98" w:rsidRDefault="003D4C2A" w:rsidP="003D4C2A">
            <w:pPr>
              <w:pStyle w:val="TAL"/>
              <w:rPr>
                <w:rFonts w:cs="Arial"/>
                <w:sz w:val="16"/>
                <w:szCs w:val="16"/>
              </w:rPr>
            </w:pPr>
            <w:r w:rsidRPr="00E52A98">
              <w:rPr>
                <w:rFonts w:cs="Arial"/>
                <w:sz w:val="16"/>
                <w:szCs w:val="16"/>
              </w:rPr>
              <w:t>0564</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416"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A049B74" w14:textId="77777777" w:rsidR="003D4C2A" w:rsidRPr="00E52A98" w:rsidRDefault="003D4C2A" w:rsidP="003D4C2A">
            <w:pPr>
              <w:pStyle w:val="TAR"/>
              <w:rPr>
                <w:rFonts w:cs="Arial"/>
                <w:sz w:val="16"/>
                <w:szCs w:val="16"/>
              </w:rPr>
            </w:pPr>
            <w:r w:rsidRPr="00E52A98">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417"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3DCC70FB" w14:textId="77777777" w:rsidR="003D4C2A" w:rsidRPr="00E52A98" w:rsidRDefault="003D4C2A" w:rsidP="003D4C2A">
            <w:pPr>
              <w:pStyle w:val="TAC"/>
              <w:rPr>
                <w:rFonts w:cs="Arial"/>
                <w:sz w:val="16"/>
                <w:szCs w:val="16"/>
              </w:rPr>
            </w:pPr>
            <w:r w:rsidRPr="00E52A98">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418"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7171DBB" w14:textId="77777777" w:rsidR="003D4C2A" w:rsidRPr="00E52A98" w:rsidRDefault="003D4C2A" w:rsidP="003D4C2A">
            <w:pPr>
              <w:pStyle w:val="TAL"/>
              <w:rPr>
                <w:rFonts w:cs="Arial"/>
                <w:sz w:val="16"/>
                <w:szCs w:val="16"/>
              </w:rPr>
            </w:pPr>
            <w:r w:rsidRPr="00E52A98">
              <w:rPr>
                <w:rFonts w:cs="Arial"/>
                <w:sz w:val="16"/>
                <w:szCs w:val="16"/>
              </w:rPr>
              <w:t>Support of spending limits for UE policies in roaming case</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419"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CDC72E2" w14:textId="426DF1DD" w:rsidR="003D4C2A" w:rsidRPr="00E52A98" w:rsidRDefault="003D4C2A" w:rsidP="003D4C2A">
            <w:pPr>
              <w:pStyle w:val="TAC"/>
              <w:rPr>
                <w:rFonts w:cs="Arial"/>
                <w:sz w:val="16"/>
                <w:szCs w:val="16"/>
              </w:rPr>
            </w:pPr>
            <w:r w:rsidRPr="005C35AD">
              <w:rPr>
                <w:rFonts w:cs="Arial"/>
                <w:sz w:val="16"/>
                <w:szCs w:val="16"/>
              </w:rPr>
              <w:t>19.0.0</w:t>
            </w:r>
          </w:p>
        </w:tc>
      </w:tr>
      <w:tr w:rsidR="006E0430" w:rsidRPr="005F20D6" w14:paraId="510C5BF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42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421"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342FF34" w14:textId="77777777" w:rsidR="006E0430" w:rsidRPr="005F20D6" w:rsidRDefault="006E0430" w:rsidP="006E0430">
            <w:pPr>
              <w:pStyle w:val="TAC"/>
              <w:rPr>
                <w:sz w:val="16"/>
                <w:szCs w:val="16"/>
                <w:lang w:eastAsia="zh-CN"/>
              </w:rPr>
            </w:pPr>
            <w:bookmarkStart w:id="5422" w:name="MCCQCTEMPBM_00000125"/>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423"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C456F5D"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tcPrChange w:id="5424"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3ECE3E31" w14:textId="491C8111" w:rsidR="006E0430" w:rsidRPr="005F20D6" w:rsidRDefault="006E0430" w:rsidP="006E0430">
            <w:pPr>
              <w:pStyle w:val="TAC"/>
              <w:rPr>
                <w:rFonts w:cs="Arial"/>
                <w:sz w:val="16"/>
                <w:szCs w:val="16"/>
              </w:rPr>
            </w:pPr>
            <w:r>
              <w:rPr>
                <w:rFonts w:cs="Arial"/>
                <w:sz w:val="16"/>
                <w:szCs w:val="16"/>
              </w:rPr>
              <w:t>CP-243090</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425"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934BDF0" w14:textId="77777777" w:rsidR="006E0430" w:rsidRPr="005F20D6" w:rsidRDefault="006E0430" w:rsidP="006E0430">
            <w:pPr>
              <w:pStyle w:val="TAL"/>
              <w:rPr>
                <w:rFonts w:cs="Arial"/>
                <w:sz w:val="16"/>
                <w:szCs w:val="16"/>
              </w:rPr>
            </w:pPr>
            <w:r w:rsidRPr="005F20D6">
              <w:rPr>
                <w:rFonts w:cs="Arial"/>
                <w:sz w:val="16"/>
                <w:szCs w:val="16"/>
              </w:rPr>
              <w:t>0570</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426"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7675563"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427"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2438F74" w14:textId="77777777" w:rsidR="006E0430" w:rsidRPr="005F20D6" w:rsidRDefault="006E0430" w:rsidP="006E0430">
            <w:pPr>
              <w:pStyle w:val="TAC"/>
              <w:rPr>
                <w:rFonts w:cs="Arial"/>
                <w:sz w:val="16"/>
                <w:szCs w:val="16"/>
              </w:rPr>
            </w:pPr>
            <w:r w:rsidRPr="005F20D6">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428"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4E342D6" w14:textId="77777777" w:rsidR="006E0430" w:rsidRPr="005F20D6" w:rsidRDefault="006E0430" w:rsidP="006E0430">
            <w:pPr>
              <w:pStyle w:val="TAL"/>
              <w:rPr>
                <w:rFonts w:cs="Arial"/>
                <w:sz w:val="16"/>
                <w:szCs w:val="16"/>
              </w:rPr>
            </w:pPr>
            <w:r w:rsidRPr="005F20D6">
              <w:rPr>
                <w:rFonts w:cs="Arial"/>
                <w:sz w:val="16"/>
                <w:szCs w:val="16"/>
              </w:rPr>
              <w:t>Correction on policy decisions based on PDU session traffic</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429"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D87E296" w14:textId="1993F5B2" w:rsidR="006E0430" w:rsidRPr="005F20D6" w:rsidRDefault="006E0430" w:rsidP="006E0430">
            <w:pPr>
              <w:pStyle w:val="TAC"/>
              <w:rPr>
                <w:rFonts w:cs="Arial"/>
                <w:sz w:val="16"/>
                <w:szCs w:val="16"/>
              </w:rPr>
            </w:pPr>
            <w:r>
              <w:rPr>
                <w:rFonts w:cs="Arial"/>
                <w:sz w:val="16"/>
                <w:szCs w:val="16"/>
              </w:rPr>
              <w:t>19.1.0</w:t>
            </w:r>
          </w:p>
        </w:tc>
      </w:tr>
      <w:tr w:rsidR="006E0430" w:rsidRPr="005F20D6" w14:paraId="3BC1DB9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43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431"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231443C"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432"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17139767"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tcPrChange w:id="5433"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65A40995" w14:textId="67F7FE30" w:rsidR="006E0430" w:rsidRPr="005F20D6" w:rsidRDefault="006E0430" w:rsidP="006E0430">
            <w:pPr>
              <w:pStyle w:val="TAC"/>
              <w:rPr>
                <w:rFonts w:cs="Arial"/>
                <w:sz w:val="16"/>
                <w:szCs w:val="16"/>
              </w:rPr>
            </w:pPr>
            <w:r>
              <w:rPr>
                <w:rFonts w:cs="Arial"/>
                <w:sz w:val="16"/>
                <w:szCs w:val="16"/>
              </w:rPr>
              <w:t>CP-243103</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434"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11077B0" w14:textId="77777777" w:rsidR="006E0430" w:rsidRPr="005F20D6" w:rsidRDefault="006E0430" w:rsidP="006E0430">
            <w:pPr>
              <w:pStyle w:val="TAL"/>
              <w:rPr>
                <w:rFonts w:cs="Arial"/>
                <w:sz w:val="16"/>
                <w:szCs w:val="16"/>
              </w:rPr>
            </w:pPr>
            <w:r w:rsidRPr="005F20D6">
              <w:rPr>
                <w:rFonts w:cs="Arial"/>
                <w:sz w:val="16"/>
                <w:szCs w:val="16"/>
              </w:rPr>
              <w:t>0571</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435"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FCC7D9E"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436"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2FBF8B4" w14:textId="77777777" w:rsidR="006E0430" w:rsidRPr="005F20D6" w:rsidRDefault="006E0430" w:rsidP="006E0430">
            <w:pPr>
              <w:pStyle w:val="TAC"/>
              <w:rPr>
                <w:rFonts w:cs="Arial"/>
                <w:sz w:val="16"/>
                <w:szCs w:val="16"/>
              </w:rPr>
            </w:pPr>
            <w:r w:rsidRPr="005F20D6">
              <w:rPr>
                <w:rFonts w:cs="Arial"/>
                <w:sz w:val="16"/>
                <w:szCs w:val="16"/>
              </w:rPr>
              <w:t>A</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437"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780F738" w14:textId="77777777" w:rsidR="006E0430" w:rsidRPr="005F20D6" w:rsidRDefault="006E0430" w:rsidP="006E0430">
            <w:pPr>
              <w:pStyle w:val="TAL"/>
              <w:rPr>
                <w:rFonts w:cs="Arial"/>
                <w:sz w:val="16"/>
                <w:szCs w:val="16"/>
              </w:rPr>
            </w:pPr>
            <w:r w:rsidRPr="005F20D6">
              <w:rPr>
                <w:rFonts w:cs="Arial"/>
                <w:sz w:val="16"/>
                <w:szCs w:val="16"/>
              </w:rPr>
              <w:t>support of H-PCF URI in PCF selection</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438"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998F37D" w14:textId="00FD881C" w:rsidR="006E0430" w:rsidRPr="005F20D6" w:rsidRDefault="006E0430" w:rsidP="006E0430">
            <w:pPr>
              <w:pStyle w:val="TAC"/>
              <w:rPr>
                <w:rFonts w:cs="Arial"/>
                <w:sz w:val="16"/>
                <w:szCs w:val="16"/>
              </w:rPr>
            </w:pPr>
            <w:r>
              <w:rPr>
                <w:rFonts w:cs="Arial"/>
                <w:sz w:val="16"/>
                <w:szCs w:val="16"/>
              </w:rPr>
              <w:t>19.1.0</w:t>
            </w:r>
          </w:p>
        </w:tc>
      </w:tr>
      <w:tr w:rsidR="006E0430" w:rsidRPr="005F20D6" w14:paraId="1A92AFA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43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440"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7117617"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441"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13EC021C"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tcPrChange w:id="5442"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6019B706" w14:textId="26F5AEAE" w:rsidR="006E0430" w:rsidRPr="005F20D6" w:rsidRDefault="006E0430" w:rsidP="006E0430">
            <w:pPr>
              <w:pStyle w:val="TAC"/>
              <w:rPr>
                <w:rFonts w:cs="Arial"/>
                <w:sz w:val="16"/>
                <w:szCs w:val="16"/>
              </w:rPr>
            </w:pPr>
            <w:r>
              <w:rPr>
                <w:rFonts w:cs="Arial"/>
                <w:sz w:val="16"/>
                <w:szCs w:val="16"/>
              </w:rPr>
              <w:t>CP-243082</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443"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558F4CA0" w14:textId="77777777" w:rsidR="006E0430" w:rsidRPr="005F20D6" w:rsidRDefault="006E0430" w:rsidP="006E0430">
            <w:pPr>
              <w:pStyle w:val="TAL"/>
              <w:rPr>
                <w:rFonts w:cs="Arial"/>
                <w:sz w:val="16"/>
                <w:szCs w:val="16"/>
              </w:rPr>
            </w:pPr>
            <w:r w:rsidRPr="005F20D6">
              <w:rPr>
                <w:rFonts w:cs="Arial"/>
                <w:sz w:val="16"/>
                <w:szCs w:val="16"/>
              </w:rPr>
              <w:t>0572</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444"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57B8218"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445"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E3AC91C" w14:textId="77777777" w:rsidR="006E0430" w:rsidRPr="005F20D6" w:rsidRDefault="006E0430" w:rsidP="006E0430">
            <w:pPr>
              <w:pStyle w:val="TAC"/>
              <w:rPr>
                <w:rFonts w:cs="Arial"/>
                <w:sz w:val="16"/>
                <w:szCs w:val="16"/>
              </w:rPr>
            </w:pPr>
            <w:r w:rsidRPr="005F20D6">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446"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041EA59" w14:textId="77777777" w:rsidR="006E0430" w:rsidRPr="005F20D6" w:rsidRDefault="006E0430" w:rsidP="006E0430">
            <w:pPr>
              <w:pStyle w:val="TAL"/>
              <w:rPr>
                <w:rFonts w:cs="Arial"/>
                <w:sz w:val="16"/>
                <w:szCs w:val="16"/>
              </w:rPr>
            </w:pPr>
            <w:r w:rsidRPr="005F20D6">
              <w:rPr>
                <w:rFonts w:cs="Arial"/>
                <w:sz w:val="16"/>
                <w:szCs w:val="16"/>
              </w:rPr>
              <w:t>QoS monitoring procedure correction for XRM</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447"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BC8347F" w14:textId="5B888FF7" w:rsidR="006E0430" w:rsidRPr="005F20D6" w:rsidRDefault="006E0430" w:rsidP="006E0430">
            <w:pPr>
              <w:pStyle w:val="TAC"/>
              <w:rPr>
                <w:rFonts w:cs="Arial"/>
                <w:sz w:val="16"/>
                <w:szCs w:val="16"/>
              </w:rPr>
            </w:pPr>
            <w:r>
              <w:rPr>
                <w:rFonts w:cs="Arial"/>
                <w:sz w:val="16"/>
                <w:szCs w:val="16"/>
              </w:rPr>
              <w:t>19.1.0</w:t>
            </w:r>
          </w:p>
        </w:tc>
      </w:tr>
      <w:tr w:rsidR="006E0430" w:rsidRPr="005F20D6" w14:paraId="36B76A2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44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449"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8694009"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450"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48CA4CBF"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tcPrChange w:id="5451"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13EF0D10" w14:textId="072A3904" w:rsidR="006E0430" w:rsidRPr="005F20D6" w:rsidRDefault="006E0430" w:rsidP="006E0430">
            <w:pPr>
              <w:pStyle w:val="TAC"/>
              <w:rPr>
                <w:rFonts w:cs="Arial"/>
                <w:sz w:val="16"/>
                <w:szCs w:val="16"/>
              </w:rPr>
            </w:pPr>
            <w:r>
              <w:rPr>
                <w:rFonts w:cs="Arial"/>
                <w:sz w:val="16"/>
                <w:szCs w:val="16"/>
              </w:rPr>
              <w:t>CP-243105</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452"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54D4D1D6" w14:textId="77777777" w:rsidR="006E0430" w:rsidRPr="005F20D6" w:rsidRDefault="006E0430" w:rsidP="006E0430">
            <w:pPr>
              <w:pStyle w:val="TAL"/>
              <w:rPr>
                <w:rFonts w:cs="Arial"/>
                <w:sz w:val="16"/>
                <w:szCs w:val="16"/>
              </w:rPr>
            </w:pPr>
            <w:r w:rsidRPr="005F20D6">
              <w:rPr>
                <w:rFonts w:cs="Arial"/>
                <w:sz w:val="16"/>
                <w:szCs w:val="16"/>
              </w:rPr>
              <w:t>0573</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453"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382F356" w14:textId="77777777" w:rsidR="006E0430" w:rsidRPr="005F20D6" w:rsidRDefault="006E0430" w:rsidP="006E0430">
            <w:pPr>
              <w:pStyle w:val="TAR"/>
              <w:rPr>
                <w:rFonts w:cs="Arial"/>
                <w:sz w:val="16"/>
                <w:szCs w:val="16"/>
              </w:rPr>
            </w:pPr>
            <w:r w:rsidRPr="005F20D6">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454"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1BDCFA1" w14:textId="77777777" w:rsidR="006E0430" w:rsidRPr="005F20D6" w:rsidRDefault="006E0430" w:rsidP="006E0430">
            <w:pPr>
              <w:pStyle w:val="TAC"/>
              <w:rPr>
                <w:rFonts w:cs="Arial"/>
                <w:sz w:val="16"/>
                <w:szCs w:val="16"/>
              </w:rPr>
            </w:pPr>
            <w:r w:rsidRPr="005F20D6">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455"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9D345D3" w14:textId="77777777" w:rsidR="006E0430" w:rsidRPr="005F20D6" w:rsidRDefault="006E0430" w:rsidP="006E0430">
            <w:pPr>
              <w:pStyle w:val="TAL"/>
              <w:rPr>
                <w:rFonts w:cs="Arial"/>
                <w:sz w:val="16"/>
                <w:szCs w:val="16"/>
              </w:rPr>
            </w:pPr>
            <w:r w:rsidRPr="005F20D6">
              <w:rPr>
                <w:rFonts w:cs="Arial"/>
                <w:sz w:val="16"/>
                <w:szCs w:val="16"/>
              </w:rPr>
              <w:t>MPS for messaging</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456"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92AB6E6" w14:textId="43E9120A" w:rsidR="006E0430" w:rsidRPr="005F20D6" w:rsidRDefault="006E0430" w:rsidP="006E0430">
            <w:pPr>
              <w:pStyle w:val="TAC"/>
              <w:rPr>
                <w:rFonts w:cs="Arial"/>
                <w:sz w:val="16"/>
                <w:szCs w:val="16"/>
              </w:rPr>
            </w:pPr>
            <w:r>
              <w:rPr>
                <w:rFonts w:cs="Arial"/>
                <w:sz w:val="16"/>
                <w:szCs w:val="16"/>
              </w:rPr>
              <w:t>19.1.0</w:t>
            </w:r>
          </w:p>
        </w:tc>
      </w:tr>
      <w:tr w:rsidR="006E0430" w:rsidRPr="005F20D6" w14:paraId="53D0C7B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45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458"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3570106B"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459"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7329FD4"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tcPrChange w:id="5460"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5C2A6261" w14:textId="392A546C" w:rsidR="006E0430" w:rsidRPr="005F20D6" w:rsidRDefault="006E0430" w:rsidP="006E0430">
            <w:pPr>
              <w:pStyle w:val="TAC"/>
              <w:rPr>
                <w:rFonts w:cs="Arial"/>
                <w:sz w:val="16"/>
                <w:szCs w:val="16"/>
              </w:rPr>
            </w:pPr>
            <w:r>
              <w:rPr>
                <w:rFonts w:cs="Arial"/>
                <w:sz w:val="16"/>
                <w:szCs w:val="16"/>
              </w:rPr>
              <w:t>CP-243082</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461"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10CFF53" w14:textId="77777777" w:rsidR="006E0430" w:rsidRPr="005F20D6" w:rsidRDefault="006E0430" w:rsidP="006E0430">
            <w:pPr>
              <w:pStyle w:val="TAL"/>
              <w:rPr>
                <w:rFonts w:cs="Arial"/>
                <w:sz w:val="16"/>
                <w:szCs w:val="16"/>
              </w:rPr>
            </w:pPr>
            <w:r w:rsidRPr="005F20D6">
              <w:rPr>
                <w:rFonts w:cs="Arial"/>
                <w:sz w:val="16"/>
                <w:szCs w:val="16"/>
              </w:rPr>
              <w:t>0574</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462"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AABF60F"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463"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20B6E4C" w14:textId="77777777" w:rsidR="006E0430" w:rsidRPr="005F20D6" w:rsidRDefault="006E0430" w:rsidP="006E0430">
            <w:pPr>
              <w:pStyle w:val="TAC"/>
              <w:rPr>
                <w:rFonts w:cs="Arial"/>
                <w:sz w:val="16"/>
                <w:szCs w:val="16"/>
              </w:rPr>
            </w:pPr>
            <w:r w:rsidRPr="005F20D6">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464"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B933313" w14:textId="77777777" w:rsidR="006E0430" w:rsidRPr="005F20D6" w:rsidRDefault="006E0430" w:rsidP="006E0430">
            <w:pPr>
              <w:pStyle w:val="TAL"/>
              <w:rPr>
                <w:rFonts w:cs="Arial"/>
                <w:sz w:val="16"/>
                <w:szCs w:val="16"/>
              </w:rPr>
            </w:pPr>
            <w:r w:rsidRPr="005F20D6">
              <w:rPr>
                <w:rFonts w:cs="Arial"/>
                <w:sz w:val="16"/>
                <w:szCs w:val="16"/>
              </w:rPr>
              <w:t>Support of QoS monitoring based on local policies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465"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91B3518" w14:textId="5FE34C83" w:rsidR="006E0430" w:rsidRPr="005F20D6" w:rsidRDefault="006E0430" w:rsidP="006E0430">
            <w:pPr>
              <w:pStyle w:val="TAC"/>
              <w:rPr>
                <w:rFonts w:cs="Arial"/>
                <w:sz w:val="16"/>
                <w:szCs w:val="16"/>
              </w:rPr>
            </w:pPr>
            <w:r>
              <w:rPr>
                <w:rFonts w:cs="Arial"/>
                <w:sz w:val="16"/>
                <w:szCs w:val="16"/>
              </w:rPr>
              <w:t>19.1.0</w:t>
            </w:r>
          </w:p>
        </w:tc>
      </w:tr>
      <w:tr w:rsidR="006E0430" w:rsidRPr="005F20D6" w14:paraId="6D00A54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46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467"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B8A83D6"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468"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5BF05FBD"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tcPrChange w:id="5469"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2F95BBF0" w14:textId="1037FA57" w:rsidR="006E0430" w:rsidRPr="005F20D6" w:rsidRDefault="006E0430" w:rsidP="006E0430">
            <w:pPr>
              <w:pStyle w:val="TAC"/>
              <w:rPr>
                <w:rFonts w:cs="Arial"/>
                <w:sz w:val="16"/>
                <w:szCs w:val="16"/>
              </w:rPr>
            </w:pPr>
            <w:r>
              <w:rPr>
                <w:rFonts w:cs="Arial"/>
                <w:sz w:val="16"/>
                <w:szCs w:val="16"/>
              </w:rPr>
              <w:t>CP-243084</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470"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1E57BDB5" w14:textId="77777777" w:rsidR="006E0430" w:rsidRPr="005F20D6" w:rsidRDefault="006E0430" w:rsidP="006E0430">
            <w:pPr>
              <w:pStyle w:val="TAL"/>
              <w:rPr>
                <w:rFonts w:cs="Arial"/>
                <w:sz w:val="16"/>
                <w:szCs w:val="16"/>
              </w:rPr>
            </w:pPr>
            <w:r w:rsidRPr="005F20D6">
              <w:rPr>
                <w:rFonts w:cs="Arial"/>
                <w:sz w:val="16"/>
                <w:szCs w:val="16"/>
              </w:rPr>
              <w:t>0575</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471"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715823A" w14:textId="4DF560A3" w:rsidR="006E0430" w:rsidRPr="005F20D6" w:rsidRDefault="006E0430" w:rsidP="006E0430">
            <w:pPr>
              <w:pStyle w:val="TAR"/>
              <w:rPr>
                <w:rFonts w:cs="Arial"/>
                <w:sz w:val="16"/>
                <w:szCs w:val="16"/>
              </w:rPr>
            </w:pPr>
            <w:r>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472"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F31AAC1" w14:textId="77777777" w:rsidR="006E0430" w:rsidRPr="005F20D6" w:rsidRDefault="006E0430" w:rsidP="006E0430">
            <w:pPr>
              <w:pStyle w:val="TAC"/>
              <w:rPr>
                <w:rFonts w:cs="Arial"/>
                <w:sz w:val="16"/>
                <w:szCs w:val="16"/>
              </w:rPr>
            </w:pPr>
            <w:r w:rsidRPr="005F20D6">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473"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2F70BD74" w14:textId="77777777" w:rsidR="006E0430" w:rsidRPr="005F20D6" w:rsidRDefault="006E0430" w:rsidP="006E0430">
            <w:pPr>
              <w:pStyle w:val="TAL"/>
              <w:rPr>
                <w:rFonts w:cs="Arial"/>
                <w:sz w:val="16"/>
                <w:szCs w:val="16"/>
              </w:rPr>
            </w:pPr>
            <w:r w:rsidRPr="005F20D6">
              <w:rPr>
                <w:rFonts w:cs="Arial"/>
                <w:sz w:val="16"/>
                <w:szCs w:val="16"/>
              </w:rPr>
              <w:t>Correction of traffic routing influence procedure for HR-SBO</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474"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320D10D" w14:textId="15821FD7" w:rsidR="006E0430" w:rsidRPr="005F20D6" w:rsidRDefault="006E0430" w:rsidP="006E0430">
            <w:pPr>
              <w:pStyle w:val="TAC"/>
              <w:rPr>
                <w:rFonts w:cs="Arial"/>
                <w:sz w:val="16"/>
                <w:szCs w:val="16"/>
              </w:rPr>
            </w:pPr>
            <w:r>
              <w:rPr>
                <w:rFonts w:cs="Arial"/>
                <w:sz w:val="16"/>
                <w:szCs w:val="16"/>
              </w:rPr>
              <w:t>19.1.0</w:t>
            </w:r>
          </w:p>
        </w:tc>
      </w:tr>
      <w:tr w:rsidR="006E0430" w:rsidRPr="005F20D6" w14:paraId="71052DE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47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476"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4CD09E08"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477"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A4B76A3"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tcPrChange w:id="5478"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3C135456" w14:textId="5A61B148" w:rsidR="006E0430" w:rsidRPr="005F20D6" w:rsidRDefault="006E0430" w:rsidP="006E0430">
            <w:pPr>
              <w:pStyle w:val="TAC"/>
              <w:rPr>
                <w:rFonts w:cs="Arial"/>
                <w:sz w:val="16"/>
                <w:szCs w:val="16"/>
              </w:rPr>
            </w:pPr>
            <w:r>
              <w:rPr>
                <w:rFonts w:cs="Arial"/>
                <w:sz w:val="16"/>
                <w:szCs w:val="16"/>
              </w:rPr>
              <w:t>CP-243120</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479"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C972A4D" w14:textId="77777777" w:rsidR="006E0430" w:rsidRPr="005F20D6" w:rsidRDefault="006E0430" w:rsidP="006E0430">
            <w:pPr>
              <w:pStyle w:val="TAL"/>
              <w:rPr>
                <w:rFonts w:cs="Arial"/>
                <w:sz w:val="16"/>
                <w:szCs w:val="16"/>
              </w:rPr>
            </w:pPr>
            <w:r w:rsidRPr="005F20D6">
              <w:rPr>
                <w:rFonts w:cs="Arial"/>
                <w:sz w:val="16"/>
                <w:szCs w:val="16"/>
              </w:rPr>
              <w:t>0578</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480"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E3EBB9D"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481"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7B0689A" w14:textId="77777777" w:rsidR="006E0430" w:rsidRPr="005F20D6" w:rsidRDefault="006E0430" w:rsidP="006E0430">
            <w:pPr>
              <w:pStyle w:val="TAC"/>
              <w:rPr>
                <w:rFonts w:cs="Arial"/>
                <w:sz w:val="16"/>
                <w:szCs w:val="16"/>
              </w:rPr>
            </w:pPr>
            <w:r w:rsidRPr="005F20D6">
              <w:rPr>
                <w:rFonts w:cs="Arial"/>
                <w:sz w:val="16"/>
                <w:szCs w:val="16"/>
              </w:rPr>
              <w:t>A</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482"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5A9AB5F" w14:textId="77777777" w:rsidR="006E0430" w:rsidRPr="005F20D6" w:rsidRDefault="006E0430" w:rsidP="006E0430">
            <w:pPr>
              <w:pStyle w:val="TAL"/>
              <w:rPr>
                <w:rFonts w:cs="Arial"/>
                <w:sz w:val="16"/>
                <w:szCs w:val="16"/>
              </w:rPr>
            </w:pPr>
            <w:r w:rsidRPr="005F20D6">
              <w:rPr>
                <w:rFonts w:cs="Arial"/>
                <w:sz w:val="16"/>
                <w:szCs w:val="16"/>
              </w:rPr>
              <w:t>Updating the IETF HTTP RFC for DetNet</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483"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92023AB" w14:textId="3E51EE8A" w:rsidR="006E0430" w:rsidRPr="005F20D6" w:rsidRDefault="006E0430" w:rsidP="006E0430">
            <w:pPr>
              <w:pStyle w:val="TAC"/>
              <w:rPr>
                <w:rFonts w:cs="Arial"/>
                <w:sz w:val="16"/>
                <w:szCs w:val="16"/>
              </w:rPr>
            </w:pPr>
            <w:r>
              <w:rPr>
                <w:rFonts w:cs="Arial"/>
                <w:sz w:val="16"/>
                <w:szCs w:val="16"/>
              </w:rPr>
              <w:t>19.1.0</w:t>
            </w:r>
          </w:p>
        </w:tc>
      </w:tr>
      <w:tr w:rsidR="006E0430" w:rsidRPr="005F20D6" w14:paraId="13BBFA6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48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485"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EBE4457"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486"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1450A695"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tcPrChange w:id="5487"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75136809" w14:textId="1EE58410" w:rsidR="006E0430" w:rsidRPr="005F20D6" w:rsidRDefault="006E0430" w:rsidP="006E0430">
            <w:pPr>
              <w:pStyle w:val="TAC"/>
              <w:rPr>
                <w:rFonts w:cs="Arial"/>
                <w:sz w:val="16"/>
                <w:szCs w:val="16"/>
              </w:rPr>
            </w:pPr>
            <w:r>
              <w:rPr>
                <w:rFonts w:cs="Arial"/>
                <w:sz w:val="16"/>
                <w:szCs w:val="16"/>
              </w:rPr>
              <w:t>CP-243115</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488"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48B0D2C" w14:textId="77777777" w:rsidR="006E0430" w:rsidRPr="005F20D6" w:rsidRDefault="006E0430" w:rsidP="006E0430">
            <w:pPr>
              <w:pStyle w:val="TAL"/>
              <w:rPr>
                <w:rFonts w:cs="Arial"/>
                <w:sz w:val="16"/>
                <w:szCs w:val="16"/>
              </w:rPr>
            </w:pPr>
            <w:r w:rsidRPr="005F20D6">
              <w:rPr>
                <w:rFonts w:cs="Arial"/>
                <w:sz w:val="16"/>
                <w:szCs w:val="16"/>
              </w:rPr>
              <w:t>0579</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489"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6584F3AD"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490"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38851182" w14:textId="77777777" w:rsidR="006E0430" w:rsidRPr="005F20D6" w:rsidRDefault="006E0430" w:rsidP="006E0430">
            <w:pPr>
              <w:pStyle w:val="TAC"/>
              <w:rPr>
                <w:rFonts w:cs="Arial"/>
                <w:sz w:val="16"/>
                <w:szCs w:val="16"/>
              </w:rPr>
            </w:pPr>
            <w:r w:rsidRPr="005F20D6">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491"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3FD8403" w14:textId="77777777" w:rsidR="006E0430" w:rsidRPr="005F20D6" w:rsidRDefault="006E0430" w:rsidP="006E0430">
            <w:pPr>
              <w:pStyle w:val="TAL"/>
              <w:rPr>
                <w:rFonts w:cs="Arial"/>
                <w:sz w:val="16"/>
                <w:szCs w:val="16"/>
              </w:rPr>
            </w:pPr>
            <w:r w:rsidRPr="005F20D6">
              <w:rPr>
                <w:rFonts w:cs="Arial"/>
                <w:sz w:val="16"/>
                <w:szCs w:val="16"/>
              </w:rPr>
              <w:t>URSP rules provisioning for Background Data Transfer</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492"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FBE547D" w14:textId="69F3337A" w:rsidR="006E0430" w:rsidRPr="005F20D6" w:rsidRDefault="006E0430" w:rsidP="006E0430">
            <w:pPr>
              <w:pStyle w:val="TAC"/>
              <w:rPr>
                <w:rFonts w:cs="Arial"/>
                <w:sz w:val="16"/>
                <w:szCs w:val="16"/>
              </w:rPr>
            </w:pPr>
            <w:r>
              <w:rPr>
                <w:rFonts w:cs="Arial"/>
                <w:sz w:val="16"/>
                <w:szCs w:val="16"/>
              </w:rPr>
              <w:t>19.1.0</w:t>
            </w:r>
          </w:p>
        </w:tc>
      </w:tr>
      <w:tr w:rsidR="006E0430" w:rsidRPr="005F20D6" w14:paraId="0FF7950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49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494"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D813335"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495"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5096352C"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tcPrChange w:id="5496"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2D82A650" w14:textId="615C7A3D" w:rsidR="006E0430" w:rsidRPr="005F20D6" w:rsidRDefault="006E0430" w:rsidP="006E0430">
            <w:pPr>
              <w:pStyle w:val="TAC"/>
              <w:rPr>
                <w:rFonts w:cs="Arial"/>
                <w:sz w:val="16"/>
                <w:szCs w:val="16"/>
              </w:rPr>
            </w:pPr>
            <w:r>
              <w:rPr>
                <w:rFonts w:cs="Arial"/>
                <w:sz w:val="16"/>
                <w:szCs w:val="16"/>
              </w:rPr>
              <w:t>CP-243099</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497"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8330FED" w14:textId="77777777" w:rsidR="006E0430" w:rsidRPr="005F20D6" w:rsidRDefault="006E0430" w:rsidP="006E0430">
            <w:pPr>
              <w:pStyle w:val="TAL"/>
              <w:rPr>
                <w:rFonts w:cs="Arial"/>
                <w:sz w:val="16"/>
                <w:szCs w:val="16"/>
              </w:rPr>
            </w:pPr>
            <w:r w:rsidRPr="005F20D6">
              <w:rPr>
                <w:rFonts w:cs="Arial"/>
                <w:sz w:val="16"/>
                <w:szCs w:val="16"/>
              </w:rPr>
              <w:t>0580</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498"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9F6A7CD" w14:textId="77777777" w:rsidR="006E0430" w:rsidRPr="005F20D6" w:rsidRDefault="006E0430" w:rsidP="006E0430">
            <w:pPr>
              <w:pStyle w:val="TAR"/>
              <w:rPr>
                <w:rFonts w:cs="Arial"/>
                <w:sz w:val="16"/>
                <w:szCs w:val="16"/>
              </w:rPr>
            </w:pPr>
            <w:r w:rsidRPr="005F20D6">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499"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6903FDB" w14:textId="77777777" w:rsidR="006E0430" w:rsidRPr="005F20D6" w:rsidRDefault="006E0430" w:rsidP="006E0430">
            <w:pPr>
              <w:pStyle w:val="TAC"/>
              <w:rPr>
                <w:rFonts w:cs="Arial"/>
                <w:sz w:val="16"/>
                <w:szCs w:val="16"/>
              </w:rPr>
            </w:pPr>
            <w:r w:rsidRPr="005F20D6">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500"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6EEB357" w14:textId="77777777" w:rsidR="006E0430" w:rsidRPr="005F20D6" w:rsidRDefault="006E0430" w:rsidP="006E0430">
            <w:pPr>
              <w:pStyle w:val="TAL"/>
              <w:rPr>
                <w:rFonts w:cs="Arial"/>
                <w:sz w:val="16"/>
                <w:szCs w:val="16"/>
              </w:rPr>
            </w:pPr>
            <w:r w:rsidRPr="005F20D6">
              <w:rPr>
                <w:rFonts w:cs="Arial"/>
                <w:sz w:val="16"/>
                <w:szCs w:val="16"/>
              </w:rPr>
              <w:t>Update Traffic Influence procedures to support of handling of Payload Headers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501"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62D0F8" w14:textId="60EDFA33" w:rsidR="006E0430" w:rsidRPr="005F20D6" w:rsidRDefault="006E0430" w:rsidP="006E0430">
            <w:pPr>
              <w:pStyle w:val="TAC"/>
              <w:rPr>
                <w:rFonts w:cs="Arial"/>
                <w:sz w:val="16"/>
                <w:szCs w:val="16"/>
              </w:rPr>
            </w:pPr>
            <w:r>
              <w:rPr>
                <w:rFonts w:cs="Arial"/>
                <w:sz w:val="16"/>
                <w:szCs w:val="16"/>
              </w:rPr>
              <w:t>19.1.0</w:t>
            </w:r>
          </w:p>
        </w:tc>
      </w:tr>
      <w:bookmarkEnd w:id="5422"/>
      <w:tr w:rsidR="00C039F5" w:rsidRPr="00C039F5" w14:paraId="67B659A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50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503"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47EF0348" w14:textId="77777777" w:rsidR="00C039F5" w:rsidRPr="00C039F5" w:rsidRDefault="00C039F5" w:rsidP="00C039F5">
            <w:pPr>
              <w:pStyle w:val="TAC"/>
              <w:rPr>
                <w:sz w:val="16"/>
                <w:szCs w:val="16"/>
                <w:lang w:eastAsia="zh-CN"/>
              </w:rPr>
            </w:pPr>
            <w:r w:rsidRPr="00C039F5">
              <w:rPr>
                <w:sz w:val="16"/>
                <w:szCs w:val="16"/>
                <w:lang w:eastAsia="zh-CN"/>
              </w:rPr>
              <w:t>2025-03</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504"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75DCD34" w14:textId="77777777" w:rsidR="00C039F5" w:rsidRPr="00C039F5" w:rsidRDefault="00C039F5" w:rsidP="00C039F5">
            <w:pPr>
              <w:pStyle w:val="TAC"/>
              <w:rPr>
                <w:rFonts w:cs="Arial"/>
                <w:sz w:val="16"/>
                <w:szCs w:val="16"/>
              </w:rPr>
            </w:pPr>
            <w:r w:rsidRPr="00C039F5">
              <w:rPr>
                <w:rFonts w:cs="Arial"/>
                <w:sz w:val="16"/>
                <w:szCs w:val="16"/>
              </w:rPr>
              <w:t>CT#107</w:t>
            </w:r>
          </w:p>
        </w:tc>
        <w:tc>
          <w:tcPr>
            <w:tcW w:w="1001" w:type="dxa"/>
            <w:tcBorders>
              <w:top w:val="single" w:sz="6" w:space="0" w:color="auto"/>
              <w:left w:val="single" w:sz="4" w:space="0" w:color="auto"/>
              <w:bottom w:val="single" w:sz="6" w:space="0" w:color="auto"/>
              <w:right w:val="single" w:sz="4" w:space="0" w:color="auto"/>
            </w:tcBorders>
            <w:tcPrChange w:id="5505"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24961AE2" w14:textId="77777777" w:rsidR="00C039F5" w:rsidRPr="00C039F5" w:rsidRDefault="00C039F5" w:rsidP="00C039F5">
            <w:pPr>
              <w:pStyle w:val="TAC"/>
              <w:rPr>
                <w:rFonts w:cs="Arial"/>
                <w:sz w:val="16"/>
                <w:szCs w:val="16"/>
              </w:rPr>
            </w:pPr>
            <w:r w:rsidRPr="00C039F5">
              <w:rPr>
                <w:rFonts w:cs="Arial"/>
                <w:sz w:val="16"/>
                <w:szCs w:val="16"/>
              </w:rPr>
              <w:t>CP-250102</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506"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D922585" w14:textId="77777777" w:rsidR="00C039F5" w:rsidRPr="00C039F5" w:rsidRDefault="00C039F5" w:rsidP="00C039F5">
            <w:pPr>
              <w:pStyle w:val="TAL"/>
              <w:rPr>
                <w:rFonts w:cs="Arial"/>
                <w:sz w:val="16"/>
                <w:szCs w:val="16"/>
              </w:rPr>
            </w:pPr>
            <w:r w:rsidRPr="00C039F5">
              <w:rPr>
                <w:rFonts w:cs="Arial"/>
                <w:sz w:val="16"/>
                <w:szCs w:val="16"/>
              </w:rPr>
              <w:t>0582</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507"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AB63BDA" w14:textId="77777777" w:rsidR="00C039F5" w:rsidRPr="00C039F5" w:rsidRDefault="00C039F5" w:rsidP="00C039F5">
            <w:pPr>
              <w:pStyle w:val="TAR"/>
              <w:rPr>
                <w:rFonts w:cs="Arial"/>
                <w:sz w:val="16"/>
                <w:szCs w:val="16"/>
              </w:rPr>
            </w:pPr>
            <w:r w:rsidRPr="00C039F5">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508"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C23008D" w14:textId="77777777" w:rsidR="00C039F5" w:rsidRPr="00C039F5" w:rsidRDefault="00C039F5" w:rsidP="00C039F5">
            <w:pPr>
              <w:pStyle w:val="TAC"/>
              <w:rPr>
                <w:rFonts w:cs="Arial"/>
                <w:sz w:val="16"/>
                <w:szCs w:val="16"/>
              </w:rPr>
            </w:pPr>
            <w:r w:rsidRPr="00C039F5">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509"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5D8D959" w14:textId="77777777" w:rsidR="00C039F5" w:rsidRPr="00C039F5" w:rsidRDefault="00C039F5" w:rsidP="00C039F5">
            <w:pPr>
              <w:pStyle w:val="TAL"/>
              <w:rPr>
                <w:rFonts w:cs="Arial"/>
                <w:sz w:val="16"/>
                <w:szCs w:val="16"/>
              </w:rPr>
            </w:pPr>
            <w:r w:rsidRPr="00C039F5">
              <w:rPr>
                <w:rFonts w:cs="Arial"/>
                <w:sz w:val="16"/>
                <w:szCs w:val="16"/>
              </w:rPr>
              <w:t>Service parameter authorization in the PCF</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510"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B16E0AE" w14:textId="5E473524" w:rsidR="00C039F5" w:rsidRPr="00C039F5" w:rsidRDefault="00C039F5" w:rsidP="00C039F5">
            <w:pPr>
              <w:pStyle w:val="TAC"/>
              <w:rPr>
                <w:rFonts w:cs="Arial"/>
                <w:sz w:val="16"/>
                <w:szCs w:val="16"/>
              </w:rPr>
            </w:pPr>
            <w:r>
              <w:rPr>
                <w:rFonts w:cs="Arial"/>
                <w:sz w:val="16"/>
                <w:szCs w:val="16"/>
              </w:rPr>
              <w:t>19.2.0</w:t>
            </w:r>
          </w:p>
        </w:tc>
      </w:tr>
      <w:tr w:rsidR="00C039F5" w:rsidRPr="00C039F5" w14:paraId="7DD2DBF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51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512"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999A7BE" w14:textId="77777777" w:rsidR="00C039F5" w:rsidRPr="00C039F5" w:rsidRDefault="00C039F5" w:rsidP="00C039F5">
            <w:pPr>
              <w:pStyle w:val="TAC"/>
              <w:rPr>
                <w:sz w:val="16"/>
                <w:szCs w:val="16"/>
                <w:lang w:eastAsia="zh-CN"/>
              </w:rPr>
            </w:pPr>
            <w:r w:rsidRPr="00C039F5">
              <w:rPr>
                <w:sz w:val="16"/>
                <w:szCs w:val="16"/>
                <w:lang w:eastAsia="zh-CN"/>
              </w:rPr>
              <w:t>2025-03</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513"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6C50294" w14:textId="77777777" w:rsidR="00C039F5" w:rsidRPr="00C039F5" w:rsidRDefault="00C039F5" w:rsidP="00C039F5">
            <w:pPr>
              <w:pStyle w:val="TAC"/>
              <w:rPr>
                <w:rFonts w:cs="Arial"/>
                <w:sz w:val="16"/>
                <w:szCs w:val="16"/>
              </w:rPr>
            </w:pPr>
            <w:r w:rsidRPr="00C039F5">
              <w:rPr>
                <w:rFonts w:cs="Arial"/>
                <w:sz w:val="16"/>
                <w:szCs w:val="16"/>
              </w:rPr>
              <w:t>CT#107</w:t>
            </w:r>
          </w:p>
        </w:tc>
        <w:tc>
          <w:tcPr>
            <w:tcW w:w="1001" w:type="dxa"/>
            <w:tcBorders>
              <w:top w:val="single" w:sz="6" w:space="0" w:color="auto"/>
              <w:left w:val="single" w:sz="4" w:space="0" w:color="auto"/>
              <w:bottom w:val="single" w:sz="6" w:space="0" w:color="auto"/>
              <w:right w:val="single" w:sz="4" w:space="0" w:color="auto"/>
            </w:tcBorders>
            <w:tcPrChange w:id="5514"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7F00F0CE" w14:textId="77777777" w:rsidR="00C039F5" w:rsidRPr="00C039F5" w:rsidRDefault="00C039F5" w:rsidP="00C039F5">
            <w:pPr>
              <w:pStyle w:val="TAC"/>
              <w:rPr>
                <w:rFonts w:cs="Arial"/>
                <w:sz w:val="16"/>
                <w:szCs w:val="16"/>
              </w:rPr>
            </w:pPr>
            <w:r w:rsidRPr="00C039F5">
              <w:rPr>
                <w:rFonts w:cs="Arial"/>
                <w:sz w:val="16"/>
                <w:szCs w:val="16"/>
              </w:rPr>
              <w:t>CP-250102</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515"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2231794" w14:textId="77777777" w:rsidR="00C039F5" w:rsidRPr="00C039F5" w:rsidRDefault="00C039F5" w:rsidP="00C039F5">
            <w:pPr>
              <w:pStyle w:val="TAL"/>
              <w:rPr>
                <w:rFonts w:cs="Arial"/>
                <w:sz w:val="16"/>
                <w:szCs w:val="16"/>
              </w:rPr>
            </w:pPr>
            <w:r w:rsidRPr="00C039F5">
              <w:rPr>
                <w:rFonts w:cs="Arial"/>
                <w:sz w:val="16"/>
                <w:szCs w:val="16"/>
              </w:rPr>
              <w:t>0583</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516"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74C75A2" w14:textId="77777777" w:rsidR="00C039F5" w:rsidRPr="00C039F5" w:rsidRDefault="00C039F5" w:rsidP="00C039F5">
            <w:pPr>
              <w:pStyle w:val="TAR"/>
              <w:rPr>
                <w:rFonts w:cs="Arial"/>
                <w:sz w:val="16"/>
                <w:szCs w:val="16"/>
              </w:rPr>
            </w:pPr>
            <w:r w:rsidRPr="00C039F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517"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B49C522" w14:textId="77777777" w:rsidR="00C039F5" w:rsidRPr="00C039F5" w:rsidRDefault="00C039F5" w:rsidP="00C039F5">
            <w:pPr>
              <w:pStyle w:val="TAC"/>
              <w:rPr>
                <w:rFonts w:cs="Arial"/>
                <w:sz w:val="16"/>
                <w:szCs w:val="16"/>
              </w:rPr>
            </w:pPr>
            <w:r w:rsidRPr="00C039F5">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518"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81C77CD" w14:textId="77777777" w:rsidR="00C039F5" w:rsidRPr="00C039F5" w:rsidRDefault="00C039F5" w:rsidP="00C039F5">
            <w:pPr>
              <w:pStyle w:val="TAL"/>
              <w:rPr>
                <w:rFonts w:cs="Arial"/>
                <w:sz w:val="16"/>
                <w:szCs w:val="16"/>
              </w:rPr>
            </w:pPr>
            <w:r w:rsidRPr="00C039F5">
              <w:rPr>
                <w:rFonts w:cs="Arial"/>
                <w:sz w:val="16"/>
                <w:szCs w:val="16"/>
              </w:rPr>
              <w:t>Removing URSP rules upon UDR Policy Data removal</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519"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72CD422" w14:textId="244CD7AB" w:rsidR="00C039F5" w:rsidRPr="00C039F5" w:rsidRDefault="00C039F5" w:rsidP="00C039F5">
            <w:pPr>
              <w:pStyle w:val="TAC"/>
              <w:rPr>
                <w:rFonts w:cs="Arial"/>
                <w:sz w:val="16"/>
                <w:szCs w:val="16"/>
              </w:rPr>
            </w:pPr>
            <w:r w:rsidRPr="0082175A">
              <w:rPr>
                <w:rFonts w:cs="Arial"/>
                <w:sz w:val="16"/>
                <w:szCs w:val="16"/>
              </w:rPr>
              <w:t>19.2.0</w:t>
            </w:r>
          </w:p>
        </w:tc>
      </w:tr>
      <w:tr w:rsidR="00C039F5" w:rsidRPr="00C039F5" w14:paraId="7BA7143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52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521"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D4D74BD" w14:textId="77777777" w:rsidR="00C039F5" w:rsidRPr="00C039F5" w:rsidRDefault="00C039F5" w:rsidP="00C039F5">
            <w:pPr>
              <w:pStyle w:val="TAC"/>
              <w:rPr>
                <w:sz w:val="16"/>
                <w:szCs w:val="16"/>
                <w:lang w:eastAsia="zh-CN"/>
              </w:rPr>
            </w:pPr>
            <w:r w:rsidRPr="00C039F5">
              <w:rPr>
                <w:sz w:val="16"/>
                <w:szCs w:val="16"/>
                <w:lang w:eastAsia="zh-CN"/>
              </w:rPr>
              <w:t>2025-03</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522"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F84409D" w14:textId="77777777" w:rsidR="00C039F5" w:rsidRPr="00C039F5" w:rsidRDefault="00C039F5" w:rsidP="00C039F5">
            <w:pPr>
              <w:pStyle w:val="TAC"/>
              <w:rPr>
                <w:rFonts w:cs="Arial"/>
                <w:sz w:val="16"/>
                <w:szCs w:val="16"/>
              </w:rPr>
            </w:pPr>
            <w:r w:rsidRPr="00C039F5">
              <w:rPr>
                <w:rFonts w:cs="Arial"/>
                <w:sz w:val="16"/>
                <w:szCs w:val="16"/>
              </w:rPr>
              <w:t>CT#107</w:t>
            </w:r>
          </w:p>
        </w:tc>
        <w:tc>
          <w:tcPr>
            <w:tcW w:w="1001" w:type="dxa"/>
            <w:tcBorders>
              <w:top w:val="single" w:sz="6" w:space="0" w:color="auto"/>
              <w:left w:val="single" w:sz="4" w:space="0" w:color="auto"/>
              <w:bottom w:val="single" w:sz="6" w:space="0" w:color="auto"/>
              <w:right w:val="single" w:sz="4" w:space="0" w:color="auto"/>
            </w:tcBorders>
            <w:tcPrChange w:id="5523"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4FAFAB97" w14:textId="77777777" w:rsidR="00C039F5" w:rsidRPr="00C039F5" w:rsidRDefault="00C039F5" w:rsidP="00C039F5">
            <w:pPr>
              <w:pStyle w:val="TAC"/>
              <w:rPr>
                <w:rFonts w:cs="Arial"/>
                <w:sz w:val="16"/>
                <w:szCs w:val="16"/>
              </w:rPr>
            </w:pPr>
            <w:r w:rsidRPr="00C039F5">
              <w:rPr>
                <w:rFonts w:cs="Arial"/>
                <w:sz w:val="16"/>
                <w:szCs w:val="16"/>
              </w:rPr>
              <w:t>CP-250097</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524"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156908E" w14:textId="77777777" w:rsidR="00C039F5" w:rsidRPr="00C039F5" w:rsidRDefault="00C039F5" w:rsidP="00C039F5">
            <w:pPr>
              <w:pStyle w:val="TAL"/>
              <w:rPr>
                <w:rFonts w:cs="Arial"/>
                <w:sz w:val="16"/>
                <w:szCs w:val="16"/>
              </w:rPr>
            </w:pPr>
            <w:r w:rsidRPr="00C039F5">
              <w:rPr>
                <w:rFonts w:cs="Arial"/>
                <w:sz w:val="16"/>
                <w:szCs w:val="16"/>
              </w:rPr>
              <w:t>0584</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525"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0F4631E" w14:textId="77777777" w:rsidR="00C039F5" w:rsidRPr="00C039F5" w:rsidRDefault="00C039F5" w:rsidP="00C039F5">
            <w:pPr>
              <w:pStyle w:val="TAR"/>
              <w:rPr>
                <w:rFonts w:cs="Arial"/>
                <w:sz w:val="16"/>
                <w:szCs w:val="16"/>
              </w:rPr>
            </w:pPr>
            <w:r w:rsidRPr="00C039F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526"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A8B2CF9" w14:textId="77777777" w:rsidR="00C039F5" w:rsidRPr="00C039F5" w:rsidRDefault="00C039F5" w:rsidP="00C039F5">
            <w:pPr>
              <w:pStyle w:val="TAC"/>
              <w:rPr>
                <w:rFonts w:cs="Arial"/>
                <w:sz w:val="16"/>
                <w:szCs w:val="16"/>
              </w:rPr>
            </w:pPr>
            <w:r w:rsidRPr="00C039F5">
              <w:rPr>
                <w:rFonts w:cs="Arial"/>
                <w:sz w:val="16"/>
                <w:szCs w:val="16"/>
              </w:rPr>
              <w:t>A</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527"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8491358" w14:textId="77777777" w:rsidR="00C039F5" w:rsidRPr="00C039F5" w:rsidRDefault="00C039F5" w:rsidP="00C039F5">
            <w:pPr>
              <w:pStyle w:val="TAL"/>
              <w:rPr>
                <w:rFonts w:cs="Arial"/>
                <w:sz w:val="16"/>
                <w:szCs w:val="16"/>
              </w:rPr>
            </w:pPr>
            <w:r w:rsidRPr="00C039F5">
              <w:rPr>
                <w:rFonts w:cs="Arial"/>
                <w:sz w:val="16"/>
                <w:szCs w:val="16"/>
              </w:rPr>
              <w:t>Unconditional report of URSP rule enforcement</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528"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677C400" w14:textId="4CF02F90" w:rsidR="00C039F5" w:rsidRPr="00C039F5" w:rsidRDefault="00C039F5" w:rsidP="00C039F5">
            <w:pPr>
              <w:pStyle w:val="TAC"/>
              <w:rPr>
                <w:rFonts w:cs="Arial"/>
                <w:sz w:val="16"/>
                <w:szCs w:val="16"/>
              </w:rPr>
            </w:pPr>
            <w:r w:rsidRPr="0082175A">
              <w:rPr>
                <w:rFonts w:cs="Arial"/>
                <w:sz w:val="16"/>
                <w:szCs w:val="16"/>
              </w:rPr>
              <w:t>19.2.0</w:t>
            </w:r>
          </w:p>
        </w:tc>
      </w:tr>
      <w:tr w:rsidR="00C039F5" w:rsidRPr="00C039F5" w14:paraId="4A6F4FF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52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530"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3BF17C9" w14:textId="77777777" w:rsidR="00C039F5" w:rsidRPr="00C039F5" w:rsidRDefault="00C039F5" w:rsidP="00C039F5">
            <w:pPr>
              <w:pStyle w:val="TAC"/>
              <w:rPr>
                <w:sz w:val="16"/>
                <w:szCs w:val="16"/>
                <w:lang w:eastAsia="zh-CN"/>
              </w:rPr>
            </w:pPr>
            <w:r w:rsidRPr="00C039F5">
              <w:rPr>
                <w:sz w:val="16"/>
                <w:szCs w:val="16"/>
                <w:lang w:eastAsia="zh-CN"/>
              </w:rPr>
              <w:t>2025-03</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531"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5004E76" w14:textId="77777777" w:rsidR="00C039F5" w:rsidRPr="00C039F5" w:rsidRDefault="00C039F5" w:rsidP="00C039F5">
            <w:pPr>
              <w:pStyle w:val="TAC"/>
              <w:rPr>
                <w:rFonts w:cs="Arial"/>
                <w:sz w:val="16"/>
                <w:szCs w:val="16"/>
              </w:rPr>
            </w:pPr>
            <w:r w:rsidRPr="00C039F5">
              <w:rPr>
                <w:rFonts w:cs="Arial"/>
                <w:sz w:val="16"/>
                <w:szCs w:val="16"/>
              </w:rPr>
              <w:t>CT#107</w:t>
            </w:r>
          </w:p>
        </w:tc>
        <w:tc>
          <w:tcPr>
            <w:tcW w:w="1001" w:type="dxa"/>
            <w:tcBorders>
              <w:top w:val="single" w:sz="6" w:space="0" w:color="auto"/>
              <w:left w:val="single" w:sz="4" w:space="0" w:color="auto"/>
              <w:bottom w:val="single" w:sz="6" w:space="0" w:color="auto"/>
              <w:right w:val="single" w:sz="4" w:space="0" w:color="auto"/>
            </w:tcBorders>
            <w:tcPrChange w:id="5532"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57CEF9E7" w14:textId="77777777" w:rsidR="00C039F5" w:rsidRPr="00C039F5" w:rsidRDefault="00C039F5" w:rsidP="00C039F5">
            <w:pPr>
              <w:pStyle w:val="TAC"/>
              <w:rPr>
                <w:rFonts w:cs="Arial"/>
                <w:sz w:val="16"/>
                <w:szCs w:val="16"/>
              </w:rPr>
            </w:pPr>
            <w:r w:rsidRPr="00C039F5">
              <w:rPr>
                <w:rFonts w:cs="Arial"/>
                <w:sz w:val="16"/>
                <w:szCs w:val="16"/>
              </w:rPr>
              <w:t>CP-250090</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533"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A56087B" w14:textId="77777777" w:rsidR="00C039F5" w:rsidRPr="00C039F5" w:rsidRDefault="00C039F5" w:rsidP="00C039F5">
            <w:pPr>
              <w:pStyle w:val="TAL"/>
              <w:rPr>
                <w:rFonts w:cs="Arial"/>
                <w:sz w:val="16"/>
                <w:szCs w:val="16"/>
              </w:rPr>
            </w:pPr>
            <w:r w:rsidRPr="00C039F5">
              <w:rPr>
                <w:rFonts w:cs="Arial"/>
                <w:sz w:val="16"/>
                <w:szCs w:val="16"/>
              </w:rPr>
              <w:t>0585</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534"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190304D" w14:textId="77777777" w:rsidR="00C039F5" w:rsidRPr="00C039F5" w:rsidRDefault="00C039F5" w:rsidP="00C039F5">
            <w:pPr>
              <w:pStyle w:val="TAR"/>
              <w:rPr>
                <w:rFonts w:cs="Arial"/>
                <w:sz w:val="16"/>
                <w:szCs w:val="16"/>
              </w:rPr>
            </w:pPr>
            <w:r w:rsidRPr="00C039F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535"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399B6BD" w14:textId="77777777" w:rsidR="00C039F5" w:rsidRPr="00C039F5" w:rsidRDefault="00C039F5" w:rsidP="00C039F5">
            <w:pPr>
              <w:pStyle w:val="TAC"/>
              <w:rPr>
                <w:rFonts w:cs="Arial"/>
                <w:sz w:val="16"/>
                <w:szCs w:val="16"/>
              </w:rPr>
            </w:pPr>
            <w:r w:rsidRPr="00C039F5">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536"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B04566A" w14:textId="77777777" w:rsidR="00C039F5" w:rsidRPr="00C039F5" w:rsidRDefault="00C039F5" w:rsidP="00C039F5">
            <w:pPr>
              <w:pStyle w:val="TAL"/>
              <w:rPr>
                <w:rFonts w:cs="Arial"/>
                <w:sz w:val="16"/>
                <w:szCs w:val="16"/>
              </w:rPr>
            </w:pPr>
            <w:r w:rsidRPr="00C039F5">
              <w:rPr>
                <w:rFonts w:cs="Arial"/>
                <w:sz w:val="16"/>
                <w:szCs w:val="16"/>
              </w:rPr>
              <w:t>Payload header handling support</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537"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073ED9D" w14:textId="60B1B582" w:rsidR="00C039F5" w:rsidRPr="00C039F5" w:rsidRDefault="00C039F5" w:rsidP="00C039F5">
            <w:pPr>
              <w:pStyle w:val="TAC"/>
              <w:rPr>
                <w:rFonts w:cs="Arial"/>
                <w:sz w:val="16"/>
                <w:szCs w:val="16"/>
              </w:rPr>
            </w:pPr>
            <w:r w:rsidRPr="0082175A">
              <w:rPr>
                <w:rFonts w:cs="Arial"/>
                <w:sz w:val="16"/>
                <w:szCs w:val="16"/>
              </w:rPr>
              <w:t>19.2.0</w:t>
            </w:r>
          </w:p>
        </w:tc>
      </w:tr>
      <w:tr w:rsidR="00E4328F" w:rsidRPr="00513743" w14:paraId="090D028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53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539"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31D6530"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540"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9BF99BB"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Change w:id="5541"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76799D15" w14:textId="3629656B" w:rsidR="00E4328F" w:rsidRPr="00513743" w:rsidRDefault="00E4328F" w:rsidP="00E4328F">
            <w:pPr>
              <w:pStyle w:val="TAC"/>
              <w:rPr>
                <w:rFonts w:cs="Arial"/>
                <w:sz w:val="16"/>
                <w:szCs w:val="16"/>
              </w:rPr>
            </w:pPr>
            <w:r>
              <w:rPr>
                <w:rFonts w:cs="Arial"/>
                <w:sz w:val="16"/>
                <w:szCs w:val="16"/>
              </w:rPr>
              <w:t>CP-251104</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542"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28C1C06" w14:textId="77777777" w:rsidR="00E4328F" w:rsidRPr="00513743" w:rsidRDefault="00E4328F" w:rsidP="00E4328F">
            <w:pPr>
              <w:pStyle w:val="TAL"/>
              <w:rPr>
                <w:rFonts w:cs="Arial"/>
                <w:sz w:val="16"/>
                <w:szCs w:val="16"/>
              </w:rPr>
            </w:pPr>
            <w:r w:rsidRPr="00513743">
              <w:rPr>
                <w:rFonts w:cs="Arial"/>
                <w:sz w:val="16"/>
                <w:szCs w:val="16"/>
              </w:rPr>
              <w:t>0590</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543"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41BF383" w14:textId="77777777" w:rsidR="00E4328F" w:rsidRPr="00513743" w:rsidRDefault="00E4328F" w:rsidP="00E4328F">
            <w:pPr>
              <w:pStyle w:val="TAR"/>
              <w:rPr>
                <w:rFonts w:cs="Arial"/>
                <w:sz w:val="16"/>
                <w:szCs w:val="16"/>
              </w:rPr>
            </w:pPr>
            <w:r w:rsidRPr="00513743">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544"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F59C08D" w14:textId="77777777" w:rsidR="00E4328F" w:rsidRPr="00513743" w:rsidRDefault="00E4328F" w:rsidP="00E4328F">
            <w:pPr>
              <w:pStyle w:val="TAC"/>
              <w:rPr>
                <w:rFonts w:cs="Arial"/>
                <w:sz w:val="16"/>
                <w:szCs w:val="16"/>
              </w:rPr>
            </w:pPr>
            <w:r w:rsidRPr="00513743">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545"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13CEADE" w14:textId="77777777" w:rsidR="00E4328F" w:rsidRPr="00513743" w:rsidRDefault="00E4328F" w:rsidP="00E4328F">
            <w:pPr>
              <w:pStyle w:val="TAL"/>
              <w:rPr>
                <w:rFonts w:cs="Arial"/>
                <w:sz w:val="16"/>
                <w:szCs w:val="16"/>
              </w:rPr>
            </w:pPr>
            <w:r w:rsidRPr="00513743">
              <w:rPr>
                <w:rFonts w:cs="Arial"/>
                <w:sz w:val="16"/>
                <w:szCs w:val="16"/>
              </w:rPr>
              <w:t>Correction in Payload Header handling</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546"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90B140E" w14:textId="334E947B" w:rsidR="00E4328F" w:rsidRPr="00513743" w:rsidRDefault="00E4328F" w:rsidP="00E4328F">
            <w:pPr>
              <w:pStyle w:val="TAC"/>
              <w:rPr>
                <w:rFonts w:cs="Arial"/>
                <w:sz w:val="16"/>
                <w:szCs w:val="16"/>
              </w:rPr>
            </w:pPr>
            <w:r>
              <w:rPr>
                <w:rFonts w:cs="Arial"/>
                <w:sz w:val="16"/>
                <w:szCs w:val="16"/>
              </w:rPr>
              <w:t>19.3.0</w:t>
            </w:r>
          </w:p>
        </w:tc>
      </w:tr>
      <w:tr w:rsidR="00E4328F" w:rsidRPr="00513743" w14:paraId="5BF68E1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54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548"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327AE2B"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549"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4518462"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Change w:id="5550"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3650787F" w14:textId="2E6EC85C" w:rsidR="00E4328F" w:rsidRPr="00513743" w:rsidRDefault="00E4328F" w:rsidP="00E4328F">
            <w:pPr>
              <w:pStyle w:val="TAC"/>
              <w:rPr>
                <w:rFonts w:cs="Arial"/>
                <w:sz w:val="16"/>
                <w:szCs w:val="16"/>
              </w:rPr>
            </w:pPr>
            <w:r>
              <w:rPr>
                <w:rFonts w:cs="Arial"/>
                <w:sz w:val="16"/>
                <w:szCs w:val="16"/>
              </w:rPr>
              <w:t>CP-251092</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551"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82B7242" w14:textId="77777777" w:rsidR="00E4328F" w:rsidRPr="00513743" w:rsidRDefault="00E4328F" w:rsidP="00E4328F">
            <w:pPr>
              <w:pStyle w:val="TAL"/>
              <w:rPr>
                <w:rFonts w:cs="Arial"/>
                <w:sz w:val="16"/>
                <w:szCs w:val="16"/>
              </w:rPr>
            </w:pPr>
            <w:r w:rsidRPr="00513743">
              <w:rPr>
                <w:rFonts w:cs="Arial"/>
                <w:sz w:val="16"/>
                <w:szCs w:val="16"/>
              </w:rPr>
              <w:t>0591</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552"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5CB2AD0" w14:textId="77777777" w:rsidR="00E4328F" w:rsidRPr="00513743" w:rsidRDefault="00E4328F" w:rsidP="00E4328F">
            <w:pPr>
              <w:pStyle w:val="TAR"/>
              <w:rPr>
                <w:rFonts w:cs="Arial"/>
                <w:sz w:val="16"/>
                <w:szCs w:val="16"/>
              </w:rPr>
            </w:pPr>
            <w:r w:rsidRPr="00513743">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553"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E36496D" w14:textId="77777777" w:rsidR="00E4328F" w:rsidRPr="00513743" w:rsidRDefault="00E4328F" w:rsidP="00E4328F">
            <w:pPr>
              <w:pStyle w:val="TAC"/>
              <w:rPr>
                <w:rFonts w:cs="Arial"/>
                <w:sz w:val="16"/>
                <w:szCs w:val="16"/>
              </w:rPr>
            </w:pPr>
            <w:r w:rsidRPr="00513743">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554"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23ABA89A" w14:textId="77777777" w:rsidR="00E4328F" w:rsidRPr="00513743" w:rsidRDefault="00E4328F" w:rsidP="00E4328F">
            <w:pPr>
              <w:pStyle w:val="TAL"/>
              <w:rPr>
                <w:rFonts w:cs="Arial"/>
                <w:sz w:val="16"/>
                <w:szCs w:val="16"/>
              </w:rPr>
            </w:pPr>
            <w:r w:rsidRPr="00513743">
              <w:rPr>
                <w:rFonts w:cs="Arial"/>
                <w:sz w:val="16"/>
                <w:szCs w:val="16"/>
              </w:rPr>
              <w:t>Support of UP path event reporting to AF via PCF</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555"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B6FD2CC" w14:textId="5F7FCAB6"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6F89877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55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557"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CB5C1C1"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558"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3D6C1D7"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Change w:id="5559"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60D6F579" w14:textId="5E3D1F26" w:rsidR="00E4328F" w:rsidRPr="00513743" w:rsidRDefault="00E4328F" w:rsidP="00E4328F">
            <w:pPr>
              <w:pStyle w:val="TAC"/>
              <w:rPr>
                <w:rFonts w:cs="Arial"/>
                <w:sz w:val="16"/>
                <w:szCs w:val="16"/>
              </w:rPr>
            </w:pPr>
            <w:r>
              <w:rPr>
                <w:rFonts w:cs="Arial"/>
                <w:sz w:val="16"/>
                <w:szCs w:val="16"/>
              </w:rPr>
              <w:t>CP-251091</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560"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1940EC8" w14:textId="77777777" w:rsidR="00E4328F" w:rsidRPr="00513743" w:rsidRDefault="00E4328F" w:rsidP="00E4328F">
            <w:pPr>
              <w:pStyle w:val="TAL"/>
              <w:rPr>
                <w:rFonts w:cs="Arial"/>
                <w:sz w:val="16"/>
                <w:szCs w:val="16"/>
              </w:rPr>
            </w:pPr>
            <w:r w:rsidRPr="00513743">
              <w:rPr>
                <w:rFonts w:cs="Arial"/>
                <w:sz w:val="16"/>
                <w:szCs w:val="16"/>
              </w:rPr>
              <w:t>0593</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561"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807D0BF" w14:textId="77777777" w:rsidR="00E4328F" w:rsidRPr="00513743" w:rsidRDefault="00E4328F" w:rsidP="00E4328F">
            <w:pPr>
              <w:pStyle w:val="TAR"/>
              <w:rPr>
                <w:rFonts w:cs="Arial"/>
                <w:sz w:val="16"/>
                <w:szCs w:val="16"/>
              </w:rPr>
            </w:pPr>
            <w:r w:rsidRPr="00513743">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562"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EDFEACD" w14:textId="77777777" w:rsidR="00E4328F" w:rsidRPr="00513743" w:rsidRDefault="00E4328F" w:rsidP="00E4328F">
            <w:pPr>
              <w:pStyle w:val="TAC"/>
              <w:rPr>
                <w:rFonts w:cs="Arial"/>
                <w:sz w:val="16"/>
                <w:szCs w:val="16"/>
              </w:rPr>
            </w:pPr>
            <w:r w:rsidRPr="00513743">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563"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F3FBC3F" w14:textId="77777777" w:rsidR="00E4328F" w:rsidRPr="00513743" w:rsidRDefault="00E4328F" w:rsidP="00E4328F">
            <w:pPr>
              <w:pStyle w:val="TAL"/>
              <w:rPr>
                <w:rFonts w:cs="Arial"/>
                <w:sz w:val="16"/>
                <w:szCs w:val="16"/>
              </w:rPr>
            </w:pPr>
            <w:r w:rsidRPr="00513743">
              <w:rPr>
                <w:rFonts w:cs="Arial"/>
                <w:sz w:val="16"/>
                <w:szCs w:val="16"/>
              </w:rPr>
              <w:t>Support of BDT policy based on energy related information</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564"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B25ADCD" w14:textId="7B515212"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436CA607"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56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566"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A1F7D30"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567"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5124585"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Change w:id="5568"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5901EA2A" w14:textId="72DCC529" w:rsidR="00E4328F" w:rsidRPr="00513743" w:rsidRDefault="00E4328F" w:rsidP="00E4328F">
            <w:pPr>
              <w:pStyle w:val="TAC"/>
              <w:rPr>
                <w:rFonts w:cs="Arial"/>
                <w:sz w:val="16"/>
                <w:szCs w:val="16"/>
              </w:rPr>
            </w:pPr>
            <w:r>
              <w:rPr>
                <w:rFonts w:cs="Arial"/>
                <w:sz w:val="16"/>
                <w:szCs w:val="16"/>
              </w:rPr>
              <w:t>CP-251082</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569"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98127FF" w14:textId="77777777" w:rsidR="00E4328F" w:rsidRPr="00513743" w:rsidRDefault="00E4328F" w:rsidP="00E4328F">
            <w:pPr>
              <w:pStyle w:val="TAL"/>
              <w:rPr>
                <w:rFonts w:cs="Arial"/>
                <w:sz w:val="16"/>
                <w:szCs w:val="16"/>
              </w:rPr>
            </w:pPr>
            <w:r w:rsidRPr="00513743">
              <w:rPr>
                <w:rFonts w:cs="Arial"/>
                <w:sz w:val="16"/>
                <w:szCs w:val="16"/>
              </w:rPr>
              <w:t>0595</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570"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AE83A34" w14:textId="77777777" w:rsidR="00E4328F" w:rsidRPr="00513743" w:rsidRDefault="00E4328F" w:rsidP="00E4328F">
            <w:pPr>
              <w:pStyle w:val="TAR"/>
              <w:rPr>
                <w:rFonts w:cs="Arial"/>
                <w:sz w:val="16"/>
                <w:szCs w:val="16"/>
              </w:rPr>
            </w:pPr>
            <w:r w:rsidRPr="00513743">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571"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A0DAB31" w14:textId="77777777" w:rsidR="00E4328F" w:rsidRPr="00513743" w:rsidRDefault="00E4328F" w:rsidP="00E4328F">
            <w:pPr>
              <w:pStyle w:val="TAC"/>
              <w:rPr>
                <w:rFonts w:cs="Arial"/>
                <w:sz w:val="16"/>
                <w:szCs w:val="16"/>
              </w:rPr>
            </w:pPr>
            <w:r w:rsidRPr="00513743">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572"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96D4985" w14:textId="77777777" w:rsidR="00E4328F" w:rsidRPr="00513743" w:rsidRDefault="00E4328F" w:rsidP="00E4328F">
            <w:pPr>
              <w:pStyle w:val="TAL"/>
              <w:rPr>
                <w:rFonts w:cs="Arial"/>
                <w:sz w:val="16"/>
                <w:szCs w:val="16"/>
              </w:rPr>
            </w:pPr>
            <w:r w:rsidRPr="00513743">
              <w:rPr>
                <w:rFonts w:cs="Arial"/>
                <w:sz w:val="16"/>
                <w:szCs w:val="16"/>
              </w:rPr>
              <w:t>Update of Scope</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573"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AA618A" w14:textId="4F672E4A"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2EB526B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57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575"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3A2A2B8B"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576"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ED53488"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Change w:id="5577"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544D38B8" w14:textId="6C961981" w:rsidR="00E4328F" w:rsidRPr="00513743" w:rsidRDefault="00E4328F" w:rsidP="00E4328F">
            <w:pPr>
              <w:pStyle w:val="TAC"/>
              <w:rPr>
                <w:rFonts w:cs="Arial"/>
                <w:sz w:val="16"/>
                <w:szCs w:val="16"/>
              </w:rPr>
            </w:pPr>
            <w:r>
              <w:rPr>
                <w:rFonts w:cs="Arial"/>
                <w:sz w:val="16"/>
                <w:szCs w:val="16"/>
              </w:rPr>
              <w:t>CP-251082</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578"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185D9AA" w14:textId="77777777" w:rsidR="00E4328F" w:rsidRPr="00513743" w:rsidRDefault="00E4328F" w:rsidP="00E4328F">
            <w:pPr>
              <w:pStyle w:val="TAL"/>
              <w:rPr>
                <w:rFonts w:cs="Arial"/>
                <w:sz w:val="16"/>
                <w:szCs w:val="16"/>
              </w:rPr>
            </w:pPr>
            <w:r w:rsidRPr="00513743">
              <w:rPr>
                <w:rFonts w:cs="Arial"/>
                <w:sz w:val="16"/>
                <w:szCs w:val="16"/>
              </w:rPr>
              <w:t>0596</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579"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6FC1B08" w14:textId="77777777" w:rsidR="00E4328F" w:rsidRPr="00513743" w:rsidRDefault="00E4328F" w:rsidP="00E4328F">
            <w:pPr>
              <w:pStyle w:val="TAR"/>
              <w:rPr>
                <w:rFonts w:cs="Arial"/>
                <w:sz w:val="16"/>
                <w:szCs w:val="16"/>
              </w:rPr>
            </w:pPr>
            <w:r w:rsidRPr="00513743">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580"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0A5FEAA" w14:textId="77777777" w:rsidR="00E4328F" w:rsidRPr="00513743" w:rsidRDefault="00E4328F" w:rsidP="00E4328F">
            <w:pPr>
              <w:pStyle w:val="TAC"/>
              <w:rPr>
                <w:rFonts w:cs="Arial"/>
                <w:sz w:val="16"/>
                <w:szCs w:val="16"/>
              </w:rPr>
            </w:pPr>
            <w:r w:rsidRPr="00513743">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581"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B2783DE" w14:textId="77777777" w:rsidR="00E4328F" w:rsidRPr="00513743" w:rsidRDefault="00E4328F" w:rsidP="00E4328F">
            <w:pPr>
              <w:pStyle w:val="TAL"/>
              <w:rPr>
                <w:rFonts w:cs="Arial"/>
                <w:sz w:val="16"/>
                <w:szCs w:val="16"/>
              </w:rPr>
            </w:pPr>
            <w:r w:rsidRPr="00513743">
              <w:rPr>
                <w:rFonts w:cs="Arial"/>
                <w:sz w:val="16"/>
                <w:szCs w:val="16"/>
              </w:rPr>
              <w:t>Correction to BSF procedures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582"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5FAB9C1" w14:textId="577F585C"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2436E9C5"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58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584"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69AE8DC"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585"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FE42A79"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Change w:id="5586"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5F3E22D2" w14:textId="798A5910" w:rsidR="00E4328F" w:rsidRPr="00513743" w:rsidRDefault="00E4328F" w:rsidP="00E4328F">
            <w:pPr>
              <w:pStyle w:val="TAC"/>
              <w:rPr>
                <w:rFonts w:cs="Arial"/>
                <w:sz w:val="16"/>
                <w:szCs w:val="16"/>
              </w:rPr>
            </w:pPr>
            <w:r>
              <w:rPr>
                <w:rFonts w:cs="Arial"/>
                <w:sz w:val="16"/>
                <w:szCs w:val="16"/>
              </w:rPr>
              <w:t>CP-251082</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587"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DCABB56" w14:textId="77777777" w:rsidR="00E4328F" w:rsidRPr="00513743" w:rsidRDefault="00E4328F" w:rsidP="00E4328F">
            <w:pPr>
              <w:pStyle w:val="TAL"/>
              <w:rPr>
                <w:rFonts w:cs="Arial"/>
                <w:sz w:val="16"/>
                <w:szCs w:val="16"/>
              </w:rPr>
            </w:pPr>
            <w:r w:rsidRPr="00513743">
              <w:rPr>
                <w:rFonts w:cs="Arial"/>
                <w:sz w:val="16"/>
                <w:szCs w:val="16"/>
              </w:rPr>
              <w:t>0597</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588"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581C569" w14:textId="77777777" w:rsidR="00E4328F" w:rsidRPr="00513743" w:rsidRDefault="00E4328F" w:rsidP="00E4328F">
            <w:pPr>
              <w:pStyle w:val="TAR"/>
              <w:rPr>
                <w:rFonts w:cs="Arial"/>
                <w:sz w:val="16"/>
                <w:szCs w:val="16"/>
              </w:rPr>
            </w:pPr>
            <w:r w:rsidRPr="00513743">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589"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E7F07AA" w14:textId="77777777" w:rsidR="00E4328F" w:rsidRPr="00513743" w:rsidRDefault="00E4328F" w:rsidP="00E4328F">
            <w:pPr>
              <w:pStyle w:val="TAC"/>
              <w:rPr>
                <w:rFonts w:cs="Arial"/>
                <w:sz w:val="16"/>
                <w:szCs w:val="16"/>
              </w:rPr>
            </w:pPr>
            <w:r w:rsidRPr="00513743">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590"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A55D947" w14:textId="77777777" w:rsidR="00E4328F" w:rsidRPr="00513743" w:rsidRDefault="00E4328F" w:rsidP="00E4328F">
            <w:pPr>
              <w:pStyle w:val="TAL"/>
              <w:rPr>
                <w:rFonts w:cs="Arial"/>
                <w:sz w:val="16"/>
                <w:szCs w:val="16"/>
              </w:rPr>
            </w:pPr>
            <w:r w:rsidRPr="00513743">
              <w:rPr>
                <w:rFonts w:cs="Arial"/>
                <w:sz w:val="16"/>
                <w:szCs w:val="16"/>
              </w:rPr>
              <w:t>Correction to URSP Enforcement report procedure</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591"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7D4E70" w14:textId="4A204606"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0A6E7CF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59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593"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9B2DE31"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594"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E02DD6A"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Change w:id="5595"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1EF4D64B" w14:textId="30BF7E8B" w:rsidR="00E4328F" w:rsidRPr="00513743" w:rsidRDefault="00E4328F" w:rsidP="00E4328F">
            <w:pPr>
              <w:pStyle w:val="TAC"/>
              <w:rPr>
                <w:rFonts w:cs="Arial"/>
                <w:sz w:val="16"/>
                <w:szCs w:val="16"/>
              </w:rPr>
            </w:pPr>
            <w:r>
              <w:rPr>
                <w:rFonts w:cs="Arial"/>
                <w:sz w:val="16"/>
                <w:szCs w:val="16"/>
              </w:rPr>
              <w:t>CP-251107</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596"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1CDCA39" w14:textId="77777777" w:rsidR="00E4328F" w:rsidRPr="00513743" w:rsidRDefault="00E4328F" w:rsidP="00E4328F">
            <w:pPr>
              <w:pStyle w:val="TAL"/>
              <w:rPr>
                <w:rFonts w:cs="Arial"/>
                <w:sz w:val="16"/>
                <w:szCs w:val="16"/>
              </w:rPr>
            </w:pPr>
            <w:r w:rsidRPr="00513743">
              <w:rPr>
                <w:rFonts w:cs="Arial"/>
                <w:sz w:val="16"/>
                <w:szCs w:val="16"/>
              </w:rPr>
              <w:t>0598</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597"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ED3B16B" w14:textId="77777777" w:rsidR="00E4328F" w:rsidRPr="00513743" w:rsidRDefault="00E4328F" w:rsidP="00E4328F">
            <w:pPr>
              <w:pStyle w:val="TAR"/>
              <w:rPr>
                <w:rFonts w:cs="Arial"/>
                <w:sz w:val="16"/>
                <w:szCs w:val="16"/>
              </w:rPr>
            </w:pPr>
            <w:r w:rsidRPr="00513743">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598"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A4A1F00" w14:textId="77777777" w:rsidR="00E4328F" w:rsidRPr="00513743" w:rsidRDefault="00E4328F" w:rsidP="00E4328F">
            <w:pPr>
              <w:pStyle w:val="TAC"/>
              <w:rPr>
                <w:rFonts w:cs="Arial"/>
                <w:sz w:val="16"/>
                <w:szCs w:val="16"/>
              </w:rPr>
            </w:pPr>
            <w:r w:rsidRPr="00513743">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599"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89427A0" w14:textId="77777777" w:rsidR="00E4328F" w:rsidRPr="00513743" w:rsidRDefault="00E4328F" w:rsidP="00E4328F">
            <w:pPr>
              <w:pStyle w:val="TAL"/>
              <w:rPr>
                <w:rFonts w:cs="Arial"/>
                <w:sz w:val="16"/>
                <w:szCs w:val="16"/>
              </w:rPr>
            </w:pPr>
            <w:r w:rsidRPr="00513743">
              <w:rPr>
                <w:rFonts w:cs="Arial"/>
                <w:sz w:val="16"/>
                <w:szCs w:val="16"/>
              </w:rPr>
              <w:t>QoS handling for MCPTT &amp; MCVideo</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600"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6C12328" w14:textId="3C1835E7"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403E674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60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602"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4BBBE0FF"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603"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1B3805D"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Change w:id="5604"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5E502E93" w14:textId="1DF17FC5" w:rsidR="00E4328F" w:rsidRPr="00513743" w:rsidRDefault="00E4328F" w:rsidP="00E4328F">
            <w:pPr>
              <w:pStyle w:val="TAC"/>
              <w:rPr>
                <w:rFonts w:cs="Arial"/>
                <w:sz w:val="16"/>
                <w:szCs w:val="16"/>
              </w:rPr>
            </w:pPr>
            <w:r>
              <w:rPr>
                <w:rFonts w:cs="Arial"/>
                <w:sz w:val="16"/>
                <w:szCs w:val="16"/>
              </w:rPr>
              <w:t>CP-251102</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605"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5179F7C" w14:textId="77777777" w:rsidR="00E4328F" w:rsidRPr="00513743" w:rsidRDefault="00E4328F" w:rsidP="00E4328F">
            <w:pPr>
              <w:pStyle w:val="TAL"/>
              <w:rPr>
                <w:rFonts w:cs="Arial"/>
                <w:sz w:val="16"/>
                <w:szCs w:val="16"/>
              </w:rPr>
            </w:pPr>
            <w:r w:rsidRPr="00513743">
              <w:rPr>
                <w:rFonts w:cs="Arial"/>
                <w:sz w:val="16"/>
                <w:szCs w:val="16"/>
              </w:rPr>
              <w:t>0599</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606"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64E3FF9" w14:textId="77777777" w:rsidR="00E4328F" w:rsidRPr="00513743" w:rsidRDefault="00E4328F" w:rsidP="00E4328F">
            <w:pPr>
              <w:pStyle w:val="TAR"/>
              <w:rPr>
                <w:rFonts w:cs="Arial"/>
                <w:sz w:val="16"/>
                <w:szCs w:val="16"/>
              </w:rPr>
            </w:pPr>
            <w:r w:rsidRPr="00513743">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607"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2F90AD2" w14:textId="77777777" w:rsidR="00E4328F" w:rsidRPr="00513743" w:rsidRDefault="00E4328F" w:rsidP="00E4328F">
            <w:pPr>
              <w:pStyle w:val="TAC"/>
              <w:rPr>
                <w:rFonts w:cs="Arial"/>
                <w:sz w:val="16"/>
                <w:szCs w:val="16"/>
              </w:rPr>
            </w:pPr>
            <w:r w:rsidRPr="00513743">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608"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721128C" w14:textId="77777777" w:rsidR="00E4328F" w:rsidRPr="00513743" w:rsidRDefault="00E4328F" w:rsidP="00E4328F">
            <w:pPr>
              <w:pStyle w:val="TAL"/>
              <w:rPr>
                <w:rFonts w:cs="Arial"/>
                <w:sz w:val="16"/>
                <w:szCs w:val="16"/>
              </w:rPr>
            </w:pPr>
            <w:r w:rsidRPr="00513743">
              <w:rPr>
                <w:rFonts w:cs="Arial"/>
                <w:sz w:val="16"/>
                <w:szCs w:val="16"/>
              </w:rPr>
              <w:t>Support of Non-3GPP device information handling procedures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609"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D1733B" w14:textId="1CA2A547"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4DA44EF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61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611"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350C6476"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612"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776C4A8"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Change w:id="5613"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626326F0" w14:textId="50261688" w:rsidR="00E4328F" w:rsidRPr="00513743" w:rsidRDefault="00E4328F" w:rsidP="00E4328F">
            <w:pPr>
              <w:pStyle w:val="TAC"/>
              <w:rPr>
                <w:rFonts w:cs="Arial"/>
                <w:sz w:val="16"/>
                <w:szCs w:val="16"/>
              </w:rPr>
            </w:pPr>
            <w:r>
              <w:rPr>
                <w:rFonts w:cs="Arial"/>
                <w:sz w:val="16"/>
                <w:szCs w:val="16"/>
              </w:rPr>
              <w:t>CP-251086</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614"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10D9B116" w14:textId="77777777" w:rsidR="00E4328F" w:rsidRPr="00513743" w:rsidRDefault="00E4328F" w:rsidP="00E4328F">
            <w:pPr>
              <w:pStyle w:val="TAL"/>
              <w:rPr>
                <w:rFonts w:cs="Arial"/>
                <w:sz w:val="16"/>
                <w:szCs w:val="16"/>
              </w:rPr>
            </w:pPr>
            <w:r w:rsidRPr="00513743">
              <w:rPr>
                <w:rFonts w:cs="Arial"/>
                <w:sz w:val="16"/>
                <w:szCs w:val="16"/>
              </w:rPr>
              <w:t>0600</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615"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A6B620D" w14:textId="77777777" w:rsidR="00E4328F" w:rsidRPr="00513743" w:rsidRDefault="00E4328F" w:rsidP="00E4328F">
            <w:pPr>
              <w:pStyle w:val="TAR"/>
              <w:rPr>
                <w:rFonts w:cs="Arial"/>
                <w:sz w:val="16"/>
                <w:szCs w:val="16"/>
              </w:rPr>
            </w:pPr>
            <w:r w:rsidRPr="00513743">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616"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49D4405" w14:textId="77777777" w:rsidR="00E4328F" w:rsidRPr="00513743" w:rsidRDefault="00E4328F" w:rsidP="00E4328F">
            <w:pPr>
              <w:pStyle w:val="TAC"/>
              <w:rPr>
                <w:rFonts w:cs="Arial"/>
                <w:sz w:val="16"/>
                <w:szCs w:val="16"/>
              </w:rPr>
            </w:pPr>
            <w:r w:rsidRPr="00513743">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617"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0474F9B" w14:textId="77777777" w:rsidR="00E4328F" w:rsidRPr="00513743" w:rsidRDefault="00E4328F" w:rsidP="00E4328F">
            <w:pPr>
              <w:pStyle w:val="TAL"/>
              <w:rPr>
                <w:rFonts w:cs="Arial"/>
                <w:sz w:val="16"/>
                <w:szCs w:val="16"/>
              </w:rPr>
            </w:pPr>
            <w:r w:rsidRPr="00513743">
              <w:rPr>
                <w:rFonts w:cs="Arial"/>
                <w:sz w:val="16"/>
                <w:szCs w:val="16"/>
              </w:rPr>
              <w:t>Introduction of QoS and Policy Assistance analytics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618"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AC5B457" w14:textId="14DAC6EA"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2D02C6E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61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620"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33752528"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621"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01F2C73"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Change w:id="5622"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36F9051B" w14:textId="5DECF694" w:rsidR="00E4328F" w:rsidRPr="00513743" w:rsidRDefault="00E4328F" w:rsidP="00E4328F">
            <w:pPr>
              <w:pStyle w:val="TAC"/>
              <w:rPr>
                <w:rFonts w:cs="Arial"/>
                <w:sz w:val="16"/>
                <w:szCs w:val="16"/>
              </w:rPr>
            </w:pPr>
            <w:r>
              <w:rPr>
                <w:rFonts w:cs="Arial"/>
                <w:sz w:val="16"/>
                <w:szCs w:val="16"/>
              </w:rPr>
              <w:t>CP-251092</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623"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A45A1AC" w14:textId="77777777" w:rsidR="00E4328F" w:rsidRPr="00513743" w:rsidRDefault="00E4328F" w:rsidP="00E4328F">
            <w:pPr>
              <w:pStyle w:val="TAL"/>
              <w:rPr>
                <w:rFonts w:cs="Arial"/>
                <w:sz w:val="16"/>
                <w:szCs w:val="16"/>
              </w:rPr>
            </w:pPr>
            <w:r w:rsidRPr="00513743">
              <w:rPr>
                <w:rFonts w:cs="Arial"/>
                <w:sz w:val="16"/>
                <w:szCs w:val="16"/>
              </w:rPr>
              <w:t>0602</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624"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C57F430" w14:textId="77777777" w:rsidR="00E4328F" w:rsidRPr="00513743" w:rsidRDefault="00E4328F" w:rsidP="00E4328F">
            <w:pPr>
              <w:pStyle w:val="TAR"/>
              <w:rPr>
                <w:rFonts w:cs="Arial"/>
                <w:sz w:val="16"/>
                <w:szCs w:val="16"/>
              </w:rPr>
            </w:pPr>
            <w:r w:rsidRPr="00513743">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625"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53FB1D3" w14:textId="77777777" w:rsidR="00E4328F" w:rsidRPr="00513743" w:rsidRDefault="00E4328F" w:rsidP="00E4328F">
            <w:pPr>
              <w:pStyle w:val="TAC"/>
              <w:rPr>
                <w:rFonts w:cs="Arial"/>
                <w:sz w:val="16"/>
                <w:szCs w:val="16"/>
              </w:rPr>
            </w:pPr>
            <w:r w:rsidRPr="00513743">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626"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795C412" w14:textId="77777777" w:rsidR="00E4328F" w:rsidRPr="00513743" w:rsidRDefault="00E4328F" w:rsidP="00E4328F">
            <w:pPr>
              <w:pStyle w:val="TAL"/>
              <w:rPr>
                <w:rFonts w:cs="Arial"/>
                <w:sz w:val="16"/>
                <w:szCs w:val="16"/>
              </w:rPr>
            </w:pPr>
            <w:r w:rsidRPr="00513743">
              <w:rPr>
                <w:rFonts w:cs="Arial"/>
                <w:sz w:val="16"/>
                <w:szCs w:val="16"/>
              </w:rPr>
              <w:t>Support of satellite identifier report at call set-up</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627"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78FA6E8" w14:textId="2F825C5C"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6A9B0F88"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62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629"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E949335"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630"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4E0408F"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Change w:id="5631"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2A195B6F" w14:textId="67FF7589" w:rsidR="00E4328F" w:rsidRPr="00513743" w:rsidRDefault="00E4328F" w:rsidP="00E4328F">
            <w:pPr>
              <w:pStyle w:val="TAC"/>
              <w:rPr>
                <w:rFonts w:cs="Arial"/>
                <w:sz w:val="16"/>
                <w:szCs w:val="16"/>
              </w:rPr>
            </w:pPr>
            <w:r>
              <w:rPr>
                <w:rFonts w:cs="Arial"/>
                <w:sz w:val="16"/>
                <w:szCs w:val="16"/>
              </w:rPr>
              <w:t>CP-251083</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632"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9D56E9E" w14:textId="77777777" w:rsidR="00E4328F" w:rsidRPr="00513743" w:rsidRDefault="00E4328F" w:rsidP="00E4328F">
            <w:pPr>
              <w:pStyle w:val="TAL"/>
              <w:rPr>
                <w:rFonts w:cs="Arial"/>
                <w:sz w:val="16"/>
                <w:szCs w:val="16"/>
              </w:rPr>
            </w:pPr>
            <w:r w:rsidRPr="00513743">
              <w:rPr>
                <w:rFonts w:cs="Arial"/>
                <w:sz w:val="16"/>
                <w:szCs w:val="16"/>
              </w:rPr>
              <w:t>0603</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633"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C016D33" w14:textId="77777777" w:rsidR="00E4328F" w:rsidRPr="00513743" w:rsidRDefault="00E4328F" w:rsidP="00E4328F">
            <w:pPr>
              <w:pStyle w:val="TAR"/>
              <w:rPr>
                <w:rFonts w:cs="Arial"/>
                <w:sz w:val="16"/>
                <w:szCs w:val="16"/>
              </w:rPr>
            </w:pPr>
            <w:r w:rsidRPr="00513743">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634"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DC73A82" w14:textId="77777777" w:rsidR="00E4328F" w:rsidRPr="00513743" w:rsidRDefault="00E4328F" w:rsidP="00E4328F">
            <w:pPr>
              <w:pStyle w:val="TAC"/>
              <w:rPr>
                <w:rFonts w:cs="Arial"/>
                <w:sz w:val="16"/>
                <w:szCs w:val="16"/>
              </w:rPr>
            </w:pPr>
            <w:r w:rsidRPr="00513743">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635"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F1C662B" w14:textId="77777777" w:rsidR="00E4328F" w:rsidRPr="00513743" w:rsidRDefault="00E4328F" w:rsidP="00E4328F">
            <w:pPr>
              <w:pStyle w:val="TAL"/>
              <w:rPr>
                <w:rFonts w:cs="Arial"/>
                <w:sz w:val="16"/>
                <w:szCs w:val="16"/>
              </w:rPr>
            </w:pPr>
            <w:r w:rsidRPr="00513743">
              <w:rPr>
                <w:rFonts w:cs="Arial"/>
                <w:sz w:val="16"/>
                <w:szCs w:val="16"/>
              </w:rPr>
              <w:t>Correction on AF influence on traffic routing flow</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636"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F884A66" w14:textId="154265C7"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093A1C0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63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638"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9AFC47F"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639"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47123226"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Change w:id="5640"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201AB8DE" w14:textId="77E8DD78" w:rsidR="00E4328F" w:rsidRPr="00513743" w:rsidRDefault="00E4328F" w:rsidP="00E4328F">
            <w:pPr>
              <w:pStyle w:val="TAC"/>
              <w:rPr>
                <w:rFonts w:cs="Arial"/>
                <w:sz w:val="16"/>
                <w:szCs w:val="16"/>
              </w:rPr>
            </w:pPr>
            <w:r>
              <w:rPr>
                <w:rFonts w:cs="Arial"/>
                <w:sz w:val="16"/>
                <w:szCs w:val="16"/>
              </w:rPr>
              <w:t>CP-251125</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641"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C32E70E" w14:textId="77777777" w:rsidR="00E4328F" w:rsidRPr="00513743" w:rsidRDefault="00E4328F" w:rsidP="00E4328F">
            <w:pPr>
              <w:pStyle w:val="TAL"/>
              <w:rPr>
                <w:rFonts w:cs="Arial"/>
                <w:sz w:val="16"/>
                <w:szCs w:val="16"/>
              </w:rPr>
            </w:pPr>
            <w:r w:rsidRPr="00513743">
              <w:rPr>
                <w:rFonts w:cs="Arial"/>
                <w:sz w:val="16"/>
                <w:szCs w:val="16"/>
              </w:rPr>
              <w:t>0604</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642"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7D6C5BA" w14:textId="77777777" w:rsidR="00E4328F" w:rsidRPr="00513743" w:rsidRDefault="00E4328F" w:rsidP="00E4328F">
            <w:pPr>
              <w:pStyle w:val="TAR"/>
              <w:rPr>
                <w:rFonts w:cs="Arial"/>
                <w:sz w:val="16"/>
                <w:szCs w:val="16"/>
              </w:rPr>
            </w:pPr>
            <w:r w:rsidRPr="00513743">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643"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56C288A" w14:textId="77777777" w:rsidR="00E4328F" w:rsidRPr="00513743" w:rsidRDefault="00E4328F" w:rsidP="00E4328F">
            <w:pPr>
              <w:pStyle w:val="TAC"/>
              <w:rPr>
                <w:rFonts w:cs="Arial"/>
                <w:sz w:val="16"/>
                <w:szCs w:val="16"/>
              </w:rPr>
            </w:pPr>
            <w:r w:rsidRPr="00513743">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644"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15C2A46" w14:textId="77777777" w:rsidR="00E4328F" w:rsidRPr="00513743" w:rsidRDefault="00E4328F" w:rsidP="00E4328F">
            <w:pPr>
              <w:pStyle w:val="TAL"/>
              <w:rPr>
                <w:rFonts w:cs="Arial"/>
                <w:sz w:val="16"/>
                <w:szCs w:val="16"/>
              </w:rPr>
            </w:pPr>
            <w:r w:rsidRPr="00513743">
              <w:rPr>
                <w:rFonts w:cs="Arial"/>
                <w:sz w:val="16"/>
                <w:szCs w:val="16"/>
              </w:rPr>
              <w:t>The guidance for IP domain ID usage</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645"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7CE87BC" w14:textId="5971BC38" w:rsidR="00E4328F" w:rsidRPr="00513743" w:rsidRDefault="00E4328F" w:rsidP="00E4328F">
            <w:pPr>
              <w:pStyle w:val="TAC"/>
              <w:rPr>
                <w:rFonts w:cs="Arial"/>
                <w:sz w:val="16"/>
                <w:szCs w:val="16"/>
              </w:rPr>
            </w:pPr>
            <w:r w:rsidRPr="00D55F79">
              <w:rPr>
                <w:rFonts w:cs="Arial"/>
                <w:sz w:val="16"/>
                <w:szCs w:val="16"/>
              </w:rPr>
              <w:t>19.3.0</w:t>
            </w:r>
          </w:p>
        </w:tc>
      </w:tr>
      <w:tr w:rsidR="00290880" w:rsidRPr="009740CA" w14:paraId="2C01E42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64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647"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BF2AD4E" w14:textId="77777777" w:rsidR="00290880" w:rsidRPr="009740CA" w:rsidRDefault="00290880" w:rsidP="00290880">
            <w:pPr>
              <w:pStyle w:val="TAC"/>
              <w:rPr>
                <w:sz w:val="16"/>
                <w:szCs w:val="16"/>
                <w:lang w:eastAsia="zh-CN"/>
              </w:rPr>
            </w:pPr>
            <w:r w:rsidRPr="009740CA">
              <w:rPr>
                <w:sz w:val="16"/>
                <w:szCs w:val="16"/>
                <w:lang w:eastAsia="zh-CN"/>
              </w:rPr>
              <w:t>2025-09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648"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7EF7DDA" w14:textId="77777777" w:rsidR="00290880" w:rsidRPr="009740CA" w:rsidRDefault="00290880" w:rsidP="00290880">
            <w:pPr>
              <w:pStyle w:val="TAC"/>
              <w:rPr>
                <w:rFonts w:cs="Arial"/>
                <w:sz w:val="16"/>
                <w:szCs w:val="16"/>
              </w:rPr>
            </w:pPr>
            <w:r w:rsidRPr="009740CA">
              <w:rPr>
                <w:rFonts w:cs="Arial"/>
                <w:sz w:val="16"/>
                <w:szCs w:val="16"/>
              </w:rPr>
              <w:t>CT#109</w:t>
            </w:r>
          </w:p>
        </w:tc>
        <w:tc>
          <w:tcPr>
            <w:tcW w:w="1001" w:type="dxa"/>
            <w:tcBorders>
              <w:top w:val="single" w:sz="6" w:space="0" w:color="auto"/>
              <w:left w:val="single" w:sz="4" w:space="0" w:color="auto"/>
              <w:bottom w:val="single" w:sz="6" w:space="0" w:color="auto"/>
              <w:right w:val="single" w:sz="4" w:space="0" w:color="auto"/>
            </w:tcBorders>
            <w:tcPrChange w:id="5649"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29BBD90E" w14:textId="0421BB88" w:rsidR="00290880" w:rsidRPr="009740CA" w:rsidRDefault="00290880" w:rsidP="00290880">
            <w:pPr>
              <w:pStyle w:val="TAC"/>
              <w:rPr>
                <w:rFonts w:cs="Arial"/>
                <w:sz w:val="16"/>
                <w:szCs w:val="16"/>
              </w:rPr>
            </w:pPr>
            <w:r>
              <w:rPr>
                <w:rFonts w:cs="Arial"/>
                <w:sz w:val="16"/>
                <w:szCs w:val="16"/>
              </w:rPr>
              <w:t>CP-252086</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650"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682C528" w14:textId="77777777" w:rsidR="00290880" w:rsidRPr="009740CA" w:rsidRDefault="00290880" w:rsidP="00290880">
            <w:pPr>
              <w:pStyle w:val="TAL"/>
              <w:rPr>
                <w:rFonts w:cs="Arial"/>
                <w:sz w:val="16"/>
                <w:szCs w:val="16"/>
              </w:rPr>
            </w:pPr>
            <w:r w:rsidRPr="009740CA">
              <w:rPr>
                <w:rFonts w:cs="Arial"/>
                <w:sz w:val="16"/>
                <w:szCs w:val="16"/>
              </w:rPr>
              <w:t>0605</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651"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1D2458F" w14:textId="77777777" w:rsidR="00290880" w:rsidRPr="009740CA" w:rsidRDefault="00290880" w:rsidP="00290880">
            <w:pPr>
              <w:pStyle w:val="TAR"/>
              <w:rPr>
                <w:rFonts w:cs="Arial"/>
                <w:sz w:val="16"/>
                <w:szCs w:val="16"/>
              </w:rPr>
            </w:pPr>
            <w:r w:rsidRPr="009740C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652"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AC33100" w14:textId="77777777" w:rsidR="00290880" w:rsidRPr="009740CA" w:rsidRDefault="00290880" w:rsidP="00290880">
            <w:pPr>
              <w:pStyle w:val="TAC"/>
              <w:rPr>
                <w:rFonts w:cs="Arial"/>
                <w:sz w:val="16"/>
                <w:szCs w:val="16"/>
              </w:rPr>
            </w:pPr>
            <w:r w:rsidRPr="009740C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653"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2D3BB3BB" w14:textId="77777777" w:rsidR="00290880" w:rsidRPr="009740CA" w:rsidRDefault="00290880" w:rsidP="00290880">
            <w:pPr>
              <w:pStyle w:val="TAL"/>
              <w:rPr>
                <w:rFonts w:cs="Arial"/>
                <w:sz w:val="16"/>
                <w:szCs w:val="16"/>
              </w:rPr>
            </w:pPr>
            <w:r w:rsidRPr="009740CA">
              <w:rPr>
                <w:rFonts w:cs="Arial"/>
                <w:sz w:val="16"/>
                <w:szCs w:val="16"/>
              </w:rPr>
              <w:t>Add a new condition for the PCF detecting PCEF failure in time</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654"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66AD889" w14:textId="1578CEFB" w:rsidR="00290880" w:rsidRPr="009740CA" w:rsidRDefault="00290880" w:rsidP="00290880">
            <w:pPr>
              <w:pStyle w:val="TAC"/>
              <w:rPr>
                <w:rFonts w:cs="Arial"/>
                <w:sz w:val="16"/>
                <w:szCs w:val="16"/>
              </w:rPr>
            </w:pPr>
            <w:r>
              <w:rPr>
                <w:rFonts w:cs="Arial"/>
                <w:sz w:val="16"/>
                <w:szCs w:val="16"/>
              </w:rPr>
              <w:t>19.4.0</w:t>
            </w:r>
          </w:p>
        </w:tc>
      </w:tr>
      <w:tr w:rsidR="00290880" w:rsidRPr="009740CA" w14:paraId="4EFDD4E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65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656"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F9B551B" w14:textId="77777777" w:rsidR="00290880" w:rsidRPr="009740CA" w:rsidRDefault="00290880" w:rsidP="00290880">
            <w:pPr>
              <w:pStyle w:val="TAC"/>
              <w:rPr>
                <w:sz w:val="16"/>
                <w:szCs w:val="16"/>
                <w:lang w:eastAsia="zh-CN"/>
              </w:rPr>
            </w:pPr>
            <w:r w:rsidRPr="009740CA">
              <w:rPr>
                <w:sz w:val="16"/>
                <w:szCs w:val="16"/>
                <w:lang w:eastAsia="zh-CN"/>
              </w:rPr>
              <w:t>2025-09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657"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51CE6F1" w14:textId="77777777" w:rsidR="00290880" w:rsidRPr="009740CA" w:rsidRDefault="00290880" w:rsidP="00290880">
            <w:pPr>
              <w:pStyle w:val="TAC"/>
              <w:rPr>
                <w:rFonts w:cs="Arial"/>
                <w:sz w:val="16"/>
                <w:szCs w:val="16"/>
              </w:rPr>
            </w:pPr>
            <w:r w:rsidRPr="009740CA">
              <w:rPr>
                <w:rFonts w:cs="Arial"/>
                <w:sz w:val="16"/>
                <w:szCs w:val="16"/>
              </w:rPr>
              <w:t>CT#109</w:t>
            </w:r>
          </w:p>
        </w:tc>
        <w:tc>
          <w:tcPr>
            <w:tcW w:w="1001" w:type="dxa"/>
            <w:tcBorders>
              <w:top w:val="single" w:sz="6" w:space="0" w:color="auto"/>
              <w:left w:val="single" w:sz="4" w:space="0" w:color="auto"/>
              <w:bottom w:val="single" w:sz="6" w:space="0" w:color="auto"/>
              <w:right w:val="single" w:sz="4" w:space="0" w:color="auto"/>
            </w:tcBorders>
            <w:tcPrChange w:id="5658"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20D4883D" w14:textId="0A5F5F26" w:rsidR="00290880" w:rsidRPr="009740CA" w:rsidRDefault="00290880" w:rsidP="00290880">
            <w:pPr>
              <w:pStyle w:val="TAC"/>
              <w:rPr>
                <w:rFonts w:cs="Arial"/>
                <w:sz w:val="16"/>
                <w:szCs w:val="16"/>
              </w:rPr>
            </w:pPr>
            <w:r>
              <w:rPr>
                <w:rFonts w:cs="Arial"/>
                <w:sz w:val="16"/>
                <w:szCs w:val="16"/>
              </w:rPr>
              <w:t>CP-252077</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659"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147B5A17" w14:textId="77777777" w:rsidR="00290880" w:rsidRPr="009740CA" w:rsidRDefault="00290880" w:rsidP="00290880">
            <w:pPr>
              <w:pStyle w:val="TAL"/>
              <w:rPr>
                <w:rFonts w:cs="Arial"/>
                <w:sz w:val="16"/>
                <w:szCs w:val="16"/>
              </w:rPr>
            </w:pPr>
            <w:r w:rsidRPr="009740CA">
              <w:rPr>
                <w:rFonts w:cs="Arial"/>
                <w:sz w:val="16"/>
                <w:szCs w:val="16"/>
              </w:rPr>
              <w:t>0608</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660"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B3BD43C" w14:textId="77777777" w:rsidR="00290880" w:rsidRPr="009740CA" w:rsidRDefault="00290880" w:rsidP="00290880">
            <w:pPr>
              <w:pStyle w:val="TAR"/>
              <w:rPr>
                <w:rFonts w:cs="Arial"/>
                <w:sz w:val="16"/>
                <w:szCs w:val="16"/>
              </w:rPr>
            </w:pPr>
            <w:r w:rsidRPr="009740C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661"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149DE43" w14:textId="77777777" w:rsidR="00290880" w:rsidRPr="009740CA" w:rsidRDefault="00290880" w:rsidP="00290880">
            <w:pPr>
              <w:pStyle w:val="TAC"/>
              <w:rPr>
                <w:rFonts w:cs="Arial"/>
                <w:sz w:val="16"/>
                <w:szCs w:val="16"/>
              </w:rPr>
            </w:pPr>
            <w:r w:rsidRPr="009740CA">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662"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29E0695D" w14:textId="77777777" w:rsidR="00290880" w:rsidRPr="009740CA" w:rsidRDefault="00290880" w:rsidP="00290880">
            <w:pPr>
              <w:pStyle w:val="TAL"/>
              <w:rPr>
                <w:rFonts w:cs="Arial"/>
                <w:sz w:val="16"/>
                <w:szCs w:val="16"/>
              </w:rPr>
            </w:pPr>
            <w:r w:rsidRPr="009740CA">
              <w:rPr>
                <w:rFonts w:cs="Arial"/>
                <w:sz w:val="16"/>
                <w:szCs w:val="16"/>
              </w:rPr>
              <w:t>Update of BDT negotiation procedure for Energy</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663"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136D108" w14:textId="5E69D80A" w:rsidR="00290880" w:rsidRPr="009740CA" w:rsidRDefault="00290880" w:rsidP="00290880">
            <w:pPr>
              <w:pStyle w:val="TAC"/>
              <w:rPr>
                <w:rFonts w:cs="Arial"/>
                <w:sz w:val="16"/>
                <w:szCs w:val="16"/>
              </w:rPr>
            </w:pPr>
            <w:r w:rsidRPr="00847508">
              <w:rPr>
                <w:rFonts w:cs="Arial"/>
                <w:sz w:val="16"/>
                <w:szCs w:val="16"/>
              </w:rPr>
              <w:t>19.4.0</w:t>
            </w:r>
          </w:p>
        </w:tc>
      </w:tr>
      <w:tr w:rsidR="00290880" w:rsidRPr="009740CA" w14:paraId="76EDB82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66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665"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ADCA5AF" w14:textId="77777777" w:rsidR="00290880" w:rsidRPr="009740CA" w:rsidRDefault="00290880" w:rsidP="00290880">
            <w:pPr>
              <w:pStyle w:val="TAC"/>
              <w:rPr>
                <w:sz w:val="16"/>
                <w:szCs w:val="16"/>
                <w:lang w:eastAsia="zh-CN"/>
              </w:rPr>
            </w:pPr>
            <w:r w:rsidRPr="009740CA">
              <w:rPr>
                <w:sz w:val="16"/>
                <w:szCs w:val="16"/>
                <w:lang w:eastAsia="zh-CN"/>
              </w:rPr>
              <w:t>2025-09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666"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DCD24A1" w14:textId="77777777" w:rsidR="00290880" w:rsidRPr="009740CA" w:rsidRDefault="00290880" w:rsidP="00290880">
            <w:pPr>
              <w:pStyle w:val="TAC"/>
              <w:rPr>
                <w:rFonts w:cs="Arial"/>
                <w:sz w:val="16"/>
                <w:szCs w:val="16"/>
              </w:rPr>
            </w:pPr>
            <w:r w:rsidRPr="009740CA">
              <w:rPr>
                <w:rFonts w:cs="Arial"/>
                <w:sz w:val="16"/>
                <w:szCs w:val="16"/>
              </w:rPr>
              <w:t>CT#109</w:t>
            </w:r>
          </w:p>
        </w:tc>
        <w:tc>
          <w:tcPr>
            <w:tcW w:w="1001" w:type="dxa"/>
            <w:tcBorders>
              <w:top w:val="single" w:sz="6" w:space="0" w:color="auto"/>
              <w:left w:val="single" w:sz="4" w:space="0" w:color="auto"/>
              <w:bottom w:val="single" w:sz="6" w:space="0" w:color="auto"/>
              <w:right w:val="single" w:sz="4" w:space="0" w:color="auto"/>
            </w:tcBorders>
            <w:tcPrChange w:id="5667"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420330A5" w14:textId="18C65AFB" w:rsidR="00290880" w:rsidRPr="009740CA" w:rsidRDefault="00290880" w:rsidP="00290880">
            <w:pPr>
              <w:pStyle w:val="TAC"/>
              <w:rPr>
                <w:rFonts w:cs="Arial"/>
                <w:sz w:val="16"/>
                <w:szCs w:val="16"/>
              </w:rPr>
            </w:pPr>
            <w:r>
              <w:rPr>
                <w:rFonts w:cs="Arial"/>
                <w:sz w:val="16"/>
                <w:szCs w:val="16"/>
              </w:rPr>
              <w:t>CP-252081</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668"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F6E0309" w14:textId="77777777" w:rsidR="00290880" w:rsidRPr="009740CA" w:rsidRDefault="00290880" w:rsidP="00290880">
            <w:pPr>
              <w:pStyle w:val="TAL"/>
              <w:rPr>
                <w:rFonts w:cs="Arial"/>
                <w:sz w:val="16"/>
                <w:szCs w:val="16"/>
              </w:rPr>
            </w:pPr>
            <w:r w:rsidRPr="009740CA">
              <w:rPr>
                <w:rFonts w:cs="Arial"/>
                <w:sz w:val="16"/>
                <w:szCs w:val="16"/>
              </w:rPr>
              <w:t>0609</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669"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A7722A0" w14:textId="77777777" w:rsidR="00290880" w:rsidRPr="009740CA" w:rsidRDefault="00290880" w:rsidP="00290880">
            <w:pPr>
              <w:pStyle w:val="TAR"/>
              <w:rPr>
                <w:rFonts w:cs="Arial"/>
                <w:sz w:val="16"/>
                <w:szCs w:val="16"/>
              </w:rPr>
            </w:pPr>
            <w:r w:rsidRPr="009740C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670"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7780A00" w14:textId="77777777" w:rsidR="00290880" w:rsidRPr="009740CA" w:rsidRDefault="00290880" w:rsidP="00290880">
            <w:pPr>
              <w:pStyle w:val="TAC"/>
              <w:rPr>
                <w:rFonts w:cs="Arial"/>
                <w:sz w:val="16"/>
                <w:szCs w:val="16"/>
              </w:rPr>
            </w:pPr>
            <w:r w:rsidRPr="009740CA">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671"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3246C7A" w14:textId="77777777" w:rsidR="00290880" w:rsidRPr="009740CA" w:rsidRDefault="00290880" w:rsidP="00290880">
            <w:pPr>
              <w:pStyle w:val="TAL"/>
              <w:rPr>
                <w:rFonts w:cs="Arial"/>
                <w:sz w:val="16"/>
                <w:szCs w:val="16"/>
              </w:rPr>
            </w:pPr>
            <w:r w:rsidRPr="009740CA">
              <w:rPr>
                <w:rFonts w:cs="Arial"/>
                <w:sz w:val="16"/>
                <w:szCs w:val="16"/>
              </w:rPr>
              <w:t>AF acknowledgement for UE-Satellite-UE communication</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672"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762734A" w14:textId="0096442E" w:rsidR="00290880" w:rsidRPr="009740CA" w:rsidRDefault="00290880" w:rsidP="00290880">
            <w:pPr>
              <w:pStyle w:val="TAC"/>
              <w:rPr>
                <w:rFonts w:cs="Arial"/>
                <w:sz w:val="16"/>
                <w:szCs w:val="16"/>
              </w:rPr>
            </w:pPr>
            <w:r w:rsidRPr="00847508">
              <w:rPr>
                <w:rFonts w:cs="Arial"/>
                <w:sz w:val="16"/>
                <w:szCs w:val="16"/>
              </w:rPr>
              <w:t>19.4.0</w:t>
            </w:r>
          </w:p>
        </w:tc>
      </w:tr>
      <w:tr w:rsidR="00290880" w:rsidRPr="009740CA" w14:paraId="2DED32A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67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674"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8BF451B" w14:textId="77777777" w:rsidR="00290880" w:rsidRPr="009740CA" w:rsidRDefault="00290880" w:rsidP="00290880">
            <w:pPr>
              <w:pStyle w:val="TAC"/>
              <w:rPr>
                <w:sz w:val="16"/>
                <w:szCs w:val="16"/>
                <w:lang w:eastAsia="zh-CN"/>
              </w:rPr>
            </w:pPr>
            <w:r w:rsidRPr="009740CA">
              <w:rPr>
                <w:sz w:val="16"/>
                <w:szCs w:val="16"/>
                <w:lang w:eastAsia="zh-CN"/>
              </w:rPr>
              <w:t>2025-09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675"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CCADD78" w14:textId="77777777" w:rsidR="00290880" w:rsidRPr="009740CA" w:rsidRDefault="00290880" w:rsidP="00290880">
            <w:pPr>
              <w:pStyle w:val="TAC"/>
              <w:rPr>
                <w:rFonts w:cs="Arial"/>
                <w:sz w:val="16"/>
                <w:szCs w:val="16"/>
              </w:rPr>
            </w:pPr>
            <w:r w:rsidRPr="009740CA">
              <w:rPr>
                <w:rFonts w:cs="Arial"/>
                <w:sz w:val="16"/>
                <w:szCs w:val="16"/>
              </w:rPr>
              <w:t>CT#109</w:t>
            </w:r>
          </w:p>
        </w:tc>
        <w:tc>
          <w:tcPr>
            <w:tcW w:w="1001" w:type="dxa"/>
            <w:tcBorders>
              <w:top w:val="single" w:sz="6" w:space="0" w:color="auto"/>
              <w:left w:val="single" w:sz="4" w:space="0" w:color="auto"/>
              <w:bottom w:val="single" w:sz="6" w:space="0" w:color="auto"/>
              <w:right w:val="single" w:sz="4" w:space="0" w:color="auto"/>
            </w:tcBorders>
            <w:tcPrChange w:id="5676"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0D9F3B6F" w14:textId="7FBAF0B5" w:rsidR="00290880" w:rsidRPr="009740CA" w:rsidRDefault="00290880" w:rsidP="00290880">
            <w:pPr>
              <w:pStyle w:val="TAC"/>
              <w:rPr>
                <w:rFonts w:cs="Arial"/>
                <w:sz w:val="16"/>
                <w:szCs w:val="16"/>
              </w:rPr>
            </w:pPr>
            <w:r>
              <w:rPr>
                <w:rFonts w:cs="Arial"/>
                <w:sz w:val="16"/>
                <w:szCs w:val="16"/>
              </w:rPr>
              <w:t>CP-252074</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677"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0B7C819" w14:textId="77777777" w:rsidR="00290880" w:rsidRPr="009740CA" w:rsidRDefault="00290880" w:rsidP="00290880">
            <w:pPr>
              <w:pStyle w:val="TAL"/>
              <w:rPr>
                <w:rFonts w:cs="Arial"/>
                <w:sz w:val="16"/>
                <w:szCs w:val="16"/>
              </w:rPr>
            </w:pPr>
            <w:r w:rsidRPr="009740CA">
              <w:rPr>
                <w:rFonts w:cs="Arial"/>
                <w:sz w:val="16"/>
                <w:szCs w:val="16"/>
              </w:rPr>
              <w:t>0610</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678"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5843875" w14:textId="77777777" w:rsidR="00290880" w:rsidRPr="009740CA" w:rsidRDefault="00290880" w:rsidP="00290880">
            <w:pPr>
              <w:pStyle w:val="TAR"/>
              <w:rPr>
                <w:rFonts w:cs="Arial"/>
                <w:sz w:val="16"/>
                <w:szCs w:val="16"/>
              </w:rPr>
            </w:pPr>
            <w:r w:rsidRPr="009740C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679"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C769E06" w14:textId="77777777" w:rsidR="00290880" w:rsidRPr="009740CA" w:rsidRDefault="00290880" w:rsidP="00290880">
            <w:pPr>
              <w:pStyle w:val="TAC"/>
              <w:rPr>
                <w:rFonts w:cs="Arial"/>
                <w:sz w:val="16"/>
                <w:szCs w:val="16"/>
              </w:rPr>
            </w:pPr>
            <w:r w:rsidRPr="009740CA">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680"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D990487" w14:textId="77777777" w:rsidR="00290880" w:rsidRPr="009740CA" w:rsidRDefault="00290880" w:rsidP="00290880">
            <w:pPr>
              <w:pStyle w:val="TAL"/>
              <w:rPr>
                <w:rFonts w:cs="Arial"/>
                <w:sz w:val="16"/>
                <w:szCs w:val="16"/>
              </w:rPr>
            </w:pPr>
            <w:r w:rsidRPr="009740CA">
              <w:rPr>
                <w:rFonts w:cs="Arial"/>
                <w:sz w:val="16"/>
                <w:szCs w:val="16"/>
              </w:rPr>
              <w:t>Corrections to Signalling Flows for IMS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681"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24F794C" w14:textId="7DFCC792" w:rsidR="00290880" w:rsidRPr="009740CA" w:rsidRDefault="00290880" w:rsidP="00290880">
            <w:pPr>
              <w:pStyle w:val="TAC"/>
              <w:rPr>
                <w:rFonts w:cs="Arial"/>
                <w:sz w:val="16"/>
                <w:szCs w:val="16"/>
              </w:rPr>
            </w:pPr>
            <w:r w:rsidRPr="00847508">
              <w:rPr>
                <w:rFonts w:cs="Arial"/>
                <w:sz w:val="16"/>
                <w:szCs w:val="16"/>
              </w:rPr>
              <w:t>19.4.0</w:t>
            </w:r>
          </w:p>
        </w:tc>
      </w:tr>
      <w:tr w:rsidR="00290880" w:rsidRPr="009740CA" w14:paraId="7BF4F47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68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683"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FBDD70F" w14:textId="77777777" w:rsidR="00290880" w:rsidRPr="009740CA" w:rsidRDefault="00290880" w:rsidP="00290880">
            <w:pPr>
              <w:pStyle w:val="TAC"/>
              <w:rPr>
                <w:sz w:val="16"/>
                <w:szCs w:val="16"/>
                <w:lang w:eastAsia="zh-CN"/>
              </w:rPr>
            </w:pPr>
            <w:r w:rsidRPr="009740CA">
              <w:rPr>
                <w:sz w:val="16"/>
                <w:szCs w:val="16"/>
                <w:lang w:eastAsia="zh-CN"/>
              </w:rPr>
              <w:t>2025-09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684"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0F04DD7" w14:textId="77777777" w:rsidR="00290880" w:rsidRPr="009740CA" w:rsidRDefault="00290880" w:rsidP="00290880">
            <w:pPr>
              <w:pStyle w:val="TAC"/>
              <w:rPr>
                <w:rFonts w:cs="Arial"/>
                <w:sz w:val="16"/>
                <w:szCs w:val="16"/>
              </w:rPr>
            </w:pPr>
            <w:r w:rsidRPr="009740CA">
              <w:rPr>
                <w:rFonts w:cs="Arial"/>
                <w:sz w:val="16"/>
                <w:szCs w:val="16"/>
              </w:rPr>
              <w:t>CT#109</w:t>
            </w:r>
          </w:p>
        </w:tc>
        <w:tc>
          <w:tcPr>
            <w:tcW w:w="1001" w:type="dxa"/>
            <w:tcBorders>
              <w:top w:val="single" w:sz="6" w:space="0" w:color="auto"/>
              <w:left w:val="single" w:sz="4" w:space="0" w:color="auto"/>
              <w:bottom w:val="single" w:sz="6" w:space="0" w:color="auto"/>
              <w:right w:val="single" w:sz="4" w:space="0" w:color="auto"/>
            </w:tcBorders>
            <w:tcPrChange w:id="5685"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0DE70075" w14:textId="4AB41768" w:rsidR="00290880" w:rsidRPr="009740CA" w:rsidRDefault="00290880" w:rsidP="00290880">
            <w:pPr>
              <w:pStyle w:val="TAC"/>
              <w:rPr>
                <w:rFonts w:cs="Arial"/>
                <w:sz w:val="16"/>
                <w:szCs w:val="16"/>
              </w:rPr>
            </w:pPr>
            <w:r>
              <w:rPr>
                <w:rFonts w:cs="Arial"/>
                <w:sz w:val="16"/>
                <w:szCs w:val="16"/>
              </w:rPr>
              <w:t>CP-252088</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686"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20949B0" w14:textId="77777777" w:rsidR="00290880" w:rsidRPr="009740CA" w:rsidRDefault="00290880" w:rsidP="00290880">
            <w:pPr>
              <w:pStyle w:val="TAL"/>
              <w:rPr>
                <w:rFonts w:cs="Arial"/>
                <w:sz w:val="16"/>
                <w:szCs w:val="16"/>
              </w:rPr>
            </w:pPr>
            <w:r w:rsidRPr="009740CA">
              <w:rPr>
                <w:rFonts w:cs="Arial"/>
                <w:sz w:val="16"/>
                <w:szCs w:val="16"/>
              </w:rPr>
              <w:t>0611</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687"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695CE630" w14:textId="77777777" w:rsidR="00290880" w:rsidRPr="009740CA" w:rsidRDefault="00290880" w:rsidP="00290880">
            <w:pPr>
              <w:pStyle w:val="TAR"/>
              <w:rPr>
                <w:rFonts w:cs="Arial"/>
                <w:sz w:val="16"/>
                <w:szCs w:val="16"/>
              </w:rPr>
            </w:pPr>
            <w:r w:rsidRPr="009740C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688"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BF7A604" w14:textId="77777777" w:rsidR="00290880" w:rsidRPr="009740CA" w:rsidRDefault="00290880" w:rsidP="00290880">
            <w:pPr>
              <w:pStyle w:val="TAC"/>
              <w:rPr>
                <w:rFonts w:cs="Arial"/>
                <w:sz w:val="16"/>
                <w:szCs w:val="16"/>
              </w:rPr>
            </w:pPr>
            <w:r w:rsidRPr="009740CA">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689"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6A8B47A" w14:textId="77777777" w:rsidR="00290880" w:rsidRPr="009740CA" w:rsidRDefault="00290880" w:rsidP="00290880">
            <w:pPr>
              <w:pStyle w:val="TAL"/>
              <w:rPr>
                <w:rFonts w:cs="Arial"/>
                <w:sz w:val="16"/>
                <w:szCs w:val="16"/>
              </w:rPr>
            </w:pPr>
            <w:r w:rsidRPr="009740CA">
              <w:rPr>
                <w:rFonts w:cs="Arial"/>
                <w:sz w:val="16"/>
                <w:szCs w:val="16"/>
              </w:rPr>
              <w:t>Correction to the AM/SM/UE policy termination by PCF</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690"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120A209" w14:textId="260879B4" w:rsidR="00290880" w:rsidRPr="009740CA" w:rsidRDefault="00290880" w:rsidP="00290880">
            <w:pPr>
              <w:pStyle w:val="TAC"/>
              <w:rPr>
                <w:rFonts w:cs="Arial"/>
                <w:sz w:val="16"/>
                <w:szCs w:val="16"/>
              </w:rPr>
            </w:pPr>
            <w:r w:rsidRPr="00847508">
              <w:rPr>
                <w:rFonts w:cs="Arial"/>
                <w:sz w:val="16"/>
                <w:szCs w:val="16"/>
              </w:rPr>
              <w:t>19.4.0</w:t>
            </w:r>
          </w:p>
        </w:tc>
      </w:tr>
      <w:tr w:rsidR="00290880" w:rsidRPr="009740CA" w14:paraId="0878287B" w14:textId="77777777" w:rsidTr="00955A92">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691" w:author="MCC" w:date="2025-12-10T10:28:00Z" w16du:dateUtc="2025-12-10T15:28: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692" w:author="MCC" w:date="2025-12-10T10:28:00Z" w16du:dateUtc="2025-12-10T15:2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F530763" w14:textId="77777777" w:rsidR="00290880" w:rsidRPr="009740CA" w:rsidRDefault="00290880" w:rsidP="00290880">
            <w:pPr>
              <w:pStyle w:val="TAC"/>
              <w:rPr>
                <w:sz w:val="16"/>
                <w:szCs w:val="16"/>
                <w:lang w:eastAsia="zh-CN"/>
              </w:rPr>
            </w:pPr>
            <w:r w:rsidRPr="009740CA">
              <w:rPr>
                <w:sz w:val="16"/>
                <w:szCs w:val="16"/>
                <w:lang w:eastAsia="zh-CN"/>
              </w:rPr>
              <w:t>2025-09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693" w:author="MCC" w:date="2025-12-10T10:28:00Z" w16du:dateUtc="2025-12-10T15:2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F4F6DE8" w14:textId="77777777" w:rsidR="00290880" w:rsidRPr="009740CA" w:rsidRDefault="00290880" w:rsidP="00290880">
            <w:pPr>
              <w:pStyle w:val="TAC"/>
              <w:rPr>
                <w:rFonts w:cs="Arial"/>
                <w:sz w:val="16"/>
                <w:szCs w:val="16"/>
              </w:rPr>
            </w:pPr>
            <w:r w:rsidRPr="009740CA">
              <w:rPr>
                <w:rFonts w:cs="Arial"/>
                <w:sz w:val="16"/>
                <w:szCs w:val="16"/>
              </w:rPr>
              <w:t>CT#109</w:t>
            </w:r>
          </w:p>
        </w:tc>
        <w:tc>
          <w:tcPr>
            <w:tcW w:w="1001" w:type="dxa"/>
            <w:tcBorders>
              <w:top w:val="single" w:sz="6" w:space="0" w:color="auto"/>
              <w:left w:val="single" w:sz="4" w:space="0" w:color="auto"/>
              <w:bottom w:val="single" w:sz="6" w:space="0" w:color="auto"/>
              <w:right w:val="single" w:sz="4" w:space="0" w:color="auto"/>
            </w:tcBorders>
            <w:tcPrChange w:id="5694" w:author="MCC" w:date="2025-12-10T10:28:00Z" w16du:dateUtc="2025-12-10T15:28:00Z">
              <w:tcPr>
                <w:tcW w:w="1001" w:type="dxa"/>
                <w:tcBorders>
                  <w:top w:val="single" w:sz="6" w:space="0" w:color="auto"/>
                  <w:left w:val="single" w:sz="4" w:space="0" w:color="auto"/>
                  <w:bottom w:val="single" w:sz="6" w:space="0" w:color="auto"/>
                  <w:right w:val="single" w:sz="4" w:space="0" w:color="auto"/>
                </w:tcBorders>
              </w:tcPr>
            </w:tcPrChange>
          </w:tcPr>
          <w:p w14:paraId="15382A63" w14:textId="74E08A13" w:rsidR="00290880" w:rsidRPr="009740CA" w:rsidRDefault="00290880" w:rsidP="00290880">
            <w:pPr>
              <w:pStyle w:val="TAC"/>
              <w:rPr>
                <w:rFonts w:cs="Arial"/>
                <w:sz w:val="16"/>
                <w:szCs w:val="16"/>
              </w:rPr>
            </w:pPr>
            <w:r>
              <w:rPr>
                <w:rFonts w:cs="Arial"/>
                <w:sz w:val="16"/>
                <w:szCs w:val="16"/>
              </w:rPr>
              <w:t>CP-252102</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695" w:author="MCC" w:date="2025-12-10T10:28:00Z" w16du:dateUtc="2025-12-10T15:2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6BEC7EC" w14:textId="77777777" w:rsidR="00290880" w:rsidRPr="009740CA" w:rsidRDefault="00290880" w:rsidP="00290880">
            <w:pPr>
              <w:pStyle w:val="TAL"/>
              <w:rPr>
                <w:rFonts w:cs="Arial"/>
                <w:sz w:val="16"/>
                <w:szCs w:val="16"/>
              </w:rPr>
            </w:pPr>
            <w:r w:rsidRPr="009740CA">
              <w:rPr>
                <w:rFonts w:cs="Arial"/>
                <w:sz w:val="16"/>
                <w:szCs w:val="16"/>
              </w:rPr>
              <w:t>0612</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696" w:author="MCC" w:date="2025-12-10T10:28:00Z" w16du:dateUtc="2025-12-10T15:2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00865CE" w14:textId="77777777" w:rsidR="00290880" w:rsidRPr="009740CA" w:rsidRDefault="00290880" w:rsidP="00290880">
            <w:pPr>
              <w:pStyle w:val="TAR"/>
              <w:rPr>
                <w:rFonts w:cs="Arial"/>
                <w:sz w:val="16"/>
                <w:szCs w:val="16"/>
              </w:rPr>
            </w:pPr>
            <w:r w:rsidRPr="009740C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697" w:author="MCC" w:date="2025-12-10T10:28:00Z" w16du:dateUtc="2025-12-10T15:2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D3644BC" w14:textId="77777777" w:rsidR="00290880" w:rsidRPr="009740CA" w:rsidRDefault="00290880" w:rsidP="00290880">
            <w:pPr>
              <w:pStyle w:val="TAC"/>
              <w:rPr>
                <w:rFonts w:cs="Arial"/>
                <w:sz w:val="16"/>
                <w:szCs w:val="16"/>
              </w:rPr>
            </w:pPr>
            <w:r w:rsidRPr="009740C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698" w:author="MCC" w:date="2025-12-10T10:28:00Z" w16du:dateUtc="2025-12-10T15:2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5F7C348" w14:textId="77777777" w:rsidR="00290880" w:rsidRPr="009740CA" w:rsidRDefault="00290880" w:rsidP="00290880">
            <w:pPr>
              <w:pStyle w:val="TAL"/>
              <w:rPr>
                <w:rFonts w:cs="Arial"/>
                <w:sz w:val="16"/>
                <w:szCs w:val="16"/>
              </w:rPr>
            </w:pPr>
            <w:r w:rsidRPr="009740CA">
              <w:rPr>
                <w:rFonts w:cs="Arial"/>
                <w:sz w:val="16"/>
                <w:szCs w:val="16"/>
              </w:rPr>
              <w:t>Resolve ENs for IPD</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699" w:author="MCC" w:date="2025-12-10T10:28:00Z" w16du:dateUtc="2025-12-10T15:2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D0B6040" w14:textId="452F0460" w:rsidR="00290880" w:rsidRPr="009740CA" w:rsidRDefault="00290880" w:rsidP="00290880">
            <w:pPr>
              <w:pStyle w:val="TAC"/>
              <w:rPr>
                <w:rFonts w:cs="Arial"/>
                <w:sz w:val="16"/>
                <w:szCs w:val="16"/>
              </w:rPr>
            </w:pPr>
            <w:r w:rsidRPr="00847508">
              <w:rPr>
                <w:rFonts w:cs="Arial"/>
                <w:sz w:val="16"/>
                <w:szCs w:val="16"/>
              </w:rPr>
              <w:t>19.4.0</w:t>
            </w:r>
          </w:p>
        </w:tc>
      </w:tr>
      <w:tr w:rsidR="00955A92" w:rsidRPr="00745E5F" w14:paraId="20DA74D8" w14:textId="77777777" w:rsidTr="00955A92">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700" w:author="MCC" w:date="2025-12-10T10:28:00Z" w16du:dateUtc="2025-12-10T15:28: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5701" w:author="MCC" w:date="2025-11-22T07:30: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5702" w:author="MCC" w:date="2025-12-10T10:28:00Z" w16du:dateUtc="2025-12-10T15:2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3A550491" w14:textId="77777777" w:rsidR="00955A92" w:rsidRPr="00745E5F" w:rsidRDefault="00955A92" w:rsidP="00955A92">
            <w:pPr>
              <w:pStyle w:val="TAC"/>
              <w:rPr>
                <w:ins w:id="5703" w:author="MCC" w:date="2025-11-22T07:30:00Z" w16du:dateUtc="2025-11-22T13:30:00Z"/>
                <w:sz w:val="16"/>
                <w:szCs w:val="16"/>
                <w:lang w:eastAsia="zh-CN"/>
              </w:rPr>
            </w:pPr>
            <w:ins w:id="5704" w:author="MCC" w:date="2025-11-22T07:30:00Z" w16du:dateUtc="2025-11-22T13:30:00Z">
              <w:r w:rsidRPr="00745E5F">
                <w:rPr>
                  <w:sz w:val="16"/>
                  <w:szCs w:val="16"/>
                  <w:lang w:eastAsia="zh-CN"/>
                </w:rPr>
                <w:t>2025-12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705" w:author="MCC" w:date="2025-12-10T10:28:00Z" w16du:dateUtc="2025-12-10T15:2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A9CF089" w14:textId="77777777" w:rsidR="00955A92" w:rsidRPr="00745E5F" w:rsidRDefault="00955A92" w:rsidP="00955A92">
            <w:pPr>
              <w:pStyle w:val="TAC"/>
              <w:rPr>
                <w:ins w:id="5706" w:author="MCC" w:date="2025-11-22T07:30:00Z" w16du:dateUtc="2025-11-22T13:30:00Z"/>
                <w:rFonts w:cs="Arial"/>
                <w:sz w:val="16"/>
                <w:szCs w:val="16"/>
              </w:rPr>
            </w:pPr>
            <w:ins w:id="5707" w:author="MCC" w:date="2025-11-22T07:30:00Z" w16du:dateUtc="2025-11-22T13:30:00Z">
              <w:r w:rsidRPr="00745E5F">
                <w:rPr>
                  <w:rFonts w:cs="Arial"/>
                  <w:sz w:val="16"/>
                  <w:szCs w:val="16"/>
                </w:rPr>
                <w:t>CT#110</w:t>
              </w:r>
            </w:ins>
          </w:p>
        </w:tc>
        <w:tc>
          <w:tcPr>
            <w:tcW w:w="1001" w:type="dxa"/>
            <w:tcBorders>
              <w:top w:val="single" w:sz="6" w:space="0" w:color="auto"/>
              <w:left w:val="single" w:sz="4" w:space="0" w:color="auto"/>
              <w:bottom w:val="single" w:sz="6" w:space="0" w:color="auto"/>
              <w:right w:val="single" w:sz="4" w:space="0" w:color="auto"/>
            </w:tcBorders>
            <w:tcPrChange w:id="5708" w:author="MCC" w:date="2025-12-10T10:28:00Z" w16du:dateUtc="2025-12-10T15:28:00Z">
              <w:tcPr>
                <w:tcW w:w="1001" w:type="dxa"/>
                <w:tcBorders>
                  <w:top w:val="single" w:sz="6" w:space="0" w:color="auto"/>
                  <w:left w:val="single" w:sz="4" w:space="0" w:color="auto"/>
                  <w:bottom w:val="single" w:sz="6" w:space="0" w:color="auto"/>
                  <w:right w:val="single" w:sz="4" w:space="0" w:color="auto"/>
                </w:tcBorders>
              </w:tcPr>
            </w:tcPrChange>
          </w:tcPr>
          <w:p w14:paraId="21C4AB03" w14:textId="7E14EC8B" w:rsidR="00955A92" w:rsidRPr="00745E5F" w:rsidRDefault="00955A92" w:rsidP="00955A92">
            <w:pPr>
              <w:pStyle w:val="TAC"/>
              <w:rPr>
                <w:ins w:id="5709" w:author="MCC" w:date="2025-11-22T07:30:00Z" w16du:dateUtc="2025-11-22T13:30:00Z"/>
                <w:rFonts w:cs="Arial"/>
                <w:sz w:val="16"/>
                <w:szCs w:val="16"/>
              </w:rPr>
            </w:pPr>
            <w:ins w:id="5710" w:author="MCC" w:date="2025-12-10T10:28:00Z" w16du:dateUtc="2025-12-10T15:28:00Z">
              <w:r>
                <w:rPr>
                  <w:rFonts w:cs="Arial"/>
                  <w:sz w:val="16"/>
                  <w:szCs w:val="16"/>
                </w:rPr>
                <w:t>CP-253038</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711" w:author="MCC" w:date="2025-12-10T10:28:00Z" w16du:dateUtc="2025-12-10T15:2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10E15381" w14:textId="77777777" w:rsidR="00955A92" w:rsidRPr="00745E5F" w:rsidRDefault="00955A92" w:rsidP="00955A92">
            <w:pPr>
              <w:pStyle w:val="TAL"/>
              <w:rPr>
                <w:ins w:id="5712" w:author="MCC" w:date="2025-11-22T07:30:00Z" w16du:dateUtc="2025-11-22T13:30:00Z"/>
                <w:rFonts w:cs="Arial"/>
                <w:sz w:val="16"/>
                <w:szCs w:val="16"/>
              </w:rPr>
            </w:pPr>
            <w:ins w:id="5713" w:author="MCC" w:date="2025-11-22T07:30:00Z" w16du:dateUtc="2025-11-22T13:30:00Z">
              <w:r w:rsidRPr="00745E5F">
                <w:rPr>
                  <w:rFonts w:cs="Arial"/>
                  <w:sz w:val="16"/>
                  <w:szCs w:val="16"/>
                </w:rPr>
                <w:t>0613</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714" w:author="MCC" w:date="2025-12-10T10:28:00Z" w16du:dateUtc="2025-12-10T15:2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F4D454B" w14:textId="77777777" w:rsidR="00955A92" w:rsidRPr="00745E5F" w:rsidRDefault="00955A92" w:rsidP="00955A92">
            <w:pPr>
              <w:pStyle w:val="TAR"/>
              <w:rPr>
                <w:ins w:id="5715" w:author="MCC" w:date="2025-11-22T07:30:00Z" w16du:dateUtc="2025-11-22T13:30:00Z"/>
                <w:rFonts w:cs="Arial"/>
                <w:sz w:val="16"/>
                <w:szCs w:val="16"/>
              </w:rPr>
            </w:pPr>
            <w:ins w:id="5716" w:author="MCC" w:date="2025-11-22T07:30:00Z" w16du:dateUtc="2025-11-22T13:30:00Z">
              <w:r w:rsidRPr="00745E5F">
                <w:rPr>
                  <w:rFonts w:cs="Arial"/>
                  <w:sz w:val="16"/>
                  <w:szCs w:val="16"/>
                </w:rPr>
                <w:t>3</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717" w:author="MCC" w:date="2025-12-10T10:28:00Z" w16du:dateUtc="2025-12-10T15:2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2682863" w14:textId="77777777" w:rsidR="00955A92" w:rsidRPr="00745E5F" w:rsidRDefault="00955A92" w:rsidP="00955A92">
            <w:pPr>
              <w:pStyle w:val="TAC"/>
              <w:rPr>
                <w:ins w:id="5718" w:author="MCC" w:date="2025-11-22T07:30:00Z" w16du:dateUtc="2025-11-22T13:30:00Z"/>
                <w:rFonts w:cs="Arial"/>
                <w:sz w:val="16"/>
                <w:szCs w:val="16"/>
              </w:rPr>
            </w:pPr>
            <w:ins w:id="5719" w:author="MCC" w:date="2025-11-22T07:30:00Z" w16du:dateUtc="2025-11-22T13:30:00Z">
              <w:r w:rsidRPr="00745E5F">
                <w:rPr>
                  <w:rFonts w:cs="Arial"/>
                  <w:sz w:val="16"/>
                  <w:szCs w:val="16"/>
                </w:rPr>
                <w:t>B</w:t>
              </w:r>
            </w:ins>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720" w:author="MCC" w:date="2025-12-10T10:28:00Z" w16du:dateUtc="2025-12-10T15:2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0E22526" w14:textId="77777777" w:rsidR="00955A92" w:rsidRPr="00745E5F" w:rsidRDefault="00955A92" w:rsidP="00955A92">
            <w:pPr>
              <w:pStyle w:val="TAL"/>
              <w:rPr>
                <w:ins w:id="5721" w:author="MCC" w:date="2025-11-22T07:30:00Z" w16du:dateUtc="2025-11-22T13:30:00Z"/>
                <w:rFonts w:cs="Arial"/>
                <w:sz w:val="16"/>
                <w:szCs w:val="16"/>
              </w:rPr>
            </w:pPr>
            <w:ins w:id="5722" w:author="MCC" w:date="2025-11-22T07:30:00Z" w16du:dateUtc="2025-11-22T13:30:00Z">
              <w:r w:rsidRPr="00745E5F">
                <w:rPr>
                  <w:rFonts w:cs="Arial"/>
                  <w:sz w:val="16"/>
                  <w:szCs w:val="16"/>
                </w:rPr>
                <w:t>Support of AF to tigger PCEF failure checking</w:t>
              </w:r>
            </w:ins>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723" w:author="MCC" w:date="2025-12-10T10:28:00Z" w16du:dateUtc="2025-12-10T15:2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EB7EBB5" w14:textId="3D320331" w:rsidR="00955A92" w:rsidRPr="00745E5F" w:rsidRDefault="00955A92" w:rsidP="00955A92">
            <w:pPr>
              <w:pStyle w:val="TAC"/>
              <w:rPr>
                <w:ins w:id="5724" w:author="MCC" w:date="2025-11-22T07:30:00Z" w16du:dateUtc="2025-11-22T13:30:00Z"/>
                <w:rFonts w:cs="Arial"/>
                <w:sz w:val="16"/>
                <w:szCs w:val="16"/>
              </w:rPr>
            </w:pPr>
            <w:ins w:id="5725" w:author="MCC" w:date="2025-11-22T07:30:00Z" w16du:dateUtc="2025-11-22T13:30:00Z">
              <w:r>
                <w:rPr>
                  <w:rFonts w:cs="Arial"/>
                  <w:sz w:val="16"/>
                  <w:szCs w:val="16"/>
                </w:rPr>
                <w:t>19.5.0</w:t>
              </w:r>
            </w:ins>
          </w:p>
        </w:tc>
      </w:tr>
      <w:tr w:rsidR="00955A92" w:rsidRPr="00745E5F" w14:paraId="3AB7766F" w14:textId="77777777" w:rsidTr="00955A92">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726" w:author="MCC" w:date="2025-12-10T10:28:00Z" w16du:dateUtc="2025-12-10T15:28: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5727" w:author="MCC" w:date="2025-11-22T07:30: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5728" w:author="MCC" w:date="2025-12-10T10:28:00Z" w16du:dateUtc="2025-12-10T15:2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7C14022" w14:textId="77777777" w:rsidR="00955A92" w:rsidRPr="00745E5F" w:rsidRDefault="00955A92" w:rsidP="00955A92">
            <w:pPr>
              <w:pStyle w:val="TAC"/>
              <w:rPr>
                <w:ins w:id="5729" w:author="MCC" w:date="2025-11-22T07:30:00Z" w16du:dateUtc="2025-11-22T13:30:00Z"/>
                <w:sz w:val="16"/>
                <w:szCs w:val="16"/>
                <w:lang w:eastAsia="zh-CN"/>
              </w:rPr>
            </w:pPr>
            <w:ins w:id="5730" w:author="MCC" w:date="2025-11-22T07:30:00Z" w16du:dateUtc="2025-11-22T13:30:00Z">
              <w:r w:rsidRPr="00745E5F">
                <w:rPr>
                  <w:sz w:val="16"/>
                  <w:szCs w:val="16"/>
                  <w:lang w:eastAsia="zh-CN"/>
                </w:rPr>
                <w:t>2025-12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731" w:author="MCC" w:date="2025-12-10T10:28:00Z" w16du:dateUtc="2025-12-10T15:2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4BC644FF" w14:textId="77777777" w:rsidR="00955A92" w:rsidRPr="00745E5F" w:rsidRDefault="00955A92" w:rsidP="00955A92">
            <w:pPr>
              <w:pStyle w:val="TAC"/>
              <w:rPr>
                <w:ins w:id="5732" w:author="MCC" w:date="2025-11-22T07:30:00Z" w16du:dateUtc="2025-11-22T13:30:00Z"/>
                <w:rFonts w:cs="Arial"/>
                <w:sz w:val="16"/>
                <w:szCs w:val="16"/>
              </w:rPr>
            </w:pPr>
            <w:ins w:id="5733" w:author="MCC" w:date="2025-11-22T07:30:00Z" w16du:dateUtc="2025-11-22T13:30:00Z">
              <w:r w:rsidRPr="00745E5F">
                <w:rPr>
                  <w:rFonts w:cs="Arial"/>
                  <w:sz w:val="16"/>
                  <w:szCs w:val="16"/>
                </w:rPr>
                <w:t>CT#110</w:t>
              </w:r>
            </w:ins>
          </w:p>
        </w:tc>
        <w:tc>
          <w:tcPr>
            <w:tcW w:w="1001" w:type="dxa"/>
            <w:tcBorders>
              <w:top w:val="single" w:sz="6" w:space="0" w:color="auto"/>
              <w:left w:val="single" w:sz="4" w:space="0" w:color="auto"/>
              <w:bottom w:val="single" w:sz="6" w:space="0" w:color="auto"/>
              <w:right w:val="single" w:sz="4" w:space="0" w:color="auto"/>
            </w:tcBorders>
            <w:tcPrChange w:id="5734" w:author="MCC" w:date="2025-12-10T10:28:00Z" w16du:dateUtc="2025-12-10T15:28:00Z">
              <w:tcPr>
                <w:tcW w:w="1001" w:type="dxa"/>
                <w:tcBorders>
                  <w:top w:val="single" w:sz="6" w:space="0" w:color="auto"/>
                  <w:left w:val="single" w:sz="4" w:space="0" w:color="auto"/>
                  <w:bottom w:val="single" w:sz="6" w:space="0" w:color="auto"/>
                  <w:right w:val="single" w:sz="4" w:space="0" w:color="auto"/>
                </w:tcBorders>
              </w:tcPr>
            </w:tcPrChange>
          </w:tcPr>
          <w:p w14:paraId="1051D32A" w14:textId="01030FCF" w:rsidR="00955A92" w:rsidRPr="00745E5F" w:rsidRDefault="00955A92" w:rsidP="00955A92">
            <w:pPr>
              <w:pStyle w:val="TAC"/>
              <w:rPr>
                <w:ins w:id="5735" w:author="MCC" w:date="2025-11-22T07:30:00Z" w16du:dateUtc="2025-11-22T13:30:00Z"/>
                <w:rFonts w:cs="Arial"/>
                <w:sz w:val="16"/>
                <w:szCs w:val="16"/>
              </w:rPr>
            </w:pPr>
            <w:ins w:id="5736" w:author="MCC" w:date="2025-12-10T10:28:00Z" w16du:dateUtc="2025-12-10T15:28:00Z">
              <w:r>
                <w:rPr>
                  <w:rFonts w:cs="Arial"/>
                  <w:sz w:val="16"/>
                  <w:szCs w:val="16"/>
                </w:rPr>
                <w:t>CP-253035</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737" w:author="MCC" w:date="2025-12-10T10:28:00Z" w16du:dateUtc="2025-12-10T15:2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E1EB4A5" w14:textId="77777777" w:rsidR="00955A92" w:rsidRPr="00745E5F" w:rsidRDefault="00955A92" w:rsidP="00955A92">
            <w:pPr>
              <w:pStyle w:val="TAL"/>
              <w:rPr>
                <w:ins w:id="5738" w:author="MCC" w:date="2025-11-22T07:30:00Z" w16du:dateUtc="2025-11-22T13:30:00Z"/>
                <w:rFonts w:cs="Arial"/>
                <w:sz w:val="16"/>
                <w:szCs w:val="16"/>
              </w:rPr>
            </w:pPr>
            <w:ins w:id="5739" w:author="MCC" w:date="2025-11-22T07:30:00Z" w16du:dateUtc="2025-11-22T13:30:00Z">
              <w:r w:rsidRPr="00745E5F">
                <w:rPr>
                  <w:rFonts w:cs="Arial"/>
                  <w:sz w:val="16"/>
                  <w:szCs w:val="16"/>
                </w:rPr>
                <w:t>0614</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740" w:author="MCC" w:date="2025-12-10T10:28:00Z" w16du:dateUtc="2025-12-10T15:2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6B04F53B" w14:textId="77777777" w:rsidR="00955A92" w:rsidRPr="00745E5F" w:rsidRDefault="00955A92" w:rsidP="00955A92">
            <w:pPr>
              <w:pStyle w:val="TAR"/>
              <w:rPr>
                <w:ins w:id="5741" w:author="MCC" w:date="2025-11-22T07:30:00Z" w16du:dateUtc="2025-11-22T13:30:00Z"/>
                <w:rFonts w:cs="Arial"/>
                <w:sz w:val="16"/>
                <w:szCs w:val="16"/>
              </w:rPr>
            </w:pPr>
            <w:ins w:id="5742" w:author="MCC" w:date="2025-11-22T07:30:00Z" w16du:dateUtc="2025-11-22T13:30:00Z">
              <w:r w:rsidRPr="00745E5F">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743" w:author="MCC" w:date="2025-12-10T10:28:00Z" w16du:dateUtc="2025-12-10T15:2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3840C9BA" w14:textId="77777777" w:rsidR="00955A92" w:rsidRPr="00745E5F" w:rsidRDefault="00955A92" w:rsidP="00955A92">
            <w:pPr>
              <w:pStyle w:val="TAC"/>
              <w:rPr>
                <w:ins w:id="5744" w:author="MCC" w:date="2025-11-22T07:30:00Z" w16du:dateUtc="2025-11-22T13:30:00Z"/>
                <w:rFonts w:cs="Arial"/>
                <w:sz w:val="16"/>
                <w:szCs w:val="16"/>
              </w:rPr>
            </w:pPr>
            <w:ins w:id="5745" w:author="MCC" w:date="2025-11-22T07:30:00Z" w16du:dateUtc="2025-11-22T13:30:00Z">
              <w:r w:rsidRPr="00745E5F">
                <w:rPr>
                  <w:rFonts w:cs="Arial"/>
                  <w:sz w:val="16"/>
                  <w:szCs w:val="16"/>
                </w:rPr>
                <w:t>F</w:t>
              </w:r>
            </w:ins>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746" w:author="MCC" w:date="2025-12-10T10:28:00Z" w16du:dateUtc="2025-12-10T15:2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2887B0A0" w14:textId="77777777" w:rsidR="00955A92" w:rsidRPr="00745E5F" w:rsidRDefault="00955A92" w:rsidP="00955A92">
            <w:pPr>
              <w:pStyle w:val="TAL"/>
              <w:rPr>
                <w:ins w:id="5747" w:author="MCC" w:date="2025-11-22T07:30:00Z" w16du:dateUtc="2025-11-22T13:30:00Z"/>
                <w:rFonts w:cs="Arial"/>
                <w:sz w:val="16"/>
                <w:szCs w:val="16"/>
              </w:rPr>
            </w:pPr>
            <w:ins w:id="5748" w:author="MCC" w:date="2025-11-22T07:30:00Z" w16du:dateUtc="2025-11-22T13:30:00Z">
              <w:r w:rsidRPr="00745E5F">
                <w:rPr>
                  <w:rFonts w:cs="Arial"/>
                  <w:sz w:val="16"/>
                  <w:szCs w:val="16"/>
                </w:rPr>
                <w:t>Modification of BDT energy indicator</w:t>
              </w:r>
            </w:ins>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749" w:author="MCC" w:date="2025-12-10T10:28:00Z" w16du:dateUtc="2025-12-10T15:2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8FAB9C" w14:textId="204DA1D1" w:rsidR="00955A92" w:rsidRPr="00745E5F" w:rsidRDefault="00955A92" w:rsidP="00955A92">
            <w:pPr>
              <w:pStyle w:val="TAC"/>
              <w:rPr>
                <w:ins w:id="5750" w:author="MCC" w:date="2025-11-22T07:30:00Z" w16du:dateUtc="2025-11-22T13:30:00Z"/>
                <w:rFonts w:cs="Arial"/>
                <w:sz w:val="16"/>
                <w:szCs w:val="16"/>
              </w:rPr>
            </w:pPr>
            <w:ins w:id="5751" w:author="MCC" w:date="2025-11-22T07:31:00Z" w16du:dateUtc="2025-11-22T13:31:00Z">
              <w:r>
                <w:rPr>
                  <w:rFonts w:cs="Arial"/>
                  <w:sz w:val="16"/>
                  <w:szCs w:val="16"/>
                </w:rPr>
                <w:t>19.5.0</w:t>
              </w:r>
            </w:ins>
          </w:p>
        </w:tc>
      </w:tr>
      <w:tr w:rsidR="00955A92" w:rsidRPr="00745E5F" w14:paraId="4ED949DA" w14:textId="77777777" w:rsidTr="00955A92">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752" w:author="MCC" w:date="2025-12-10T10:28:00Z" w16du:dateUtc="2025-12-10T15:28: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5753" w:author="MCC" w:date="2025-11-22T07:30: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5754" w:author="MCC" w:date="2025-12-10T10:28:00Z" w16du:dateUtc="2025-12-10T15:2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B47566B" w14:textId="77777777" w:rsidR="00955A92" w:rsidRPr="00745E5F" w:rsidRDefault="00955A92" w:rsidP="00955A92">
            <w:pPr>
              <w:pStyle w:val="TAC"/>
              <w:rPr>
                <w:ins w:id="5755" w:author="MCC" w:date="2025-11-22T07:30:00Z" w16du:dateUtc="2025-11-22T13:30:00Z"/>
                <w:sz w:val="16"/>
                <w:szCs w:val="16"/>
                <w:lang w:eastAsia="zh-CN"/>
              </w:rPr>
            </w:pPr>
            <w:ins w:id="5756" w:author="MCC" w:date="2025-11-22T07:30:00Z" w16du:dateUtc="2025-11-22T13:30:00Z">
              <w:r w:rsidRPr="00745E5F">
                <w:rPr>
                  <w:sz w:val="16"/>
                  <w:szCs w:val="16"/>
                  <w:lang w:eastAsia="zh-CN"/>
                </w:rPr>
                <w:t>2025-12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757" w:author="MCC" w:date="2025-12-10T10:28:00Z" w16du:dateUtc="2025-12-10T15:2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ACB1565" w14:textId="77777777" w:rsidR="00955A92" w:rsidRPr="00745E5F" w:rsidRDefault="00955A92" w:rsidP="00955A92">
            <w:pPr>
              <w:pStyle w:val="TAC"/>
              <w:rPr>
                <w:ins w:id="5758" w:author="MCC" w:date="2025-11-22T07:30:00Z" w16du:dateUtc="2025-11-22T13:30:00Z"/>
                <w:rFonts w:cs="Arial"/>
                <w:sz w:val="16"/>
                <w:szCs w:val="16"/>
              </w:rPr>
            </w:pPr>
            <w:ins w:id="5759" w:author="MCC" w:date="2025-11-22T07:30:00Z" w16du:dateUtc="2025-11-22T13:30:00Z">
              <w:r w:rsidRPr="00745E5F">
                <w:rPr>
                  <w:rFonts w:cs="Arial"/>
                  <w:sz w:val="16"/>
                  <w:szCs w:val="16"/>
                </w:rPr>
                <w:t>CT#110</w:t>
              </w:r>
            </w:ins>
          </w:p>
        </w:tc>
        <w:tc>
          <w:tcPr>
            <w:tcW w:w="1001" w:type="dxa"/>
            <w:tcBorders>
              <w:top w:val="single" w:sz="6" w:space="0" w:color="auto"/>
              <w:left w:val="single" w:sz="4" w:space="0" w:color="auto"/>
              <w:bottom w:val="single" w:sz="6" w:space="0" w:color="auto"/>
              <w:right w:val="single" w:sz="4" w:space="0" w:color="auto"/>
            </w:tcBorders>
            <w:tcPrChange w:id="5760" w:author="MCC" w:date="2025-12-10T10:28:00Z" w16du:dateUtc="2025-12-10T15:28:00Z">
              <w:tcPr>
                <w:tcW w:w="1001" w:type="dxa"/>
                <w:tcBorders>
                  <w:top w:val="single" w:sz="6" w:space="0" w:color="auto"/>
                  <w:left w:val="single" w:sz="4" w:space="0" w:color="auto"/>
                  <w:bottom w:val="single" w:sz="6" w:space="0" w:color="auto"/>
                  <w:right w:val="single" w:sz="4" w:space="0" w:color="auto"/>
                </w:tcBorders>
              </w:tcPr>
            </w:tcPrChange>
          </w:tcPr>
          <w:p w14:paraId="0C00AB52" w14:textId="36C0F2CA" w:rsidR="00955A92" w:rsidRPr="00745E5F" w:rsidRDefault="00955A92" w:rsidP="00955A92">
            <w:pPr>
              <w:pStyle w:val="TAC"/>
              <w:rPr>
                <w:ins w:id="5761" w:author="MCC" w:date="2025-11-22T07:30:00Z" w16du:dateUtc="2025-11-22T13:30:00Z"/>
                <w:rFonts w:cs="Arial"/>
                <w:sz w:val="16"/>
                <w:szCs w:val="16"/>
              </w:rPr>
            </w:pPr>
            <w:ins w:id="5762" w:author="MCC" w:date="2025-12-10T10:28:00Z" w16du:dateUtc="2025-12-10T15:28:00Z">
              <w:r>
                <w:rPr>
                  <w:rFonts w:cs="Arial"/>
                  <w:sz w:val="16"/>
                  <w:szCs w:val="16"/>
                </w:rPr>
                <w:t>CP-253029</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763" w:author="MCC" w:date="2025-12-10T10:28:00Z" w16du:dateUtc="2025-12-10T15:2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10B9245C" w14:textId="77777777" w:rsidR="00955A92" w:rsidRPr="00745E5F" w:rsidRDefault="00955A92" w:rsidP="00955A92">
            <w:pPr>
              <w:pStyle w:val="TAL"/>
              <w:rPr>
                <w:ins w:id="5764" w:author="MCC" w:date="2025-11-22T07:30:00Z" w16du:dateUtc="2025-11-22T13:30:00Z"/>
                <w:rFonts w:cs="Arial"/>
                <w:sz w:val="16"/>
                <w:szCs w:val="16"/>
              </w:rPr>
            </w:pPr>
            <w:ins w:id="5765" w:author="MCC" w:date="2025-11-22T07:30:00Z" w16du:dateUtc="2025-11-22T13:30:00Z">
              <w:r w:rsidRPr="00745E5F">
                <w:rPr>
                  <w:rFonts w:cs="Arial"/>
                  <w:sz w:val="16"/>
                  <w:szCs w:val="16"/>
                </w:rPr>
                <w:t>0615</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766" w:author="MCC" w:date="2025-12-10T10:28:00Z" w16du:dateUtc="2025-12-10T15:2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9B4A069" w14:textId="77777777" w:rsidR="00955A92" w:rsidRPr="00745E5F" w:rsidRDefault="00955A92" w:rsidP="00955A92">
            <w:pPr>
              <w:pStyle w:val="TAR"/>
              <w:rPr>
                <w:ins w:id="5767" w:author="MCC" w:date="2025-11-22T07:30:00Z" w16du:dateUtc="2025-11-22T13:30:00Z"/>
                <w:rFonts w:cs="Arial"/>
                <w:sz w:val="16"/>
                <w:szCs w:val="16"/>
              </w:rPr>
            </w:pPr>
            <w:ins w:id="5768" w:author="MCC" w:date="2025-11-22T07:30:00Z" w16du:dateUtc="2025-11-22T13:30:00Z">
              <w:r w:rsidRPr="00745E5F">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769" w:author="MCC" w:date="2025-12-10T10:28:00Z" w16du:dateUtc="2025-12-10T15:2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17A9E76" w14:textId="77777777" w:rsidR="00955A92" w:rsidRPr="00745E5F" w:rsidRDefault="00955A92" w:rsidP="00955A92">
            <w:pPr>
              <w:pStyle w:val="TAC"/>
              <w:rPr>
                <w:ins w:id="5770" w:author="MCC" w:date="2025-11-22T07:30:00Z" w16du:dateUtc="2025-11-22T13:30:00Z"/>
                <w:rFonts w:cs="Arial"/>
                <w:sz w:val="16"/>
                <w:szCs w:val="16"/>
              </w:rPr>
            </w:pPr>
            <w:ins w:id="5771" w:author="MCC" w:date="2025-11-22T07:30:00Z" w16du:dateUtc="2025-11-22T13:30:00Z">
              <w:r w:rsidRPr="00745E5F">
                <w:rPr>
                  <w:rFonts w:cs="Arial"/>
                  <w:sz w:val="16"/>
                  <w:szCs w:val="16"/>
                </w:rPr>
                <w:t>F</w:t>
              </w:r>
            </w:ins>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772" w:author="MCC" w:date="2025-12-10T10:28:00Z" w16du:dateUtc="2025-12-10T15:2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281DBED4" w14:textId="77777777" w:rsidR="00955A92" w:rsidRPr="00745E5F" w:rsidRDefault="00955A92" w:rsidP="00955A92">
            <w:pPr>
              <w:pStyle w:val="TAL"/>
              <w:rPr>
                <w:ins w:id="5773" w:author="MCC" w:date="2025-11-22T07:30:00Z" w16du:dateUtc="2025-11-22T13:30:00Z"/>
                <w:rFonts w:cs="Arial"/>
                <w:sz w:val="16"/>
                <w:szCs w:val="16"/>
              </w:rPr>
            </w:pPr>
            <w:ins w:id="5774" w:author="MCC" w:date="2025-11-22T07:30:00Z" w16du:dateUtc="2025-11-22T13:30:00Z">
              <w:r w:rsidRPr="00745E5F">
                <w:rPr>
                  <w:rFonts w:cs="Arial"/>
                  <w:sz w:val="16"/>
                  <w:szCs w:val="16"/>
                </w:rPr>
                <w:t>TS reference correction</w:t>
              </w:r>
            </w:ins>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775" w:author="MCC" w:date="2025-12-10T10:28:00Z" w16du:dateUtc="2025-12-10T15:2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82E9A11" w14:textId="50016B92" w:rsidR="00955A92" w:rsidRPr="00745E5F" w:rsidRDefault="00955A92" w:rsidP="00955A92">
            <w:pPr>
              <w:pStyle w:val="TAC"/>
              <w:rPr>
                <w:ins w:id="5776" w:author="MCC" w:date="2025-11-22T07:30:00Z" w16du:dateUtc="2025-11-22T13:30:00Z"/>
                <w:rFonts w:cs="Arial"/>
                <w:sz w:val="16"/>
                <w:szCs w:val="16"/>
              </w:rPr>
            </w:pPr>
            <w:ins w:id="5777" w:author="MCC" w:date="2025-11-22T07:31:00Z" w16du:dateUtc="2025-11-22T13:31:00Z">
              <w:r>
                <w:rPr>
                  <w:rFonts w:cs="Arial"/>
                  <w:sz w:val="16"/>
                  <w:szCs w:val="16"/>
                </w:rPr>
                <w:t>19.5.0</w:t>
              </w:r>
            </w:ins>
          </w:p>
        </w:tc>
      </w:tr>
      <w:tr w:rsidR="00955A92" w:rsidRPr="00745E5F" w14:paraId="605492CD" w14:textId="77777777" w:rsidTr="00955A92">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778" w:author="MCC" w:date="2025-12-10T10:28:00Z" w16du:dateUtc="2025-12-10T15:28: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5779" w:author="MCC" w:date="2025-11-22T07:30: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5780" w:author="MCC" w:date="2025-12-10T10:28:00Z" w16du:dateUtc="2025-12-10T15:2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0F31B92" w14:textId="77777777" w:rsidR="00955A92" w:rsidRPr="00745E5F" w:rsidRDefault="00955A92" w:rsidP="00955A92">
            <w:pPr>
              <w:pStyle w:val="TAC"/>
              <w:rPr>
                <w:ins w:id="5781" w:author="MCC" w:date="2025-11-22T07:30:00Z" w16du:dateUtc="2025-11-22T13:30:00Z"/>
                <w:sz w:val="16"/>
                <w:szCs w:val="16"/>
                <w:lang w:eastAsia="zh-CN"/>
              </w:rPr>
            </w:pPr>
            <w:ins w:id="5782" w:author="MCC" w:date="2025-11-22T07:30:00Z" w16du:dateUtc="2025-11-22T13:30:00Z">
              <w:r w:rsidRPr="00745E5F">
                <w:rPr>
                  <w:sz w:val="16"/>
                  <w:szCs w:val="16"/>
                  <w:lang w:eastAsia="zh-CN"/>
                </w:rPr>
                <w:t>2025-12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783" w:author="MCC" w:date="2025-12-10T10:28:00Z" w16du:dateUtc="2025-12-10T15:2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9756EAF" w14:textId="77777777" w:rsidR="00955A92" w:rsidRPr="00745E5F" w:rsidRDefault="00955A92" w:rsidP="00955A92">
            <w:pPr>
              <w:pStyle w:val="TAC"/>
              <w:rPr>
                <w:ins w:id="5784" w:author="MCC" w:date="2025-11-22T07:30:00Z" w16du:dateUtc="2025-11-22T13:30:00Z"/>
                <w:rFonts w:cs="Arial"/>
                <w:sz w:val="16"/>
                <w:szCs w:val="16"/>
              </w:rPr>
            </w:pPr>
            <w:ins w:id="5785" w:author="MCC" w:date="2025-11-22T07:30:00Z" w16du:dateUtc="2025-11-22T13:30:00Z">
              <w:r w:rsidRPr="00745E5F">
                <w:rPr>
                  <w:rFonts w:cs="Arial"/>
                  <w:sz w:val="16"/>
                  <w:szCs w:val="16"/>
                </w:rPr>
                <w:t>CT#110</w:t>
              </w:r>
            </w:ins>
          </w:p>
        </w:tc>
        <w:tc>
          <w:tcPr>
            <w:tcW w:w="1001" w:type="dxa"/>
            <w:tcBorders>
              <w:top w:val="single" w:sz="6" w:space="0" w:color="auto"/>
              <w:left w:val="single" w:sz="4" w:space="0" w:color="auto"/>
              <w:bottom w:val="single" w:sz="6" w:space="0" w:color="auto"/>
              <w:right w:val="single" w:sz="4" w:space="0" w:color="auto"/>
            </w:tcBorders>
            <w:tcPrChange w:id="5786" w:author="MCC" w:date="2025-12-10T10:28:00Z" w16du:dateUtc="2025-12-10T15:28:00Z">
              <w:tcPr>
                <w:tcW w:w="1001" w:type="dxa"/>
                <w:tcBorders>
                  <w:top w:val="single" w:sz="6" w:space="0" w:color="auto"/>
                  <w:left w:val="single" w:sz="4" w:space="0" w:color="auto"/>
                  <w:bottom w:val="single" w:sz="6" w:space="0" w:color="auto"/>
                  <w:right w:val="single" w:sz="4" w:space="0" w:color="auto"/>
                </w:tcBorders>
              </w:tcPr>
            </w:tcPrChange>
          </w:tcPr>
          <w:p w14:paraId="7923DD5A" w14:textId="5AE9CAC3" w:rsidR="00955A92" w:rsidRPr="00745E5F" w:rsidRDefault="00955A92" w:rsidP="00955A92">
            <w:pPr>
              <w:pStyle w:val="TAC"/>
              <w:rPr>
                <w:ins w:id="5787" w:author="MCC" w:date="2025-11-22T07:30:00Z" w16du:dateUtc="2025-11-22T13:30:00Z"/>
                <w:rFonts w:cs="Arial"/>
                <w:sz w:val="16"/>
                <w:szCs w:val="16"/>
              </w:rPr>
            </w:pPr>
            <w:ins w:id="5788" w:author="MCC" w:date="2025-12-10T10:28:00Z" w16du:dateUtc="2025-12-10T15:28:00Z">
              <w:r>
                <w:rPr>
                  <w:rFonts w:cs="Arial"/>
                  <w:sz w:val="16"/>
                  <w:szCs w:val="16"/>
                </w:rPr>
                <w:t>CP-253031</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789" w:author="MCC" w:date="2025-12-10T10:28:00Z" w16du:dateUtc="2025-12-10T15:2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FEFD0B9" w14:textId="77777777" w:rsidR="00955A92" w:rsidRPr="00745E5F" w:rsidRDefault="00955A92" w:rsidP="00955A92">
            <w:pPr>
              <w:pStyle w:val="TAL"/>
              <w:rPr>
                <w:ins w:id="5790" w:author="MCC" w:date="2025-11-22T07:30:00Z" w16du:dateUtc="2025-11-22T13:30:00Z"/>
                <w:rFonts w:cs="Arial"/>
                <w:sz w:val="16"/>
                <w:szCs w:val="16"/>
              </w:rPr>
            </w:pPr>
            <w:ins w:id="5791" w:author="MCC" w:date="2025-11-22T07:30:00Z" w16du:dateUtc="2025-11-22T13:30:00Z">
              <w:r w:rsidRPr="00745E5F">
                <w:rPr>
                  <w:rFonts w:cs="Arial"/>
                  <w:sz w:val="16"/>
                  <w:szCs w:val="16"/>
                </w:rPr>
                <w:t>0616</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792" w:author="MCC" w:date="2025-12-10T10:28:00Z" w16du:dateUtc="2025-12-10T15:2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E273793" w14:textId="77777777" w:rsidR="00955A92" w:rsidRPr="00745E5F" w:rsidRDefault="00955A92" w:rsidP="00955A92">
            <w:pPr>
              <w:pStyle w:val="TAR"/>
              <w:rPr>
                <w:ins w:id="5793" w:author="MCC" w:date="2025-11-22T07:30:00Z" w16du:dateUtc="2025-11-22T13:30:00Z"/>
                <w:rFonts w:cs="Arial"/>
                <w:sz w:val="16"/>
                <w:szCs w:val="16"/>
              </w:rPr>
            </w:pPr>
            <w:ins w:id="5794" w:author="MCC" w:date="2025-11-22T07:30:00Z" w16du:dateUtc="2025-11-22T13:30:00Z">
              <w:r w:rsidRPr="00745E5F">
                <w:rPr>
                  <w:rFonts w:cs="Arial"/>
                  <w:sz w:val="16"/>
                  <w:szCs w:val="16"/>
                </w:rPr>
                <w:t>2</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795" w:author="MCC" w:date="2025-12-10T10:28:00Z" w16du:dateUtc="2025-12-10T15:2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18BF1AC" w14:textId="77777777" w:rsidR="00955A92" w:rsidRPr="00745E5F" w:rsidRDefault="00955A92" w:rsidP="00955A92">
            <w:pPr>
              <w:pStyle w:val="TAC"/>
              <w:rPr>
                <w:ins w:id="5796" w:author="MCC" w:date="2025-11-22T07:30:00Z" w16du:dateUtc="2025-11-22T13:30:00Z"/>
                <w:rFonts w:cs="Arial"/>
                <w:sz w:val="16"/>
                <w:szCs w:val="16"/>
              </w:rPr>
            </w:pPr>
            <w:ins w:id="5797" w:author="MCC" w:date="2025-11-22T07:30:00Z" w16du:dateUtc="2025-11-22T13:30:00Z">
              <w:r w:rsidRPr="00745E5F">
                <w:rPr>
                  <w:rFonts w:cs="Arial"/>
                  <w:sz w:val="16"/>
                  <w:szCs w:val="16"/>
                </w:rPr>
                <w:t>F</w:t>
              </w:r>
            </w:ins>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798" w:author="MCC" w:date="2025-12-10T10:28:00Z" w16du:dateUtc="2025-12-10T15:2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0C32336" w14:textId="77777777" w:rsidR="00955A92" w:rsidRPr="00745E5F" w:rsidRDefault="00955A92" w:rsidP="00955A92">
            <w:pPr>
              <w:pStyle w:val="TAL"/>
              <w:rPr>
                <w:ins w:id="5799" w:author="MCC" w:date="2025-11-22T07:30:00Z" w16du:dateUtc="2025-11-22T13:30:00Z"/>
                <w:rFonts w:cs="Arial"/>
                <w:sz w:val="16"/>
                <w:szCs w:val="16"/>
              </w:rPr>
            </w:pPr>
            <w:ins w:id="5800" w:author="MCC" w:date="2025-11-22T07:30:00Z" w16du:dateUtc="2025-11-22T13:30:00Z">
              <w:r w:rsidRPr="00745E5F">
                <w:rPr>
                  <w:rFonts w:cs="Arial"/>
                  <w:sz w:val="16"/>
                  <w:szCs w:val="16"/>
                </w:rPr>
                <w:t>BDT resource creation using Nudr_DM</w:t>
              </w:r>
            </w:ins>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801" w:author="MCC" w:date="2025-12-10T10:28:00Z" w16du:dateUtc="2025-12-10T15:2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92A8C49" w14:textId="5113D7F1" w:rsidR="00955A92" w:rsidRPr="00745E5F" w:rsidRDefault="00955A92" w:rsidP="00955A92">
            <w:pPr>
              <w:pStyle w:val="TAC"/>
              <w:rPr>
                <w:ins w:id="5802" w:author="MCC" w:date="2025-11-22T07:30:00Z" w16du:dateUtc="2025-11-22T13:30:00Z"/>
                <w:rFonts w:cs="Arial"/>
                <w:sz w:val="16"/>
                <w:szCs w:val="16"/>
              </w:rPr>
            </w:pPr>
            <w:ins w:id="5803" w:author="MCC" w:date="2025-11-22T07:31:00Z" w16du:dateUtc="2025-11-22T13:31:00Z">
              <w:r>
                <w:rPr>
                  <w:rFonts w:cs="Arial"/>
                  <w:sz w:val="16"/>
                  <w:szCs w:val="16"/>
                </w:rPr>
                <w:t>19.5.0</w:t>
              </w:r>
            </w:ins>
          </w:p>
        </w:tc>
      </w:tr>
      <w:tr w:rsidR="00955A92" w:rsidRPr="00745E5F" w14:paraId="211DD1CB" w14:textId="77777777" w:rsidTr="00955A92">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804" w:author="MCC" w:date="2025-12-10T10:28:00Z" w16du:dateUtc="2025-12-10T15:28: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5805" w:author="MCC" w:date="2025-11-22T07:30: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5806" w:author="MCC" w:date="2025-12-10T10:28:00Z" w16du:dateUtc="2025-12-10T15:2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790AAD9" w14:textId="77777777" w:rsidR="00955A92" w:rsidRPr="00745E5F" w:rsidRDefault="00955A92" w:rsidP="00955A92">
            <w:pPr>
              <w:pStyle w:val="TAC"/>
              <w:rPr>
                <w:ins w:id="5807" w:author="MCC" w:date="2025-11-22T07:30:00Z" w16du:dateUtc="2025-11-22T13:30:00Z"/>
                <w:sz w:val="16"/>
                <w:szCs w:val="16"/>
                <w:lang w:eastAsia="zh-CN"/>
              </w:rPr>
            </w:pPr>
            <w:ins w:id="5808" w:author="MCC" w:date="2025-11-22T07:30:00Z" w16du:dateUtc="2025-11-22T13:30:00Z">
              <w:r w:rsidRPr="00745E5F">
                <w:rPr>
                  <w:sz w:val="16"/>
                  <w:szCs w:val="16"/>
                  <w:lang w:eastAsia="zh-CN"/>
                </w:rPr>
                <w:t>2025-12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809" w:author="MCC" w:date="2025-12-10T10:28:00Z" w16du:dateUtc="2025-12-10T15:2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3F721A4" w14:textId="77777777" w:rsidR="00955A92" w:rsidRPr="00745E5F" w:rsidRDefault="00955A92" w:rsidP="00955A92">
            <w:pPr>
              <w:pStyle w:val="TAC"/>
              <w:rPr>
                <w:ins w:id="5810" w:author="MCC" w:date="2025-11-22T07:30:00Z" w16du:dateUtc="2025-11-22T13:30:00Z"/>
                <w:rFonts w:cs="Arial"/>
                <w:sz w:val="16"/>
                <w:szCs w:val="16"/>
              </w:rPr>
            </w:pPr>
            <w:ins w:id="5811" w:author="MCC" w:date="2025-11-22T07:30:00Z" w16du:dateUtc="2025-11-22T13:30:00Z">
              <w:r w:rsidRPr="00745E5F">
                <w:rPr>
                  <w:rFonts w:cs="Arial"/>
                  <w:sz w:val="16"/>
                  <w:szCs w:val="16"/>
                </w:rPr>
                <w:t>CT#110</w:t>
              </w:r>
            </w:ins>
          </w:p>
        </w:tc>
        <w:tc>
          <w:tcPr>
            <w:tcW w:w="1001" w:type="dxa"/>
            <w:tcBorders>
              <w:top w:val="single" w:sz="6" w:space="0" w:color="auto"/>
              <w:left w:val="single" w:sz="4" w:space="0" w:color="auto"/>
              <w:bottom w:val="single" w:sz="6" w:space="0" w:color="auto"/>
              <w:right w:val="single" w:sz="4" w:space="0" w:color="auto"/>
            </w:tcBorders>
            <w:tcPrChange w:id="5812" w:author="MCC" w:date="2025-12-10T10:28:00Z" w16du:dateUtc="2025-12-10T15:28:00Z">
              <w:tcPr>
                <w:tcW w:w="1001" w:type="dxa"/>
                <w:tcBorders>
                  <w:top w:val="single" w:sz="6" w:space="0" w:color="auto"/>
                  <w:left w:val="single" w:sz="4" w:space="0" w:color="auto"/>
                  <w:bottom w:val="single" w:sz="6" w:space="0" w:color="auto"/>
                  <w:right w:val="single" w:sz="4" w:space="0" w:color="auto"/>
                </w:tcBorders>
              </w:tcPr>
            </w:tcPrChange>
          </w:tcPr>
          <w:p w14:paraId="6AD29679" w14:textId="6BE3B0D3" w:rsidR="00955A92" w:rsidRPr="00745E5F" w:rsidRDefault="00955A92" w:rsidP="00955A92">
            <w:pPr>
              <w:pStyle w:val="TAC"/>
              <w:rPr>
                <w:ins w:id="5813" w:author="MCC" w:date="2025-11-22T07:30:00Z" w16du:dateUtc="2025-11-22T13:30:00Z"/>
                <w:rFonts w:cs="Arial"/>
                <w:sz w:val="16"/>
                <w:szCs w:val="16"/>
              </w:rPr>
            </w:pPr>
            <w:ins w:id="5814" w:author="MCC" w:date="2025-12-10T10:28:00Z" w16du:dateUtc="2025-12-10T15:28:00Z">
              <w:r>
                <w:rPr>
                  <w:rFonts w:cs="Arial"/>
                  <w:sz w:val="16"/>
                  <w:szCs w:val="16"/>
                </w:rPr>
                <w:t>CP-253038</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815" w:author="MCC" w:date="2025-12-10T10:28:00Z" w16du:dateUtc="2025-12-10T15:2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BE39093" w14:textId="77777777" w:rsidR="00955A92" w:rsidRPr="00745E5F" w:rsidRDefault="00955A92" w:rsidP="00955A92">
            <w:pPr>
              <w:pStyle w:val="TAL"/>
              <w:rPr>
                <w:ins w:id="5816" w:author="MCC" w:date="2025-11-22T07:30:00Z" w16du:dateUtc="2025-11-22T13:30:00Z"/>
                <w:rFonts w:cs="Arial"/>
                <w:sz w:val="16"/>
                <w:szCs w:val="16"/>
              </w:rPr>
            </w:pPr>
            <w:ins w:id="5817" w:author="MCC" w:date="2025-11-22T07:30:00Z" w16du:dateUtc="2025-11-22T13:30:00Z">
              <w:r w:rsidRPr="00745E5F">
                <w:rPr>
                  <w:rFonts w:cs="Arial"/>
                  <w:sz w:val="16"/>
                  <w:szCs w:val="16"/>
                </w:rPr>
                <w:t>0617</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818" w:author="MCC" w:date="2025-12-10T10:28:00Z" w16du:dateUtc="2025-12-10T15:2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42E318A" w14:textId="77777777" w:rsidR="00955A92" w:rsidRPr="00745E5F" w:rsidRDefault="00955A92" w:rsidP="00955A92">
            <w:pPr>
              <w:pStyle w:val="TAR"/>
              <w:rPr>
                <w:ins w:id="5819" w:author="MCC" w:date="2025-11-22T07:30:00Z" w16du:dateUtc="2025-11-22T13:30:00Z"/>
                <w:rFonts w:cs="Arial"/>
                <w:sz w:val="16"/>
                <w:szCs w:val="16"/>
              </w:rPr>
            </w:pPr>
            <w:ins w:id="5820" w:author="MCC" w:date="2025-11-22T07:30:00Z" w16du:dateUtc="2025-11-22T13:30:00Z">
              <w:r w:rsidRPr="00745E5F">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821" w:author="MCC" w:date="2025-12-10T10:28:00Z" w16du:dateUtc="2025-12-10T15:2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B2F68AE" w14:textId="77777777" w:rsidR="00955A92" w:rsidRPr="00745E5F" w:rsidRDefault="00955A92" w:rsidP="00955A92">
            <w:pPr>
              <w:pStyle w:val="TAC"/>
              <w:rPr>
                <w:ins w:id="5822" w:author="MCC" w:date="2025-11-22T07:30:00Z" w16du:dateUtc="2025-11-22T13:30:00Z"/>
                <w:rFonts w:cs="Arial"/>
                <w:sz w:val="16"/>
                <w:szCs w:val="16"/>
              </w:rPr>
            </w:pPr>
            <w:ins w:id="5823" w:author="MCC" w:date="2025-11-22T07:30:00Z" w16du:dateUtc="2025-11-22T13:30:00Z">
              <w:r w:rsidRPr="00745E5F">
                <w:rPr>
                  <w:rFonts w:cs="Arial"/>
                  <w:sz w:val="16"/>
                  <w:szCs w:val="16"/>
                </w:rPr>
                <w:t>B</w:t>
              </w:r>
            </w:ins>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824" w:author="MCC" w:date="2025-12-10T10:28:00Z" w16du:dateUtc="2025-12-10T15:2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4CFA41E" w14:textId="77777777" w:rsidR="00955A92" w:rsidRPr="00745E5F" w:rsidRDefault="00955A92" w:rsidP="00955A92">
            <w:pPr>
              <w:pStyle w:val="TAL"/>
              <w:rPr>
                <w:ins w:id="5825" w:author="MCC" w:date="2025-11-22T07:30:00Z" w16du:dateUtc="2025-11-22T13:30:00Z"/>
                <w:rFonts w:cs="Arial"/>
                <w:sz w:val="16"/>
                <w:szCs w:val="16"/>
              </w:rPr>
            </w:pPr>
            <w:ins w:id="5826" w:author="MCC" w:date="2025-11-22T07:30:00Z" w16du:dateUtc="2025-11-22T13:30:00Z">
              <w:r w:rsidRPr="00745E5F">
                <w:rPr>
                  <w:rFonts w:cs="Arial"/>
                  <w:sz w:val="16"/>
                  <w:szCs w:val="16"/>
                </w:rPr>
                <w:t>5GC Network Functions health check and failure recovery</w:t>
              </w:r>
            </w:ins>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827" w:author="MCC" w:date="2025-12-10T10:28:00Z" w16du:dateUtc="2025-12-10T15:2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CD7E2A0" w14:textId="7B6AAF21" w:rsidR="00955A92" w:rsidRPr="00745E5F" w:rsidRDefault="00955A92" w:rsidP="00955A92">
            <w:pPr>
              <w:pStyle w:val="TAC"/>
              <w:rPr>
                <w:ins w:id="5828" w:author="MCC" w:date="2025-11-22T07:30:00Z" w16du:dateUtc="2025-11-22T13:30:00Z"/>
                <w:rFonts w:cs="Arial"/>
                <w:sz w:val="16"/>
                <w:szCs w:val="16"/>
              </w:rPr>
            </w:pPr>
            <w:ins w:id="5829" w:author="MCC" w:date="2025-11-22T07:31:00Z" w16du:dateUtc="2025-11-22T13:31:00Z">
              <w:r>
                <w:rPr>
                  <w:rFonts w:cs="Arial"/>
                  <w:sz w:val="16"/>
                  <w:szCs w:val="16"/>
                </w:rPr>
                <w:t>19.5.0</w:t>
              </w:r>
            </w:ins>
          </w:p>
        </w:tc>
      </w:tr>
      <w:tr w:rsidR="00955A92" w:rsidRPr="00745E5F" w14:paraId="260EDB87" w14:textId="77777777" w:rsidTr="00955A92">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830" w:author="MCC" w:date="2025-12-10T10:28:00Z" w16du:dateUtc="2025-12-10T15:28: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5831" w:author="MCC" w:date="2025-11-22T07:30: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5832" w:author="MCC" w:date="2025-12-10T10:28:00Z" w16du:dateUtc="2025-12-10T15:2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0061F08" w14:textId="77777777" w:rsidR="00955A92" w:rsidRPr="00745E5F" w:rsidRDefault="00955A92" w:rsidP="00955A92">
            <w:pPr>
              <w:pStyle w:val="TAC"/>
              <w:rPr>
                <w:ins w:id="5833" w:author="MCC" w:date="2025-11-22T07:30:00Z" w16du:dateUtc="2025-11-22T13:30:00Z"/>
                <w:sz w:val="16"/>
                <w:szCs w:val="16"/>
                <w:lang w:eastAsia="zh-CN"/>
              </w:rPr>
            </w:pPr>
            <w:ins w:id="5834" w:author="MCC" w:date="2025-11-22T07:30:00Z" w16du:dateUtc="2025-11-22T13:30:00Z">
              <w:r w:rsidRPr="00745E5F">
                <w:rPr>
                  <w:sz w:val="16"/>
                  <w:szCs w:val="16"/>
                  <w:lang w:eastAsia="zh-CN"/>
                </w:rPr>
                <w:t>2025-12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835" w:author="MCC" w:date="2025-12-10T10:28:00Z" w16du:dateUtc="2025-12-10T15:2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55E137EB" w14:textId="77777777" w:rsidR="00955A92" w:rsidRPr="00745E5F" w:rsidRDefault="00955A92" w:rsidP="00955A92">
            <w:pPr>
              <w:pStyle w:val="TAC"/>
              <w:rPr>
                <w:ins w:id="5836" w:author="MCC" w:date="2025-11-22T07:30:00Z" w16du:dateUtc="2025-11-22T13:30:00Z"/>
                <w:rFonts w:cs="Arial"/>
                <w:sz w:val="16"/>
                <w:szCs w:val="16"/>
              </w:rPr>
            </w:pPr>
            <w:ins w:id="5837" w:author="MCC" w:date="2025-11-22T07:30:00Z" w16du:dateUtc="2025-11-22T13:30:00Z">
              <w:r w:rsidRPr="00745E5F">
                <w:rPr>
                  <w:rFonts w:cs="Arial"/>
                  <w:sz w:val="16"/>
                  <w:szCs w:val="16"/>
                </w:rPr>
                <w:t>CT#110</w:t>
              </w:r>
            </w:ins>
          </w:p>
        </w:tc>
        <w:tc>
          <w:tcPr>
            <w:tcW w:w="1001" w:type="dxa"/>
            <w:tcBorders>
              <w:top w:val="single" w:sz="6" w:space="0" w:color="auto"/>
              <w:left w:val="single" w:sz="4" w:space="0" w:color="auto"/>
              <w:bottom w:val="single" w:sz="6" w:space="0" w:color="auto"/>
              <w:right w:val="single" w:sz="4" w:space="0" w:color="auto"/>
            </w:tcBorders>
            <w:tcPrChange w:id="5838" w:author="MCC" w:date="2025-12-10T10:28:00Z" w16du:dateUtc="2025-12-10T15:28:00Z">
              <w:tcPr>
                <w:tcW w:w="1001" w:type="dxa"/>
                <w:tcBorders>
                  <w:top w:val="single" w:sz="6" w:space="0" w:color="auto"/>
                  <w:left w:val="single" w:sz="4" w:space="0" w:color="auto"/>
                  <w:bottom w:val="single" w:sz="6" w:space="0" w:color="auto"/>
                  <w:right w:val="single" w:sz="4" w:space="0" w:color="auto"/>
                </w:tcBorders>
              </w:tcPr>
            </w:tcPrChange>
          </w:tcPr>
          <w:p w14:paraId="3C2B0D2F" w14:textId="3897B8CA" w:rsidR="00955A92" w:rsidRPr="00745E5F" w:rsidRDefault="00955A92" w:rsidP="00955A92">
            <w:pPr>
              <w:pStyle w:val="TAC"/>
              <w:rPr>
                <w:ins w:id="5839" w:author="MCC" w:date="2025-11-22T07:30:00Z" w16du:dateUtc="2025-11-22T13:30:00Z"/>
                <w:rFonts w:cs="Arial"/>
                <w:sz w:val="16"/>
                <w:szCs w:val="16"/>
              </w:rPr>
            </w:pPr>
            <w:ins w:id="5840" w:author="MCC" w:date="2025-12-10T10:28:00Z" w16du:dateUtc="2025-12-10T15:28:00Z">
              <w:r>
                <w:rPr>
                  <w:rFonts w:cs="Arial"/>
                  <w:sz w:val="16"/>
                  <w:szCs w:val="16"/>
                </w:rPr>
                <w:t>CP-253032</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841" w:author="MCC" w:date="2025-12-10T10:28:00Z" w16du:dateUtc="2025-12-10T15:2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5AA5A39B" w14:textId="77777777" w:rsidR="00955A92" w:rsidRPr="00745E5F" w:rsidRDefault="00955A92" w:rsidP="00955A92">
            <w:pPr>
              <w:pStyle w:val="TAL"/>
              <w:rPr>
                <w:ins w:id="5842" w:author="MCC" w:date="2025-11-22T07:30:00Z" w16du:dateUtc="2025-11-22T13:30:00Z"/>
                <w:rFonts w:cs="Arial"/>
                <w:sz w:val="16"/>
                <w:szCs w:val="16"/>
              </w:rPr>
            </w:pPr>
            <w:ins w:id="5843" w:author="MCC" w:date="2025-11-22T07:30:00Z" w16du:dateUtc="2025-11-22T13:30:00Z">
              <w:r w:rsidRPr="00745E5F">
                <w:rPr>
                  <w:rFonts w:cs="Arial"/>
                  <w:sz w:val="16"/>
                  <w:szCs w:val="16"/>
                </w:rPr>
                <w:t>0620</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844" w:author="MCC" w:date="2025-12-10T10:28:00Z" w16du:dateUtc="2025-12-10T15:2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F8261DA" w14:textId="77777777" w:rsidR="00955A92" w:rsidRPr="00745E5F" w:rsidRDefault="00955A92" w:rsidP="00955A92">
            <w:pPr>
              <w:pStyle w:val="TAR"/>
              <w:rPr>
                <w:ins w:id="5845" w:author="MCC" w:date="2025-11-22T07:30:00Z" w16du:dateUtc="2025-11-22T13:30:00Z"/>
                <w:rFonts w:cs="Arial"/>
                <w:sz w:val="16"/>
                <w:szCs w:val="16"/>
              </w:rPr>
            </w:pPr>
            <w:ins w:id="5846" w:author="MCC" w:date="2025-11-22T07:30:00Z" w16du:dateUtc="2025-11-22T13:30:00Z">
              <w:r w:rsidRPr="00745E5F">
                <w:rPr>
                  <w:rFonts w:cs="Arial"/>
                  <w:sz w:val="16"/>
                  <w:szCs w:val="16"/>
                </w:rPr>
                <w:t>2</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847" w:author="MCC" w:date="2025-12-10T10:28:00Z" w16du:dateUtc="2025-12-10T15:2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7F0BB4A" w14:textId="77777777" w:rsidR="00955A92" w:rsidRPr="00745E5F" w:rsidRDefault="00955A92" w:rsidP="00955A92">
            <w:pPr>
              <w:pStyle w:val="TAC"/>
              <w:rPr>
                <w:ins w:id="5848" w:author="MCC" w:date="2025-11-22T07:30:00Z" w16du:dateUtc="2025-11-22T13:30:00Z"/>
                <w:rFonts w:cs="Arial"/>
                <w:sz w:val="16"/>
                <w:szCs w:val="16"/>
              </w:rPr>
            </w:pPr>
            <w:ins w:id="5849" w:author="MCC" w:date="2025-11-22T07:30:00Z" w16du:dateUtc="2025-11-22T13:30:00Z">
              <w:r w:rsidRPr="00745E5F">
                <w:rPr>
                  <w:rFonts w:cs="Arial"/>
                  <w:sz w:val="16"/>
                  <w:szCs w:val="16"/>
                </w:rPr>
                <w:t>F</w:t>
              </w:r>
            </w:ins>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850" w:author="MCC" w:date="2025-12-10T10:28:00Z" w16du:dateUtc="2025-12-10T15:2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94DF095" w14:textId="77777777" w:rsidR="00955A92" w:rsidRPr="00745E5F" w:rsidRDefault="00955A92" w:rsidP="00955A92">
            <w:pPr>
              <w:pStyle w:val="TAL"/>
              <w:rPr>
                <w:ins w:id="5851" w:author="MCC" w:date="2025-11-22T07:30:00Z" w16du:dateUtc="2025-11-22T13:30:00Z"/>
                <w:rFonts w:cs="Arial"/>
                <w:sz w:val="16"/>
                <w:szCs w:val="16"/>
              </w:rPr>
            </w:pPr>
            <w:ins w:id="5852" w:author="MCC" w:date="2025-11-22T07:30:00Z" w16du:dateUtc="2025-11-22T13:30:00Z">
              <w:r w:rsidRPr="00745E5F">
                <w:rPr>
                  <w:rFonts w:cs="Arial"/>
                  <w:sz w:val="16"/>
                  <w:szCs w:val="16"/>
                </w:rPr>
                <w:t>Network Location retrieval to SMS over IP correction</w:t>
              </w:r>
            </w:ins>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853" w:author="MCC" w:date="2025-12-10T10:28:00Z" w16du:dateUtc="2025-12-10T15:2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1350C7" w14:textId="55BAC33E" w:rsidR="00955A92" w:rsidRPr="00745E5F" w:rsidRDefault="00955A92" w:rsidP="00955A92">
            <w:pPr>
              <w:pStyle w:val="TAC"/>
              <w:rPr>
                <w:ins w:id="5854" w:author="MCC" w:date="2025-11-22T07:30:00Z" w16du:dateUtc="2025-11-22T13:30:00Z"/>
                <w:rFonts w:cs="Arial"/>
                <w:sz w:val="16"/>
                <w:szCs w:val="16"/>
              </w:rPr>
            </w:pPr>
            <w:ins w:id="5855" w:author="MCC" w:date="2025-11-22T07:31:00Z" w16du:dateUtc="2025-11-22T13:31:00Z">
              <w:r>
                <w:rPr>
                  <w:rFonts w:cs="Arial"/>
                  <w:sz w:val="16"/>
                  <w:szCs w:val="16"/>
                </w:rPr>
                <w:t>19.5.0</w:t>
              </w:r>
            </w:ins>
          </w:p>
        </w:tc>
      </w:tr>
      <w:tr w:rsidR="00955A92" w:rsidRPr="00745E5F" w14:paraId="74BA0C79" w14:textId="77777777" w:rsidTr="00955A92">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856" w:author="MCC" w:date="2025-12-10T10:28:00Z" w16du:dateUtc="2025-12-10T15:28: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5857" w:author="MCC" w:date="2025-11-22T07:30: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5858" w:author="MCC" w:date="2025-12-10T10:28:00Z" w16du:dateUtc="2025-12-10T15:2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3089FD7" w14:textId="77777777" w:rsidR="00955A92" w:rsidRPr="00745E5F" w:rsidRDefault="00955A92" w:rsidP="00955A92">
            <w:pPr>
              <w:pStyle w:val="TAC"/>
              <w:rPr>
                <w:ins w:id="5859" w:author="MCC" w:date="2025-11-22T07:30:00Z" w16du:dateUtc="2025-11-22T13:30:00Z"/>
                <w:sz w:val="16"/>
                <w:szCs w:val="16"/>
                <w:lang w:eastAsia="zh-CN"/>
              </w:rPr>
            </w:pPr>
            <w:ins w:id="5860" w:author="MCC" w:date="2025-11-22T07:30:00Z" w16du:dateUtc="2025-11-22T13:30:00Z">
              <w:r w:rsidRPr="00745E5F">
                <w:rPr>
                  <w:sz w:val="16"/>
                  <w:szCs w:val="16"/>
                  <w:lang w:eastAsia="zh-CN"/>
                </w:rPr>
                <w:t>2025-12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861" w:author="MCC" w:date="2025-12-10T10:28:00Z" w16du:dateUtc="2025-12-10T15:2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1CE8ADC2" w14:textId="77777777" w:rsidR="00955A92" w:rsidRPr="00745E5F" w:rsidRDefault="00955A92" w:rsidP="00955A92">
            <w:pPr>
              <w:pStyle w:val="TAC"/>
              <w:rPr>
                <w:ins w:id="5862" w:author="MCC" w:date="2025-11-22T07:30:00Z" w16du:dateUtc="2025-11-22T13:30:00Z"/>
                <w:rFonts w:cs="Arial"/>
                <w:sz w:val="16"/>
                <w:szCs w:val="16"/>
              </w:rPr>
            </w:pPr>
            <w:ins w:id="5863" w:author="MCC" w:date="2025-11-22T07:30:00Z" w16du:dateUtc="2025-11-22T13:30:00Z">
              <w:r w:rsidRPr="00745E5F">
                <w:rPr>
                  <w:rFonts w:cs="Arial"/>
                  <w:sz w:val="16"/>
                  <w:szCs w:val="16"/>
                </w:rPr>
                <w:t>CT#110</w:t>
              </w:r>
            </w:ins>
          </w:p>
        </w:tc>
        <w:tc>
          <w:tcPr>
            <w:tcW w:w="1001" w:type="dxa"/>
            <w:tcBorders>
              <w:top w:val="single" w:sz="6" w:space="0" w:color="auto"/>
              <w:left w:val="single" w:sz="4" w:space="0" w:color="auto"/>
              <w:bottom w:val="single" w:sz="6" w:space="0" w:color="auto"/>
              <w:right w:val="single" w:sz="4" w:space="0" w:color="auto"/>
            </w:tcBorders>
            <w:tcPrChange w:id="5864" w:author="MCC" w:date="2025-12-10T10:28:00Z" w16du:dateUtc="2025-12-10T15:28:00Z">
              <w:tcPr>
                <w:tcW w:w="1001" w:type="dxa"/>
                <w:tcBorders>
                  <w:top w:val="single" w:sz="6" w:space="0" w:color="auto"/>
                  <w:left w:val="single" w:sz="4" w:space="0" w:color="auto"/>
                  <w:bottom w:val="single" w:sz="6" w:space="0" w:color="auto"/>
                  <w:right w:val="single" w:sz="4" w:space="0" w:color="auto"/>
                </w:tcBorders>
              </w:tcPr>
            </w:tcPrChange>
          </w:tcPr>
          <w:p w14:paraId="255EBD3A" w14:textId="18D2C895" w:rsidR="00955A92" w:rsidRPr="00745E5F" w:rsidRDefault="00955A92" w:rsidP="00955A92">
            <w:pPr>
              <w:pStyle w:val="TAC"/>
              <w:rPr>
                <w:ins w:id="5865" w:author="MCC" w:date="2025-11-22T07:30:00Z" w16du:dateUtc="2025-11-22T13:30:00Z"/>
                <w:rFonts w:cs="Arial"/>
                <w:sz w:val="16"/>
                <w:szCs w:val="16"/>
              </w:rPr>
            </w:pPr>
            <w:ins w:id="5866" w:author="MCC" w:date="2025-12-10T10:28:00Z" w16du:dateUtc="2025-12-10T15:28:00Z">
              <w:r>
                <w:rPr>
                  <w:rFonts w:cs="Arial"/>
                  <w:sz w:val="16"/>
                  <w:szCs w:val="16"/>
                </w:rPr>
                <w:t>CP-253030</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867" w:author="MCC" w:date="2025-12-10T10:28:00Z" w16du:dateUtc="2025-12-10T15:2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E8E1411" w14:textId="77777777" w:rsidR="00955A92" w:rsidRPr="00745E5F" w:rsidRDefault="00955A92" w:rsidP="00955A92">
            <w:pPr>
              <w:pStyle w:val="TAL"/>
              <w:rPr>
                <w:ins w:id="5868" w:author="MCC" w:date="2025-11-22T07:30:00Z" w16du:dateUtc="2025-11-22T13:30:00Z"/>
                <w:rFonts w:cs="Arial"/>
                <w:sz w:val="16"/>
                <w:szCs w:val="16"/>
              </w:rPr>
            </w:pPr>
            <w:ins w:id="5869" w:author="MCC" w:date="2025-11-22T07:30:00Z" w16du:dateUtc="2025-11-22T13:30:00Z">
              <w:r w:rsidRPr="00745E5F">
                <w:rPr>
                  <w:rFonts w:cs="Arial"/>
                  <w:sz w:val="16"/>
                  <w:szCs w:val="16"/>
                </w:rPr>
                <w:t>0621</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870" w:author="MCC" w:date="2025-12-10T10:28:00Z" w16du:dateUtc="2025-12-10T15:2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6BA49A47" w14:textId="77777777" w:rsidR="00955A92" w:rsidRPr="00745E5F" w:rsidRDefault="00955A92" w:rsidP="00955A92">
            <w:pPr>
              <w:pStyle w:val="TAR"/>
              <w:rPr>
                <w:ins w:id="5871" w:author="MCC" w:date="2025-11-22T07:30:00Z" w16du:dateUtc="2025-11-22T13:30:00Z"/>
                <w:rFonts w:cs="Arial"/>
                <w:sz w:val="16"/>
                <w:szCs w:val="16"/>
              </w:rPr>
            </w:pPr>
            <w:ins w:id="5872" w:author="MCC" w:date="2025-11-22T07:30:00Z" w16du:dateUtc="2025-11-22T13:30:00Z">
              <w:r w:rsidRPr="00745E5F">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873" w:author="MCC" w:date="2025-12-10T10:28:00Z" w16du:dateUtc="2025-12-10T15:2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4BF8849" w14:textId="77777777" w:rsidR="00955A92" w:rsidRPr="00745E5F" w:rsidRDefault="00955A92" w:rsidP="00955A92">
            <w:pPr>
              <w:pStyle w:val="TAC"/>
              <w:rPr>
                <w:ins w:id="5874" w:author="MCC" w:date="2025-11-22T07:30:00Z" w16du:dateUtc="2025-11-22T13:30:00Z"/>
                <w:rFonts w:cs="Arial"/>
                <w:sz w:val="16"/>
                <w:szCs w:val="16"/>
              </w:rPr>
            </w:pPr>
            <w:ins w:id="5875" w:author="MCC" w:date="2025-11-22T07:30:00Z" w16du:dateUtc="2025-11-22T13:30:00Z">
              <w:r w:rsidRPr="00745E5F">
                <w:rPr>
                  <w:rFonts w:cs="Arial"/>
                  <w:sz w:val="16"/>
                  <w:szCs w:val="16"/>
                </w:rPr>
                <w:t>F</w:t>
              </w:r>
            </w:ins>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876" w:author="MCC" w:date="2025-12-10T10:28:00Z" w16du:dateUtc="2025-12-10T15:2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2DC20F9" w14:textId="77777777" w:rsidR="00955A92" w:rsidRPr="00745E5F" w:rsidRDefault="00955A92" w:rsidP="00955A92">
            <w:pPr>
              <w:pStyle w:val="TAL"/>
              <w:rPr>
                <w:ins w:id="5877" w:author="MCC" w:date="2025-11-22T07:30:00Z" w16du:dateUtc="2025-11-22T13:30:00Z"/>
                <w:rFonts w:cs="Arial"/>
                <w:sz w:val="16"/>
                <w:szCs w:val="16"/>
              </w:rPr>
            </w:pPr>
            <w:ins w:id="5878" w:author="MCC" w:date="2025-11-22T07:30:00Z" w16du:dateUtc="2025-11-22T13:30:00Z">
              <w:r w:rsidRPr="00745E5F">
                <w:rPr>
                  <w:rFonts w:cs="Arial"/>
                  <w:sz w:val="16"/>
                  <w:szCs w:val="16"/>
                </w:rPr>
                <w:t>Corrections to SM Policy Association precedure</w:t>
              </w:r>
            </w:ins>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879" w:author="MCC" w:date="2025-12-10T10:28:00Z" w16du:dateUtc="2025-12-10T15:2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1E9E319" w14:textId="68D31F12" w:rsidR="00955A92" w:rsidRPr="00745E5F" w:rsidRDefault="00955A92" w:rsidP="00955A92">
            <w:pPr>
              <w:pStyle w:val="TAC"/>
              <w:rPr>
                <w:ins w:id="5880" w:author="MCC" w:date="2025-11-22T07:30:00Z" w16du:dateUtc="2025-11-22T13:30:00Z"/>
                <w:rFonts w:cs="Arial"/>
                <w:sz w:val="16"/>
                <w:szCs w:val="16"/>
              </w:rPr>
            </w:pPr>
            <w:ins w:id="5881" w:author="MCC" w:date="2025-11-22T07:31:00Z" w16du:dateUtc="2025-11-22T13:31:00Z">
              <w:r>
                <w:rPr>
                  <w:rFonts w:cs="Arial"/>
                  <w:sz w:val="16"/>
                  <w:szCs w:val="16"/>
                </w:rPr>
                <w:t>19.5.0</w:t>
              </w:r>
            </w:ins>
          </w:p>
        </w:tc>
      </w:tr>
    </w:tbl>
    <w:p w14:paraId="64C8C9FD" w14:textId="77777777" w:rsidR="00B90CD5" w:rsidRDefault="00B90CD5">
      <w:pPr>
        <w:rPr>
          <w:lang w:eastAsia="zh-CN"/>
        </w:rPr>
      </w:pPr>
    </w:p>
    <w:p w14:paraId="67815B5B" w14:textId="77777777" w:rsidR="00812434" w:rsidRDefault="00812434">
      <w:pPr>
        <w:rPr>
          <w:lang w:eastAsia="zh-CN"/>
        </w:rPr>
      </w:pPr>
    </w:p>
    <w:sectPr w:rsidR="00812434">
      <w:headerReference w:type="default" r:id="rId254"/>
      <w:footerReference w:type="default" r:id="rId25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951C74" w14:textId="77777777" w:rsidR="00857326" w:rsidRDefault="00857326">
      <w:r>
        <w:separator/>
      </w:r>
    </w:p>
  </w:endnote>
  <w:endnote w:type="continuationSeparator" w:id="0">
    <w:p w14:paraId="2FF1796A" w14:textId="77777777" w:rsidR="00857326" w:rsidRDefault="00857326">
      <w:r>
        <w:continuationSeparator/>
      </w:r>
    </w:p>
  </w:endnote>
  <w:endnote w:type="continuationNotice" w:id="1">
    <w:p w14:paraId="65CAA9C4" w14:textId="77777777" w:rsidR="00857326" w:rsidRDefault="0085732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92E2F" w14:textId="77777777" w:rsidR="00F2546F" w:rsidRPr="00DA786F" w:rsidRDefault="00F2546F" w:rsidP="00DA786F">
    <w:pPr>
      <w:pStyle w:val="Footer"/>
      <w:rPr>
        <w:rFonts w:cs="Arial"/>
        <w:sz w:val="20"/>
      </w:rPr>
    </w:pPr>
    <w:r w:rsidRPr="00DA786F">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DABF21" w14:textId="77777777" w:rsidR="00857326" w:rsidRDefault="00857326">
      <w:r>
        <w:separator/>
      </w:r>
    </w:p>
  </w:footnote>
  <w:footnote w:type="continuationSeparator" w:id="0">
    <w:p w14:paraId="38269116" w14:textId="77777777" w:rsidR="00857326" w:rsidRDefault="00857326">
      <w:r>
        <w:continuationSeparator/>
      </w:r>
    </w:p>
  </w:footnote>
  <w:footnote w:type="continuationNotice" w:id="1">
    <w:p w14:paraId="11CC1EDA" w14:textId="77777777" w:rsidR="00857326" w:rsidRDefault="0085732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59BA2" w14:textId="461A1B99" w:rsidR="00F2546F" w:rsidRDefault="00F2546F">
    <w:pPr>
      <w:framePr w:h="284" w:hRule="exact" w:wrap="around" w:vAnchor="text" w:hAnchor="margin" w:xAlign="right" w:y="1"/>
      <w:rPr>
        <w:rFonts w:ascii="Arial" w:hAnsi="Arial" w:cs="Arial"/>
        <w:b/>
        <w:sz w:val="18"/>
        <w:szCs w:val="18"/>
      </w:rPr>
    </w:pPr>
    <w:r w:rsidRPr="00DA786F">
      <w:rPr>
        <w:rFonts w:ascii="Arial" w:hAnsi="Arial" w:cs="Arial"/>
        <w:b/>
        <w:szCs w:val="18"/>
      </w:rPr>
      <w:fldChar w:fldCharType="begin"/>
    </w:r>
    <w:r w:rsidRPr="00DA786F">
      <w:rPr>
        <w:rFonts w:ascii="Arial" w:hAnsi="Arial" w:cs="Arial"/>
        <w:b/>
        <w:szCs w:val="18"/>
      </w:rPr>
      <w:instrText xml:space="preserve"> STYLEREF ZA </w:instrText>
    </w:r>
    <w:r w:rsidRPr="00DA786F">
      <w:rPr>
        <w:rFonts w:ascii="Arial" w:hAnsi="Arial" w:cs="Arial"/>
        <w:b/>
        <w:szCs w:val="18"/>
      </w:rPr>
      <w:fldChar w:fldCharType="separate"/>
    </w:r>
    <w:r w:rsidR="00D1369C">
      <w:rPr>
        <w:rFonts w:ascii="Arial" w:hAnsi="Arial" w:cs="Arial"/>
        <w:b/>
        <w:noProof/>
        <w:szCs w:val="18"/>
      </w:rPr>
      <w:t>3GPP TS 29.513 V19.4.0 (2025-09)</w:t>
    </w:r>
    <w:r w:rsidRPr="00DA786F">
      <w:rPr>
        <w:rFonts w:ascii="Arial" w:hAnsi="Arial" w:cs="Arial"/>
        <w:b/>
        <w:szCs w:val="18"/>
      </w:rPr>
      <w:fldChar w:fldCharType="end"/>
    </w:r>
  </w:p>
  <w:p w14:paraId="48505C95" w14:textId="77777777" w:rsidR="00F2546F" w:rsidRDefault="00F2546F">
    <w:pPr>
      <w:framePr w:h="284" w:hRule="exact" w:wrap="around" w:vAnchor="text" w:hAnchor="margin" w:xAlign="center" w:y="7"/>
      <w:rPr>
        <w:rFonts w:ascii="Arial" w:hAnsi="Arial" w:cs="Arial"/>
        <w:b/>
        <w:sz w:val="18"/>
        <w:szCs w:val="18"/>
      </w:rPr>
    </w:pPr>
    <w:r w:rsidRPr="00DA786F">
      <w:rPr>
        <w:rFonts w:ascii="Arial" w:hAnsi="Arial" w:cs="Arial"/>
        <w:b/>
        <w:szCs w:val="18"/>
      </w:rPr>
      <w:fldChar w:fldCharType="begin"/>
    </w:r>
    <w:r w:rsidRPr="00DA786F">
      <w:rPr>
        <w:rFonts w:ascii="Arial" w:hAnsi="Arial" w:cs="Arial"/>
        <w:b/>
        <w:szCs w:val="18"/>
      </w:rPr>
      <w:instrText xml:space="preserve"> PAGE </w:instrText>
    </w:r>
    <w:r w:rsidRPr="00DA786F">
      <w:rPr>
        <w:rFonts w:ascii="Arial" w:hAnsi="Arial" w:cs="Arial"/>
        <w:b/>
        <w:szCs w:val="18"/>
      </w:rPr>
      <w:fldChar w:fldCharType="separate"/>
    </w:r>
    <w:r w:rsidR="00027AB0" w:rsidRPr="00DA786F">
      <w:rPr>
        <w:rFonts w:ascii="Arial" w:hAnsi="Arial" w:cs="Arial"/>
        <w:b/>
        <w:noProof/>
        <w:szCs w:val="18"/>
      </w:rPr>
      <w:t>243</w:t>
    </w:r>
    <w:r w:rsidRPr="00DA786F">
      <w:rPr>
        <w:rFonts w:ascii="Arial" w:hAnsi="Arial" w:cs="Arial"/>
        <w:b/>
        <w:szCs w:val="18"/>
      </w:rPr>
      <w:fldChar w:fldCharType="end"/>
    </w:r>
  </w:p>
  <w:p w14:paraId="4DFCABF3" w14:textId="3D05F40B" w:rsidR="00F2546F" w:rsidRDefault="00F2546F">
    <w:pPr>
      <w:framePr w:h="284" w:hRule="exact" w:wrap="around" w:vAnchor="text" w:hAnchor="margin" w:y="7"/>
      <w:rPr>
        <w:rFonts w:ascii="Arial" w:hAnsi="Arial" w:cs="Arial"/>
        <w:b/>
        <w:sz w:val="18"/>
        <w:szCs w:val="18"/>
      </w:rPr>
    </w:pPr>
    <w:r w:rsidRPr="00DA786F">
      <w:rPr>
        <w:rFonts w:ascii="Arial" w:hAnsi="Arial" w:cs="Arial"/>
        <w:b/>
        <w:szCs w:val="18"/>
      </w:rPr>
      <w:fldChar w:fldCharType="begin"/>
    </w:r>
    <w:r w:rsidRPr="00DA786F">
      <w:rPr>
        <w:rFonts w:ascii="Arial" w:hAnsi="Arial" w:cs="Arial"/>
        <w:b/>
        <w:szCs w:val="18"/>
      </w:rPr>
      <w:instrText xml:space="preserve"> STYLEREF ZGSM </w:instrText>
    </w:r>
    <w:r w:rsidRPr="00DA786F">
      <w:rPr>
        <w:rFonts w:ascii="Arial" w:hAnsi="Arial" w:cs="Arial"/>
        <w:b/>
        <w:szCs w:val="18"/>
      </w:rPr>
      <w:fldChar w:fldCharType="separate"/>
    </w:r>
    <w:r w:rsidR="00D1369C">
      <w:rPr>
        <w:rFonts w:ascii="Arial" w:hAnsi="Arial" w:cs="Arial"/>
        <w:b/>
        <w:noProof/>
        <w:szCs w:val="18"/>
      </w:rPr>
      <w:t>Release 19</w:t>
    </w:r>
    <w:r w:rsidRPr="00DA786F">
      <w:rPr>
        <w:rFonts w:ascii="Arial" w:hAnsi="Arial" w:cs="Arial"/>
        <w:b/>
        <w:szCs w:val="18"/>
      </w:rPr>
      <w:fldChar w:fldCharType="end"/>
    </w:r>
  </w:p>
  <w:p w14:paraId="715D71BA" w14:textId="77777777" w:rsidR="00F2546F" w:rsidRDefault="00F254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D4EC3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20DE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C0E198"/>
    <w:lvl w:ilvl="0">
      <w:start w:val="1"/>
      <w:numFmt w:val="decimal"/>
      <w:pStyle w:val="ListNumber3"/>
      <w:lvlText w:val="%1."/>
      <w:lvlJc w:val="left"/>
      <w:pPr>
        <w:tabs>
          <w:tab w:val="num" w:pos="926"/>
        </w:tabs>
        <w:ind w:left="926" w:hanging="360"/>
      </w:pPr>
    </w:lvl>
  </w:abstractNum>
  <w:abstractNum w:abstractNumId="3" w15:restartNumberingAfterBreak="0">
    <w:nsid w:val="0AFB7C96"/>
    <w:multiLevelType w:val="hybridMultilevel"/>
    <w:tmpl w:val="3D02E372"/>
    <w:lvl w:ilvl="0" w:tplc="B56459A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188F51AC"/>
    <w:multiLevelType w:val="hybridMultilevel"/>
    <w:tmpl w:val="F1F49D98"/>
    <w:lvl w:ilvl="0" w:tplc="F0103C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B584341"/>
    <w:multiLevelType w:val="hybridMultilevel"/>
    <w:tmpl w:val="AF00180E"/>
    <w:lvl w:ilvl="0" w:tplc="762620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A72854"/>
    <w:multiLevelType w:val="multilevel"/>
    <w:tmpl w:val="99A85310"/>
    <w:lvl w:ilvl="0">
      <w:start w:val="5"/>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8" w15:restartNumberingAfterBreak="0">
    <w:nsid w:val="59E87117"/>
    <w:multiLevelType w:val="hybridMultilevel"/>
    <w:tmpl w:val="B1B03852"/>
    <w:lvl w:ilvl="0" w:tplc="75F0140E">
      <w:start w:val="1"/>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num w:numId="1" w16cid:durableId="1695645211">
    <w:abstractNumId w:val="6"/>
  </w:num>
  <w:num w:numId="2" w16cid:durableId="1717772658">
    <w:abstractNumId w:val="2"/>
  </w:num>
  <w:num w:numId="3" w16cid:durableId="1477648556">
    <w:abstractNumId w:val="1"/>
  </w:num>
  <w:num w:numId="4" w16cid:durableId="224076042">
    <w:abstractNumId w:val="0"/>
  </w:num>
  <w:num w:numId="5" w16cid:durableId="1206987847">
    <w:abstractNumId w:val="8"/>
  </w:num>
  <w:num w:numId="6" w16cid:durableId="86391838">
    <w:abstractNumId w:val="4"/>
  </w:num>
  <w:num w:numId="7" w16cid:durableId="834956633">
    <w:abstractNumId w:val="5"/>
  </w:num>
  <w:num w:numId="8" w16cid:durableId="642122769">
    <w:abstractNumId w:val="7"/>
  </w:num>
  <w:num w:numId="9" w16cid:durableId="1262033776">
    <w:abstractNumId w:val="3"/>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1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DA"/>
    <w:rsid w:val="00000071"/>
    <w:rsid w:val="00000103"/>
    <w:rsid w:val="00000BF5"/>
    <w:rsid w:val="000023A0"/>
    <w:rsid w:val="000025BB"/>
    <w:rsid w:val="00005467"/>
    <w:rsid w:val="00006414"/>
    <w:rsid w:val="00006BA4"/>
    <w:rsid w:val="000100B8"/>
    <w:rsid w:val="000140C5"/>
    <w:rsid w:val="000169AA"/>
    <w:rsid w:val="0002219A"/>
    <w:rsid w:val="000221CD"/>
    <w:rsid w:val="000263F9"/>
    <w:rsid w:val="00027AB0"/>
    <w:rsid w:val="00031E12"/>
    <w:rsid w:val="00033AA5"/>
    <w:rsid w:val="00034282"/>
    <w:rsid w:val="000343A5"/>
    <w:rsid w:val="000378EE"/>
    <w:rsid w:val="000404D1"/>
    <w:rsid w:val="0004103F"/>
    <w:rsid w:val="000423FE"/>
    <w:rsid w:val="00042F74"/>
    <w:rsid w:val="000439E6"/>
    <w:rsid w:val="00044242"/>
    <w:rsid w:val="0004488F"/>
    <w:rsid w:val="00045E56"/>
    <w:rsid w:val="000462F3"/>
    <w:rsid w:val="000504FB"/>
    <w:rsid w:val="0005236E"/>
    <w:rsid w:val="000528FA"/>
    <w:rsid w:val="00053C72"/>
    <w:rsid w:val="0005584B"/>
    <w:rsid w:val="000600C4"/>
    <w:rsid w:val="00061CAC"/>
    <w:rsid w:val="00062D33"/>
    <w:rsid w:val="00062F2D"/>
    <w:rsid w:val="00063406"/>
    <w:rsid w:val="0006547B"/>
    <w:rsid w:val="00065737"/>
    <w:rsid w:val="00070689"/>
    <w:rsid w:val="000714C8"/>
    <w:rsid w:val="00071768"/>
    <w:rsid w:val="00073531"/>
    <w:rsid w:val="0007434A"/>
    <w:rsid w:val="00075832"/>
    <w:rsid w:val="000760C5"/>
    <w:rsid w:val="00077B11"/>
    <w:rsid w:val="00077FC9"/>
    <w:rsid w:val="000859B0"/>
    <w:rsid w:val="0008651D"/>
    <w:rsid w:val="000866B5"/>
    <w:rsid w:val="00087575"/>
    <w:rsid w:val="000875F6"/>
    <w:rsid w:val="00092493"/>
    <w:rsid w:val="00093673"/>
    <w:rsid w:val="0009609E"/>
    <w:rsid w:val="00096ECF"/>
    <w:rsid w:val="0009734B"/>
    <w:rsid w:val="00097E61"/>
    <w:rsid w:val="000A1D47"/>
    <w:rsid w:val="000A27DC"/>
    <w:rsid w:val="000A2D85"/>
    <w:rsid w:val="000A2F0E"/>
    <w:rsid w:val="000A3DBD"/>
    <w:rsid w:val="000A5D19"/>
    <w:rsid w:val="000B05E8"/>
    <w:rsid w:val="000B22B8"/>
    <w:rsid w:val="000B24A6"/>
    <w:rsid w:val="000B2F7E"/>
    <w:rsid w:val="000B4A73"/>
    <w:rsid w:val="000B63C0"/>
    <w:rsid w:val="000C05E2"/>
    <w:rsid w:val="000C4E7D"/>
    <w:rsid w:val="000C5BB7"/>
    <w:rsid w:val="000D04AB"/>
    <w:rsid w:val="000D05D1"/>
    <w:rsid w:val="000D0B01"/>
    <w:rsid w:val="000D3745"/>
    <w:rsid w:val="000D410C"/>
    <w:rsid w:val="000D4697"/>
    <w:rsid w:val="000E189C"/>
    <w:rsid w:val="000E2FB0"/>
    <w:rsid w:val="000E49FF"/>
    <w:rsid w:val="000F1933"/>
    <w:rsid w:val="000F4E8F"/>
    <w:rsid w:val="000F6B9B"/>
    <w:rsid w:val="000F6DD1"/>
    <w:rsid w:val="00104BF8"/>
    <w:rsid w:val="00106980"/>
    <w:rsid w:val="001075BA"/>
    <w:rsid w:val="00112670"/>
    <w:rsid w:val="00112AD4"/>
    <w:rsid w:val="00115187"/>
    <w:rsid w:val="0011629D"/>
    <w:rsid w:val="00116AF9"/>
    <w:rsid w:val="00117E1F"/>
    <w:rsid w:val="00120C63"/>
    <w:rsid w:val="00121C7A"/>
    <w:rsid w:val="00121D35"/>
    <w:rsid w:val="0012247F"/>
    <w:rsid w:val="0012346A"/>
    <w:rsid w:val="001248B2"/>
    <w:rsid w:val="001252C1"/>
    <w:rsid w:val="0012583B"/>
    <w:rsid w:val="0013001C"/>
    <w:rsid w:val="00131AB6"/>
    <w:rsid w:val="0013478E"/>
    <w:rsid w:val="00136687"/>
    <w:rsid w:val="00137ADF"/>
    <w:rsid w:val="00137CBD"/>
    <w:rsid w:val="0014015F"/>
    <w:rsid w:val="00141107"/>
    <w:rsid w:val="00141353"/>
    <w:rsid w:val="00141644"/>
    <w:rsid w:val="001432C7"/>
    <w:rsid w:val="001501EC"/>
    <w:rsid w:val="001502C5"/>
    <w:rsid w:val="001525F5"/>
    <w:rsid w:val="00152EA0"/>
    <w:rsid w:val="0015365E"/>
    <w:rsid w:val="00155285"/>
    <w:rsid w:val="00156079"/>
    <w:rsid w:val="00160096"/>
    <w:rsid w:val="00160A02"/>
    <w:rsid w:val="00163A77"/>
    <w:rsid w:val="001647F4"/>
    <w:rsid w:val="00180643"/>
    <w:rsid w:val="0018224C"/>
    <w:rsid w:val="00183B16"/>
    <w:rsid w:val="00184238"/>
    <w:rsid w:val="0018486D"/>
    <w:rsid w:val="001857B6"/>
    <w:rsid w:val="00185948"/>
    <w:rsid w:val="001869F3"/>
    <w:rsid w:val="00186A97"/>
    <w:rsid w:val="00190D91"/>
    <w:rsid w:val="0019388A"/>
    <w:rsid w:val="001938ED"/>
    <w:rsid w:val="001965FC"/>
    <w:rsid w:val="001A1A39"/>
    <w:rsid w:val="001A1D87"/>
    <w:rsid w:val="001A1F45"/>
    <w:rsid w:val="001A5031"/>
    <w:rsid w:val="001A5D50"/>
    <w:rsid w:val="001A65FE"/>
    <w:rsid w:val="001A662F"/>
    <w:rsid w:val="001A6D91"/>
    <w:rsid w:val="001A717D"/>
    <w:rsid w:val="001A778E"/>
    <w:rsid w:val="001B05DB"/>
    <w:rsid w:val="001B0791"/>
    <w:rsid w:val="001B5693"/>
    <w:rsid w:val="001B670B"/>
    <w:rsid w:val="001C0828"/>
    <w:rsid w:val="001C0D7A"/>
    <w:rsid w:val="001C12D1"/>
    <w:rsid w:val="001C2077"/>
    <w:rsid w:val="001C34B4"/>
    <w:rsid w:val="001C45FF"/>
    <w:rsid w:val="001C499B"/>
    <w:rsid w:val="001C60F9"/>
    <w:rsid w:val="001C6531"/>
    <w:rsid w:val="001D06E8"/>
    <w:rsid w:val="001D25E9"/>
    <w:rsid w:val="001D2C98"/>
    <w:rsid w:val="001D4B49"/>
    <w:rsid w:val="001D6CEF"/>
    <w:rsid w:val="001D75A9"/>
    <w:rsid w:val="001D763F"/>
    <w:rsid w:val="001E33A1"/>
    <w:rsid w:val="001E3C9C"/>
    <w:rsid w:val="001E4EEC"/>
    <w:rsid w:val="001E4FE9"/>
    <w:rsid w:val="001E6468"/>
    <w:rsid w:val="001E6CCE"/>
    <w:rsid w:val="001F3014"/>
    <w:rsid w:val="001F31A0"/>
    <w:rsid w:val="001F352F"/>
    <w:rsid w:val="001F4140"/>
    <w:rsid w:val="001F4399"/>
    <w:rsid w:val="001F48B0"/>
    <w:rsid w:val="001F4B31"/>
    <w:rsid w:val="002006D9"/>
    <w:rsid w:val="00200966"/>
    <w:rsid w:val="00201FDE"/>
    <w:rsid w:val="00202EDD"/>
    <w:rsid w:val="0020316F"/>
    <w:rsid w:val="002038B9"/>
    <w:rsid w:val="0020425D"/>
    <w:rsid w:val="0020525C"/>
    <w:rsid w:val="00205947"/>
    <w:rsid w:val="00206588"/>
    <w:rsid w:val="00207B72"/>
    <w:rsid w:val="00207D5D"/>
    <w:rsid w:val="00207EAD"/>
    <w:rsid w:val="002108F3"/>
    <w:rsid w:val="00211EA9"/>
    <w:rsid w:val="00212739"/>
    <w:rsid w:val="002132A3"/>
    <w:rsid w:val="00213B8C"/>
    <w:rsid w:val="00214525"/>
    <w:rsid w:val="00214D17"/>
    <w:rsid w:val="002169B7"/>
    <w:rsid w:val="00220944"/>
    <w:rsid w:val="0022192B"/>
    <w:rsid w:val="002226D5"/>
    <w:rsid w:val="00223F0D"/>
    <w:rsid w:val="002240FE"/>
    <w:rsid w:val="002241F8"/>
    <w:rsid w:val="002243AD"/>
    <w:rsid w:val="00225BE8"/>
    <w:rsid w:val="00230B8C"/>
    <w:rsid w:val="00231798"/>
    <w:rsid w:val="002334BD"/>
    <w:rsid w:val="00234839"/>
    <w:rsid w:val="00234EB3"/>
    <w:rsid w:val="00236084"/>
    <w:rsid w:val="002379DE"/>
    <w:rsid w:val="00237A4F"/>
    <w:rsid w:val="00237D33"/>
    <w:rsid w:val="00237E07"/>
    <w:rsid w:val="00243B88"/>
    <w:rsid w:val="00243CB5"/>
    <w:rsid w:val="00243D86"/>
    <w:rsid w:val="00244334"/>
    <w:rsid w:val="0024618F"/>
    <w:rsid w:val="00246D4C"/>
    <w:rsid w:val="0024720B"/>
    <w:rsid w:val="00250655"/>
    <w:rsid w:val="002511B8"/>
    <w:rsid w:val="00252336"/>
    <w:rsid w:val="00252733"/>
    <w:rsid w:val="00254E31"/>
    <w:rsid w:val="002557EF"/>
    <w:rsid w:val="0026182A"/>
    <w:rsid w:val="00261DAF"/>
    <w:rsid w:val="00263DF1"/>
    <w:rsid w:val="00266878"/>
    <w:rsid w:val="00267A5E"/>
    <w:rsid w:val="0027306D"/>
    <w:rsid w:val="002743A7"/>
    <w:rsid w:val="00276157"/>
    <w:rsid w:val="002767B1"/>
    <w:rsid w:val="00277B99"/>
    <w:rsid w:val="0028078F"/>
    <w:rsid w:val="00283074"/>
    <w:rsid w:val="00285651"/>
    <w:rsid w:val="00285B8C"/>
    <w:rsid w:val="002878C5"/>
    <w:rsid w:val="00290880"/>
    <w:rsid w:val="00292114"/>
    <w:rsid w:val="00293905"/>
    <w:rsid w:val="00295658"/>
    <w:rsid w:val="00296C88"/>
    <w:rsid w:val="002972B5"/>
    <w:rsid w:val="002A0147"/>
    <w:rsid w:val="002A30B7"/>
    <w:rsid w:val="002A33C2"/>
    <w:rsid w:val="002A3589"/>
    <w:rsid w:val="002A5F9E"/>
    <w:rsid w:val="002A6E16"/>
    <w:rsid w:val="002B24AC"/>
    <w:rsid w:val="002B699A"/>
    <w:rsid w:val="002B765B"/>
    <w:rsid w:val="002C0DE7"/>
    <w:rsid w:val="002C0F0D"/>
    <w:rsid w:val="002C2F0D"/>
    <w:rsid w:val="002C3250"/>
    <w:rsid w:val="002C603E"/>
    <w:rsid w:val="002D00BD"/>
    <w:rsid w:val="002D02EB"/>
    <w:rsid w:val="002D0EA1"/>
    <w:rsid w:val="002D265B"/>
    <w:rsid w:val="002D2685"/>
    <w:rsid w:val="002D3727"/>
    <w:rsid w:val="002D50A2"/>
    <w:rsid w:val="002D6412"/>
    <w:rsid w:val="002D66E4"/>
    <w:rsid w:val="002D7423"/>
    <w:rsid w:val="002D7F9B"/>
    <w:rsid w:val="002E25F4"/>
    <w:rsid w:val="002E30C9"/>
    <w:rsid w:val="002E3B62"/>
    <w:rsid w:val="002E5547"/>
    <w:rsid w:val="002E7826"/>
    <w:rsid w:val="002E7953"/>
    <w:rsid w:val="002F10FF"/>
    <w:rsid w:val="002F1BBE"/>
    <w:rsid w:val="002F241A"/>
    <w:rsid w:val="002F2828"/>
    <w:rsid w:val="002F431B"/>
    <w:rsid w:val="002F5763"/>
    <w:rsid w:val="002F722A"/>
    <w:rsid w:val="002F7B94"/>
    <w:rsid w:val="002F7DC8"/>
    <w:rsid w:val="00301161"/>
    <w:rsid w:val="003018C8"/>
    <w:rsid w:val="003028BD"/>
    <w:rsid w:val="0030297B"/>
    <w:rsid w:val="00303703"/>
    <w:rsid w:val="00306668"/>
    <w:rsid w:val="00306B0C"/>
    <w:rsid w:val="00312209"/>
    <w:rsid w:val="0031341E"/>
    <w:rsid w:val="00314DB1"/>
    <w:rsid w:val="003150EC"/>
    <w:rsid w:val="0031614C"/>
    <w:rsid w:val="00316AF0"/>
    <w:rsid w:val="0032053B"/>
    <w:rsid w:val="003205DA"/>
    <w:rsid w:val="00320EFE"/>
    <w:rsid w:val="00323208"/>
    <w:rsid w:val="003232B9"/>
    <w:rsid w:val="00324157"/>
    <w:rsid w:val="00324451"/>
    <w:rsid w:val="00327DA6"/>
    <w:rsid w:val="00330CF0"/>
    <w:rsid w:val="003310EB"/>
    <w:rsid w:val="003311D5"/>
    <w:rsid w:val="00332873"/>
    <w:rsid w:val="00332F18"/>
    <w:rsid w:val="003336D0"/>
    <w:rsid w:val="00334A99"/>
    <w:rsid w:val="00335401"/>
    <w:rsid w:val="003400CC"/>
    <w:rsid w:val="0034139E"/>
    <w:rsid w:val="00341F4A"/>
    <w:rsid w:val="00341F4B"/>
    <w:rsid w:val="003422CF"/>
    <w:rsid w:val="00343000"/>
    <w:rsid w:val="00344BC2"/>
    <w:rsid w:val="00347C67"/>
    <w:rsid w:val="003503A8"/>
    <w:rsid w:val="00350D66"/>
    <w:rsid w:val="003510E6"/>
    <w:rsid w:val="003531F8"/>
    <w:rsid w:val="003532E4"/>
    <w:rsid w:val="00354076"/>
    <w:rsid w:val="00354DAA"/>
    <w:rsid w:val="0036232C"/>
    <w:rsid w:val="00362FF1"/>
    <w:rsid w:val="00365142"/>
    <w:rsid w:val="00365D1F"/>
    <w:rsid w:val="00366660"/>
    <w:rsid w:val="003669DA"/>
    <w:rsid w:val="00367B17"/>
    <w:rsid w:val="00367BE5"/>
    <w:rsid w:val="00370C7C"/>
    <w:rsid w:val="00371475"/>
    <w:rsid w:val="00371C07"/>
    <w:rsid w:val="00376C74"/>
    <w:rsid w:val="003800D1"/>
    <w:rsid w:val="00380571"/>
    <w:rsid w:val="00380946"/>
    <w:rsid w:val="00382381"/>
    <w:rsid w:val="00383E66"/>
    <w:rsid w:val="00385814"/>
    <w:rsid w:val="00387FCF"/>
    <w:rsid w:val="00390F43"/>
    <w:rsid w:val="00392E95"/>
    <w:rsid w:val="003959E2"/>
    <w:rsid w:val="00397B27"/>
    <w:rsid w:val="00397BA9"/>
    <w:rsid w:val="003A14D9"/>
    <w:rsid w:val="003A3C9E"/>
    <w:rsid w:val="003A3FB8"/>
    <w:rsid w:val="003A416B"/>
    <w:rsid w:val="003A554D"/>
    <w:rsid w:val="003A7DFD"/>
    <w:rsid w:val="003B1517"/>
    <w:rsid w:val="003B192D"/>
    <w:rsid w:val="003B4157"/>
    <w:rsid w:val="003B4689"/>
    <w:rsid w:val="003C1B0B"/>
    <w:rsid w:val="003C1E20"/>
    <w:rsid w:val="003C2110"/>
    <w:rsid w:val="003C357B"/>
    <w:rsid w:val="003C4564"/>
    <w:rsid w:val="003C4B69"/>
    <w:rsid w:val="003C5A82"/>
    <w:rsid w:val="003D0D29"/>
    <w:rsid w:val="003D11E6"/>
    <w:rsid w:val="003D20A7"/>
    <w:rsid w:val="003D2A98"/>
    <w:rsid w:val="003D2BDF"/>
    <w:rsid w:val="003D4C2A"/>
    <w:rsid w:val="003D4C81"/>
    <w:rsid w:val="003D777B"/>
    <w:rsid w:val="003E090A"/>
    <w:rsid w:val="003E22D0"/>
    <w:rsid w:val="003E2E5F"/>
    <w:rsid w:val="003E34E9"/>
    <w:rsid w:val="003E4CD9"/>
    <w:rsid w:val="003E5C21"/>
    <w:rsid w:val="003E7A2B"/>
    <w:rsid w:val="003F0A3E"/>
    <w:rsid w:val="003F1295"/>
    <w:rsid w:val="003F2EB5"/>
    <w:rsid w:val="003F3613"/>
    <w:rsid w:val="003F3FB9"/>
    <w:rsid w:val="003F48BD"/>
    <w:rsid w:val="003F5A24"/>
    <w:rsid w:val="003F71AB"/>
    <w:rsid w:val="003F732E"/>
    <w:rsid w:val="003F77EB"/>
    <w:rsid w:val="003F7A43"/>
    <w:rsid w:val="004017C0"/>
    <w:rsid w:val="00403475"/>
    <w:rsid w:val="004037AD"/>
    <w:rsid w:val="00403F03"/>
    <w:rsid w:val="00404CF8"/>
    <w:rsid w:val="004055AE"/>
    <w:rsid w:val="00406FE9"/>
    <w:rsid w:val="00411776"/>
    <w:rsid w:val="004168EC"/>
    <w:rsid w:val="00416B67"/>
    <w:rsid w:val="004171E9"/>
    <w:rsid w:val="004175CE"/>
    <w:rsid w:val="004204DA"/>
    <w:rsid w:val="004208A4"/>
    <w:rsid w:val="004212DE"/>
    <w:rsid w:val="00421C43"/>
    <w:rsid w:val="004225E9"/>
    <w:rsid w:val="00422D2E"/>
    <w:rsid w:val="0042520E"/>
    <w:rsid w:val="00425A94"/>
    <w:rsid w:val="004263F7"/>
    <w:rsid w:val="00427F3F"/>
    <w:rsid w:val="00432032"/>
    <w:rsid w:val="00434137"/>
    <w:rsid w:val="00434C52"/>
    <w:rsid w:val="00435EA5"/>
    <w:rsid w:val="004363F5"/>
    <w:rsid w:val="004366F7"/>
    <w:rsid w:val="00436F9F"/>
    <w:rsid w:val="004425E3"/>
    <w:rsid w:val="004428CF"/>
    <w:rsid w:val="00442E10"/>
    <w:rsid w:val="00443B05"/>
    <w:rsid w:val="00443D73"/>
    <w:rsid w:val="0045193D"/>
    <w:rsid w:val="00451D5B"/>
    <w:rsid w:val="00451E55"/>
    <w:rsid w:val="004522BD"/>
    <w:rsid w:val="004543E8"/>
    <w:rsid w:val="004545CE"/>
    <w:rsid w:val="004604A1"/>
    <w:rsid w:val="00460924"/>
    <w:rsid w:val="0046131D"/>
    <w:rsid w:val="00463F90"/>
    <w:rsid w:val="00465790"/>
    <w:rsid w:val="00465F8E"/>
    <w:rsid w:val="004710C3"/>
    <w:rsid w:val="004716B6"/>
    <w:rsid w:val="004746F3"/>
    <w:rsid w:val="00474F12"/>
    <w:rsid w:val="004772B7"/>
    <w:rsid w:val="00477502"/>
    <w:rsid w:val="00481EDC"/>
    <w:rsid w:val="0048386D"/>
    <w:rsid w:val="00487880"/>
    <w:rsid w:val="00491687"/>
    <w:rsid w:val="00492DBF"/>
    <w:rsid w:val="00493789"/>
    <w:rsid w:val="004A00A8"/>
    <w:rsid w:val="004A2827"/>
    <w:rsid w:val="004A2D89"/>
    <w:rsid w:val="004A6E73"/>
    <w:rsid w:val="004A7A03"/>
    <w:rsid w:val="004A7DAF"/>
    <w:rsid w:val="004B21CC"/>
    <w:rsid w:val="004B2319"/>
    <w:rsid w:val="004B2E7D"/>
    <w:rsid w:val="004B350D"/>
    <w:rsid w:val="004B35D3"/>
    <w:rsid w:val="004B38A1"/>
    <w:rsid w:val="004B46FF"/>
    <w:rsid w:val="004B6071"/>
    <w:rsid w:val="004B6386"/>
    <w:rsid w:val="004B774D"/>
    <w:rsid w:val="004C1B45"/>
    <w:rsid w:val="004C26C0"/>
    <w:rsid w:val="004C38AD"/>
    <w:rsid w:val="004C592D"/>
    <w:rsid w:val="004C5B26"/>
    <w:rsid w:val="004C5E07"/>
    <w:rsid w:val="004C766A"/>
    <w:rsid w:val="004D0A96"/>
    <w:rsid w:val="004D16EB"/>
    <w:rsid w:val="004D1795"/>
    <w:rsid w:val="004D2BDA"/>
    <w:rsid w:val="004D4357"/>
    <w:rsid w:val="004D5BB2"/>
    <w:rsid w:val="004D7FDA"/>
    <w:rsid w:val="004E0766"/>
    <w:rsid w:val="004E2E7B"/>
    <w:rsid w:val="004E3E99"/>
    <w:rsid w:val="004E3EAC"/>
    <w:rsid w:val="004E529F"/>
    <w:rsid w:val="004E58CA"/>
    <w:rsid w:val="004F0C53"/>
    <w:rsid w:val="004F0E14"/>
    <w:rsid w:val="004F47E9"/>
    <w:rsid w:val="004F4CD8"/>
    <w:rsid w:val="004F5F8B"/>
    <w:rsid w:val="004F719A"/>
    <w:rsid w:val="004F7E84"/>
    <w:rsid w:val="00500810"/>
    <w:rsid w:val="00500F65"/>
    <w:rsid w:val="00501111"/>
    <w:rsid w:val="00501D3C"/>
    <w:rsid w:val="00505543"/>
    <w:rsid w:val="00505911"/>
    <w:rsid w:val="005077E1"/>
    <w:rsid w:val="005107E7"/>
    <w:rsid w:val="00510D0D"/>
    <w:rsid w:val="00510D54"/>
    <w:rsid w:val="00511791"/>
    <w:rsid w:val="005128B0"/>
    <w:rsid w:val="00513743"/>
    <w:rsid w:val="00513FCD"/>
    <w:rsid w:val="00514952"/>
    <w:rsid w:val="005154FD"/>
    <w:rsid w:val="00516364"/>
    <w:rsid w:val="00520538"/>
    <w:rsid w:val="0052373E"/>
    <w:rsid w:val="00523740"/>
    <w:rsid w:val="00525A17"/>
    <w:rsid w:val="0052725A"/>
    <w:rsid w:val="005314D0"/>
    <w:rsid w:val="00533043"/>
    <w:rsid w:val="005353DB"/>
    <w:rsid w:val="00540AD0"/>
    <w:rsid w:val="00540BB5"/>
    <w:rsid w:val="00540BE5"/>
    <w:rsid w:val="00540C00"/>
    <w:rsid w:val="00540EF1"/>
    <w:rsid w:val="0054107C"/>
    <w:rsid w:val="0054369F"/>
    <w:rsid w:val="0054547B"/>
    <w:rsid w:val="00547DF4"/>
    <w:rsid w:val="005518C2"/>
    <w:rsid w:val="005534E3"/>
    <w:rsid w:val="00554838"/>
    <w:rsid w:val="00554FDC"/>
    <w:rsid w:val="00556035"/>
    <w:rsid w:val="00556670"/>
    <w:rsid w:val="005574D8"/>
    <w:rsid w:val="0055768E"/>
    <w:rsid w:val="0056099A"/>
    <w:rsid w:val="005614B1"/>
    <w:rsid w:val="00561A3F"/>
    <w:rsid w:val="00561AB8"/>
    <w:rsid w:val="0056213A"/>
    <w:rsid w:val="00562164"/>
    <w:rsid w:val="00563D2C"/>
    <w:rsid w:val="00564574"/>
    <w:rsid w:val="00564934"/>
    <w:rsid w:val="005651D9"/>
    <w:rsid w:val="005658C6"/>
    <w:rsid w:val="00572443"/>
    <w:rsid w:val="005727E9"/>
    <w:rsid w:val="00572900"/>
    <w:rsid w:val="00573832"/>
    <w:rsid w:val="00573CB6"/>
    <w:rsid w:val="00574181"/>
    <w:rsid w:val="005757E8"/>
    <w:rsid w:val="00575B00"/>
    <w:rsid w:val="0057619C"/>
    <w:rsid w:val="00576279"/>
    <w:rsid w:val="00582B43"/>
    <w:rsid w:val="00582CCB"/>
    <w:rsid w:val="00583E8B"/>
    <w:rsid w:val="005847C5"/>
    <w:rsid w:val="00585D4D"/>
    <w:rsid w:val="00591687"/>
    <w:rsid w:val="00592341"/>
    <w:rsid w:val="00594807"/>
    <w:rsid w:val="005965CC"/>
    <w:rsid w:val="00596B09"/>
    <w:rsid w:val="005974C2"/>
    <w:rsid w:val="005A10AD"/>
    <w:rsid w:val="005A1900"/>
    <w:rsid w:val="005A37C2"/>
    <w:rsid w:val="005A3EA5"/>
    <w:rsid w:val="005A4023"/>
    <w:rsid w:val="005A4797"/>
    <w:rsid w:val="005A569F"/>
    <w:rsid w:val="005A5FE0"/>
    <w:rsid w:val="005A697B"/>
    <w:rsid w:val="005A781F"/>
    <w:rsid w:val="005B1BB8"/>
    <w:rsid w:val="005B7097"/>
    <w:rsid w:val="005C1A55"/>
    <w:rsid w:val="005C41F8"/>
    <w:rsid w:val="005C5FC9"/>
    <w:rsid w:val="005C6B0C"/>
    <w:rsid w:val="005D0D5B"/>
    <w:rsid w:val="005D0D9C"/>
    <w:rsid w:val="005D0F9B"/>
    <w:rsid w:val="005D1CBC"/>
    <w:rsid w:val="005D4B55"/>
    <w:rsid w:val="005D5EBB"/>
    <w:rsid w:val="005D6D9F"/>
    <w:rsid w:val="005D7510"/>
    <w:rsid w:val="005D7A30"/>
    <w:rsid w:val="005E241A"/>
    <w:rsid w:val="005E260D"/>
    <w:rsid w:val="005E2B53"/>
    <w:rsid w:val="005E499D"/>
    <w:rsid w:val="005E65B6"/>
    <w:rsid w:val="005E7900"/>
    <w:rsid w:val="005F028F"/>
    <w:rsid w:val="005F0575"/>
    <w:rsid w:val="005F1349"/>
    <w:rsid w:val="005F20D6"/>
    <w:rsid w:val="005F2C07"/>
    <w:rsid w:val="0060109F"/>
    <w:rsid w:val="006016F1"/>
    <w:rsid w:val="006042AD"/>
    <w:rsid w:val="00605156"/>
    <w:rsid w:val="00605516"/>
    <w:rsid w:val="0060658F"/>
    <w:rsid w:val="006068C8"/>
    <w:rsid w:val="0060726E"/>
    <w:rsid w:val="0060768D"/>
    <w:rsid w:val="00607AFA"/>
    <w:rsid w:val="006106EA"/>
    <w:rsid w:val="00610AAF"/>
    <w:rsid w:val="00610E7B"/>
    <w:rsid w:val="00612488"/>
    <w:rsid w:val="006140B7"/>
    <w:rsid w:val="00615ECE"/>
    <w:rsid w:val="00625914"/>
    <w:rsid w:val="00626485"/>
    <w:rsid w:val="0062756C"/>
    <w:rsid w:val="00627AD3"/>
    <w:rsid w:val="00627E69"/>
    <w:rsid w:val="00630A9B"/>
    <w:rsid w:val="00634095"/>
    <w:rsid w:val="00634D82"/>
    <w:rsid w:val="00637007"/>
    <w:rsid w:val="006372A4"/>
    <w:rsid w:val="00645DC3"/>
    <w:rsid w:val="00646D93"/>
    <w:rsid w:val="0064717F"/>
    <w:rsid w:val="0065242A"/>
    <w:rsid w:val="00652960"/>
    <w:rsid w:val="00653940"/>
    <w:rsid w:val="006553D8"/>
    <w:rsid w:val="00655A26"/>
    <w:rsid w:val="006569B3"/>
    <w:rsid w:val="006576BD"/>
    <w:rsid w:val="00657EB8"/>
    <w:rsid w:val="00664544"/>
    <w:rsid w:val="00666D31"/>
    <w:rsid w:val="006673AA"/>
    <w:rsid w:val="00672FC1"/>
    <w:rsid w:val="006760F4"/>
    <w:rsid w:val="00680E39"/>
    <w:rsid w:val="00680E3A"/>
    <w:rsid w:val="00681211"/>
    <w:rsid w:val="00681811"/>
    <w:rsid w:val="006819A5"/>
    <w:rsid w:val="00682750"/>
    <w:rsid w:val="006834DC"/>
    <w:rsid w:val="00684530"/>
    <w:rsid w:val="00684DE8"/>
    <w:rsid w:val="00687565"/>
    <w:rsid w:val="00687F3E"/>
    <w:rsid w:val="00690245"/>
    <w:rsid w:val="006924AA"/>
    <w:rsid w:val="00693795"/>
    <w:rsid w:val="0069422A"/>
    <w:rsid w:val="006950F6"/>
    <w:rsid w:val="00696EDF"/>
    <w:rsid w:val="006A0A0C"/>
    <w:rsid w:val="006A2052"/>
    <w:rsid w:val="006A3733"/>
    <w:rsid w:val="006A46A2"/>
    <w:rsid w:val="006A5A33"/>
    <w:rsid w:val="006B3162"/>
    <w:rsid w:val="006B487B"/>
    <w:rsid w:val="006B5F85"/>
    <w:rsid w:val="006C135C"/>
    <w:rsid w:val="006C17D1"/>
    <w:rsid w:val="006C1A82"/>
    <w:rsid w:val="006C2799"/>
    <w:rsid w:val="006C3B35"/>
    <w:rsid w:val="006C4437"/>
    <w:rsid w:val="006C45D9"/>
    <w:rsid w:val="006C5485"/>
    <w:rsid w:val="006C6C12"/>
    <w:rsid w:val="006D102C"/>
    <w:rsid w:val="006D1AC9"/>
    <w:rsid w:val="006D1C19"/>
    <w:rsid w:val="006D374D"/>
    <w:rsid w:val="006D4F89"/>
    <w:rsid w:val="006D611E"/>
    <w:rsid w:val="006D7CD8"/>
    <w:rsid w:val="006E0430"/>
    <w:rsid w:val="006E1E3A"/>
    <w:rsid w:val="006E315F"/>
    <w:rsid w:val="006E3E47"/>
    <w:rsid w:val="006E4CF0"/>
    <w:rsid w:val="006E5E73"/>
    <w:rsid w:val="006E6D03"/>
    <w:rsid w:val="006F1003"/>
    <w:rsid w:val="006F105B"/>
    <w:rsid w:val="006F487C"/>
    <w:rsid w:val="006F5037"/>
    <w:rsid w:val="006F76C3"/>
    <w:rsid w:val="006F7DFB"/>
    <w:rsid w:val="007001AB"/>
    <w:rsid w:val="007003A8"/>
    <w:rsid w:val="00702858"/>
    <w:rsid w:val="007127A9"/>
    <w:rsid w:val="00712A22"/>
    <w:rsid w:val="00712CA4"/>
    <w:rsid w:val="007137F0"/>
    <w:rsid w:val="00713BC4"/>
    <w:rsid w:val="00713F7F"/>
    <w:rsid w:val="007160AF"/>
    <w:rsid w:val="007172AD"/>
    <w:rsid w:val="00720C29"/>
    <w:rsid w:val="00721D31"/>
    <w:rsid w:val="00724912"/>
    <w:rsid w:val="00727BBF"/>
    <w:rsid w:val="00727E77"/>
    <w:rsid w:val="00730144"/>
    <w:rsid w:val="00731E26"/>
    <w:rsid w:val="00732D54"/>
    <w:rsid w:val="0073502C"/>
    <w:rsid w:val="00736A11"/>
    <w:rsid w:val="0074005D"/>
    <w:rsid w:val="00741848"/>
    <w:rsid w:val="00744F2D"/>
    <w:rsid w:val="0074541D"/>
    <w:rsid w:val="00745C3E"/>
    <w:rsid w:val="00745E5F"/>
    <w:rsid w:val="007468E1"/>
    <w:rsid w:val="00746F67"/>
    <w:rsid w:val="007479EE"/>
    <w:rsid w:val="00752AD4"/>
    <w:rsid w:val="00753366"/>
    <w:rsid w:val="00753F7C"/>
    <w:rsid w:val="00754163"/>
    <w:rsid w:val="007551E4"/>
    <w:rsid w:val="00761321"/>
    <w:rsid w:val="00761FFE"/>
    <w:rsid w:val="00763666"/>
    <w:rsid w:val="00766704"/>
    <w:rsid w:val="00766892"/>
    <w:rsid w:val="0076742C"/>
    <w:rsid w:val="0076752C"/>
    <w:rsid w:val="00767669"/>
    <w:rsid w:val="00774F77"/>
    <w:rsid w:val="00777AC0"/>
    <w:rsid w:val="00782C1E"/>
    <w:rsid w:val="00786155"/>
    <w:rsid w:val="00786A47"/>
    <w:rsid w:val="007873FF"/>
    <w:rsid w:val="00787F2D"/>
    <w:rsid w:val="00790529"/>
    <w:rsid w:val="00791772"/>
    <w:rsid w:val="007926DB"/>
    <w:rsid w:val="007928AA"/>
    <w:rsid w:val="00793259"/>
    <w:rsid w:val="0079362E"/>
    <w:rsid w:val="007947E2"/>
    <w:rsid w:val="007950EF"/>
    <w:rsid w:val="00796F7A"/>
    <w:rsid w:val="00797697"/>
    <w:rsid w:val="007A1A3B"/>
    <w:rsid w:val="007A2813"/>
    <w:rsid w:val="007A37BA"/>
    <w:rsid w:val="007A40CF"/>
    <w:rsid w:val="007A4574"/>
    <w:rsid w:val="007A6765"/>
    <w:rsid w:val="007A71D0"/>
    <w:rsid w:val="007A72DE"/>
    <w:rsid w:val="007B1326"/>
    <w:rsid w:val="007B17E0"/>
    <w:rsid w:val="007B2126"/>
    <w:rsid w:val="007B2C1D"/>
    <w:rsid w:val="007B2EA9"/>
    <w:rsid w:val="007B3B18"/>
    <w:rsid w:val="007B6A66"/>
    <w:rsid w:val="007B72E8"/>
    <w:rsid w:val="007B7553"/>
    <w:rsid w:val="007B7641"/>
    <w:rsid w:val="007C1014"/>
    <w:rsid w:val="007C1CBD"/>
    <w:rsid w:val="007C22CC"/>
    <w:rsid w:val="007C26EF"/>
    <w:rsid w:val="007C3040"/>
    <w:rsid w:val="007C39AC"/>
    <w:rsid w:val="007C470A"/>
    <w:rsid w:val="007C4B4A"/>
    <w:rsid w:val="007C5852"/>
    <w:rsid w:val="007C5947"/>
    <w:rsid w:val="007D20E1"/>
    <w:rsid w:val="007D265E"/>
    <w:rsid w:val="007D4C6F"/>
    <w:rsid w:val="007D5B6E"/>
    <w:rsid w:val="007D6381"/>
    <w:rsid w:val="007D6B5A"/>
    <w:rsid w:val="007D7EA1"/>
    <w:rsid w:val="007E2180"/>
    <w:rsid w:val="007E57CA"/>
    <w:rsid w:val="007F1062"/>
    <w:rsid w:val="007F2683"/>
    <w:rsid w:val="007F2EA1"/>
    <w:rsid w:val="007F52DF"/>
    <w:rsid w:val="007F5958"/>
    <w:rsid w:val="007F6E7F"/>
    <w:rsid w:val="007F72C8"/>
    <w:rsid w:val="007F7914"/>
    <w:rsid w:val="008023CD"/>
    <w:rsid w:val="0080358A"/>
    <w:rsid w:val="008042EF"/>
    <w:rsid w:val="0080446A"/>
    <w:rsid w:val="008047A3"/>
    <w:rsid w:val="008054CC"/>
    <w:rsid w:val="00807956"/>
    <w:rsid w:val="00812203"/>
    <w:rsid w:val="00812429"/>
    <w:rsid w:val="00812434"/>
    <w:rsid w:val="00812FAD"/>
    <w:rsid w:val="00812FB6"/>
    <w:rsid w:val="00814203"/>
    <w:rsid w:val="00817474"/>
    <w:rsid w:val="00817E96"/>
    <w:rsid w:val="00821745"/>
    <w:rsid w:val="0082358B"/>
    <w:rsid w:val="00823A6F"/>
    <w:rsid w:val="008254EC"/>
    <w:rsid w:val="00826453"/>
    <w:rsid w:val="00830A4A"/>
    <w:rsid w:val="0083237F"/>
    <w:rsid w:val="00836235"/>
    <w:rsid w:val="00837018"/>
    <w:rsid w:val="0083719F"/>
    <w:rsid w:val="00841887"/>
    <w:rsid w:val="00841C00"/>
    <w:rsid w:val="008422F4"/>
    <w:rsid w:val="00842A50"/>
    <w:rsid w:val="00845DBD"/>
    <w:rsid w:val="0084777B"/>
    <w:rsid w:val="00850568"/>
    <w:rsid w:val="00857326"/>
    <w:rsid w:val="00860EE8"/>
    <w:rsid w:val="00863618"/>
    <w:rsid w:val="00864177"/>
    <w:rsid w:val="00865EC6"/>
    <w:rsid w:val="00866F57"/>
    <w:rsid w:val="008722CC"/>
    <w:rsid w:val="008729E4"/>
    <w:rsid w:val="00872E08"/>
    <w:rsid w:val="008733BB"/>
    <w:rsid w:val="008734A3"/>
    <w:rsid w:val="008752D4"/>
    <w:rsid w:val="0087533F"/>
    <w:rsid w:val="008772DC"/>
    <w:rsid w:val="0088115C"/>
    <w:rsid w:val="00881A7C"/>
    <w:rsid w:val="00884149"/>
    <w:rsid w:val="00887995"/>
    <w:rsid w:val="00890D1F"/>
    <w:rsid w:val="00891444"/>
    <w:rsid w:val="00892418"/>
    <w:rsid w:val="00892F63"/>
    <w:rsid w:val="00893D84"/>
    <w:rsid w:val="00896C28"/>
    <w:rsid w:val="008A03BD"/>
    <w:rsid w:val="008A3D5B"/>
    <w:rsid w:val="008A50FF"/>
    <w:rsid w:val="008A643B"/>
    <w:rsid w:val="008A6A76"/>
    <w:rsid w:val="008B13AC"/>
    <w:rsid w:val="008B1B7B"/>
    <w:rsid w:val="008B26BB"/>
    <w:rsid w:val="008B29B9"/>
    <w:rsid w:val="008B43AE"/>
    <w:rsid w:val="008B6A16"/>
    <w:rsid w:val="008B72F1"/>
    <w:rsid w:val="008B7688"/>
    <w:rsid w:val="008C1220"/>
    <w:rsid w:val="008C32F5"/>
    <w:rsid w:val="008C485A"/>
    <w:rsid w:val="008C487F"/>
    <w:rsid w:val="008C48B2"/>
    <w:rsid w:val="008C4EBC"/>
    <w:rsid w:val="008C6E23"/>
    <w:rsid w:val="008D1EAC"/>
    <w:rsid w:val="008D2043"/>
    <w:rsid w:val="008D2635"/>
    <w:rsid w:val="008D480C"/>
    <w:rsid w:val="008D4C0F"/>
    <w:rsid w:val="008D5E7B"/>
    <w:rsid w:val="008D6DC1"/>
    <w:rsid w:val="008D7B2C"/>
    <w:rsid w:val="008E0603"/>
    <w:rsid w:val="008E0ECE"/>
    <w:rsid w:val="008E31BF"/>
    <w:rsid w:val="008E3846"/>
    <w:rsid w:val="008E45F5"/>
    <w:rsid w:val="008E474D"/>
    <w:rsid w:val="008E4E9C"/>
    <w:rsid w:val="008E5517"/>
    <w:rsid w:val="008E6AF3"/>
    <w:rsid w:val="008E7732"/>
    <w:rsid w:val="008F0821"/>
    <w:rsid w:val="008F0B96"/>
    <w:rsid w:val="008F37EB"/>
    <w:rsid w:val="008F5E68"/>
    <w:rsid w:val="008F676A"/>
    <w:rsid w:val="008F6875"/>
    <w:rsid w:val="008F7221"/>
    <w:rsid w:val="00901907"/>
    <w:rsid w:val="009045B2"/>
    <w:rsid w:val="00904EC9"/>
    <w:rsid w:val="009053D7"/>
    <w:rsid w:val="00911F03"/>
    <w:rsid w:val="009131F4"/>
    <w:rsid w:val="00914837"/>
    <w:rsid w:val="00916D7B"/>
    <w:rsid w:val="00917039"/>
    <w:rsid w:val="009205FE"/>
    <w:rsid w:val="009227A5"/>
    <w:rsid w:val="009270FD"/>
    <w:rsid w:val="00930DBA"/>
    <w:rsid w:val="0093170A"/>
    <w:rsid w:val="00932840"/>
    <w:rsid w:val="009351EF"/>
    <w:rsid w:val="009364D9"/>
    <w:rsid w:val="00936BCF"/>
    <w:rsid w:val="009370AA"/>
    <w:rsid w:val="009372CC"/>
    <w:rsid w:val="00940290"/>
    <w:rsid w:val="009410BD"/>
    <w:rsid w:val="0094113D"/>
    <w:rsid w:val="009416D6"/>
    <w:rsid w:val="0094273C"/>
    <w:rsid w:val="00943D2C"/>
    <w:rsid w:val="009440B5"/>
    <w:rsid w:val="00945594"/>
    <w:rsid w:val="00945CC5"/>
    <w:rsid w:val="00945D89"/>
    <w:rsid w:val="00946E9D"/>
    <w:rsid w:val="00950D1C"/>
    <w:rsid w:val="009518C9"/>
    <w:rsid w:val="00953699"/>
    <w:rsid w:val="00955A92"/>
    <w:rsid w:val="00957E61"/>
    <w:rsid w:val="009603AD"/>
    <w:rsid w:val="00961F81"/>
    <w:rsid w:val="00963467"/>
    <w:rsid w:val="009647EF"/>
    <w:rsid w:val="00964B9A"/>
    <w:rsid w:val="009653BE"/>
    <w:rsid w:val="00967C69"/>
    <w:rsid w:val="00970000"/>
    <w:rsid w:val="00973943"/>
    <w:rsid w:val="009740CA"/>
    <w:rsid w:val="00975738"/>
    <w:rsid w:val="0097609F"/>
    <w:rsid w:val="0097771D"/>
    <w:rsid w:val="00982208"/>
    <w:rsid w:val="0098427B"/>
    <w:rsid w:val="00984BA3"/>
    <w:rsid w:val="00987C99"/>
    <w:rsid w:val="009903E5"/>
    <w:rsid w:val="00990FA3"/>
    <w:rsid w:val="0099145A"/>
    <w:rsid w:val="009931F0"/>
    <w:rsid w:val="00993B15"/>
    <w:rsid w:val="00993E28"/>
    <w:rsid w:val="009941FB"/>
    <w:rsid w:val="00994904"/>
    <w:rsid w:val="0099648C"/>
    <w:rsid w:val="009A0B45"/>
    <w:rsid w:val="009A182A"/>
    <w:rsid w:val="009A1A44"/>
    <w:rsid w:val="009A1B6F"/>
    <w:rsid w:val="009A51D6"/>
    <w:rsid w:val="009A5FB6"/>
    <w:rsid w:val="009B1AF7"/>
    <w:rsid w:val="009B20F6"/>
    <w:rsid w:val="009B480B"/>
    <w:rsid w:val="009C3EF6"/>
    <w:rsid w:val="009C42C3"/>
    <w:rsid w:val="009C508A"/>
    <w:rsid w:val="009C5D51"/>
    <w:rsid w:val="009C6819"/>
    <w:rsid w:val="009C6E55"/>
    <w:rsid w:val="009C6F84"/>
    <w:rsid w:val="009C705C"/>
    <w:rsid w:val="009D0E52"/>
    <w:rsid w:val="009D0EB6"/>
    <w:rsid w:val="009D1B41"/>
    <w:rsid w:val="009D4122"/>
    <w:rsid w:val="009D5ABE"/>
    <w:rsid w:val="009E015C"/>
    <w:rsid w:val="009E138F"/>
    <w:rsid w:val="009E147D"/>
    <w:rsid w:val="009E18AB"/>
    <w:rsid w:val="009E252A"/>
    <w:rsid w:val="009E4E11"/>
    <w:rsid w:val="009E647C"/>
    <w:rsid w:val="009E6F76"/>
    <w:rsid w:val="009F0058"/>
    <w:rsid w:val="009F06A2"/>
    <w:rsid w:val="009F246E"/>
    <w:rsid w:val="009F3554"/>
    <w:rsid w:val="009F77DA"/>
    <w:rsid w:val="00A013CE"/>
    <w:rsid w:val="00A01E6C"/>
    <w:rsid w:val="00A0203C"/>
    <w:rsid w:val="00A02B1D"/>
    <w:rsid w:val="00A02FEA"/>
    <w:rsid w:val="00A03430"/>
    <w:rsid w:val="00A037A8"/>
    <w:rsid w:val="00A04291"/>
    <w:rsid w:val="00A059AA"/>
    <w:rsid w:val="00A062D5"/>
    <w:rsid w:val="00A06B3D"/>
    <w:rsid w:val="00A1195C"/>
    <w:rsid w:val="00A14837"/>
    <w:rsid w:val="00A215FF"/>
    <w:rsid w:val="00A21692"/>
    <w:rsid w:val="00A225C9"/>
    <w:rsid w:val="00A25714"/>
    <w:rsid w:val="00A278DF"/>
    <w:rsid w:val="00A30CC8"/>
    <w:rsid w:val="00A31126"/>
    <w:rsid w:val="00A31DA8"/>
    <w:rsid w:val="00A323B0"/>
    <w:rsid w:val="00A33199"/>
    <w:rsid w:val="00A33ACC"/>
    <w:rsid w:val="00A34FD9"/>
    <w:rsid w:val="00A358CC"/>
    <w:rsid w:val="00A37E9F"/>
    <w:rsid w:val="00A4091A"/>
    <w:rsid w:val="00A41290"/>
    <w:rsid w:val="00A4158A"/>
    <w:rsid w:val="00A43B36"/>
    <w:rsid w:val="00A440E8"/>
    <w:rsid w:val="00A44790"/>
    <w:rsid w:val="00A456B3"/>
    <w:rsid w:val="00A459F5"/>
    <w:rsid w:val="00A45C61"/>
    <w:rsid w:val="00A46E85"/>
    <w:rsid w:val="00A470F5"/>
    <w:rsid w:val="00A47DE0"/>
    <w:rsid w:val="00A50D64"/>
    <w:rsid w:val="00A52065"/>
    <w:rsid w:val="00A5410F"/>
    <w:rsid w:val="00A54A3B"/>
    <w:rsid w:val="00A55560"/>
    <w:rsid w:val="00A55C32"/>
    <w:rsid w:val="00A570D6"/>
    <w:rsid w:val="00A61AE4"/>
    <w:rsid w:val="00A625F3"/>
    <w:rsid w:val="00A63195"/>
    <w:rsid w:val="00A6389F"/>
    <w:rsid w:val="00A6504E"/>
    <w:rsid w:val="00A66584"/>
    <w:rsid w:val="00A66A42"/>
    <w:rsid w:val="00A66ECF"/>
    <w:rsid w:val="00A670C2"/>
    <w:rsid w:val="00A71BA6"/>
    <w:rsid w:val="00A72F88"/>
    <w:rsid w:val="00A7529C"/>
    <w:rsid w:val="00A77448"/>
    <w:rsid w:val="00A815DF"/>
    <w:rsid w:val="00A824EE"/>
    <w:rsid w:val="00A843BE"/>
    <w:rsid w:val="00A850BF"/>
    <w:rsid w:val="00A8529B"/>
    <w:rsid w:val="00A85372"/>
    <w:rsid w:val="00A87AF7"/>
    <w:rsid w:val="00A87FB4"/>
    <w:rsid w:val="00A90135"/>
    <w:rsid w:val="00A91BD6"/>
    <w:rsid w:val="00A9227B"/>
    <w:rsid w:val="00A94AE5"/>
    <w:rsid w:val="00A956AE"/>
    <w:rsid w:val="00AA1AA2"/>
    <w:rsid w:val="00AA1B1E"/>
    <w:rsid w:val="00AA3503"/>
    <w:rsid w:val="00AA3966"/>
    <w:rsid w:val="00AA398E"/>
    <w:rsid w:val="00AA3BB6"/>
    <w:rsid w:val="00AA3D4D"/>
    <w:rsid w:val="00AA4F7E"/>
    <w:rsid w:val="00AB0D23"/>
    <w:rsid w:val="00AB2022"/>
    <w:rsid w:val="00AB2D44"/>
    <w:rsid w:val="00AB45AD"/>
    <w:rsid w:val="00AB4A27"/>
    <w:rsid w:val="00AB4D47"/>
    <w:rsid w:val="00AB5C25"/>
    <w:rsid w:val="00AB73D1"/>
    <w:rsid w:val="00AC0304"/>
    <w:rsid w:val="00AC15F4"/>
    <w:rsid w:val="00AC2506"/>
    <w:rsid w:val="00AC5A86"/>
    <w:rsid w:val="00AC5AF4"/>
    <w:rsid w:val="00AD0434"/>
    <w:rsid w:val="00AD0C01"/>
    <w:rsid w:val="00AD1087"/>
    <w:rsid w:val="00AD115E"/>
    <w:rsid w:val="00AD2AD4"/>
    <w:rsid w:val="00AD323F"/>
    <w:rsid w:val="00AD3C81"/>
    <w:rsid w:val="00AD3CA5"/>
    <w:rsid w:val="00AD4F7C"/>
    <w:rsid w:val="00AD6077"/>
    <w:rsid w:val="00AE01B3"/>
    <w:rsid w:val="00AE0678"/>
    <w:rsid w:val="00AE1752"/>
    <w:rsid w:val="00AE2360"/>
    <w:rsid w:val="00AE47A7"/>
    <w:rsid w:val="00AE51E4"/>
    <w:rsid w:val="00AE5A5D"/>
    <w:rsid w:val="00AE5BFC"/>
    <w:rsid w:val="00AE7441"/>
    <w:rsid w:val="00AF175C"/>
    <w:rsid w:val="00AF1CD2"/>
    <w:rsid w:val="00AF1D24"/>
    <w:rsid w:val="00AF5120"/>
    <w:rsid w:val="00AF560C"/>
    <w:rsid w:val="00AF6CD5"/>
    <w:rsid w:val="00AF6DBE"/>
    <w:rsid w:val="00AF701B"/>
    <w:rsid w:val="00AF7321"/>
    <w:rsid w:val="00AF7444"/>
    <w:rsid w:val="00AF75BD"/>
    <w:rsid w:val="00B00291"/>
    <w:rsid w:val="00B02120"/>
    <w:rsid w:val="00B04612"/>
    <w:rsid w:val="00B10D3B"/>
    <w:rsid w:val="00B10E79"/>
    <w:rsid w:val="00B1150D"/>
    <w:rsid w:val="00B1478B"/>
    <w:rsid w:val="00B16240"/>
    <w:rsid w:val="00B226FE"/>
    <w:rsid w:val="00B227C1"/>
    <w:rsid w:val="00B22A35"/>
    <w:rsid w:val="00B22A46"/>
    <w:rsid w:val="00B22C7E"/>
    <w:rsid w:val="00B23270"/>
    <w:rsid w:val="00B23A28"/>
    <w:rsid w:val="00B23BD8"/>
    <w:rsid w:val="00B24E33"/>
    <w:rsid w:val="00B24FD2"/>
    <w:rsid w:val="00B25AE5"/>
    <w:rsid w:val="00B26B05"/>
    <w:rsid w:val="00B30351"/>
    <w:rsid w:val="00B32055"/>
    <w:rsid w:val="00B33B88"/>
    <w:rsid w:val="00B35D54"/>
    <w:rsid w:val="00B368B2"/>
    <w:rsid w:val="00B36982"/>
    <w:rsid w:val="00B40FEA"/>
    <w:rsid w:val="00B41224"/>
    <w:rsid w:val="00B41F67"/>
    <w:rsid w:val="00B42519"/>
    <w:rsid w:val="00B431A2"/>
    <w:rsid w:val="00B434DF"/>
    <w:rsid w:val="00B47A2D"/>
    <w:rsid w:val="00B47AD2"/>
    <w:rsid w:val="00B5391B"/>
    <w:rsid w:val="00B54ACF"/>
    <w:rsid w:val="00B559B4"/>
    <w:rsid w:val="00B55DDA"/>
    <w:rsid w:val="00B5673B"/>
    <w:rsid w:val="00B57B67"/>
    <w:rsid w:val="00B57CA3"/>
    <w:rsid w:val="00B617BE"/>
    <w:rsid w:val="00B623C1"/>
    <w:rsid w:val="00B625BE"/>
    <w:rsid w:val="00B6279B"/>
    <w:rsid w:val="00B633A1"/>
    <w:rsid w:val="00B63B19"/>
    <w:rsid w:val="00B64CAE"/>
    <w:rsid w:val="00B65A37"/>
    <w:rsid w:val="00B67B40"/>
    <w:rsid w:val="00B7061A"/>
    <w:rsid w:val="00B724E8"/>
    <w:rsid w:val="00B736DA"/>
    <w:rsid w:val="00B73F61"/>
    <w:rsid w:val="00B744A0"/>
    <w:rsid w:val="00B77EA0"/>
    <w:rsid w:val="00B80A80"/>
    <w:rsid w:val="00B813F4"/>
    <w:rsid w:val="00B83C7C"/>
    <w:rsid w:val="00B83DF3"/>
    <w:rsid w:val="00B859AB"/>
    <w:rsid w:val="00B85AF9"/>
    <w:rsid w:val="00B863C9"/>
    <w:rsid w:val="00B86820"/>
    <w:rsid w:val="00B86854"/>
    <w:rsid w:val="00B86A0E"/>
    <w:rsid w:val="00B86BED"/>
    <w:rsid w:val="00B8705C"/>
    <w:rsid w:val="00B90AE9"/>
    <w:rsid w:val="00B90CD5"/>
    <w:rsid w:val="00B915AE"/>
    <w:rsid w:val="00B91A4C"/>
    <w:rsid w:val="00B91AA8"/>
    <w:rsid w:val="00B92B29"/>
    <w:rsid w:val="00B92F57"/>
    <w:rsid w:val="00B932AA"/>
    <w:rsid w:val="00B94A4F"/>
    <w:rsid w:val="00B94E41"/>
    <w:rsid w:val="00B95A1B"/>
    <w:rsid w:val="00B96768"/>
    <w:rsid w:val="00B96B44"/>
    <w:rsid w:val="00B97B31"/>
    <w:rsid w:val="00BA4ACF"/>
    <w:rsid w:val="00BA5880"/>
    <w:rsid w:val="00BA5E0C"/>
    <w:rsid w:val="00BA63E0"/>
    <w:rsid w:val="00BA7597"/>
    <w:rsid w:val="00BB0718"/>
    <w:rsid w:val="00BB07EF"/>
    <w:rsid w:val="00BB2299"/>
    <w:rsid w:val="00BB2D4B"/>
    <w:rsid w:val="00BB351B"/>
    <w:rsid w:val="00BB4DB5"/>
    <w:rsid w:val="00BB7787"/>
    <w:rsid w:val="00BC03CD"/>
    <w:rsid w:val="00BC1096"/>
    <w:rsid w:val="00BC1731"/>
    <w:rsid w:val="00BC2512"/>
    <w:rsid w:val="00BC2F01"/>
    <w:rsid w:val="00BC3699"/>
    <w:rsid w:val="00BC3733"/>
    <w:rsid w:val="00BC3B35"/>
    <w:rsid w:val="00BC50DE"/>
    <w:rsid w:val="00BC65D4"/>
    <w:rsid w:val="00BC7860"/>
    <w:rsid w:val="00BC7872"/>
    <w:rsid w:val="00BC7B86"/>
    <w:rsid w:val="00BC7F75"/>
    <w:rsid w:val="00BD04C5"/>
    <w:rsid w:val="00BD2019"/>
    <w:rsid w:val="00BD3BDE"/>
    <w:rsid w:val="00BD5696"/>
    <w:rsid w:val="00BD57C3"/>
    <w:rsid w:val="00BD62C5"/>
    <w:rsid w:val="00BD70DE"/>
    <w:rsid w:val="00BE0BE1"/>
    <w:rsid w:val="00BE53B7"/>
    <w:rsid w:val="00BE5623"/>
    <w:rsid w:val="00BE6378"/>
    <w:rsid w:val="00BF1F7A"/>
    <w:rsid w:val="00BF2298"/>
    <w:rsid w:val="00BF2E15"/>
    <w:rsid w:val="00BF4B10"/>
    <w:rsid w:val="00BF656F"/>
    <w:rsid w:val="00BF694B"/>
    <w:rsid w:val="00BF788C"/>
    <w:rsid w:val="00BF7C01"/>
    <w:rsid w:val="00C00BDA"/>
    <w:rsid w:val="00C01B30"/>
    <w:rsid w:val="00C026AE"/>
    <w:rsid w:val="00C0288F"/>
    <w:rsid w:val="00C039F5"/>
    <w:rsid w:val="00C03A4B"/>
    <w:rsid w:val="00C04278"/>
    <w:rsid w:val="00C066AE"/>
    <w:rsid w:val="00C06B08"/>
    <w:rsid w:val="00C0742A"/>
    <w:rsid w:val="00C10169"/>
    <w:rsid w:val="00C10523"/>
    <w:rsid w:val="00C10972"/>
    <w:rsid w:val="00C11978"/>
    <w:rsid w:val="00C127A3"/>
    <w:rsid w:val="00C15F9C"/>
    <w:rsid w:val="00C16192"/>
    <w:rsid w:val="00C208F7"/>
    <w:rsid w:val="00C226F3"/>
    <w:rsid w:val="00C26D8F"/>
    <w:rsid w:val="00C27E76"/>
    <w:rsid w:val="00C31579"/>
    <w:rsid w:val="00C31DEB"/>
    <w:rsid w:val="00C32DD7"/>
    <w:rsid w:val="00C34D38"/>
    <w:rsid w:val="00C35759"/>
    <w:rsid w:val="00C362CD"/>
    <w:rsid w:val="00C37CB5"/>
    <w:rsid w:val="00C4061D"/>
    <w:rsid w:val="00C42209"/>
    <w:rsid w:val="00C429DC"/>
    <w:rsid w:val="00C42C55"/>
    <w:rsid w:val="00C42D27"/>
    <w:rsid w:val="00C43DB2"/>
    <w:rsid w:val="00C45BB0"/>
    <w:rsid w:val="00C463A7"/>
    <w:rsid w:val="00C4660F"/>
    <w:rsid w:val="00C4677F"/>
    <w:rsid w:val="00C47292"/>
    <w:rsid w:val="00C50A67"/>
    <w:rsid w:val="00C52562"/>
    <w:rsid w:val="00C526C2"/>
    <w:rsid w:val="00C5285A"/>
    <w:rsid w:val="00C537DF"/>
    <w:rsid w:val="00C56A63"/>
    <w:rsid w:val="00C61358"/>
    <w:rsid w:val="00C6241D"/>
    <w:rsid w:val="00C62884"/>
    <w:rsid w:val="00C644AA"/>
    <w:rsid w:val="00C65178"/>
    <w:rsid w:val="00C65B31"/>
    <w:rsid w:val="00C67328"/>
    <w:rsid w:val="00C7159C"/>
    <w:rsid w:val="00C7484E"/>
    <w:rsid w:val="00C75195"/>
    <w:rsid w:val="00C77D26"/>
    <w:rsid w:val="00C81A1E"/>
    <w:rsid w:val="00C823FF"/>
    <w:rsid w:val="00C8255D"/>
    <w:rsid w:val="00C830CF"/>
    <w:rsid w:val="00C8471E"/>
    <w:rsid w:val="00C848B7"/>
    <w:rsid w:val="00C87197"/>
    <w:rsid w:val="00C879DA"/>
    <w:rsid w:val="00C9152D"/>
    <w:rsid w:val="00C91FC9"/>
    <w:rsid w:val="00C9351C"/>
    <w:rsid w:val="00C95AEB"/>
    <w:rsid w:val="00C9675F"/>
    <w:rsid w:val="00C97E39"/>
    <w:rsid w:val="00CA1802"/>
    <w:rsid w:val="00CA27E1"/>
    <w:rsid w:val="00CA2A00"/>
    <w:rsid w:val="00CA325A"/>
    <w:rsid w:val="00CA35D0"/>
    <w:rsid w:val="00CA3C42"/>
    <w:rsid w:val="00CA4D6D"/>
    <w:rsid w:val="00CA50F3"/>
    <w:rsid w:val="00CA6E9C"/>
    <w:rsid w:val="00CA787E"/>
    <w:rsid w:val="00CB1BEE"/>
    <w:rsid w:val="00CB26AA"/>
    <w:rsid w:val="00CB29BE"/>
    <w:rsid w:val="00CB2A61"/>
    <w:rsid w:val="00CB505B"/>
    <w:rsid w:val="00CB5408"/>
    <w:rsid w:val="00CB553D"/>
    <w:rsid w:val="00CB5E67"/>
    <w:rsid w:val="00CB67EC"/>
    <w:rsid w:val="00CC0137"/>
    <w:rsid w:val="00CC0B08"/>
    <w:rsid w:val="00CC16BF"/>
    <w:rsid w:val="00CC2F1A"/>
    <w:rsid w:val="00CC4C18"/>
    <w:rsid w:val="00CC5C55"/>
    <w:rsid w:val="00CD10EF"/>
    <w:rsid w:val="00CD4E1D"/>
    <w:rsid w:val="00CD4FCE"/>
    <w:rsid w:val="00CD61A2"/>
    <w:rsid w:val="00CD6277"/>
    <w:rsid w:val="00CD6944"/>
    <w:rsid w:val="00CD73C4"/>
    <w:rsid w:val="00CD76BB"/>
    <w:rsid w:val="00CD7C91"/>
    <w:rsid w:val="00CE0B01"/>
    <w:rsid w:val="00CE3238"/>
    <w:rsid w:val="00CE5C4E"/>
    <w:rsid w:val="00CE606F"/>
    <w:rsid w:val="00CE6820"/>
    <w:rsid w:val="00CE6E76"/>
    <w:rsid w:val="00CE73BA"/>
    <w:rsid w:val="00CF02F7"/>
    <w:rsid w:val="00CF0A38"/>
    <w:rsid w:val="00CF0B5E"/>
    <w:rsid w:val="00CF1A99"/>
    <w:rsid w:val="00CF1EBD"/>
    <w:rsid w:val="00CF2E33"/>
    <w:rsid w:val="00CF3606"/>
    <w:rsid w:val="00CF4868"/>
    <w:rsid w:val="00CF563F"/>
    <w:rsid w:val="00CF6351"/>
    <w:rsid w:val="00CF6C43"/>
    <w:rsid w:val="00CF7FB5"/>
    <w:rsid w:val="00D00E52"/>
    <w:rsid w:val="00D01ABF"/>
    <w:rsid w:val="00D02B47"/>
    <w:rsid w:val="00D0332B"/>
    <w:rsid w:val="00D10B1D"/>
    <w:rsid w:val="00D1260D"/>
    <w:rsid w:val="00D12761"/>
    <w:rsid w:val="00D12EC9"/>
    <w:rsid w:val="00D1369C"/>
    <w:rsid w:val="00D145E0"/>
    <w:rsid w:val="00D159E4"/>
    <w:rsid w:val="00D15BAE"/>
    <w:rsid w:val="00D15D46"/>
    <w:rsid w:val="00D1715F"/>
    <w:rsid w:val="00D202B1"/>
    <w:rsid w:val="00D2071A"/>
    <w:rsid w:val="00D21CDD"/>
    <w:rsid w:val="00D21E41"/>
    <w:rsid w:val="00D2281F"/>
    <w:rsid w:val="00D22963"/>
    <w:rsid w:val="00D23D13"/>
    <w:rsid w:val="00D2534B"/>
    <w:rsid w:val="00D25928"/>
    <w:rsid w:val="00D25AC4"/>
    <w:rsid w:val="00D26309"/>
    <w:rsid w:val="00D30339"/>
    <w:rsid w:val="00D3182B"/>
    <w:rsid w:val="00D3297B"/>
    <w:rsid w:val="00D33907"/>
    <w:rsid w:val="00D33A61"/>
    <w:rsid w:val="00D342AD"/>
    <w:rsid w:val="00D3624B"/>
    <w:rsid w:val="00D36419"/>
    <w:rsid w:val="00D3667D"/>
    <w:rsid w:val="00D40155"/>
    <w:rsid w:val="00D40734"/>
    <w:rsid w:val="00D41F61"/>
    <w:rsid w:val="00D43D7D"/>
    <w:rsid w:val="00D44981"/>
    <w:rsid w:val="00D44F38"/>
    <w:rsid w:val="00D456A8"/>
    <w:rsid w:val="00D47074"/>
    <w:rsid w:val="00D52A97"/>
    <w:rsid w:val="00D52E63"/>
    <w:rsid w:val="00D537A8"/>
    <w:rsid w:val="00D543DF"/>
    <w:rsid w:val="00D54479"/>
    <w:rsid w:val="00D54DB2"/>
    <w:rsid w:val="00D602EE"/>
    <w:rsid w:val="00D6319D"/>
    <w:rsid w:val="00D641FD"/>
    <w:rsid w:val="00D64D87"/>
    <w:rsid w:val="00D65DD9"/>
    <w:rsid w:val="00D67969"/>
    <w:rsid w:val="00D7093F"/>
    <w:rsid w:val="00D70A87"/>
    <w:rsid w:val="00D71398"/>
    <w:rsid w:val="00D728F9"/>
    <w:rsid w:val="00D73BCC"/>
    <w:rsid w:val="00D759E5"/>
    <w:rsid w:val="00D76DF8"/>
    <w:rsid w:val="00D778AC"/>
    <w:rsid w:val="00D810C7"/>
    <w:rsid w:val="00D8194E"/>
    <w:rsid w:val="00D81F98"/>
    <w:rsid w:val="00D82F43"/>
    <w:rsid w:val="00D83571"/>
    <w:rsid w:val="00D83614"/>
    <w:rsid w:val="00D836B3"/>
    <w:rsid w:val="00D8500B"/>
    <w:rsid w:val="00D852B5"/>
    <w:rsid w:val="00D85833"/>
    <w:rsid w:val="00D875F5"/>
    <w:rsid w:val="00D879B6"/>
    <w:rsid w:val="00D93401"/>
    <w:rsid w:val="00D93D42"/>
    <w:rsid w:val="00D94C51"/>
    <w:rsid w:val="00D96978"/>
    <w:rsid w:val="00D97356"/>
    <w:rsid w:val="00DA024E"/>
    <w:rsid w:val="00DA1288"/>
    <w:rsid w:val="00DA1605"/>
    <w:rsid w:val="00DA3377"/>
    <w:rsid w:val="00DA61B4"/>
    <w:rsid w:val="00DA67D9"/>
    <w:rsid w:val="00DA685E"/>
    <w:rsid w:val="00DA786F"/>
    <w:rsid w:val="00DA7B86"/>
    <w:rsid w:val="00DA7D3B"/>
    <w:rsid w:val="00DB0624"/>
    <w:rsid w:val="00DB0B4F"/>
    <w:rsid w:val="00DB2297"/>
    <w:rsid w:val="00DB2B6E"/>
    <w:rsid w:val="00DB2BF0"/>
    <w:rsid w:val="00DB52B7"/>
    <w:rsid w:val="00DB5568"/>
    <w:rsid w:val="00DB5A98"/>
    <w:rsid w:val="00DB7F1D"/>
    <w:rsid w:val="00DC0C92"/>
    <w:rsid w:val="00DC1F66"/>
    <w:rsid w:val="00DC60B4"/>
    <w:rsid w:val="00DD156F"/>
    <w:rsid w:val="00DD1680"/>
    <w:rsid w:val="00DD1DB0"/>
    <w:rsid w:val="00DD3837"/>
    <w:rsid w:val="00DD468D"/>
    <w:rsid w:val="00DD55A8"/>
    <w:rsid w:val="00DD57BD"/>
    <w:rsid w:val="00DD5D7F"/>
    <w:rsid w:val="00DD691E"/>
    <w:rsid w:val="00DD69F5"/>
    <w:rsid w:val="00DD7445"/>
    <w:rsid w:val="00DD76B1"/>
    <w:rsid w:val="00DE250B"/>
    <w:rsid w:val="00DE29FE"/>
    <w:rsid w:val="00DE3492"/>
    <w:rsid w:val="00DE4D15"/>
    <w:rsid w:val="00DE56B8"/>
    <w:rsid w:val="00DE77AB"/>
    <w:rsid w:val="00DE7C66"/>
    <w:rsid w:val="00DF07A9"/>
    <w:rsid w:val="00DF1C46"/>
    <w:rsid w:val="00DF2ED2"/>
    <w:rsid w:val="00DF3903"/>
    <w:rsid w:val="00DF3D96"/>
    <w:rsid w:val="00DF4B85"/>
    <w:rsid w:val="00DF4F1C"/>
    <w:rsid w:val="00DF7A5C"/>
    <w:rsid w:val="00E000F1"/>
    <w:rsid w:val="00E009A3"/>
    <w:rsid w:val="00E00EE5"/>
    <w:rsid w:val="00E0280C"/>
    <w:rsid w:val="00E03CAE"/>
    <w:rsid w:val="00E059D2"/>
    <w:rsid w:val="00E063D1"/>
    <w:rsid w:val="00E075F0"/>
    <w:rsid w:val="00E078AE"/>
    <w:rsid w:val="00E07EBA"/>
    <w:rsid w:val="00E11CA2"/>
    <w:rsid w:val="00E12670"/>
    <w:rsid w:val="00E12FC5"/>
    <w:rsid w:val="00E13B46"/>
    <w:rsid w:val="00E15F65"/>
    <w:rsid w:val="00E17149"/>
    <w:rsid w:val="00E17BD1"/>
    <w:rsid w:val="00E21904"/>
    <w:rsid w:val="00E222BF"/>
    <w:rsid w:val="00E226B0"/>
    <w:rsid w:val="00E231A9"/>
    <w:rsid w:val="00E2374C"/>
    <w:rsid w:val="00E241ED"/>
    <w:rsid w:val="00E24920"/>
    <w:rsid w:val="00E25C10"/>
    <w:rsid w:val="00E26DF9"/>
    <w:rsid w:val="00E31141"/>
    <w:rsid w:val="00E3123E"/>
    <w:rsid w:val="00E33021"/>
    <w:rsid w:val="00E334E2"/>
    <w:rsid w:val="00E34F17"/>
    <w:rsid w:val="00E3613C"/>
    <w:rsid w:val="00E41DE1"/>
    <w:rsid w:val="00E4328F"/>
    <w:rsid w:val="00E438D7"/>
    <w:rsid w:val="00E446FC"/>
    <w:rsid w:val="00E451E8"/>
    <w:rsid w:val="00E46215"/>
    <w:rsid w:val="00E464DF"/>
    <w:rsid w:val="00E471F2"/>
    <w:rsid w:val="00E51B54"/>
    <w:rsid w:val="00E51C32"/>
    <w:rsid w:val="00E52910"/>
    <w:rsid w:val="00E52A98"/>
    <w:rsid w:val="00E53C4B"/>
    <w:rsid w:val="00E55546"/>
    <w:rsid w:val="00E56FD0"/>
    <w:rsid w:val="00E57649"/>
    <w:rsid w:val="00E57D45"/>
    <w:rsid w:val="00E60A2D"/>
    <w:rsid w:val="00E61F4D"/>
    <w:rsid w:val="00E6371D"/>
    <w:rsid w:val="00E63A78"/>
    <w:rsid w:val="00E64A55"/>
    <w:rsid w:val="00E6719A"/>
    <w:rsid w:val="00E703D4"/>
    <w:rsid w:val="00E70AB9"/>
    <w:rsid w:val="00E71165"/>
    <w:rsid w:val="00E71A57"/>
    <w:rsid w:val="00E71D71"/>
    <w:rsid w:val="00E71F67"/>
    <w:rsid w:val="00E72DFA"/>
    <w:rsid w:val="00E72F33"/>
    <w:rsid w:val="00E74AF7"/>
    <w:rsid w:val="00E76DBD"/>
    <w:rsid w:val="00E77BF4"/>
    <w:rsid w:val="00E80CB8"/>
    <w:rsid w:val="00E80FC8"/>
    <w:rsid w:val="00E82956"/>
    <w:rsid w:val="00E84F10"/>
    <w:rsid w:val="00E8504E"/>
    <w:rsid w:val="00E86696"/>
    <w:rsid w:val="00E87340"/>
    <w:rsid w:val="00E91E24"/>
    <w:rsid w:val="00E92A2F"/>
    <w:rsid w:val="00E962AC"/>
    <w:rsid w:val="00E96C1A"/>
    <w:rsid w:val="00EA05EE"/>
    <w:rsid w:val="00EA075E"/>
    <w:rsid w:val="00EA0896"/>
    <w:rsid w:val="00EA1129"/>
    <w:rsid w:val="00EA2225"/>
    <w:rsid w:val="00EA2C65"/>
    <w:rsid w:val="00EA3394"/>
    <w:rsid w:val="00EA4C5D"/>
    <w:rsid w:val="00EA6153"/>
    <w:rsid w:val="00EB14C3"/>
    <w:rsid w:val="00EB22FF"/>
    <w:rsid w:val="00EB2559"/>
    <w:rsid w:val="00EB304B"/>
    <w:rsid w:val="00EB4BA5"/>
    <w:rsid w:val="00EB4C94"/>
    <w:rsid w:val="00EB4E71"/>
    <w:rsid w:val="00EB510F"/>
    <w:rsid w:val="00EB77C3"/>
    <w:rsid w:val="00EC1346"/>
    <w:rsid w:val="00EC2A00"/>
    <w:rsid w:val="00EC3DF3"/>
    <w:rsid w:val="00EC41D2"/>
    <w:rsid w:val="00EC6A00"/>
    <w:rsid w:val="00ED3439"/>
    <w:rsid w:val="00ED3458"/>
    <w:rsid w:val="00ED3D9F"/>
    <w:rsid w:val="00ED3E5F"/>
    <w:rsid w:val="00ED6D5C"/>
    <w:rsid w:val="00ED78F6"/>
    <w:rsid w:val="00EE018F"/>
    <w:rsid w:val="00EE3FB1"/>
    <w:rsid w:val="00EE4195"/>
    <w:rsid w:val="00EE56EB"/>
    <w:rsid w:val="00EE5F1A"/>
    <w:rsid w:val="00EE6707"/>
    <w:rsid w:val="00EE6C24"/>
    <w:rsid w:val="00EE7D95"/>
    <w:rsid w:val="00EE7F54"/>
    <w:rsid w:val="00EF2E39"/>
    <w:rsid w:val="00EF340D"/>
    <w:rsid w:val="00EF40B0"/>
    <w:rsid w:val="00EF435B"/>
    <w:rsid w:val="00EF4D53"/>
    <w:rsid w:val="00EF4F99"/>
    <w:rsid w:val="00F05D39"/>
    <w:rsid w:val="00F07437"/>
    <w:rsid w:val="00F102AB"/>
    <w:rsid w:val="00F1145E"/>
    <w:rsid w:val="00F12306"/>
    <w:rsid w:val="00F12521"/>
    <w:rsid w:val="00F14ECC"/>
    <w:rsid w:val="00F17138"/>
    <w:rsid w:val="00F20377"/>
    <w:rsid w:val="00F2170A"/>
    <w:rsid w:val="00F21BA0"/>
    <w:rsid w:val="00F22DAB"/>
    <w:rsid w:val="00F22EEB"/>
    <w:rsid w:val="00F23E79"/>
    <w:rsid w:val="00F2546F"/>
    <w:rsid w:val="00F26A19"/>
    <w:rsid w:val="00F315CF"/>
    <w:rsid w:val="00F32893"/>
    <w:rsid w:val="00F33535"/>
    <w:rsid w:val="00F33AFA"/>
    <w:rsid w:val="00F3516C"/>
    <w:rsid w:val="00F3533B"/>
    <w:rsid w:val="00F354F5"/>
    <w:rsid w:val="00F3645E"/>
    <w:rsid w:val="00F3706A"/>
    <w:rsid w:val="00F4186D"/>
    <w:rsid w:val="00F42877"/>
    <w:rsid w:val="00F4477E"/>
    <w:rsid w:val="00F46B3E"/>
    <w:rsid w:val="00F50C60"/>
    <w:rsid w:val="00F5150F"/>
    <w:rsid w:val="00F531F3"/>
    <w:rsid w:val="00F53322"/>
    <w:rsid w:val="00F5410D"/>
    <w:rsid w:val="00F542EB"/>
    <w:rsid w:val="00F559B3"/>
    <w:rsid w:val="00F563FD"/>
    <w:rsid w:val="00F57062"/>
    <w:rsid w:val="00F570EB"/>
    <w:rsid w:val="00F573FD"/>
    <w:rsid w:val="00F57AD5"/>
    <w:rsid w:val="00F57CA4"/>
    <w:rsid w:val="00F57F99"/>
    <w:rsid w:val="00F608B8"/>
    <w:rsid w:val="00F62DE7"/>
    <w:rsid w:val="00F652C0"/>
    <w:rsid w:val="00F65521"/>
    <w:rsid w:val="00F679C6"/>
    <w:rsid w:val="00F72F4E"/>
    <w:rsid w:val="00F73777"/>
    <w:rsid w:val="00F73A57"/>
    <w:rsid w:val="00F73C3B"/>
    <w:rsid w:val="00F80CB2"/>
    <w:rsid w:val="00F8690C"/>
    <w:rsid w:val="00F87F24"/>
    <w:rsid w:val="00F907C9"/>
    <w:rsid w:val="00F92CBC"/>
    <w:rsid w:val="00F92FF8"/>
    <w:rsid w:val="00F97BE9"/>
    <w:rsid w:val="00FA09B5"/>
    <w:rsid w:val="00FA0BB7"/>
    <w:rsid w:val="00FA13A7"/>
    <w:rsid w:val="00FA4D61"/>
    <w:rsid w:val="00FA682B"/>
    <w:rsid w:val="00FA68DC"/>
    <w:rsid w:val="00FA6FC1"/>
    <w:rsid w:val="00FB0AD7"/>
    <w:rsid w:val="00FB1C23"/>
    <w:rsid w:val="00FB1ED1"/>
    <w:rsid w:val="00FB3695"/>
    <w:rsid w:val="00FB3D69"/>
    <w:rsid w:val="00FB3F73"/>
    <w:rsid w:val="00FB58BA"/>
    <w:rsid w:val="00FB7864"/>
    <w:rsid w:val="00FB7BFD"/>
    <w:rsid w:val="00FB7C2E"/>
    <w:rsid w:val="00FB7FD6"/>
    <w:rsid w:val="00FC156D"/>
    <w:rsid w:val="00FC1BA4"/>
    <w:rsid w:val="00FC1CAD"/>
    <w:rsid w:val="00FC22AA"/>
    <w:rsid w:val="00FC2A51"/>
    <w:rsid w:val="00FC35A2"/>
    <w:rsid w:val="00FC39C7"/>
    <w:rsid w:val="00FC5D5F"/>
    <w:rsid w:val="00FC6AF3"/>
    <w:rsid w:val="00FC6D8F"/>
    <w:rsid w:val="00FC7714"/>
    <w:rsid w:val="00FD6509"/>
    <w:rsid w:val="00FD6679"/>
    <w:rsid w:val="00FD6AD3"/>
    <w:rsid w:val="00FD7D24"/>
    <w:rsid w:val="00FE16B9"/>
    <w:rsid w:val="00FE2612"/>
    <w:rsid w:val="00FE29C0"/>
    <w:rsid w:val="00FE4918"/>
    <w:rsid w:val="00FE613D"/>
    <w:rsid w:val="00FE69F3"/>
    <w:rsid w:val="00FE7952"/>
    <w:rsid w:val="00FE7BDB"/>
    <w:rsid w:val="00FE7E50"/>
    <w:rsid w:val="00FF0FF4"/>
    <w:rsid w:val="00FF1461"/>
    <w:rsid w:val="00FF5DE4"/>
    <w:rsid w:val="00FF665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786F"/>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DA786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DA786F"/>
    <w:pPr>
      <w:pBdr>
        <w:top w:val="none" w:sz="0" w:space="0" w:color="auto"/>
      </w:pBdr>
      <w:spacing w:before="180"/>
      <w:outlineLvl w:val="1"/>
    </w:pPr>
    <w:rPr>
      <w:sz w:val="32"/>
    </w:rPr>
  </w:style>
  <w:style w:type="paragraph" w:styleId="Heading3">
    <w:name w:val="heading 3"/>
    <w:basedOn w:val="Heading2"/>
    <w:next w:val="Normal"/>
    <w:link w:val="Heading3Char"/>
    <w:qFormat/>
    <w:rsid w:val="00DA786F"/>
    <w:pPr>
      <w:spacing w:before="120"/>
      <w:outlineLvl w:val="2"/>
    </w:pPr>
    <w:rPr>
      <w:sz w:val="28"/>
    </w:rPr>
  </w:style>
  <w:style w:type="paragraph" w:styleId="Heading4">
    <w:name w:val="heading 4"/>
    <w:basedOn w:val="Heading3"/>
    <w:next w:val="Normal"/>
    <w:link w:val="Heading4Char"/>
    <w:qFormat/>
    <w:rsid w:val="00DA786F"/>
    <w:pPr>
      <w:ind w:left="1418" w:hanging="1418"/>
      <w:outlineLvl w:val="3"/>
    </w:pPr>
    <w:rPr>
      <w:sz w:val="24"/>
    </w:rPr>
  </w:style>
  <w:style w:type="paragraph" w:styleId="Heading5">
    <w:name w:val="heading 5"/>
    <w:basedOn w:val="Heading4"/>
    <w:next w:val="Normal"/>
    <w:link w:val="Heading5Char"/>
    <w:qFormat/>
    <w:rsid w:val="00DA786F"/>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rsid w:val="00DA786F"/>
    <w:pPr>
      <w:ind w:left="0" w:firstLine="0"/>
      <w:outlineLvl w:val="7"/>
    </w:pPr>
  </w:style>
  <w:style w:type="paragraph" w:styleId="Heading9">
    <w:name w:val="heading 9"/>
    <w:basedOn w:val="Heading8"/>
    <w:next w:val="Normal"/>
    <w:qFormat/>
    <w:rsid w:val="00DA786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rsid w:val="00DA786F"/>
    <w:pPr>
      <w:ind w:left="1985" w:hanging="1985"/>
      <w:outlineLvl w:val="9"/>
    </w:pPr>
    <w:rPr>
      <w:sz w:val="20"/>
    </w:rPr>
  </w:style>
  <w:style w:type="paragraph" w:styleId="TOC9">
    <w:name w:val="toc 9"/>
    <w:basedOn w:val="TOC8"/>
    <w:uiPriority w:val="39"/>
    <w:rsid w:val="00DA786F"/>
    <w:pPr>
      <w:ind w:left="1418" w:hanging="1418"/>
    </w:pPr>
  </w:style>
  <w:style w:type="paragraph" w:styleId="TOC8">
    <w:name w:val="toc 8"/>
    <w:basedOn w:val="TOC1"/>
    <w:uiPriority w:val="39"/>
    <w:rsid w:val="00DA786F"/>
    <w:pPr>
      <w:spacing w:before="180"/>
      <w:ind w:left="2693" w:hanging="2693"/>
    </w:pPr>
    <w:rPr>
      <w:b/>
    </w:rPr>
  </w:style>
  <w:style w:type="paragraph" w:styleId="TOC1">
    <w:name w:val="toc 1"/>
    <w:uiPriority w:val="39"/>
    <w:rsid w:val="00DA786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ja-JP"/>
    </w:rPr>
  </w:style>
  <w:style w:type="paragraph" w:customStyle="1" w:styleId="EQ">
    <w:name w:val="EQ"/>
    <w:basedOn w:val="Normal"/>
    <w:next w:val="Normal"/>
    <w:rsid w:val="00DA786F"/>
    <w:pPr>
      <w:keepLines/>
      <w:tabs>
        <w:tab w:val="center" w:pos="4536"/>
        <w:tab w:val="right" w:pos="9072"/>
      </w:tabs>
    </w:pPr>
  </w:style>
  <w:style w:type="character" w:customStyle="1" w:styleId="ZGSM">
    <w:name w:val="ZGSM"/>
    <w:rsid w:val="00DA786F"/>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rsid w:val="00DA786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DA786F"/>
    <w:pPr>
      <w:ind w:left="1701" w:hanging="1701"/>
    </w:pPr>
  </w:style>
  <w:style w:type="paragraph" w:styleId="TOC4">
    <w:name w:val="toc 4"/>
    <w:basedOn w:val="TOC3"/>
    <w:uiPriority w:val="39"/>
    <w:rsid w:val="00DA786F"/>
    <w:pPr>
      <w:ind w:left="1418" w:hanging="1418"/>
    </w:pPr>
  </w:style>
  <w:style w:type="paragraph" w:styleId="TOC3">
    <w:name w:val="toc 3"/>
    <w:basedOn w:val="TOC2"/>
    <w:uiPriority w:val="39"/>
    <w:rsid w:val="00DA786F"/>
    <w:pPr>
      <w:ind w:left="1134" w:hanging="1134"/>
    </w:pPr>
  </w:style>
  <w:style w:type="paragraph" w:styleId="TOC2">
    <w:name w:val="toc 2"/>
    <w:basedOn w:val="TOC1"/>
    <w:uiPriority w:val="39"/>
    <w:rsid w:val="00DA786F"/>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rsid w:val="00DA786F"/>
    <w:pPr>
      <w:outlineLvl w:val="9"/>
    </w:pPr>
  </w:style>
  <w:style w:type="paragraph" w:customStyle="1" w:styleId="NF">
    <w:name w:val="NF"/>
    <w:basedOn w:val="NO"/>
    <w:rsid w:val="00DA786F"/>
    <w:pPr>
      <w:keepNext/>
      <w:spacing w:after="0"/>
    </w:pPr>
    <w:rPr>
      <w:rFonts w:ascii="Arial" w:hAnsi="Arial"/>
      <w:sz w:val="18"/>
    </w:rPr>
  </w:style>
  <w:style w:type="paragraph" w:customStyle="1" w:styleId="NO">
    <w:name w:val="NO"/>
    <w:basedOn w:val="Normal"/>
    <w:link w:val="NOChar"/>
    <w:qFormat/>
    <w:rsid w:val="00DA786F"/>
    <w:pPr>
      <w:keepLines/>
      <w:ind w:left="1135" w:hanging="851"/>
    </w:pPr>
  </w:style>
  <w:style w:type="paragraph" w:customStyle="1" w:styleId="PL">
    <w:name w:val="PL"/>
    <w:link w:val="PLChar"/>
    <w:rsid w:val="00DA786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ja-JP"/>
    </w:rPr>
  </w:style>
  <w:style w:type="paragraph" w:customStyle="1" w:styleId="TAR">
    <w:name w:val="TAR"/>
    <w:basedOn w:val="TAL"/>
    <w:rsid w:val="00DA786F"/>
    <w:pPr>
      <w:jc w:val="right"/>
    </w:pPr>
  </w:style>
  <w:style w:type="paragraph" w:customStyle="1" w:styleId="TAL">
    <w:name w:val="TAL"/>
    <w:basedOn w:val="Normal"/>
    <w:link w:val="TALChar"/>
    <w:rsid w:val="00DA786F"/>
    <w:pPr>
      <w:keepNext/>
      <w:keepLines/>
      <w:spacing w:after="0"/>
    </w:pPr>
    <w:rPr>
      <w:rFonts w:ascii="Arial" w:hAnsi="Arial"/>
      <w:sz w:val="18"/>
    </w:rPr>
  </w:style>
  <w:style w:type="paragraph" w:customStyle="1" w:styleId="TAH">
    <w:name w:val="TAH"/>
    <w:basedOn w:val="TAC"/>
    <w:link w:val="TAHChar"/>
    <w:rsid w:val="00DA786F"/>
    <w:rPr>
      <w:b/>
    </w:rPr>
  </w:style>
  <w:style w:type="paragraph" w:customStyle="1" w:styleId="TAC">
    <w:name w:val="TAC"/>
    <w:basedOn w:val="TAL"/>
    <w:link w:val="TACChar"/>
    <w:rsid w:val="00DA786F"/>
    <w:pPr>
      <w:jc w:val="center"/>
    </w:pPr>
  </w:style>
  <w:style w:type="paragraph" w:customStyle="1" w:styleId="LD">
    <w:name w:val="LD"/>
    <w:rsid w:val="00DA786F"/>
    <w:pPr>
      <w:keepNext/>
      <w:keepLines/>
      <w:overflowPunct w:val="0"/>
      <w:autoSpaceDE w:val="0"/>
      <w:autoSpaceDN w:val="0"/>
      <w:adjustRightInd w:val="0"/>
      <w:spacing w:line="180" w:lineRule="exact"/>
      <w:textAlignment w:val="baseline"/>
    </w:pPr>
    <w:rPr>
      <w:rFonts w:ascii="Courier New" w:eastAsia="Times New Roman" w:hAnsi="Courier New"/>
      <w:lang w:eastAsia="ja-JP"/>
    </w:rPr>
  </w:style>
  <w:style w:type="paragraph" w:customStyle="1" w:styleId="EX">
    <w:name w:val="EX"/>
    <w:basedOn w:val="Normal"/>
    <w:link w:val="EXCar"/>
    <w:qFormat/>
    <w:rsid w:val="00DA786F"/>
    <w:pPr>
      <w:keepLines/>
      <w:ind w:left="1702" w:hanging="1418"/>
    </w:pPr>
  </w:style>
  <w:style w:type="paragraph" w:customStyle="1" w:styleId="FP">
    <w:name w:val="FP"/>
    <w:basedOn w:val="Normal"/>
    <w:rsid w:val="00DA786F"/>
    <w:pPr>
      <w:spacing w:after="0"/>
    </w:pPr>
  </w:style>
  <w:style w:type="paragraph" w:customStyle="1" w:styleId="NW">
    <w:name w:val="NW"/>
    <w:basedOn w:val="NO"/>
    <w:rsid w:val="00DA786F"/>
    <w:pPr>
      <w:spacing w:after="0"/>
    </w:pPr>
  </w:style>
  <w:style w:type="paragraph" w:customStyle="1" w:styleId="EW">
    <w:name w:val="EW"/>
    <w:basedOn w:val="EX"/>
    <w:link w:val="EWChar"/>
    <w:rsid w:val="00DA786F"/>
    <w:pPr>
      <w:spacing w:after="0"/>
    </w:pPr>
  </w:style>
  <w:style w:type="paragraph" w:customStyle="1" w:styleId="B1">
    <w:name w:val="B1"/>
    <w:basedOn w:val="List"/>
    <w:link w:val="B1Char"/>
    <w:qFormat/>
    <w:rsid w:val="00DA786F"/>
    <w:pPr>
      <w:ind w:left="568" w:firstLineChars="0" w:hanging="284"/>
      <w:contextualSpacing w:val="0"/>
    </w:pPr>
  </w:style>
  <w:style w:type="paragraph" w:styleId="TOC6">
    <w:name w:val="toc 6"/>
    <w:basedOn w:val="TOC5"/>
    <w:next w:val="Normal"/>
    <w:uiPriority w:val="39"/>
    <w:rsid w:val="00DA786F"/>
    <w:pPr>
      <w:ind w:left="1985" w:hanging="1985"/>
    </w:pPr>
  </w:style>
  <w:style w:type="paragraph" w:styleId="TOC7">
    <w:name w:val="toc 7"/>
    <w:basedOn w:val="TOC6"/>
    <w:next w:val="Normal"/>
    <w:uiPriority w:val="39"/>
    <w:rsid w:val="00DA786F"/>
    <w:pPr>
      <w:ind w:left="2268" w:hanging="2268"/>
    </w:pPr>
  </w:style>
  <w:style w:type="paragraph" w:customStyle="1" w:styleId="EditorsNote">
    <w:name w:val="Editor's Note"/>
    <w:aliases w:val="EN,Editor's Noteormal"/>
    <w:basedOn w:val="NO"/>
    <w:link w:val="EditorsNoteCharChar"/>
    <w:qFormat/>
    <w:rsid w:val="00DA786F"/>
    <w:pPr>
      <w:ind w:left="1559" w:hanging="1276"/>
    </w:pPr>
    <w:rPr>
      <w:color w:val="FF0000"/>
    </w:rPr>
  </w:style>
  <w:style w:type="paragraph" w:customStyle="1" w:styleId="TH">
    <w:name w:val="TH"/>
    <w:basedOn w:val="Normal"/>
    <w:link w:val="THChar"/>
    <w:qFormat/>
    <w:rsid w:val="00DA786F"/>
    <w:pPr>
      <w:keepNext/>
      <w:keepLines/>
      <w:spacing w:before="60"/>
      <w:jc w:val="center"/>
    </w:pPr>
    <w:rPr>
      <w:rFonts w:ascii="Arial" w:hAnsi="Arial"/>
      <w:b/>
    </w:rPr>
  </w:style>
  <w:style w:type="paragraph" w:customStyle="1" w:styleId="ZA">
    <w:name w:val="ZA"/>
    <w:rsid w:val="00DA786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DA786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DA786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DA786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link w:val="TANChar"/>
    <w:rsid w:val="00DA786F"/>
    <w:pPr>
      <w:ind w:left="851" w:hanging="851"/>
    </w:pPr>
  </w:style>
  <w:style w:type="paragraph" w:customStyle="1" w:styleId="ZH">
    <w:name w:val="ZH"/>
    <w:rsid w:val="00DA786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aliases w:val="left"/>
    <w:basedOn w:val="TH"/>
    <w:link w:val="TFChar"/>
    <w:qFormat/>
    <w:rsid w:val="00DA786F"/>
    <w:pPr>
      <w:keepNext w:val="0"/>
      <w:spacing w:before="0" w:after="240"/>
    </w:pPr>
  </w:style>
  <w:style w:type="paragraph" w:customStyle="1" w:styleId="ZG">
    <w:name w:val="ZG"/>
    <w:rsid w:val="00DA786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DA786F"/>
  </w:style>
  <w:style w:type="paragraph" w:customStyle="1" w:styleId="B3">
    <w:name w:val="B3"/>
    <w:basedOn w:val="List3"/>
    <w:link w:val="B3Char2"/>
    <w:qFormat/>
    <w:rsid w:val="00DA786F"/>
  </w:style>
  <w:style w:type="paragraph" w:customStyle="1" w:styleId="B4">
    <w:name w:val="B4"/>
    <w:basedOn w:val="List4"/>
    <w:rsid w:val="00DA786F"/>
  </w:style>
  <w:style w:type="paragraph" w:customStyle="1" w:styleId="B5">
    <w:name w:val="B5"/>
    <w:basedOn w:val="List5"/>
    <w:rsid w:val="00DA786F"/>
  </w:style>
  <w:style w:type="paragraph" w:customStyle="1" w:styleId="ZTD">
    <w:name w:val="ZTD"/>
    <w:basedOn w:val="ZB"/>
    <w:rsid w:val="00DA786F"/>
    <w:pPr>
      <w:framePr w:hRule="auto" w:wrap="notBeside" w:y="852"/>
    </w:pPr>
    <w:rPr>
      <w:i w:val="0"/>
      <w:sz w:val="40"/>
    </w:rPr>
  </w:style>
  <w:style w:type="paragraph" w:customStyle="1" w:styleId="ZV">
    <w:name w:val="ZV"/>
    <w:basedOn w:val="ZU"/>
    <w:rsid w:val="00DA786F"/>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eastAsia="Times New Roman"/>
      <w:sz w:val="18"/>
      <w:szCs w:val="18"/>
      <w:lang w:eastAsia="ja-JP"/>
    </w:rPr>
  </w:style>
  <w:style w:type="character" w:customStyle="1" w:styleId="EditorsNoteCharChar">
    <w:name w:val="Editor's Note Char Char"/>
    <w:link w:val="EditorsNote"/>
    <w:rPr>
      <w:rFonts w:eastAsia="Times New Roman"/>
      <w:color w:val="FF0000"/>
      <w:lang w:eastAsia="ja-JP"/>
    </w:rPr>
  </w:style>
  <w:style w:type="paragraph" w:styleId="BalloonText">
    <w:name w:val="Balloon Text"/>
    <w:basedOn w:val="Normal"/>
    <w:link w:val="BalloonTextChar"/>
    <w:pPr>
      <w:spacing w:after="0"/>
    </w:pPr>
    <w:rPr>
      <w:sz w:val="18"/>
      <w:szCs w:val="18"/>
    </w:rPr>
  </w:style>
  <w:style w:type="character" w:customStyle="1" w:styleId="BalloonTextChar">
    <w:name w:val="Balloon Text Char"/>
    <w:link w:val="BalloonText"/>
    <w:rPr>
      <w:rFonts w:eastAsia="Times New Roman"/>
      <w:sz w:val="18"/>
      <w:szCs w:val="18"/>
      <w:lang w:eastAsia="ja-JP"/>
    </w:rPr>
  </w:style>
  <w:style w:type="character" w:customStyle="1" w:styleId="apple-converted-space">
    <w:name w:val="apple-converted-space"/>
    <w:basedOn w:val="DefaultParagraphFont"/>
  </w:style>
  <w:style w:type="character" w:customStyle="1" w:styleId="EditorsNoteChar">
    <w:name w:val="Editor's Note Char"/>
    <w:aliases w:val="EN Char,Editor's Note Char1"/>
    <w:qFormat/>
    <w:rPr>
      <w:rFonts w:ascii="Times New Roman" w:hAnsi="Times New Roman"/>
      <w:color w:val="FF0000"/>
      <w:lang w:val="en-GB" w:eastAsia="en-US"/>
    </w:rPr>
  </w:style>
  <w:style w:type="character" w:customStyle="1" w:styleId="EXCar">
    <w:name w:val="EX Car"/>
    <w:link w:val="EX"/>
    <w:qFormat/>
    <w:rPr>
      <w:rFonts w:eastAsia="Times New Roman"/>
      <w:lang w:eastAsia="ja-JP"/>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eastAsia="Times New Roman" w:hAnsi="Arial"/>
      <w:b/>
      <w:lang w:eastAsia="ja-JP"/>
    </w:rPr>
  </w:style>
  <w:style w:type="character" w:customStyle="1" w:styleId="NOChar">
    <w:name w:val="NO Char"/>
    <w:link w:val="NO"/>
    <w:qFormat/>
    <w:rPr>
      <w:rFonts w:eastAsia="Times New Roman"/>
      <w:lang w:eastAsia="ja-JP"/>
    </w:rPr>
  </w:style>
  <w:style w:type="character" w:customStyle="1" w:styleId="B1Char">
    <w:name w:val="B1 Char"/>
    <w:link w:val="B1"/>
    <w:qFormat/>
    <w:rPr>
      <w:rFonts w:eastAsia="Times New Roman"/>
      <w:lang w:eastAsia="ja-JP"/>
    </w:rPr>
  </w:style>
  <w:style w:type="character" w:customStyle="1" w:styleId="THChar">
    <w:name w:val="TH Char"/>
    <w:link w:val="TH"/>
    <w:qFormat/>
    <w:rPr>
      <w:rFonts w:ascii="Arial" w:eastAsia="Times New Roman" w:hAnsi="Arial"/>
      <w:b/>
      <w:lang w:eastAsia="ja-JP"/>
    </w:rPr>
  </w:style>
  <w:style w:type="paragraph" w:styleId="ListNumber">
    <w:name w:val="List Number"/>
    <w:basedOn w:val="List"/>
    <w:pPr>
      <w:ind w:left="568" w:firstLineChars="0" w:hanging="284"/>
      <w:contextualSpacing w:val="0"/>
    </w:pPr>
    <w:rPr>
      <w:rFonts w:eastAsia="Batang"/>
    </w:rPr>
  </w:style>
  <w:style w:type="paragraph" w:styleId="List">
    <w:name w:val="List"/>
    <w:basedOn w:val="Normal"/>
    <w:pPr>
      <w:ind w:left="200" w:hangingChars="200" w:hanging="200"/>
      <w:contextualSpacing/>
    </w:pPr>
  </w:style>
  <w:style w:type="character" w:customStyle="1" w:styleId="B2Char">
    <w:name w:val="B2 Char"/>
    <w:link w:val="B2"/>
    <w:qFormat/>
    <w:rPr>
      <w:rFonts w:eastAsia="Times New Roman"/>
      <w:lang w:eastAsia="ja-JP"/>
    </w:rPr>
  </w:style>
  <w:style w:type="paragraph" w:styleId="BodyText">
    <w:name w:val="Body Text"/>
    <w:basedOn w:val="Normal"/>
    <w:link w:val="BodyTextChar"/>
    <w:rPr>
      <w:lang w:eastAsia="x-none"/>
    </w:rPr>
  </w:style>
  <w:style w:type="character" w:customStyle="1" w:styleId="BodyTextChar">
    <w:name w:val="Body Text Char"/>
    <w:link w:val="BodyText"/>
    <w:rPr>
      <w:rFonts w:eastAsia="Times New Roman"/>
      <w:lang w:eastAsia="x-none"/>
    </w:rPr>
  </w:style>
  <w:style w:type="paragraph" w:styleId="Revision">
    <w:name w:val="Revision"/>
    <w:hidden/>
    <w:uiPriority w:val="99"/>
    <w:semiHidden/>
    <w:rPr>
      <w:lang w:eastAsia="en-US"/>
    </w:rPr>
  </w:style>
  <w:style w:type="character" w:customStyle="1" w:styleId="NOZchn">
    <w:name w:val="NO Zchn"/>
    <w:qFormat/>
    <w:rPr>
      <w:rFonts w:ascii="Times New Roman" w:hAnsi="Times New Roman"/>
      <w:lang w:val="en-GB" w:eastAsia="en-US"/>
    </w:rPr>
  </w:style>
  <w:style w:type="character" w:customStyle="1" w:styleId="TAHChar">
    <w:name w:val="TAH Char"/>
    <w:link w:val="TAH"/>
    <w:qFormat/>
    <w:rPr>
      <w:rFonts w:ascii="Arial" w:eastAsia="Times New Roman" w:hAnsi="Arial"/>
      <w:b/>
      <w:sz w:val="18"/>
      <w:lang w:eastAsia="ja-JP"/>
    </w:rPr>
  </w:style>
  <w:style w:type="character" w:customStyle="1" w:styleId="TALChar">
    <w:name w:val="TAL Char"/>
    <w:link w:val="TAL"/>
    <w:qFormat/>
    <w:rPr>
      <w:rFonts w:ascii="Arial" w:eastAsia="Times New Roman" w:hAnsi="Arial"/>
      <w:sz w:val="18"/>
      <w:lang w:eastAsia="ja-JP"/>
    </w:rPr>
  </w:style>
  <w:style w:type="character" w:customStyle="1" w:styleId="TANChar">
    <w:name w:val="TAN Char"/>
    <w:link w:val="TAN"/>
    <w:qFormat/>
    <w:rPr>
      <w:rFonts w:ascii="Arial" w:eastAsia="Times New Roman" w:hAnsi="Arial"/>
      <w:sz w:val="18"/>
      <w:lang w:eastAsia="ja-JP"/>
    </w:rPr>
  </w:style>
  <w:style w:type="character" w:customStyle="1" w:styleId="PLChar">
    <w:name w:val="PL Char"/>
    <w:link w:val="PL"/>
    <w:qFormat/>
    <w:rPr>
      <w:rFonts w:ascii="Courier New" w:eastAsia="Times New Roman" w:hAnsi="Courier New"/>
      <w:sz w:val="16"/>
      <w:lang w:eastAsia="ja-JP"/>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rPr>
      <w:rFonts w:eastAsia="SimSun"/>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rFonts w:eastAsia="Times New Roman"/>
      <w:sz w:val="16"/>
      <w:lang w:eastAsia="ja-JP"/>
    </w:r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2">
    <w:name w:val="List 2"/>
    <w:basedOn w:val="List"/>
    <w:pPr>
      <w:ind w:left="851" w:firstLineChars="0" w:hanging="284"/>
      <w:contextualSpacing w:val="0"/>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pPr>
      <w:ind w:left="568" w:firstLineChars="0" w:hanging="284"/>
      <w:contextualSpacing w:val="0"/>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Hyperlink">
    <w:name w:val="Hyperlink"/>
    <w:rPr>
      <w:color w:val="0000FF"/>
      <w:u w:val="single"/>
    </w:rPr>
  </w:style>
  <w:style w:type="character" w:styleId="CommentReference">
    <w:name w:val="annotation reference"/>
    <w:rPr>
      <w:sz w:val="16"/>
    </w:rPr>
  </w:style>
  <w:style w:type="paragraph" w:styleId="CommentText">
    <w:name w:val="annotation text"/>
    <w:basedOn w:val="Normal"/>
    <w:link w:val="CommentTextChar"/>
    <w:qFormat/>
  </w:style>
  <w:style w:type="character" w:customStyle="1" w:styleId="CommentTextChar">
    <w:name w:val="Comment Text Char"/>
    <w:link w:val="CommentText"/>
    <w:rPr>
      <w:rFonts w:eastAsia="Times New Roman"/>
      <w:lang w:eastAsia="ja-JP"/>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rFonts w:eastAsia="Times New Roman"/>
      <w:b/>
      <w:bCs/>
      <w:lang w:eastAsia="ja-JP"/>
    </w:rPr>
  </w:style>
  <w:style w:type="character" w:customStyle="1" w:styleId="Heading4Char">
    <w:name w:val="Heading 4 Char"/>
    <w:link w:val="Heading4"/>
    <w:qFormat/>
    <w:rPr>
      <w:rFonts w:ascii="Arial" w:eastAsia="Times New Roman" w:hAnsi="Arial"/>
      <w:sz w:val="24"/>
      <w:lang w:eastAsia="ja-JP"/>
    </w:rPr>
  </w:style>
  <w:style w:type="character" w:customStyle="1" w:styleId="TACChar">
    <w:name w:val="TAC Char"/>
    <w:link w:val="TAC"/>
    <w:qFormat/>
    <w:rPr>
      <w:rFonts w:ascii="Arial" w:eastAsia="Times New Roman" w:hAnsi="Arial"/>
      <w:sz w:val="18"/>
      <w:lang w:eastAsia="ja-JP"/>
    </w:rPr>
  </w:style>
  <w:style w:type="character" w:customStyle="1" w:styleId="Heading3Char">
    <w:name w:val="Heading 3 Char"/>
    <w:link w:val="Heading3"/>
    <w:rPr>
      <w:rFonts w:ascii="Arial" w:eastAsia="Times New Roman" w:hAnsi="Arial"/>
      <w:sz w:val="28"/>
      <w:lang w:eastAsia="ja-JP"/>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paragraph" w:customStyle="1" w:styleId="TempNote">
    <w:name w:val="TempNote"/>
    <w:basedOn w:val="Normal"/>
    <w:qFormat/>
    <w:pPr>
      <w:spacing w:after="0"/>
    </w:pPr>
    <w:rPr>
      <w:rFonts w:ascii="Arial" w:hAnsi="Arial"/>
      <w:i/>
      <w:color w:val="0070C0"/>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NormalWeb">
    <w:name w:val="Normal (Web)"/>
    <w:basedOn w:val="Normal"/>
    <w:unhideWhenUsed/>
    <w:pPr>
      <w:spacing w:before="100" w:beforeAutospacing="1" w:after="100" w:afterAutospacing="1"/>
    </w:pPr>
    <w:rPr>
      <w:sz w:val="24"/>
      <w:szCs w:val="24"/>
      <w:lang w:eastAsia="es-ES"/>
    </w:rPr>
  </w:style>
  <w:style w:type="character" w:customStyle="1" w:styleId="EWChar">
    <w:name w:val="EW Char"/>
    <w:link w:val="EW"/>
    <w:qFormat/>
    <w:locked/>
    <w:rPr>
      <w:rFonts w:eastAsia="Times New Roman"/>
      <w:lang w:eastAsia="ja-JP"/>
    </w:rPr>
  </w:style>
  <w:style w:type="paragraph" w:styleId="ListParagraph">
    <w:name w:val="List Paragraph"/>
    <w:basedOn w:val="Normal"/>
    <w:uiPriority w:val="34"/>
    <w:qFormat/>
    <w:rsid w:val="00BC2512"/>
    <w:pPr>
      <w:ind w:left="720"/>
      <w:contextualSpacing/>
    </w:pPr>
  </w:style>
  <w:style w:type="paragraph" w:styleId="Bibliography">
    <w:name w:val="Bibliography"/>
    <w:basedOn w:val="Normal"/>
    <w:next w:val="Normal"/>
    <w:uiPriority w:val="37"/>
    <w:semiHidden/>
    <w:unhideWhenUsed/>
    <w:rsid w:val="005A3EA5"/>
  </w:style>
  <w:style w:type="paragraph" w:styleId="BlockText">
    <w:name w:val="Block Text"/>
    <w:basedOn w:val="Normal"/>
    <w:rsid w:val="005A3E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5A3EA5"/>
    <w:pPr>
      <w:spacing w:after="120" w:line="480" w:lineRule="auto"/>
    </w:pPr>
  </w:style>
  <w:style w:type="character" w:customStyle="1" w:styleId="BodyText2Char">
    <w:name w:val="Body Text 2 Char"/>
    <w:basedOn w:val="DefaultParagraphFont"/>
    <w:link w:val="BodyText2"/>
    <w:rsid w:val="005A3EA5"/>
    <w:rPr>
      <w:rFonts w:eastAsia="Times New Roman"/>
      <w:lang w:eastAsia="ja-JP"/>
    </w:rPr>
  </w:style>
  <w:style w:type="paragraph" w:styleId="BodyText3">
    <w:name w:val="Body Text 3"/>
    <w:basedOn w:val="Normal"/>
    <w:link w:val="BodyText3Char"/>
    <w:rsid w:val="005A3EA5"/>
    <w:pPr>
      <w:spacing w:after="120"/>
    </w:pPr>
    <w:rPr>
      <w:sz w:val="16"/>
      <w:szCs w:val="16"/>
    </w:rPr>
  </w:style>
  <w:style w:type="character" w:customStyle="1" w:styleId="BodyText3Char">
    <w:name w:val="Body Text 3 Char"/>
    <w:basedOn w:val="DefaultParagraphFont"/>
    <w:link w:val="BodyText3"/>
    <w:rsid w:val="005A3EA5"/>
    <w:rPr>
      <w:rFonts w:eastAsia="Times New Roman"/>
      <w:sz w:val="16"/>
      <w:szCs w:val="16"/>
      <w:lang w:eastAsia="ja-JP"/>
    </w:rPr>
  </w:style>
  <w:style w:type="paragraph" w:styleId="BodyTextFirstIndent">
    <w:name w:val="Body Text First Indent"/>
    <w:basedOn w:val="BodyText"/>
    <w:link w:val="BodyTextFirstIndentChar"/>
    <w:rsid w:val="005A3EA5"/>
    <w:pPr>
      <w:ind w:firstLine="360"/>
    </w:pPr>
    <w:rPr>
      <w:lang w:eastAsia="en-US"/>
    </w:rPr>
  </w:style>
  <w:style w:type="character" w:customStyle="1" w:styleId="BodyTextFirstIndentChar">
    <w:name w:val="Body Text First Indent Char"/>
    <w:basedOn w:val="BodyTextChar"/>
    <w:link w:val="BodyTextFirstIndent"/>
    <w:rsid w:val="005A3EA5"/>
    <w:rPr>
      <w:rFonts w:eastAsia="Times New Roman"/>
      <w:lang w:eastAsia="en-US"/>
    </w:rPr>
  </w:style>
  <w:style w:type="paragraph" w:styleId="BodyTextIndent">
    <w:name w:val="Body Text Indent"/>
    <w:basedOn w:val="Normal"/>
    <w:link w:val="BodyTextIndentChar"/>
    <w:rsid w:val="005A3EA5"/>
    <w:pPr>
      <w:spacing w:after="120"/>
      <w:ind w:left="283"/>
    </w:pPr>
  </w:style>
  <w:style w:type="character" w:customStyle="1" w:styleId="BodyTextIndentChar">
    <w:name w:val="Body Text Indent Char"/>
    <w:basedOn w:val="DefaultParagraphFont"/>
    <w:link w:val="BodyTextIndent"/>
    <w:rsid w:val="005A3EA5"/>
    <w:rPr>
      <w:rFonts w:eastAsia="Times New Roman"/>
      <w:lang w:eastAsia="ja-JP"/>
    </w:rPr>
  </w:style>
  <w:style w:type="paragraph" w:styleId="BodyTextFirstIndent2">
    <w:name w:val="Body Text First Indent 2"/>
    <w:basedOn w:val="BodyTextIndent"/>
    <w:link w:val="BodyTextFirstIndent2Char"/>
    <w:rsid w:val="005A3EA5"/>
    <w:pPr>
      <w:spacing w:after="180"/>
      <w:ind w:left="360" w:firstLine="360"/>
    </w:pPr>
  </w:style>
  <w:style w:type="character" w:customStyle="1" w:styleId="BodyTextFirstIndent2Char">
    <w:name w:val="Body Text First Indent 2 Char"/>
    <w:basedOn w:val="BodyTextIndentChar"/>
    <w:link w:val="BodyTextFirstIndent2"/>
    <w:rsid w:val="005A3EA5"/>
    <w:rPr>
      <w:rFonts w:eastAsia="Times New Roman"/>
      <w:lang w:eastAsia="ja-JP"/>
    </w:rPr>
  </w:style>
  <w:style w:type="paragraph" w:styleId="BodyTextIndent2">
    <w:name w:val="Body Text Indent 2"/>
    <w:basedOn w:val="Normal"/>
    <w:link w:val="BodyTextIndent2Char"/>
    <w:rsid w:val="005A3EA5"/>
    <w:pPr>
      <w:spacing w:after="120" w:line="480" w:lineRule="auto"/>
      <w:ind w:left="283"/>
    </w:pPr>
  </w:style>
  <w:style w:type="character" w:customStyle="1" w:styleId="BodyTextIndent2Char">
    <w:name w:val="Body Text Indent 2 Char"/>
    <w:basedOn w:val="DefaultParagraphFont"/>
    <w:link w:val="BodyTextIndent2"/>
    <w:rsid w:val="005A3EA5"/>
    <w:rPr>
      <w:rFonts w:eastAsia="Times New Roman"/>
      <w:lang w:eastAsia="ja-JP"/>
    </w:rPr>
  </w:style>
  <w:style w:type="paragraph" w:styleId="BodyTextIndent3">
    <w:name w:val="Body Text Indent 3"/>
    <w:basedOn w:val="Normal"/>
    <w:link w:val="BodyTextIndent3Char"/>
    <w:rsid w:val="005A3EA5"/>
    <w:pPr>
      <w:spacing w:after="120"/>
      <w:ind w:left="283"/>
    </w:pPr>
    <w:rPr>
      <w:sz w:val="16"/>
      <w:szCs w:val="16"/>
    </w:rPr>
  </w:style>
  <w:style w:type="character" w:customStyle="1" w:styleId="BodyTextIndent3Char">
    <w:name w:val="Body Text Indent 3 Char"/>
    <w:basedOn w:val="DefaultParagraphFont"/>
    <w:link w:val="BodyTextIndent3"/>
    <w:rsid w:val="005A3EA5"/>
    <w:rPr>
      <w:rFonts w:eastAsia="Times New Roman"/>
      <w:sz w:val="16"/>
      <w:szCs w:val="16"/>
      <w:lang w:eastAsia="ja-JP"/>
    </w:rPr>
  </w:style>
  <w:style w:type="paragraph" w:styleId="Caption">
    <w:name w:val="caption"/>
    <w:basedOn w:val="Normal"/>
    <w:next w:val="Normal"/>
    <w:unhideWhenUsed/>
    <w:qFormat/>
    <w:rsid w:val="005A3EA5"/>
    <w:pPr>
      <w:spacing w:after="200"/>
    </w:pPr>
    <w:rPr>
      <w:i/>
      <w:iCs/>
      <w:color w:val="44546A" w:themeColor="text2"/>
      <w:sz w:val="18"/>
      <w:szCs w:val="18"/>
    </w:rPr>
  </w:style>
  <w:style w:type="paragraph" w:styleId="Closing">
    <w:name w:val="Closing"/>
    <w:basedOn w:val="Normal"/>
    <w:link w:val="ClosingChar"/>
    <w:rsid w:val="005A3EA5"/>
    <w:pPr>
      <w:spacing w:after="0"/>
      <w:ind w:left="4252"/>
    </w:pPr>
  </w:style>
  <w:style w:type="character" w:customStyle="1" w:styleId="ClosingChar">
    <w:name w:val="Closing Char"/>
    <w:basedOn w:val="DefaultParagraphFont"/>
    <w:link w:val="Closing"/>
    <w:rsid w:val="005A3EA5"/>
    <w:rPr>
      <w:rFonts w:eastAsia="Times New Roman"/>
      <w:lang w:eastAsia="ja-JP"/>
    </w:rPr>
  </w:style>
  <w:style w:type="paragraph" w:styleId="Date">
    <w:name w:val="Date"/>
    <w:basedOn w:val="Normal"/>
    <w:next w:val="Normal"/>
    <w:link w:val="DateChar"/>
    <w:rsid w:val="005A3EA5"/>
  </w:style>
  <w:style w:type="character" w:customStyle="1" w:styleId="DateChar">
    <w:name w:val="Date Char"/>
    <w:basedOn w:val="DefaultParagraphFont"/>
    <w:link w:val="Date"/>
    <w:rsid w:val="005A3EA5"/>
    <w:rPr>
      <w:rFonts w:eastAsia="Times New Roman"/>
      <w:lang w:eastAsia="ja-JP"/>
    </w:rPr>
  </w:style>
  <w:style w:type="paragraph" w:styleId="E-mailSignature">
    <w:name w:val="E-mail Signature"/>
    <w:basedOn w:val="Normal"/>
    <w:link w:val="E-mailSignatureChar"/>
    <w:rsid w:val="005A3EA5"/>
    <w:pPr>
      <w:spacing w:after="0"/>
    </w:pPr>
  </w:style>
  <w:style w:type="character" w:customStyle="1" w:styleId="E-mailSignatureChar">
    <w:name w:val="E-mail Signature Char"/>
    <w:basedOn w:val="DefaultParagraphFont"/>
    <w:link w:val="E-mailSignature"/>
    <w:rsid w:val="005A3EA5"/>
    <w:rPr>
      <w:rFonts w:eastAsia="Times New Roman"/>
      <w:lang w:eastAsia="ja-JP"/>
    </w:rPr>
  </w:style>
  <w:style w:type="paragraph" w:styleId="EndnoteText">
    <w:name w:val="endnote text"/>
    <w:basedOn w:val="Normal"/>
    <w:link w:val="EndnoteTextChar"/>
    <w:rsid w:val="005A3EA5"/>
    <w:pPr>
      <w:spacing w:after="0"/>
    </w:pPr>
  </w:style>
  <w:style w:type="character" w:customStyle="1" w:styleId="EndnoteTextChar">
    <w:name w:val="Endnote Text Char"/>
    <w:basedOn w:val="DefaultParagraphFont"/>
    <w:link w:val="EndnoteText"/>
    <w:rsid w:val="005A3EA5"/>
    <w:rPr>
      <w:rFonts w:eastAsia="Times New Roman"/>
      <w:lang w:eastAsia="ja-JP"/>
    </w:rPr>
  </w:style>
  <w:style w:type="paragraph" w:styleId="EnvelopeAddress">
    <w:name w:val="envelope address"/>
    <w:basedOn w:val="Normal"/>
    <w:rsid w:val="005A3EA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3EA5"/>
    <w:pPr>
      <w:spacing w:after="0"/>
    </w:pPr>
    <w:rPr>
      <w:rFonts w:asciiTheme="majorHAnsi" w:eastAsiaTheme="majorEastAsia" w:hAnsiTheme="majorHAnsi" w:cstheme="majorBidi"/>
    </w:rPr>
  </w:style>
  <w:style w:type="paragraph" w:styleId="HTMLAddress">
    <w:name w:val="HTML Address"/>
    <w:basedOn w:val="Normal"/>
    <w:link w:val="HTMLAddressChar"/>
    <w:rsid w:val="005A3EA5"/>
    <w:pPr>
      <w:spacing w:after="0"/>
    </w:pPr>
    <w:rPr>
      <w:i/>
      <w:iCs/>
    </w:rPr>
  </w:style>
  <w:style w:type="character" w:customStyle="1" w:styleId="HTMLAddressChar">
    <w:name w:val="HTML Address Char"/>
    <w:basedOn w:val="DefaultParagraphFont"/>
    <w:link w:val="HTMLAddress"/>
    <w:rsid w:val="005A3EA5"/>
    <w:rPr>
      <w:rFonts w:eastAsia="Times New Roman"/>
      <w:i/>
      <w:iCs/>
      <w:lang w:eastAsia="ja-JP"/>
    </w:rPr>
  </w:style>
  <w:style w:type="paragraph" w:styleId="HTMLPreformatted">
    <w:name w:val="HTML Preformatted"/>
    <w:basedOn w:val="Normal"/>
    <w:link w:val="HTMLPreformattedChar"/>
    <w:rsid w:val="005A3EA5"/>
    <w:pPr>
      <w:spacing w:after="0"/>
    </w:pPr>
    <w:rPr>
      <w:rFonts w:ascii="Consolas" w:hAnsi="Consolas"/>
    </w:rPr>
  </w:style>
  <w:style w:type="character" w:customStyle="1" w:styleId="HTMLPreformattedChar">
    <w:name w:val="HTML Preformatted Char"/>
    <w:basedOn w:val="DefaultParagraphFont"/>
    <w:link w:val="HTMLPreformatted"/>
    <w:rsid w:val="005A3EA5"/>
    <w:rPr>
      <w:rFonts w:ascii="Consolas" w:eastAsia="Times New Roman" w:hAnsi="Consolas"/>
      <w:lang w:eastAsia="ja-JP"/>
    </w:rPr>
  </w:style>
  <w:style w:type="paragraph" w:styleId="Index3">
    <w:name w:val="index 3"/>
    <w:basedOn w:val="Normal"/>
    <w:next w:val="Normal"/>
    <w:rsid w:val="005A3EA5"/>
    <w:pPr>
      <w:spacing w:after="0"/>
      <w:ind w:left="600" w:hanging="200"/>
    </w:pPr>
  </w:style>
  <w:style w:type="paragraph" w:styleId="Index4">
    <w:name w:val="index 4"/>
    <w:basedOn w:val="Normal"/>
    <w:next w:val="Normal"/>
    <w:rsid w:val="005A3EA5"/>
    <w:pPr>
      <w:spacing w:after="0"/>
      <w:ind w:left="800" w:hanging="200"/>
    </w:pPr>
  </w:style>
  <w:style w:type="paragraph" w:styleId="Index5">
    <w:name w:val="index 5"/>
    <w:basedOn w:val="Normal"/>
    <w:next w:val="Normal"/>
    <w:rsid w:val="005A3EA5"/>
    <w:pPr>
      <w:spacing w:after="0"/>
      <w:ind w:left="1000" w:hanging="200"/>
    </w:pPr>
  </w:style>
  <w:style w:type="paragraph" w:styleId="Index6">
    <w:name w:val="index 6"/>
    <w:basedOn w:val="Normal"/>
    <w:next w:val="Normal"/>
    <w:rsid w:val="005A3EA5"/>
    <w:pPr>
      <w:spacing w:after="0"/>
      <w:ind w:left="1200" w:hanging="200"/>
    </w:pPr>
  </w:style>
  <w:style w:type="paragraph" w:styleId="Index7">
    <w:name w:val="index 7"/>
    <w:basedOn w:val="Normal"/>
    <w:next w:val="Normal"/>
    <w:rsid w:val="005A3EA5"/>
    <w:pPr>
      <w:spacing w:after="0"/>
      <w:ind w:left="1400" w:hanging="200"/>
    </w:pPr>
  </w:style>
  <w:style w:type="paragraph" w:styleId="Index8">
    <w:name w:val="index 8"/>
    <w:basedOn w:val="Normal"/>
    <w:next w:val="Normal"/>
    <w:rsid w:val="005A3EA5"/>
    <w:pPr>
      <w:spacing w:after="0"/>
      <w:ind w:left="1600" w:hanging="200"/>
    </w:pPr>
  </w:style>
  <w:style w:type="paragraph" w:styleId="Index9">
    <w:name w:val="index 9"/>
    <w:basedOn w:val="Normal"/>
    <w:next w:val="Normal"/>
    <w:rsid w:val="005A3EA5"/>
    <w:pPr>
      <w:spacing w:after="0"/>
      <w:ind w:left="1800" w:hanging="200"/>
    </w:pPr>
  </w:style>
  <w:style w:type="paragraph" w:styleId="IndexHeading">
    <w:name w:val="index heading"/>
    <w:basedOn w:val="Normal"/>
    <w:next w:val="Index1"/>
    <w:rsid w:val="005A3E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A3E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3EA5"/>
    <w:rPr>
      <w:rFonts w:eastAsia="Times New Roman"/>
      <w:i/>
      <w:iCs/>
      <w:color w:val="4472C4" w:themeColor="accent1"/>
      <w:lang w:eastAsia="ja-JP"/>
    </w:rPr>
  </w:style>
  <w:style w:type="paragraph" w:styleId="ListContinue">
    <w:name w:val="List Continue"/>
    <w:basedOn w:val="Normal"/>
    <w:rsid w:val="005A3EA5"/>
    <w:pPr>
      <w:spacing w:after="120"/>
      <w:ind w:left="283"/>
      <w:contextualSpacing/>
    </w:pPr>
  </w:style>
  <w:style w:type="paragraph" w:styleId="ListContinue2">
    <w:name w:val="List Continue 2"/>
    <w:basedOn w:val="Normal"/>
    <w:rsid w:val="005A3EA5"/>
    <w:pPr>
      <w:spacing w:after="120"/>
      <w:ind w:left="566"/>
      <w:contextualSpacing/>
    </w:pPr>
  </w:style>
  <w:style w:type="paragraph" w:styleId="ListContinue3">
    <w:name w:val="List Continue 3"/>
    <w:basedOn w:val="Normal"/>
    <w:rsid w:val="005A3EA5"/>
    <w:pPr>
      <w:spacing w:after="120"/>
      <w:ind w:left="849"/>
      <w:contextualSpacing/>
    </w:pPr>
  </w:style>
  <w:style w:type="paragraph" w:styleId="ListContinue4">
    <w:name w:val="List Continue 4"/>
    <w:basedOn w:val="Normal"/>
    <w:rsid w:val="005A3EA5"/>
    <w:pPr>
      <w:spacing w:after="120"/>
      <w:ind w:left="1132"/>
      <w:contextualSpacing/>
    </w:pPr>
  </w:style>
  <w:style w:type="paragraph" w:styleId="ListContinue5">
    <w:name w:val="List Continue 5"/>
    <w:basedOn w:val="Normal"/>
    <w:rsid w:val="005A3EA5"/>
    <w:pPr>
      <w:spacing w:after="120"/>
      <w:ind w:left="1415"/>
      <w:contextualSpacing/>
    </w:pPr>
  </w:style>
  <w:style w:type="paragraph" w:styleId="ListNumber3">
    <w:name w:val="List Number 3"/>
    <w:basedOn w:val="Normal"/>
    <w:rsid w:val="005A3EA5"/>
    <w:pPr>
      <w:numPr>
        <w:numId w:val="2"/>
      </w:numPr>
      <w:contextualSpacing/>
    </w:pPr>
  </w:style>
  <w:style w:type="paragraph" w:styleId="ListNumber4">
    <w:name w:val="List Number 4"/>
    <w:basedOn w:val="Normal"/>
    <w:rsid w:val="005A3EA5"/>
    <w:pPr>
      <w:numPr>
        <w:numId w:val="3"/>
      </w:numPr>
      <w:contextualSpacing/>
    </w:pPr>
  </w:style>
  <w:style w:type="paragraph" w:styleId="ListNumber5">
    <w:name w:val="List Number 5"/>
    <w:basedOn w:val="Normal"/>
    <w:rsid w:val="005A3EA5"/>
    <w:pPr>
      <w:numPr>
        <w:numId w:val="4"/>
      </w:numPr>
      <w:contextualSpacing/>
    </w:pPr>
  </w:style>
  <w:style w:type="paragraph" w:styleId="MacroText">
    <w:name w:val="macro"/>
    <w:link w:val="MacroTextChar"/>
    <w:rsid w:val="005A3EA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5A3EA5"/>
    <w:rPr>
      <w:rFonts w:ascii="Consolas" w:hAnsi="Consolas"/>
      <w:lang w:eastAsia="en-US"/>
    </w:rPr>
  </w:style>
  <w:style w:type="paragraph" w:styleId="MessageHeader">
    <w:name w:val="Message Header"/>
    <w:basedOn w:val="Normal"/>
    <w:link w:val="MessageHeaderChar"/>
    <w:rsid w:val="005A3EA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3EA5"/>
    <w:rPr>
      <w:rFonts w:asciiTheme="majorHAnsi" w:eastAsiaTheme="majorEastAsia" w:hAnsiTheme="majorHAnsi" w:cstheme="majorBidi"/>
      <w:sz w:val="24"/>
      <w:szCs w:val="24"/>
      <w:shd w:val="pct20" w:color="auto" w:fill="auto"/>
      <w:lang w:eastAsia="ja-JP"/>
    </w:rPr>
  </w:style>
  <w:style w:type="paragraph" w:styleId="NoSpacing">
    <w:name w:val="No Spacing"/>
    <w:uiPriority w:val="1"/>
    <w:qFormat/>
    <w:rsid w:val="005A3EA5"/>
    <w:rPr>
      <w:lang w:eastAsia="en-US"/>
    </w:rPr>
  </w:style>
  <w:style w:type="paragraph" w:styleId="NormalIndent">
    <w:name w:val="Normal Indent"/>
    <w:basedOn w:val="Normal"/>
    <w:rsid w:val="005A3EA5"/>
    <w:pPr>
      <w:ind w:left="720"/>
    </w:pPr>
  </w:style>
  <w:style w:type="paragraph" w:styleId="NoteHeading">
    <w:name w:val="Note Heading"/>
    <w:basedOn w:val="Normal"/>
    <w:next w:val="Normal"/>
    <w:link w:val="NoteHeadingChar"/>
    <w:rsid w:val="005A3EA5"/>
    <w:pPr>
      <w:spacing w:after="0"/>
    </w:pPr>
  </w:style>
  <w:style w:type="character" w:customStyle="1" w:styleId="NoteHeadingChar">
    <w:name w:val="Note Heading Char"/>
    <w:basedOn w:val="DefaultParagraphFont"/>
    <w:link w:val="NoteHeading"/>
    <w:rsid w:val="005A3EA5"/>
    <w:rPr>
      <w:rFonts w:eastAsia="Times New Roman"/>
      <w:lang w:eastAsia="ja-JP"/>
    </w:rPr>
  </w:style>
  <w:style w:type="paragraph" w:styleId="PlainText">
    <w:name w:val="Plain Text"/>
    <w:basedOn w:val="Normal"/>
    <w:link w:val="PlainTextChar"/>
    <w:rsid w:val="005A3EA5"/>
    <w:pPr>
      <w:spacing w:after="0"/>
    </w:pPr>
    <w:rPr>
      <w:rFonts w:ascii="Consolas" w:hAnsi="Consolas"/>
      <w:sz w:val="21"/>
      <w:szCs w:val="21"/>
    </w:rPr>
  </w:style>
  <w:style w:type="character" w:customStyle="1" w:styleId="PlainTextChar">
    <w:name w:val="Plain Text Char"/>
    <w:basedOn w:val="DefaultParagraphFont"/>
    <w:link w:val="PlainText"/>
    <w:rsid w:val="005A3EA5"/>
    <w:rPr>
      <w:rFonts w:ascii="Consolas" w:eastAsia="Times New Roman" w:hAnsi="Consolas"/>
      <w:sz w:val="21"/>
      <w:szCs w:val="21"/>
      <w:lang w:eastAsia="ja-JP"/>
    </w:rPr>
  </w:style>
  <w:style w:type="paragraph" w:styleId="Quote">
    <w:name w:val="Quote"/>
    <w:basedOn w:val="Normal"/>
    <w:next w:val="Normal"/>
    <w:link w:val="QuoteChar"/>
    <w:uiPriority w:val="29"/>
    <w:qFormat/>
    <w:rsid w:val="005A3E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3EA5"/>
    <w:rPr>
      <w:rFonts w:eastAsia="Times New Roman"/>
      <w:i/>
      <w:iCs/>
      <w:color w:val="404040" w:themeColor="text1" w:themeTint="BF"/>
      <w:lang w:eastAsia="ja-JP"/>
    </w:rPr>
  </w:style>
  <w:style w:type="paragraph" w:styleId="Salutation">
    <w:name w:val="Salutation"/>
    <w:basedOn w:val="Normal"/>
    <w:next w:val="Normal"/>
    <w:link w:val="SalutationChar"/>
    <w:rsid w:val="005A3EA5"/>
  </w:style>
  <w:style w:type="character" w:customStyle="1" w:styleId="SalutationChar">
    <w:name w:val="Salutation Char"/>
    <w:basedOn w:val="DefaultParagraphFont"/>
    <w:link w:val="Salutation"/>
    <w:rsid w:val="005A3EA5"/>
    <w:rPr>
      <w:rFonts w:eastAsia="Times New Roman"/>
      <w:lang w:eastAsia="ja-JP"/>
    </w:rPr>
  </w:style>
  <w:style w:type="paragraph" w:styleId="Signature">
    <w:name w:val="Signature"/>
    <w:basedOn w:val="Normal"/>
    <w:link w:val="SignatureChar"/>
    <w:rsid w:val="005A3EA5"/>
    <w:pPr>
      <w:spacing w:after="0"/>
      <w:ind w:left="4252"/>
    </w:pPr>
  </w:style>
  <w:style w:type="character" w:customStyle="1" w:styleId="SignatureChar">
    <w:name w:val="Signature Char"/>
    <w:basedOn w:val="DefaultParagraphFont"/>
    <w:link w:val="Signature"/>
    <w:rsid w:val="005A3EA5"/>
    <w:rPr>
      <w:rFonts w:eastAsia="Times New Roman"/>
      <w:lang w:eastAsia="ja-JP"/>
    </w:rPr>
  </w:style>
  <w:style w:type="paragraph" w:styleId="Subtitle">
    <w:name w:val="Subtitle"/>
    <w:basedOn w:val="Normal"/>
    <w:next w:val="Normal"/>
    <w:link w:val="SubtitleChar"/>
    <w:qFormat/>
    <w:rsid w:val="005A3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3EA5"/>
    <w:rPr>
      <w:rFonts w:asciiTheme="minorHAnsi" w:eastAsiaTheme="minorEastAsia" w:hAnsiTheme="minorHAnsi" w:cstheme="minorBidi"/>
      <w:color w:val="5A5A5A" w:themeColor="text1" w:themeTint="A5"/>
      <w:spacing w:val="15"/>
      <w:sz w:val="22"/>
      <w:szCs w:val="22"/>
      <w:lang w:eastAsia="ja-JP"/>
    </w:rPr>
  </w:style>
  <w:style w:type="paragraph" w:styleId="TableofAuthorities">
    <w:name w:val="table of authorities"/>
    <w:basedOn w:val="Normal"/>
    <w:next w:val="Normal"/>
    <w:rsid w:val="005A3EA5"/>
    <w:pPr>
      <w:spacing w:after="0"/>
      <w:ind w:left="200" w:hanging="200"/>
    </w:pPr>
  </w:style>
  <w:style w:type="paragraph" w:styleId="TableofFigures">
    <w:name w:val="table of figures"/>
    <w:basedOn w:val="Normal"/>
    <w:next w:val="Normal"/>
    <w:rsid w:val="005A3EA5"/>
    <w:pPr>
      <w:spacing w:after="0"/>
    </w:pPr>
  </w:style>
  <w:style w:type="paragraph" w:styleId="Title">
    <w:name w:val="Title"/>
    <w:basedOn w:val="Normal"/>
    <w:next w:val="Normal"/>
    <w:link w:val="TitleChar"/>
    <w:qFormat/>
    <w:rsid w:val="005A3EA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3EA5"/>
    <w:rPr>
      <w:rFonts w:asciiTheme="majorHAnsi" w:eastAsiaTheme="majorEastAsia" w:hAnsiTheme="majorHAnsi" w:cstheme="majorBidi"/>
      <w:spacing w:val="-10"/>
      <w:kern w:val="28"/>
      <w:sz w:val="56"/>
      <w:szCs w:val="56"/>
      <w:lang w:eastAsia="ja-JP"/>
    </w:rPr>
  </w:style>
  <w:style w:type="paragraph" w:styleId="TOAHeading">
    <w:name w:val="toa heading"/>
    <w:basedOn w:val="Normal"/>
    <w:next w:val="Normal"/>
    <w:rsid w:val="005A3EA5"/>
    <w:pPr>
      <w:spacing w:before="120"/>
    </w:pPr>
    <w:rPr>
      <w:rFonts w:asciiTheme="majorHAnsi" w:eastAsiaTheme="majorEastAsia" w:hAnsiTheme="majorHAnsi" w:cstheme="majorBidi"/>
      <w:b/>
      <w:bCs/>
      <w:sz w:val="24"/>
      <w:szCs w:val="24"/>
    </w:rPr>
  </w:style>
  <w:style w:type="character" w:customStyle="1" w:styleId="B3Char2">
    <w:name w:val="B3 Char2"/>
    <w:link w:val="B3"/>
    <w:qFormat/>
    <w:rsid w:val="00E76DBD"/>
    <w:rPr>
      <w:rFonts w:eastAsia="Times New Roman"/>
      <w:lang w:eastAsia="ja-JP"/>
    </w:rPr>
  </w:style>
  <w:style w:type="character" w:customStyle="1" w:styleId="HeaderChar">
    <w:name w:val="Header Char"/>
    <w:link w:val="Header"/>
    <w:rsid w:val="00EB22FF"/>
    <w:rPr>
      <w:rFonts w:ascii="Arial" w:hAnsi="Arial"/>
      <w:b/>
      <w:sz w:val="18"/>
      <w:lang w:eastAsia="ja-JP"/>
    </w:rPr>
  </w:style>
  <w:style w:type="character" w:customStyle="1" w:styleId="ui-provider">
    <w:name w:val="ui-provider"/>
    <w:basedOn w:val="DefaultParagraphFont"/>
    <w:rsid w:val="001F4140"/>
  </w:style>
  <w:style w:type="character" w:customStyle="1" w:styleId="Heading1Char">
    <w:name w:val="Heading 1 Char"/>
    <w:link w:val="Heading1"/>
    <w:rsid w:val="00812434"/>
    <w:rPr>
      <w:rFonts w:ascii="Arial" w:eastAsia="Times New Roman" w:hAnsi="Arial"/>
      <w:sz w:val="36"/>
      <w:lang w:eastAsia="ja-JP"/>
    </w:rPr>
  </w:style>
  <w:style w:type="character" w:customStyle="1" w:styleId="Heading2Char">
    <w:name w:val="Heading 2 Char"/>
    <w:link w:val="Heading2"/>
    <w:rsid w:val="00812434"/>
    <w:rPr>
      <w:rFonts w:ascii="Arial" w:eastAsia="Times New Roman" w:hAnsi="Arial"/>
      <w:sz w:val="32"/>
      <w:lang w:eastAsia="ja-JP"/>
    </w:rPr>
  </w:style>
  <w:style w:type="character" w:customStyle="1" w:styleId="Heading5Char">
    <w:name w:val="Heading 5 Char"/>
    <w:link w:val="Heading5"/>
    <w:rsid w:val="00812434"/>
    <w:rPr>
      <w:rFonts w:ascii="Arial" w:eastAsia="Times New Roman" w:hAnsi="Arial"/>
      <w:sz w:val="22"/>
      <w:lang w:eastAsia="ja-JP"/>
    </w:rPr>
  </w:style>
  <w:style w:type="character" w:customStyle="1" w:styleId="H60">
    <w:name w:val="H6 (文字)"/>
    <w:link w:val="H6"/>
    <w:rsid w:val="00812434"/>
    <w:rPr>
      <w:rFonts w:ascii="Arial" w:eastAsia="Times New Roman" w:hAnsi="Arial"/>
      <w:lang w:eastAsia="ja-JP"/>
    </w:rPr>
  </w:style>
  <w:style w:type="character" w:customStyle="1" w:styleId="THZchn">
    <w:name w:val="TH Zchn"/>
    <w:rsid w:val="00812434"/>
    <w:rPr>
      <w:rFonts w:ascii="Arial" w:hAnsi="Arial"/>
      <w:b/>
      <w:lang w:eastAsia="en-US"/>
    </w:rPr>
  </w:style>
  <w:style w:type="character" w:customStyle="1" w:styleId="B3Char">
    <w:name w:val="B3 Char"/>
    <w:rsid w:val="00812434"/>
    <w:rPr>
      <w:lang w:eastAsia="en-US"/>
    </w:rPr>
  </w:style>
  <w:style w:type="character" w:customStyle="1" w:styleId="FooterChar">
    <w:name w:val="Footer Char"/>
    <w:link w:val="Footer"/>
    <w:rsid w:val="00812434"/>
    <w:rPr>
      <w:rFonts w:ascii="Arial" w:hAnsi="Arial"/>
      <w:b/>
      <w:i/>
      <w:sz w:val="18"/>
      <w:lang w:eastAsia="ja-JP"/>
    </w:rPr>
  </w:style>
  <w:style w:type="paragraph" w:customStyle="1" w:styleId="FL">
    <w:name w:val="FL"/>
    <w:basedOn w:val="Normal"/>
    <w:rsid w:val="00812434"/>
    <w:pPr>
      <w:keepNext/>
      <w:keepLines/>
      <w:spacing w:before="60"/>
      <w:jc w:val="center"/>
    </w:pPr>
    <w:rPr>
      <w:rFonts w:ascii="Arial" w:hAnsi="Arial"/>
      <w:b/>
    </w:rPr>
  </w:style>
  <w:style w:type="table" w:styleId="TableGrid">
    <w:name w:val="Table Grid"/>
    <w:basedOn w:val="TableNormal"/>
    <w:rsid w:val="00812434"/>
    <w:rPr>
      <w:rFonts w:ascii="CG Times (WN)" w:eastAsia="Times New Roma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rsid w:val="001C0D7A"/>
    <w:rPr>
      <w:rFonts w:ascii="Times New Roman" w:hAnsi="Times New Roman"/>
      <w:lang w:val="en-GB" w:eastAsia="en-US"/>
    </w:rPr>
  </w:style>
  <w:style w:type="character" w:customStyle="1" w:styleId="Heading8Char">
    <w:name w:val="Heading 8 Char"/>
    <w:basedOn w:val="DefaultParagraphFont"/>
    <w:link w:val="Heading8"/>
    <w:rsid w:val="006553D8"/>
    <w:rPr>
      <w:rFonts w:ascii="Arial" w:eastAsia="Times New Roman" w:hAnsi="Arial"/>
      <w:sz w:val="3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4690">
      <w:bodyDiv w:val="1"/>
      <w:marLeft w:val="0"/>
      <w:marRight w:val="0"/>
      <w:marTop w:val="0"/>
      <w:marBottom w:val="0"/>
      <w:divBdr>
        <w:top w:val="none" w:sz="0" w:space="0" w:color="auto"/>
        <w:left w:val="none" w:sz="0" w:space="0" w:color="auto"/>
        <w:bottom w:val="none" w:sz="0" w:space="0" w:color="auto"/>
        <w:right w:val="none" w:sz="0" w:space="0" w:color="auto"/>
      </w:divBdr>
    </w:div>
    <w:div w:id="9378400">
      <w:bodyDiv w:val="1"/>
      <w:marLeft w:val="0"/>
      <w:marRight w:val="0"/>
      <w:marTop w:val="0"/>
      <w:marBottom w:val="0"/>
      <w:divBdr>
        <w:top w:val="none" w:sz="0" w:space="0" w:color="auto"/>
        <w:left w:val="none" w:sz="0" w:space="0" w:color="auto"/>
        <w:bottom w:val="none" w:sz="0" w:space="0" w:color="auto"/>
        <w:right w:val="none" w:sz="0" w:space="0" w:color="auto"/>
      </w:divBdr>
    </w:div>
    <w:div w:id="25445668">
      <w:bodyDiv w:val="1"/>
      <w:marLeft w:val="0"/>
      <w:marRight w:val="0"/>
      <w:marTop w:val="0"/>
      <w:marBottom w:val="0"/>
      <w:divBdr>
        <w:top w:val="none" w:sz="0" w:space="0" w:color="auto"/>
        <w:left w:val="none" w:sz="0" w:space="0" w:color="auto"/>
        <w:bottom w:val="none" w:sz="0" w:space="0" w:color="auto"/>
        <w:right w:val="none" w:sz="0" w:space="0" w:color="auto"/>
      </w:divBdr>
    </w:div>
    <w:div w:id="103157858">
      <w:bodyDiv w:val="1"/>
      <w:marLeft w:val="0"/>
      <w:marRight w:val="0"/>
      <w:marTop w:val="0"/>
      <w:marBottom w:val="0"/>
      <w:divBdr>
        <w:top w:val="none" w:sz="0" w:space="0" w:color="auto"/>
        <w:left w:val="none" w:sz="0" w:space="0" w:color="auto"/>
        <w:bottom w:val="none" w:sz="0" w:space="0" w:color="auto"/>
        <w:right w:val="none" w:sz="0" w:space="0" w:color="auto"/>
      </w:divBdr>
    </w:div>
    <w:div w:id="126169009">
      <w:bodyDiv w:val="1"/>
      <w:marLeft w:val="0"/>
      <w:marRight w:val="0"/>
      <w:marTop w:val="0"/>
      <w:marBottom w:val="0"/>
      <w:divBdr>
        <w:top w:val="none" w:sz="0" w:space="0" w:color="auto"/>
        <w:left w:val="none" w:sz="0" w:space="0" w:color="auto"/>
        <w:bottom w:val="none" w:sz="0" w:space="0" w:color="auto"/>
        <w:right w:val="none" w:sz="0" w:space="0" w:color="auto"/>
      </w:divBdr>
    </w:div>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172451256">
      <w:bodyDiv w:val="1"/>
      <w:marLeft w:val="0"/>
      <w:marRight w:val="0"/>
      <w:marTop w:val="0"/>
      <w:marBottom w:val="0"/>
      <w:divBdr>
        <w:top w:val="none" w:sz="0" w:space="0" w:color="auto"/>
        <w:left w:val="none" w:sz="0" w:space="0" w:color="auto"/>
        <w:bottom w:val="none" w:sz="0" w:space="0" w:color="auto"/>
        <w:right w:val="none" w:sz="0" w:space="0" w:color="auto"/>
      </w:divBdr>
    </w:div>
    <w:div w:id="194395639">
      <w:bodyDiv w:val="1"/>
      <w:marLeft w:val="0"/>
      <w:marRight w:val="0"/>
      <w:marTop w:val="0"/>
      <w:marBottom w:val="0"/>
      <w:divBdr>
        <w:top w:val="none" w:sz="0" w:space="0" w:color="auto"/>
        <w:left w:val="none" w:sz="0" w:space="0" w:color="auto"/>
        <w:bottom w:val="none" w:sz="0" w:space="0" w:color="auto"/>
        <w:right w:val="none" w:sz="0" w:space="0" w:color="auto"/>
      </w:divBdr>
    </w:div>
    <w:div w:id="272371247">
      <w:bodyDiv w:val="1"/>
      <w:marLeft w:val="0"/>
      <w:marRight w:val="0"/>
      <w:marTop w:val="0"/>
      <w:marBottom w:val="0"/>
      <w:divBdr>
        <w:top w:val="none" w:sz="0" w:space="0" w:color="auto"/>
        <w:left w:val="none" w:sz="0" w:space="0" w:color="auto"/>
        <w:bottom w:val="none" w:sz="0" w:space="0" w:color="auto"/>
        <w:right w:val="none" w:sz="0" w:space="0" w:color="auto"/>
      </w:divBdr>
    </w:div>
    <w:div w:id="274138150">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16422338">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18128766">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576868123">
      <w:bodyDiv w:val="1"/>
      <w:marLeft w:val="0"/>
      <w:marRight w:val="0"/>
      <w:marTop w:val="0"/>
      <w:marBottom w:val="0"/>
      <w:divBdr>
        <w:top w:val="none" w:sz="0" w:space="0" w:color="auto"/>
        <w:left w:val="none" w:sz="0" w:space="0" w:color="auto"/>
        <w:bottom w:val="none" w:sz="0" w:space="0" w:color="auto"/>
        <w:right w:val="none" w:sz="0" w:space="0" w:color="auto"/>
      </w:divBdr>
    </w:div>
    <w:div w:id="594872038">
      <w:bodyDiv w:val="1"/>
      <w:marLeft w:val="0"/>
      <w:marRight w:val="0"/>
      <w:marTop w:val="0"/>
      <w:marBottom w:val="0"/>
      <w:divBdr>
        <w:top w:val="none" w:sz="0" w:space="0" w:color="auto"/>
        <w:left w:val="none" w:sz="0" w:space="0" w:color="auto"/>
        <w:bottom w:val="none" w:sz="0" w:space="0" w:color="auto"/>
        <w:right w:val="none" w:sz="0" w:space="0" w:color="auto"/>
      </w:divBdr>
    </w:div>
    <w:div w:id="690957056">
      <w:bodyDiv w:val="1"/>
      <w:marLeft w:val="0"/>
      <w:marRight w:val="0"/>
      <w:marTop w:val="0"/>
      <w:marBottom w:val="0"/>
      <w:divBdr>
        <w:top w:val="none" w:sz="0" w:space="0" w:color="auto"/>
        <w:left w:val="none" w:sz="0" w:space="0" w:color="auto"/>
        <w:bottom w:val="none" w:sz="0" w:space="0" w:color="auto"/>
        <w:right w:val="none" w:sz="0" w:space="0" w:color="auto"/>
      </w:divBdr>
    </w:div>
    <w:div w:id="720010900">
      <w:bodyDiv w:val="1"/>
      <w:marLeft w:val="0"/>
      <w:marRight w:val="0"/>
      <w:marTop w:val="0"/>
      <w:marBottom w:val="0"/>
      <w:divBdr>
        <w:top w:val="none" w:sz="0" w:space="0" w:color="auto"/>
        <w:left w:val="none" w:sz="0" w:space="0" w:color="auto"/>
        <w:bottom w:val="none" w:sz="0" w:space="0" w:color="auto"/>
        <w:right w:val="none" w:sz="0" w:space="0" w:color="auto"/>
      </w:divBdr>
    </w:div>
    <w:div w:id="74484044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820079904">
      <w:bodyDiv w:val="1"/>
      <w:marLeft w:val="0"/>
      <w:marRight w:val="0"/>
      <w:marTop w:val="0"/>
      <w:marBottom w:val="0"/>
      <w:divBdr>
        <w:top w:val="none" w:sz="0" w:space="0" w:color="auto"/>
        <w:left w:val="none" w:sz="0" w:space="0" w:color="auto"/>
        <w:bottom w:val="none" w:sz="0" w:space="0" w:color="auto"/>
        <w:right w:val="none" w:sz="0" w:space="0" w:color="auto"/>
      </w:divBdr>
    </w:div>
    <w:div w:id="880824163">
      <w:bodyDiv w:val="1"/>
      <w:marLeft w:val="0"/>
      <w:marRight w:val="0"/>
      <w:marTop w:val="0"/>
      <w:marBottom w:val="0"/>
      <w:divBdr>
        <w:top w:val="none" w:sz="0" w:space="0" w:color="auto"/>
        <w:left w:val="none" w:sz="0" w:space="0" w:color="auto"/>
        <w:bottom w:val="none" w:sz="0" w:space="0" w:color="auto"/>
        <w:right w:val="none" w:sz="0" w:space="0" w:color="auto"/>
      </w:divBdr>
    </w:div>
    <w:div w:id="881751242">
      <w:bodyDiv w:val="1"/>
      <w:marLeft w:val="0"/>
      <w:marRight w:val="0"/>
      <w:marTop w:val="0"/>
      <w:marBottom w:val="0"/>
      <w:divBdr>
        <w:top w:val="none" w:sz="0" w:space="0" w:color="auto"/>
        <w:left w:val="none" w:sz="0" w:space="0" w:color="auto"/>
        <w:bottom w:val="none" w:sz="0" w:space="0" w:color="auto"/>
        <w:right w:val="none" w:sz="0" w:space="0" w:color="auto"/>
      </w:divBdr>
    </w:div>
    <w:div w:id="923879452">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934751070">
      <w:bodyDiv w:val="1"/>
      <w:marLeft w:val="0"/>
      <w:marRight w:val="0"/>
      <w:marTop w:val="0"/>
      <w:marBottom w:val="0"/>
      <w:divBdr>
        <w:top w:val="none" w:sz="0" w:space="0" w:color="auto"/>
        <w:left w:val="none" w:sz="0" w:space="0" w:color="auto"/>
        <w:bottom w:val="none" w:sz="0" w:space="0" w:color="auto"/>
        <w:right w:val="none" w:sz="0" w:space="0" w:color="auto"/>
      </w:divBdr>
    </w:div>
    <w:div w:id="946305326">
      <w:bodyDiv w:val="1"/>
      <w:marLeft w:val="0"/>
      <w:marRight w:val="0"/>
      <w:marTop w:val="0"/>
      <w:marBottom w:val="0"/>
      <w:divBdr>
        <w:top w:val="none" w:sz="0" w:space="0" w:color="auto"/>
        <w:left w:val="none" w:sz="0" w:space="0" w:color="auto"/>
        <w:bottom w:val="none" w:sz="0" w:space="0" w:color="auto"/>
        <w:right w:val="none" w:sz="0" w:space="0" w:color="auto"/>
      </w:divBdr>
    </w:div>
    <w:div w:id="1126386106">
      <w:bodyDiv w:val="1"/>
      <w:marLeft w:val="0"/>
      <w:marRight w:val="0"/>
      <w:marTop w:val="0"/>
      <w:marBottom w:val="0"/>
      <w:divBdr>
        <w:top w:val="none" w:sz="0" w:space="0" w:color="auto"/>
        <w:left w:val="none" w:sz="0" w:space="0" w:color="auto"/>
        <w:bottom w:val="none" w:sz="0" w:space="0" w:color="auto"/>
        <w:right w:val="none" w:sz="0" w:space="0" w:color="auto"/>
      </w:divBdr>
    </w:div>
    <w:div w:id="1138764128">
      <w:bodyDiv w:val="1"/>
      <w:marLeft w:val="0"/>
      <w:marRight w:val="0"/>
      <w:marTop w:val="0"/>
      <w:marBottom w:val="0"/>
      <w:divBdr>
        <w:top w:val="none" w:sz="0" w:space="0" w:color="auto"/>
        <w:left w:val="none" w:sz="0" w:space="0" w:color="auto"/>
        <w:bottom w:val="none" w:sz="0" w:space="0" w:color="auto"/>
        <w:right w:val="none" w:sz="0" w:space="0" w:color="auto"/>
      </w:divBdr>
    </w:div>
    <w:div w:id="1202864898">
      <w:bodyDiv w:val="1"/>
      <w:marLeft w:val="0"/>
      <w:marRight w:val="0"/>
      <w:marTop w:val="0"/>
      <w:marBottom w:val="0"/>
      <w:divBdr>
        <w:top w:val="none" w:sz="0" w:space="0" w:color="auto"/>
        <w:left w:val="none" w:sz="0" w:space="0" w:color="auto"/>
        <w:bottom w:val="none" w:sz="0" w:space="0" w:color="auto"/>
        <w:right w:val="none" w:sz="0" w:space="0" w:color="auto"/>
      </w:divBdr>
    </w:div>
    <w:div w:id="1224756007">
      <w:bodyDiv w:val="1"/>
      <w:marLeft w:val="0"/>
      <w:marRight w:val="0"/>
      <w:marTop w:val="0"/>
      <w:marBottom w:val="0"/>
      <w:divBdr>
        <w:top w:val="none" w:sz="0" w:space="0" w:color="auto"/>
        <w:left w:val="none" w:sz="0" w:space="0" w:color="auto"/>
        <w:bottom w:val="none" w:sz="0" w:space="0" w:color="auto"/>
        <w:right w:val="none" w:sz="0" w:space="0" w:color="auto"/>
      </w:divBdr>
    </w:div>
    <w:div w:id="1232619275">
      <w:bodyDiv w:val="1"/>
      <w:marLeft w:val="0"/>
      <w:marRight w:val="0"/>
      <w:marTop w:val="0"/>
      <w:marBottom w:val="0"/>
      <w:divBdr>
        <w:top w:val="none" w:sz="0" w:space="0" w:color="auto"/>
        <w:left w:val="none" w:sz="0" w:space="0" w:color="auto"/>
        <w:bottom w:val="none" w:sz="0" w:space="0" w:color="auto"/>
        <w:right w:val="none" w:sz="0" w:space="0" w:color="auto"/>
      </w:divBdr>
    </w:div>
    <w:div w:id="1321617287">
      <w:bodyDiv w:val="1"/>
      <w:marLeft w:val="0"/>
      <w:marRight w:val="0"/>
      <w:marTop w:val="0"/>
      <w:marBottom w:val="0"/>
      <w:divBdr>
        <w:top w:val="none" w:sz="0" w:space="0" w:color="auto"/>
        <w:left w:val="none" w:sz="0" w:space="0" w:color="auto"/>
        <w:bottom w:val="none" w:sz="0" w:space="0" w:color="auto"/>
        <w:right w:val="none" w:sz="0" w:space="0" w:color="auto"/>
      </w:divBdr>
    </w:div>
    <w:div w:id="1342320458">
      <w:bodyDiv w:val="1"/>
      <w:marLeft w:val="0"/>
      <w:marRight w:val="0"/>
      <w:marTop w:val="0"/>
      <w:marBottom w:val="0"/>
      <w:divBdr>
        <w:top w:val="none" w:sz="0" w:space="0" w:color="auto"/>
        <w:left w:val="none" w:sz="0" w:space="0" w:color="auto"/>
        <w:bottom w:val="none" w:sz="0" w:space="0" w:color="auto"/>
        <w:right w:val="none" w:sz="0" w:space="0" w:color="auto"/>
      </w:divBdr>
    </w:div>
    <w:div w:id="1358891544">
      <w:bodyDiv w:val="1"/>
      <w:marLeft w:val="0"/>
      <w:marRight w:val="0"/>
      <w:marTop w:val="0"/>
      <w:marBottom w:val="0"/>
      <w:divBdr>
        <w:top w:val="none" w:sz="0" w:space="0" w:color="auto"/>
        <w:left w:val="none" w:sz="0" w:space="0" w:color="auto"/>
        <w:bottom w:val="none" w:sz="0" w:space="0" w:color="auto"/>
        <w:right w:val="none" w:sz="0" w:space="0" w:color="auto"/>
      </w:divBdr>
    </w:div>
    <w:div w:id="1383947669">
      <w:bodyDiv w:val="1"/>
      <w:marLeft w:val="0"/>
      <w:marRight w:val="0"/>
      <w:marTop w:val="0"/>
      <w:marBottom w:val="0"/>
      <w:divBdr>
        <w:top w:val="none" w:sz="0" w:space="0" w:color="auto"/>
        <w:left w:val="none" w:sz="0" w:space="0" w:color="auto"/>
        <w:bottom w:val="none" w:sz="0" w:space="0" w:color="auto"/>
        <w:right w:val="none" w:sz="0" w:space="0" w:color="auto"/>
      </w:divBdr>
    </w:div>
    <w:div w:id="1439526463">
      <w:bodyDiv w:val="1"/>
      <w:marLeft w:val="0"/>
      <w:marRight w:val="0"/>
      <w:marTop w:val="0"/>
      <w:marBottom w:val="0"/>
      <w:divBdr>
        <w:top w:val="none" w:sz="0" w:space="0" w:color="auto"/>
        <w:left w:val="none" w:sz="0" w:space="0" w:color="auto"/>
        <w:bottom w:val="none" w:sz="0" w:space="0" w:color="auto"/>
        <w:right w:val="none" w:sz="0" w:space="0" w:color="auto"/>
      </w:divBdr>
    </w:div>
    <w:div w:id="1496022333">
      <w:bodyDiv w:val="1"/>
      <w:marLeft w:val="0"/>
      <w:marRight w:val="0"/>
      <w:marTop w:val="0"/>
      <w:marBottom w:val="0"/>
      <w:divBdr>
        <w:top w:val="none" w:sz="0" w:space="0" w:color="auto"/>
        <w:left w:val="none" w:sz="0" w:space="0" w:color="auto"/>
        <w:bottom w:val="none" w:sz="0" w:space="0" w:color="auto"/>
        <w:right w:val="none" w:sz="0" w:space="0" w:color="auto"/>
      </w:divBdr>
    </w:div>
    <w:div w:id="1500928595">
      <w:bodyDiv w:val="1"/>
      <w:marLeft w:val="0"/>
      <w:marRight w:val="0"/>
      <w:marTop w:val="0"/>
      <w:marBottom w:val="0"/>
      <w:divBdr>
        <w:top w:val="none" w:sz="0" w:space="0" w:color="auto"/>
        <w:left w:val="none" w:sz="0" w:space="0" w:color="auto"/>
        <w:bottom w:val="none" w:sz="0" w:space="0" w:color="auto"/>
        <w:right w:val="none" w:sz="0" w:space="0" w:color="auto"/>
      </w:divBdr>
    </w:div>
    <w:div w:id="1527139226">
      <w:bodyDiv w:val="1"/>
      <w:marLeft w:val="0"/>
      <w:marRight w:val="0"/>
      <w:marTop w:val="0"/>
      <w:marBottom w:val="0"/>
      <w:divBdr>
        <w:top w:val="none" w:sz="0" w:space="0" w:color="auto"/>
        <w:left w:val="none" w:sz="0" w:space="0" w:color="auto"/>
        <w:bottom w:val="none" w:sz="0" w:space="0" w:color="auto"/>
        <w:right w:val="none" w:sz="0" w:space="0" w:color="auto"/>
      </w:divBdr>
    </w:div>
    <w:div w:id="1533231357">
      <w:bodyDiv w:val="1"/>
      <w:marLeft w:val="0"/>
      <w:marRight w:val="0"/>
      <w:marTop w:val="0"/>
      <w:marBottom w:val="0"/>
      <w:divBdr>
        <w:top w:val="none" w:sz="0" w:space="0" w:color="auto"/>
        <w:left w:val="none" w:sz="0" w:space="0" w:color="auto"/>
        <w:bottom w:val="none" w:sz="0" w:space="0" w:color="auto"/>
        <w:right w:val="none" w:sz="0" w:space="0" w:color="auto"/>
      </w:divBdr>
    </w:div>
    <w:div w:id="1585339973">
      <w:bodyDiv w:val="1"/>
      <w:marLeft w:val="0"/>
      <w:marRight w:val="0"/>
      <w:marTop w:val="0"/>
      <w:marBottom w:val="0"/>
      <w:divBdr>
        <w:top w:val="none" w:sz="0" w:space="0" w:color="auto"/>
        <w:left w:val="none" w:sz="0" w:space="0" w:color="auto"/>
        <w:bottom w:val="none" w:sz="0" w:space="0" w:color="auto"/>
        <w:right w:val="none" w:sz="0" w:space="0" w:color="auto"/>
      </w:divBdr>
    </w:div>
    <w:div w:id="1610239359">
      <w:bodyDiv w:val="1"/>
      <w:marLeft w:val="0"/>
      <w:marRight w:val="0"/>
      <w:marTop w:val="0"/>
      <w:marBottom w:val="0"/>
      <w:divBdr>
        <w:top w:val="none" w:sz="0" w:space="0" w:color="auto"/>
        <w:left w:val="none" w:sz="0" w:space="0" w:color="auto"/>
        <w:bottom w:val="none" w:sz="0" w:space="0" w:color="auto"/>
        <w:right w:val="none" w:sz="0" w:space="0" w:color="auto"/>
      </w:divBdr>
    </w:div>
    <w:div w:id="1713337980">
      <w:bodyDiv w:val="1"/>
      <w:marLeft w:val="0"/>
      <w:marRight w:val="0"/>
      <w:marTop w:val="0"/>
      <w:marBottom w:val="0"/>
      <w:divBdr>
        <w:top w:val="none" w:sz="0" w:space="0" w:color="auto"/>
        <w:left w:val="none" w:sz="0" w:space="0" w:color="auto"/>
        <w:bottom w:val="none" w:sz="0" w:space="0" w:color="auto"/>
        <w:right w:val="none" w:sz="0" w:space="0" w:color="auto"/>
      </w:divBdr>
    </w:div>
    <w:div w:id="1764842381">
      <w:bodyDiv w:val="1"/>
      <w:marLeft w:val="0"/>
      <w:marRight w:val="0"/>
      <w:marTop w:val="0"/>
      <w:marBottom w:val="0"/>
      <w:divBdr>
        <w:top w:val="none" w:sz="0" w:space="0" w:color="auto"/>
        <w:left w:val="none" w:sz="0" w:space="0" w:color="auto"/>
        <w:bottom w:val="none" w:sz="0" w:space="0" w:color="auto"/>
        <w:right w:val="none" w:sz="0" w:space="0" w:color="auto"/>
      </w:divBdr>
    </w:div>
    <w:div w:id="1768306438">
      <w:bodyDiv w:val="1"/>
      <w:marLeft w:val="0"/>
      <w:marRight w:val="0"/>
      <w:marTop w:val="0"/>
      <w:marBottom w:val="0"/>
      <w:divBdr>
        <w:top w:val="none" w:sz="0" w:space="0" w:color="auto"/>
        <w:left w:val="none" w:sz="0" w:space="0" w:color="auto"/>
        <w:bottom w:val="none" w:sz="0" w:space="0" w:color="auto"/>
        <w:right w:val="none" w:sz="0" w:space="0" w:color="auto"/>
      </w:divBdr>
    </w:div>
    <w:div w:id="1868327986">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1911307722">
      <w:bodyDiv w:val="1"/>
      <w:marLeft w:val="0"/>
      <w:marRight w:val="0"/>
      <w:marTop w:val="0"/>
      <w:marBottom w:val="0"/>
      <w:divBdr>
        <w:top w:val="none" w:sz="0" w:space="0" w:color="auto"/>
        <w:left w:val="none" w:sz="0" w:space="0" w:color="auto"/>
        <w:bottom w:val="none" w:sz="0" w:space="0" w:color="auto"/>
        <w:right w:val="none" w:sz="0" w:space="0" w:color="auto"/>
      </w:divBdr>
    </w:div>
    <w:div w:id="2004580470">
      <w:bodyDiv w:val="1"/>
      <w:marLeft w:val="0"/>
      <w:marRight w:val="0"/>
      <w:marTop w:val="0"/>
      <w:marBottom w:val="0"/>
      <w:divBdr>
        <w:top w:val="none" w:sz="0" w:space="0" w:color="auto"/>
        <w:left w:val="none" w:sz="0" w:space="0" w:color="auto"/>
        <w:bottom w:val="none" w:sz="0" w:space="0" w:color="auto"/>
        <w:right w:val="none" w:sz="0" w:space="0" w:color="auto"/>
      </w:divBdr>
    </w:div>
    <w:div w:id="2012828283">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 w:id="213571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10.vsdx"/><Relationship Id="rId21" Type="http://schemas.openxmlformats.org/officeDocument/2006/relationships/oleObject" Target="embeddings/oleObject4.bin"/><Relationship Id="rId42" Type="http://schemas.openxmlformats.org/officeDocument/2006/relationships/image" Target="media/image18.emf"/><Relationship Id="rId63" Type="http://schemas.openxmlformats.org/officeDocument/2006/relationships/oleObject" Target="embeddings/Microsoft_Word_97_-_2003_Document1.doc"/><Relationship Id="rId84" Type="http://schemas.openxmlformats.org/officeDocument/2006/relationships/image" Target="media/image39.emf"/><Relationship Id="rId138" Type="http://schemas.openxmlformats.org/officeDocument/2006/relationships/image" Target="media/image66.emf"/><Relationship Id="rId159" Type="http://schemas.openxmlformats.org/officeDocument/2006/relationships/package" Target="embeddings/Microsoft_Visio_Drawing122.vsdx"/><Relationship Id="rId170" Type="http://schemas.openxmlformats.org/officeDocument/2006/relationships/image" Target="media/image82.emf"/><Relationship Id="rId191" Type="http://schemas.openxmlformats.org/officeDocument/2006/relationships/oleObject" Target="embeddings/oleObject50.bin"/><Relationship Id="rId205" Type="http://schemas.openxmlformats.org/officeDocument/2006/relationships/oleObject" Target="embeddings/Microsoft_Visio_2003-2010_Drawing10.vsd"/><Relationship Id="rId226" Type="http://schemas.openxmlformats.org/officeDocument/2006/relationships/image" Target="media/image110.emf"/><Relationship Id="rId247" Type="http://schemas.openxmlformats.org/officeDocument/2006/relationships/package" Target="embeddings/Microsoft_Visio_Drawing22.vsdx"/><Relationship Id="rId107" Type="http://schemas.openxmlformats.org/officeDocument/2006/relationships/oleObject" Target="embeddings/oleObject27.bin"/><Relationship Id="rId11" Type="http://schemas.openxmlformats.org/officeDocument/2006/relationships/image" Target="media/image2.png"/><Relationship Id="rId32" Type="http://schemas.openxmlformats.org/officeDocument/2006/relationships/image" Target="media/image13.emf"/><Relationship Id="rId53" Type="http://schemas.openxmlformats.org/officeDocument/2006/relationships/oleObject" Target="embeddings/oleObject19.bin"/><Relationship Id="rId74" Type="http://schemas.openxmlformats.org/officeDocument/2006/relationships/image" Target="media/image34.emf"/><Relationship Id="rId128" Type="http://schemas.openxmlformats.org/officeDocument/2006/relationships/image" Target="media/image61.emf"/><Relationship Id="rId149" Type="http://schemas.openxmlformats.org/officeDocument/2006/relationships/package" Target="embeddings/Microsoft_Word_Macro-Enabled_Document.docm"/><Relationship Id="rId5" Type="http://schemas.openxmlformats.org/officeDocument/2006/relationships/settings" Target="settings.xml"/><Relationship Id="rId95" Type="http://schemas.openxmlformats.org/officeDocument/2006/relationships/oleObject" Target="embeddings/oleObject25.bin"/><Relationship Id="rId160" Type="http://schemas.openxmlformats.org/officeDocument/2006/relationships/image" Target="media/image77.emf"/><Relationship Id="rId181" Type="http://schemas.openxmlformats.org/officeDocument/2006/relationships/oleObject" Target="embeddings/oleObject48.bin"/><Relationship Id="rId216" Type="http://schemas.openxmlformats.org/officeDocument/2006/relationships/image" Target="media/image105.emf"/><Relationship Id="rId237" Type="http://schemas.openxmlformats.org/officeDocument/2006/relationships/package" Target="embeddings/Microsoft_Word_Document4.docx"/><Relationship Id="rId258" Type="http://schemas.openxmlformats.org/officeDocument/2006/relationships/theme" Target="theme/theme1.xml"/><Relationship Id="rId22" Type="http://schemas.openxmlformats.org/officeDocument/2006/relationships/image" Target="media/image8.emf"/><Relationship Id="rId43" Type="http://schemas.openxmlformats.org/officeDocument/2006/relationships/oleObject" Target="embeddings/oleObject14.bin"/><Relationship Id="rId64" Type="http://schemas.openxmlformats.org/officeDocument/2006/relationships/image" Target="media/image29.emf"/><Relationship Id="rId118" Type="http://schemas.openxmlformats.org/officeDocument/2006/relationships/image" Target="media/image56.emf"/><Relationship Id="rId139" Type="http://schemas.openxmlformats.org/officeDocument/2006/relationships/oleObject" Target="embeddings/oleObject34.bin"/><Relationship Id="rId85" Type="http://schemas.openxmlformats.org/officeDocument/2006/relationships/package" Target="embeddings/Microsoft_Visio___11.vsdx"/><Relationship Id="rId150" Type="http://schemas.openxmlformats.org/officeDocument/2006/relationships/image" Target="media/image72.emf"/><Relationship Id="rId171" Type="http://schemas.openxmlformats.org/officeDocument/2006/relationships/oleObject" Target="embeddings/oleObject43.bin"/><Relationship Id="rId192" Type="http://schemas.openxmlformats.org/officeDocument/2006/relationships/image" Target="media/image93.emf"/><Relationship Id="rId206" Type="http://schemas.openxmlformats.org/officeDocument/2006/relationships/image" Target="media/image100.emf"/><Relationship Id="rId227" Type="http://schemas.openxmlformats.org/officeDocument/2006/relationships/oleObject" Target="embeddings/Microsoft_Visio_2003-2010_Drawing19.vsd"/><Relationship Id="rId248" Type="http://schemas.openxmlformats.org/officeDocument/2006/relationships/image" Target="media/image121.emf"/><Relationship Id="rId12" Type="http://schemas.openxmlformats.org/officeDocument/2006/relationships/image" Target="media/image3.emf"/><Relationship Id="rId33" Type="http://schemas.openxmlformats.org/officeDocument/2006/relationships/oleObject" Target="embeddings/oleObject10.bin"/><Relationship Id="rId108" Type="http://schemas.openxmlformats.org/officeDocument/2006/relationships/image" Target="media/image51.wmf"/><Relationship Id="rId129" Type="http://schemas.openxmlformats.org/officeDocument/2006/relationships/package" Target="embeddings/Microsoft_Visio_Drawing19.vsdx"/><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Microsoft_Visio_2003-2010_Drawing.vsd"/><Relationship Id="rId91" Type="http://schemas.openxmlformats.org/officeDocument/2006/relationships/oleObject" Target="embeddings/oleObject24.bin"/><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oleObject" Target="embeddings/oleObject37.bin"/><Relationship Id="rId161" Type="http://schemas.openxmlformats.org/officeDocument/2006/relationships/package" Target="embeddings/Microsoft_Visio_Drawing344.vsdx"/><Relationship Id="rId166" Type="http://schemas.openxmlformats.org/officeDocument/2006/relationships/image" Target="media/image80.emf"/><Relationship Id="rId182" Type="http://schemas.openxmlformats.org/officeDocument/2006/relationships/image" Target="media/image88.emf"/><Relationship Id="rId187" Type="http://schemas.openxmlformats.org/officeDocument/2006/relationships/package" Target="embeddings/Microsoft_Visio_Drawing1913.vsdx"/><Relationship Id="rId217" Type="http://schemas.openxmlformats.org/officeDocument/2006/relationships/oleObject" Target="embeddings/Microsoft_Visio_2003-2010_Drawing16.vsd"/><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image" Target="media/image103.emf"/><Relationship Id="rId233" Type="http://schemas.openxmlformats.org/officeDocument/2006/relationships/oleObject" Target="embeddings/Microsoft_Visio_2003-2010_Drawing21.vsd"/><Relationship Id="rId238" Type="http://schemas.openxmlformats.org/officeDocument/2006/relationships/image" Target="media/image116.emf"/><Relationship Id="rId254" Type="http://schemas.openxmlformats.org/officeDocument/2006/relationships/header" Target="header1.xml"/><Relationship Id="rId23" Type="http://schemas.openxmlformats.org/officeDocument/2006/relationships/oleObject" Target="embeddings/oleObject5.bin"/><Relationship Id="rId28" Type="http://schemas.openxmlformats.org/officeDocument/2006/relationships/image" Target="media/image11.emf"/><Relationship Id="rId49" Type="http://schemas.openxmlformats.org/officeDocument/2006/relationships/oleObject" Target="embeddings/oleObject17.bin"/><Relationship Id="rId114" Type="http://schemas.openxmlformats.org/officeDocument/2006/relationships/image" Target="media/image54.emf"/><Relationship Id="rId119" Type="http://schemas.openxmlformats.org/officeDocument/2006/relationships/package" Target="embeddings/Microsoft_Visio_Drawing310.vsdx"/><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oleObject" Target="embeddings/Microsoft_Word_97_-_2003_Document2.doc"/><Relationship Id="rId81" Type="http://schemas.openxmlformats.org/officeDocument/2006/relationships/package" Target="embeddings/Microsoft_Word_Document1.docx"/><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oleObject" Target="embeddings/oleObject32.bin"/><Relationship Id="rId151" Type="http://schemas.openxmlformats.org/officeDocument/2006/relationships/oleObject" Target="embeddings/Microsoft_Word_97_-_2003_Document6.doc"/><Relationship Id="rId156" Type="http://schemas.openxmlformats.org/officeDocument/2006/relationships/image" Target="media/image75.emf"/><Relationship Id="rId177" Type="http://schemas.openxmlformats.org/officeDocument/2006/relationships/oleObject" Target="embeddings/oleObject46.bin"/><Relationship Id="rId198" Type="http://schemas.openxmlformats.org/officeDocument/2006/relationships/image" Target="media/image96.emf"/><Relationship Id="rId172" Type="http://schemas.openxmlformats.org/officeDocument/2006/relationships/image" Target="media/image83.emf"/><Relationship Id="rId193" Type="http://schemas.openxmlformats.org/officeDocument/2006/relationships/oleObject" Target="embeddings/oleObject51.bin"/><Relationship Id="rId202" Type="http://schemas.openxmlformats.org/officeDocument/2006/relationships/image" Target="media/image98.emf"/><Relationship Id="rId207" Type="http://schemas.openxmlformats.org/officeDocument/2006/relationships/oleObject" Target="embeddings/Microsoft_Visio_2003-2010_Drawing11.vsd"/><Relationship Id="rId223" Type="http://schemas.openxmlformats.org/officeDocument/2006/relationships/oleObject" Target="embeddings/Microsoft_Visio_2003-2010_Drawing18.vsd"/><Relationship Id="rId228" Type="http://schemas.openxmlformats.org/officeDocument/2006/relationships/image" Target="media/image111.emf"/><Relationship Id="rId244" Type="http://schemas.openxmlformats.org/officeDocument/2006/relationships/image" Target="media/image119.emf"/><Relationship Id="rId249" Type="http://schemas.openxmlformats.org/officeDocument/2006/relationships/package" Target="embeddings/Microsoft_Visio_Drawing23.vsdx"/><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oleObject" Target="embeddings/oleObject13.bin"/><Relationship Id="rId109" Type="http://schemas.openxmlformats.org/officeDocument/2006/relationships/oleObject" Target="embeddings/oleObject28.bin"/><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0.bin"/><Relationship Id="rId76" Type="http://schemas.openxmlformats.org/officeDocument/2006/relationships/image" Target="media/image35.emf"/><Relationship Id="rId97" Type="http://schemas.openxmlformats.org/officeDocument/2006/relationships/oleObject" Target="embeddings/oleObject26.bin"/><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Visio_Drawing13.vsdx"/><Relationship Id="rId141" Type="http://schemas.openxmlformats.org/officeDocument/2006/relationships/oleObject" Target="embeddings/oleObject35.bin"/><Relationship Id="rId146" Type="http://schemas.openxmlformats.org/officeDocument/2006/relationships/image" Target="media/image70.emf"/><Relationship Id="rId167" Type="http://schemas.openxmlformats.org/officeDocument/2006/relationships/oleObject" Target="embeddings/oleObject41.bin"/><Relationship Id="rId188" Type="http://schemas.openxmlformats.org/officeDocument/2006/relationships/image" Target="media/image91.emf"/><Relationship Id="rId7" Type="http://schemas.openxmlformats.org/officeDocument/2006/relationships/footnotes" Target="footnotes.xml"/><Relationship Id="rId71" Type="http://schemas.openxmlformats.org/officeDocument/2006/relationships/package" Target="embeddings/Microsoft_Visio_Drawing4.vsdx"/><Relationship Id="rId92" Type="http://schemas.openxmlformats.org/officeDocument/2006/relationships/image" Target="media/image43.emf"/><Relationship Id="rId162" Type="http://schemas.openxmlformats.org/officeDocument/2006/relationships/image" Target="media/image78.wmf"/><Relationship Id="rId183" Type="http://schemas.openxmlformats.org/officeDocument/2006/relationships/oleObject" Target="embeddings/oleObject49.bin"/><Relationship Id="rId213" Type="http://schemas.openxmlformats.org/officeDocument/2006/relationships/oleObject" Target="embeddings/Microsoft_Visio_2003-2010_Drawing14.vsd"/><Relationship Id="rId218" Type="http://schemas.openxmlformats.org/officeDocument/2006/relationships/image" Target="media/image106.emf"/><Relationship Id="rId234" Type="http://schemas.openxmlformats.org/officeDocument/2006/relationships/image" Target="media/image114.emf"/><Relationship Id="rId239" Type="http://schemas.openxmlformats.org/officeDocument/2006/relationships/oleObject" Target="embeddings/Microsoft_Visio_2003-2010_Drawing22.vsd"/><Relationship Id="rId2" Type="http://schemas.openxmlformats.org/officeDocument/2006/relationships/customXml" Target="../customXml/item1.xml"/><Relationship Id="rId29" Type="http://schemas.openxmlformats.org/officeDocument/2006/relationships/oleObject" Target="embeddings/oleObject8.bin"/><Relationship Id="rId250" Type="http://schemas.openxmlformats.org/officeDocument/2006/relationships/image" Target="media/image122.emf"/><Relationship Id="rId255" Type="http://schemas.openxmlformats.org/officeDocument/2006/relationships/footer" Target="footer1.xml"/><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5.bin"/><Relationship Id="rId66" Type="http://schemas.openxmlformats.org/officeDocument/2006/relationships/image" Target="media/image30.emf"/><Relationship Id="rId87" Type="http://schemas.openxmlformats.org/officeDocument/2006/relationships/oleObject" Target="embeddings/oleObject22.bin"/><Relationship Id="rId110" Type="http://schemas.openxmlformats.org/officeDocument/2006/relationships/image" Target="media/image52.wmf"/><Relationship Id="rId115" Type="http://schemas.openxmlformats.org/officeDocument/2006/relationships/package" Target="embeddings/Microsoft_Visio_Drawing9.vsdx"/><Relationship Id="rId131" Type="http://schemas.openxmlformats.org/officeDocument/2006/relationships/package" Target="embeddings/Microsoft_Visio___28.vsdx"/><Relationship Id="rId136" Type="http://schemas.openxmlformats.org/officeDocument/2006/relationships/image" Target="media/image65.emf"/><Relationship Id="rId157" Type="http://schemas.openxmlformats.org/officeDocument/2006/relationships/oleObject" Target="embeddings/Microsoft_Word_97_-_2003_Document8.doc"/><Relationship Id="rId178" Type="http://schemas.openxmlformats.org/officeDocument/2006/relationships/image" Target="media/image86.emf"/><Relationship Id="rId61" Type="http://schemas.openxmlformats.org/officeDocument/2006/relationships/oleObject" Target="embeddings/Microsoft_Word_97_-_2003_Document.doc"/><Relationship Id="rId82" Type="http://schemas.openxmlformats.org/officeDocument/2006/relationships/image" Target="media/image38.emf"/><Relationship Id="rId152" Type="http://schemas.openxmlformats.org/officeDocument/2006/relationships/image" Target="media/image73.emf"/><Relationship Id="rId173" Type="http://schemas.openxmlformats.org/officeDocument/2006/relationships/oleObject" Target="embeddings/oleObject44.bin"/><Relationship Id="rId194" Type="http://schemas.openxmlformats.org/officeDocument/2006/relationships/image" Target="media/image94.emf"/><Relationship Id="rId199" Type="http://schemas.openxmlformats.org/officeDocument/2006/relationships/oleObject" Target="embeddings/oleObject54.bin"/><Relationship Id="rId203" Type="http://schemas.openxmlformats.org/officeDocument/2006/relationships/oleObject" Target="embeddings/Microsoft_Visio_2003-2010_Drawing9.vsd"/><Relationship Id="rId208" Type="http://schemas.openxmlformats.org/officeDocument/2006/relationships/image" Target="media/image101.emf"/><Relationship Id="rId229" Type="http://schemas.openxmlformats.org/officeDocument/2006/relationships/oleObject" Target="embeddings/Microsoft_Visio_2003-2010_Drawing20.vsd"/><Relationship Id="rId19" Type="http://schemas.openxmlformats.org/officeDocument/2006/relationships/oleObject" Target="embeddings/oleObject3.bin"/><Relationship Id="rId224" Type="http://schemas.openxmlformats.org/officeDocument/2006/relationships/image" Target="media/image109.emf"/><Relationship Id="rId240" Type="http://schemas.openxmlformats.org/officeDocument/2006/relationships/image" Target="media/image117.emf"/><Relationship Id="rId245" Type="http://schemas.openxmlformats.org/officeDocument/2006/relationships/oleObject" Target="embeddings/Microsoft_Visio_2003-2010_Drawing124.vsd"/><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11.bin"/><Relationship Id="rId56" Type="http://schemas.openxmlformats.org/officeDocument/2006/relationships/image" Target="media/image25.emf"/><Relationship Id="rId77" Type="http://schemas.openxmlformats.org/officeDocument/2006/relationships/oleObject" Target="embeddings/Microsoft_Visio_2003-2010_Drawing5.vsd"/><Relationship Id="rId100" Type="http://schemas.openxmlformats.org/officeDocument/2006/relationships/image" Target="media/image47.emf"/><Relationship Id="rId105" Type="http://schemas.openxmlformats.org/officeDocument/2006/relationships/package" Target="embeddings/Microsoft_Visio_Drawing5.vsdx"/><Relationship Id="rId126" Type="http://schemas.openxmlformats.org/officeDocument/2006/relationships/image" Target="media/image60.emf"/><Relationship Id="rId147" Type="http://schemas.openxmlformats.org/officeDocument/2006/relationships/oleObject" Target="embeddings/oleObject38.bin"/><Relationship Id="rId168" Type="http://schemas.openxmlformats.org/officeDocument/2006/relationships/image" Target="media/image81.emf"/><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3.emf"/><Relationship Id="rId93" Type="http://schemas.openxmlformats.org/officeDocument/2006/relationships/package" Target="embeddings/Microsoft_Visio_Drawing6.vsdx"/><Relationship Id="rId98" Type="http://schemas.openxmlformats.org/officeDocument/2006/relationships/image" Target="media/image46.emf"/><Relationship Id="rId121" Type="http://schemas.openxmlformats.org/officeDocument/2006/relationships/package" Target="embeddings/Microsoft_Visio_Drawing28.vsdx"/><Relationship Id="rId142" Type="http://schemas.openxmlformats.org/officeDocument/2006/relationships/image" Target="media/image68.emf"/><Relationship Id="rId163" Type="http://schemas.openxmlformats.org/officeDocument/2006/relationships/oleObject" Target="embeddings/oleObject39.bin"/><Relationship Id="rId184" Type="http://schemas.openxmlformats.org/officeDocument/2006/relationships/image" Target="media/image89.emf"/><Relationship Id="rId189" Type="http://schemas.openxmlformats.org/officeDocument/2006/relationships/package" Target="embeddings/Microsoft_Visio_Drawing20.vsdx"/><Relationship Id="rId219" Type="http://schemas.openxmlformats.org/officeDocument/2006/relationships/oleObject" Target="embeddings/oleObject55.bin"/><Relationship Id="rId3" Type="http://schemas.openxmlformats.org/officeDocument/2006/relationships/numbering" Target="numbering.xml"/><Relationship Id="rId214" Type="http://schemas.openxmlformats.org/officeDocument/2006/relationships/image" Target="media/image104.emf"/><Relationship Id="rId230" Type="http://schemas.openxmlformats.org/officeDocument/2006/relationships/image" Target="media/image112.emf"/><Relationship Id="rId235" Type="http://schemas.openxmlformats.org/officeDocument/2006/relationships/package" Target="embeddings/Microsoft_Word_Document3.docx"/><Relationship Id="rId251" Type="http://schemas.openxmlformats.org/officeDocument/2006/relationships/package" Target="embeddings/Microsoft_Visio_Drawing8.vsdx"/><Relationship Id="rId256" Type="http://schemas.openxmlformats.org/officeDocument/2006/relationships/fontTable" Target="fontTable.xml"/><Relationship Id="rId25" Type="http://schemas.openxmlformats.org/officeDocument/2006/relationships/oleObject" Target="embeddings/oleObject6.bin"/><Relationship Id="rId46" Type="http://schemas.openxmlformats.org/officeDocument/2006/relationships/image" Target="media/image20.emf"/><Relationship Id="rId67" Type="http://schemas.openxmlformats.org/officeDocument/2006/relationships/oleObject" Target="embeddings/Microsoft_Word_97_-_2003_Document3.doc"/><Relationship Id="rId116" Type="http://schemas.openxmlformats.org/officeDocument/2006/relationships/image" Target="media/image55.emf"/><Relationship Id="rId137" Type="http://schemas.openxmlformats.org/officeDocument/2006/relationships/oleObject" Target="embeddings/oleObject33.bin"/><Relationship Id="rId158" Type="http://schemas.openxmlformats.org/officeDocument/2006/relationships/image" Target="media/image76.emf"/><Relationship Id="rId20" Type="http://schemas.openxmlformats.org/officeDocument/2006/relationships/image" Target="media/image7.emf"/><Relationship Id="rId41" Type="http://schemas.openxmlformats.org/officeDocument/2006/relationships/package" Target="embeddings/Microsoft_Visio_Drawing2.vsdx"/><Relationship Id="rId62" Type="http://schemas.openxmlformats.org/officeDocument/2006/relationships/image" Target="media/image28.emf"/><Relationship Id="rId83" Type="http://schemas.openxmlformats.org/officeDocument/2006/relationships/package" Target="embeddings/Microsoft_Word_Document2.docx"/><Relationship Id="rId88" Type="http://schemas.openxmlformats.org/officeDocument/2006/relationships/image" Target="media/image41.emf"/><Relationship Id="rId111" Type="http://schemas.openxmlformats.org/officeDocument/2006/relationships/oleObject" Target="embeddings/oleObject29.bin"/><Relationship Id="rId132" Type="http://schemas.openxmlformats.org/officeDocument/2006/relationships/image" Target="media/image63.emf"/><Relationship Id="rId153" Type="http://schemas.openxmlformats.org/officeDocument/2006/relationships/oleObject" Target="embeddings/Microsoft_Word_97_-_2003_Document7.doc"/><Relationship Id="rId174" Type="http://schemas.openxmlformats.org/officeDocument/2006/relationships/image" Target="media/image84.emf"/><Relationship Id="rId179" Type="http://schemas.openxmlformats.org/officeDocument/2006/relationships/oleObject" Target="embeddings/oleObject47.bin"/><Relationship Id="rId195" Type="http://schemas.openxmlformats.org/officeDocument/2006/relationships/oleObject" Target="embeddings/oleObject52.bin"/><Relationship Id="rId209" Type="http://schemas.openxmlformats.org/officeDocument/2006/relationships/oleObject" Target="embeddings/Microsoft_Visio_2003-2010_Drawing12.vsd"/><Relationship Id="rId190" Type="http://schemas.openxmlformats.org/officeDocument/2006/relationships/image" Target="media/image92.emf"/><Relationship Id="rId204" Type="http://schemas.openxmlformats.org/officeDocument/2006/relationships/image" Target="media/image99.emf"/><Relationship Id="rId220" Type="http://schemas.openxmlformats.org/officeDocument/2006/relationships/image" Target="media/image107.emf"/><Relationship Id="rId225" Type="http://schemas.openxmlformats.org/officeDocument/2006/relationships/oleObject" Target="embeddings/oleObject56.bin"/><Relationship Id="rId241" Type="http://schemas.openxmlformats.org/officeDocument/2006/relationships/oleObject" Target="embeddings/Microsoft_Visio_2003-2010_Drawing1.vsd"/><Relationship Id="rId246" Type="http://schemas.openxmlformats.org/officeDocument/2006/relationships/image" Target="media/image120.emf"/><Relationship Id="rId15" Type="http://schemas.openxmlformats.org/officeDocument/2006/relationships/package" Target="embeddings/Microsoft_Visio_Drawing1.vsdx"/><Relationship Id="rId36" Type="http://schemas.openxmlformats.org/officeDocument/2006/relationships/image" Target="media/image15.emf"/><Relationship Id="rId57" Type="http://schemas.openxmlformats.org/officeDocument/2006/relationships/package" Target="embeddings/Microsoft_Visio_Drawing3.vsdx"/><Relationship Id="rId106" Type="http://schemas.openxmlformats.org/officeDocument/2006/relationships/image" Target="media/image50.emf"/><Relationship Id="rId127" Type="http://schemas.openxmlformats.org/officeDocument/2006/relationships/package" Target="embeddings/Microsoft_Visio_Drawing14.vsdx"/><Relationship Id="rId10" Type="http://schemas.openxmlformats.org/officeDocument/2006/relationships/oleObject" Target="embeddings/oleObject1.bin"/><Relationship Id="rId31" Type="http://schemas.openxmlformats.org/officeDocument/2006/relationships/oleObject" Target="embeddings/oleObject9.bin"/><Relationship Id="rId52" Type="http://schemas.openxmlformats.org/officeDocument/2006/relationships/image" Target="media/image23.emf"/><Relationship Id="rId73" Type="http://schemas.openxmlformats.org/officeDocument/2006/relationships/oleObject" Target="embeddings/Microsoft_Word_97_-_2003_Document5.doc"/><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package" Target="embeddings/Microsoft_Visio_Drawing16.vsdx"/><Relationship Id="rId101" Type="http://schemas.openxmlformats.org/officeDocument/2006/relationships/package" Target="embeddings/Microsoft_Visio_Drawing38.vsdx"/><Relationship Id="rId122" Type="http://schemas.openxmlformats.org/officeDocument/2006/relationships/image" Target="media/image58.emf"/><Relationship Id="rId143" Type="http://schemas.openxmlformats.org/officeDocument/2006/relationships/oleObject" Target="embeddings/oleObject36.bin"/><Relationship Id="rId148" Type="http://schemas.openxmlformats.org/officeDocument/2006/relationships/image" Target="media/image71.emf"/><Relationship Id="rId164" Type="http://schemas.openxmlformats.org/officeDocument/2006/relationships/image" Target="media/image79.emf"/><Relationship Id="rId169" Type="http://schemas.openxmlformats.org/officeDocument/2006/relationships/oleObject" Target="embeddings/oleObject42.bin"/><Relationship Id="rId185" Type="http://schemas.openxmlformats.org/officeDocument/2006/relationships/package" Target="embeddings/Microsoft_Visio_Drawing18.vsdx"/><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image" Target="media/image87.emf"/><Relationship Id="rId210" Type="http://schemas.openxmlformats.org/officeDocument/2006/relationships/image" Target="media/image102.emf"/><Relationship Id="rId215" Type="http://schemas.openxmlformats.org/officeDocument/2006/relationships/oleObject" Target="embeddings/Microsoft_Visio_2003-2010_Drawing15.vsd"/><Relationship Id="rId236" Type="http://schemas.openxmlformats.org/officeDocument/2006/relationships/image" Target="media/image115.emf"/><Relationship Id="rId257" Type="http://schemas.microsoft.com/office/2011/relationships/people" Target="people.xml"/><Relationship Id="rId26" Type="http://schemas.openxmlformats.org/officeDocument/2006/relationships/image" Target="media/image10.emf"/><Relationship Id="rId231" Type="http://schemas.openxmlformats.org/officeDocument/2006/relationships/oleObject" Target="embeddings/oleObject57.bin"/><Relationship Id="rId252" Type="http://schemas.openxmlformats.org/officeDocument/2006/relationships/image" Target="media/image123.emf"/><Relationship Id="rId47" Type="http://schemas.openxmlformats.org/officeDocument/2006/relationships/oleObject" Target="embeddings/oleObject16.bin"/><Relationship Id="rId68" Type="http://schemas.openxmlformats.org/officeDocument/2006/relationships/image" Target="media/image31.emf"/><Relationship Id="rId89" Type="http://schemas.openxmlformats.org/officeDocument/2006/relationships/oleObject" Target="embeddings/oleObject23.bin"/><Relationship Id="rId112" Type="http://schemas.openxmlformats.org/officeDocument/2006/relationships/image" Target="media/image53.wmf"/><Relationship Id="rId133" Type="http://schemas.openxmlformats.org/officeDocument/2006/relationships/oleObject" Target="embeddings/oleObject31.bin"/><Relationship Id="rId154" Type="http://schemas.openxmlformats.org/officeDocument/2006/relationships/image" Target="media/image74.emf"/><Relationship Id="rId175" Type="http://schemas.openxmlformats.org/officeDocument/2006/relationships/oleObject" Target="embeddings/oleObject45.bin"/><Relationship Id="rId196" Type="http://schemas.openxmlformats.org/officeDocument/2006/relationships/image" Target="media/image95.emf"/><Relationship Id="rId200" Type="http://schemas.openxmlformats.org/officeDocument/2006/relationships/image" Target="media/image97.emf"/><Relationship Id="rId16" Type="http://schemas.openxmlformats.org/officeDocument/2006/relationships/image" Target="media/image5.emf"/><Relationship Id="rId221" Type="http://schemas.openxmlformats.org/officeDocument/2006/relationships/oleObject" Target="embeddings/Microsoft_Visio_2003-2010_Drawing17.vsd"/><Relationship Id="rId242" Type="http://schemas.openxmlformats.org/officeDocument/2006/relationships/image" Target="media/image118.emf"/><Relationship Id="rId37" Type="http://schemas.openxmlformats.org/officeDocument/2006/relationships/oleObject" Target="embeddings/oleObject12.bin"/><Relationship Id="rId58" Type="http://schemas.openxmlformats.org/officeDocument/2006/relationships/image" Target="media/image26.emf"/><Relationship Id="rId79" Type="http://schemas.openxmlformats.org/officeDocument/2006/relationships/package" Target="embeddings/Microsoft_Word_Document.docx"/><Relationship Id="rId102" Type="http://schemas.openxmlformats.org/officeDocument/2006/relationships/image" Target="media/image48.emf"/><Relationship Id="rId123" Type="http://schemas.openxmlformats.org/officeDocument/2006/relationships/package" Target="embeddings/Microsoft_Visio_Drawing12.vsdx"/><Relationship Id="rId144" Type="http://schemas.openxmlformats.org/officeDocument/2006/relationships/image" Target="media/image69.emf"/><Relationship Id="rId90" Type="http://schemas.openxmlformats.org/officeDocument/2006/relationships/image" Target="media/image42.emf"/><Relationship Id="rId165" Type="http://schemas.openxmlformats.org/officeDocument/2006/relationships/oleObject" Target="embeddings/oleObject40.bin"/><Relationship Id="rId186" Type="http://schemas.openxmlformats.org/officeDocument/2006/relationships/image" Target="media/image90.emf"/><Relationship Id="rId211" Type="http://schemas.openxmlformats.org/officeDocument/2006/relationships/oleObject" Target="embeddings/Microsoft_Visio_2003-2010_Drawing13.vsd"/><Relationship Id="rId232" Type="http://schemas.openxmlformats.org/officeDocument/2006/relationships/image" Target="media/image113.emf"/><Relationship Id="rId253" Type="http://schemas.openxmlformats.org/officeDocument/2006/relationships/package" Target="embeddings/Microsoft_Visio_Drawing110.vsdx"/><Relationship Id="rId27" Type="http://schemas.openxmlformats.org/officeDocument/2006/relationships/oleObject" Target="embeddings/oleObject7.bin"/><Relationship Id="rId48" Type="http://schemas.openxmlformats.org/officeDocument/2006/relationships/image" Target="media/image21.emf"/><Relationship Id="rId69" Type="http://schemas.openxmlformats.org/officeDocument/2006/relationships/oleObject" Target="embeddings/Microsoft_Word_97_-_2003_Document4.doc"/><Relationship Id="rId113" Type="http://schemas.openxmlformats.org/officeDocument/2006/relationships/oleObject" Target="embeddings/oleObject30.bin"/><Relationship Id="rId134" Type="http://schemas.openxmlformats.org/officeDocument/2006/relationships/image" Target="media/image64.emf"/><Relationship Id="rId80" Type="http://schemas.openxmlformats.org/officeDocument/2006/relationships/image" Target="media/image37.emf"/><Relationship Id="rId155" Type="http://schemas.openxmlformats.org/officeDocument/2006/relationships/package" Target="embeddings/Microsoft_Visio_Drawing17.vsdx"/><Relationship Id="rId176" Type="http://schemas.openxmlformats.org/officeDocument/2006/relationships/image" Target="media/image85.emf"/><Relationship Id="rId197" Type="http://schemas.openxmlformats.org/officeDocument/2006/relationships/oleObject" Target="embeddings/oleObject53.bin"/><Relationship Id="rId201" Type="http://schemas.openxmlformats.org/officeDocument/2006/relationships/oleObject" Target="embeddings/Microsoft_Visio_2003-2010_Drawing8.vsd"/><Relationship Id="rId222" Type="http://schemas.openxmlformats.org/officeDocument/2006/relationships/image" Target="media/image108.emf"/><Relationship Id="rId243" Type="http://schemas.openxmlformats.org/officeDocument/2006/relationships/oleObject" Target="embeddings/Microsoft_Visio_2003-2010_Drawing23.vsd"/><Relationship Id="rId17" Type="http://schemas.openxmlformats.org/officeDocument/2006/relationships/oleObject" Target="embeddings/oleObject2.bin"/><Relationship Id="rId38" Type="http://schemas.openxmlformats.org/officeDocument/2006/relationships/image" Target="media/image16.emf"/><Relationship Id="rId59" Type="http://schemas.openxmlformats.org/officeDocument/2006/relationships/oleObject" Target="embeddings/oleObject21.bin"/><Relationship Id="rId103" Type="http://schemas.openxmlformats.org/officeDocument/2006/relationships/package" Target="embeddings/Microsoft_Visio_Drawing7.vsdx"/><Relationship Id="rId124" Type="http://schemas.openxmlformats.org/officeDocument/2006/relationships/image" Target="media/image5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D72DC-BD84-4180-92DE-68E33A2A7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53</TotalTime>
  <Pages>2</Pages>
  <Words>108672</Words>
  <Characters>575867</Characters>
  <Application>Microsoft Office Word</Application>
  <DocSecurity>0</DocSecurity>
  <Lines>12463</Lines>
  <Paragraphs>7702</Paragraphs>
  <ScaleCrop>false</ScaleCrop>
  <HeadingPairs>
    <vt:vector size="2" baseType="variant">
      <vt:variant>
        <vt:lpstr>Title</vt:lpstr>
      </vt:variant>
      <vt:variant>
        <vt:i4>1</vt:i4>
      </vt:variant>
    </vt:vector>
  </HeadingPairs>
  <TitlesOfParts>
    <vt:vector size="1" baseType="lpstr">
      <vt:lpstr>3GPP TS 29.513</vt:lpstr>
    </vt:vector>
  </TitlesOfParts>
  <Company>ETSI</Company>
  <LinksUpToDate>false</LinksUpToDate>
  <CharactersWithSpaces>682129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29.513</dc:title>
  <dc:subject>5G System; Policy and Charging Control signalling flows and QoS parameter mapping; Stage 3 (Release 18)</dc:subject>
  <dc:creator>MCC Support</dc:creator>
  <cp:keywords/>
  <dc:description/>
  <cp:lastModifiedBy>MCC</cp:lastModifiedBy>
  <cp:revision>57</cp:revision>
  <dcterms:created xsi:type="dcterms:W3CDTF">2025-03-12T12:44:00Z</dcterms:created>
  <dcterms:modified xsi:type="dcterms:W3CDTF">2025-12-10T15:28:00Z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(3)teo5NT8I3VP/wv6ildxo+I6UVakEZRNGQbGP5/tsXrC6PPQdfVlMzADbV7yQ+uXRhOxlWMvL
37TLBv4eKXY6CSfpNQixmqSkCONLwO7xEOM+5Zn0pK4YMEGbGb+APOgt4B5h1XwD+TqqXrYD
Ybvdw+iskW3AwmjUtZPX3pumO5A8oE3Ut20X/OWT1119STXzBNUUT8JCB6sXb86f+Re/1dri
42ESHuvKNv9seB4L42</vt:lpwstr>
  </property>
  <property fmtid="{D5CDD505-2E9C-101B-9397-08002B2CF9AE}" pid="3" name="_2015_ms_pID_7253431">
    <vt:lpwstr>e5562NOjQmFZurFtdANcMLr/XYrsgY71tqrHlfd+MKVB4qoYSDyG/B
e3IpmRefqj2a/2PxaYBiSJdPyns1q59Pb4IPfS4ekCNL0RjhrZD3oSK6f9mGQhOXBKXBJBpO
xUVaMF2e0K0nyVbb5sc2yQmcOrDXggrGRvtqn9TKJiirWtLA+GSctTUkfxvsjqLjeQTsyGht
CwJUobc21+DP+SsfiothxffC/eQpVWY+3KPr</vt:lpwstr>
  </property>
  <property fmtid="{D5CDD505-2E9C-101B-9397-08002B2CF9AE}" pid="4" name="_2015_ms_pID_7253432">
    <vt:lpwstr>YA==</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1687742027</vt:lpwstr>
  </property>
</Properties>
</file>