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53D5E28A"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5-08-30T11:17:00Z" w16du:dateUtc="2025-08-30T09:17:00Z">
              <w:r w:rsidR="002E6B65" w:rsidDel="00840513">
                <w:delText>3</w:delText>
              </w:r>
            </w:del>
            <w:ins w:id="4" w:author="MCC" w:date="2025-08-30T11:17:00Z" w16du:dateUtc="2025-08-30T09:17:00Z">
              <w:r w:rsidR="00840513">
                <w:t>4</w:t>
              </w:r>
            </w:ins>
            <w:r w:rsidR="00855B9D" w:rsidRPr="00855B9D">
              <w:t>.0</w:t>
            </w:r>
            <w:r w:rsidRPr="00855B9D">
              <w:t xml:space="preserve"> </w:t>
            </w:r>
            <w:r w:rsidRPr="00855B9D">
              <w:rPr>
                <w:sz w:val="32"/>
              </w:rPr>
              <w:t>(</w:t>
            </w:r>
            <w:bookmarkStart w:id="5" w:name="issueDate"/>
            <w:r w:rsidR="000607BD" w:rsidRPr="00855B9D">
              <w:rPr>
                <w:sz w:val="32"/>
              </w:rPr>
              <w:t>202</w:t>
            </w:r>
            <w:r w:rsidR="000607BD">
              <w:rPr>
                <w:sz w:val="32"/>
              </w:rPr>
              <w:t>5</w:t>
            </w:r>
            <w:r w:rsidRPr="00855B9D">
              <w:rPr>
                <w:sz w:val="32"/>
              </w:rPr>
              <w:t>-</w:t>
            </w:r>
            <w:bookmarkEnd w:id="5"/>
            <w:del w:id="6" w:author="MCC" w:date="2025-08-30T11:17:00Z" w16du:dateUtc="2025-08-30T09:17:00Z">
              <w:r w:rsidR="002E6B65" w:rsidDel="00840513">
                <w:rPr>
                  <w:sz w:val="32"/>
                </w:rPr>
                <w:delText>06</w:delText>
              </w:r>
            </w:del>
            <w:ins w:id="7" w:author="MCC" w:date="2025-08-30T11:17:00Z" w16du:dateUtc="2025-08-30T09:17:00Z">
              <w:r w:rsidR="00840513">
                <w:rPr>
                  <w:sz w:val="32"/>
                </w:rPr>
                <w:t>0</w:t>
              </w:r>
              <w:r w:rsidR="00840513">
                <w:rPr>
                  <w:sz w:val="32"/>
                </w:rPr>
                <w:t>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5pt" o:ole="">
                  <v:imagedata r:id="rId9" o:title=""/>
                </v:shape>
                <o:OLEObject Type="Embed" ProgID="Word.Picture.8" ShapeID="_x0000_i1025" DrawAspect="Content" ObjectID="_1818059220"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8BA7D99" w:rsidR="00E16509" w:rsidRPr="00133525" w:rsidRDefault="00E16509" w:rsidP="00133525">
            <w:pPr>
              <w:pStyle w:val="FP"/>
              <w:jc w:val="center"/>
              <w:rPr>
                <w:noProof/>
                <w:sz w:val="18"/>
              </w:rPr>
            </w:pPr>
            <w:r w:rsidRPr="00133525">
              <w:rPr>
                <w:noProof/>
                <w:sz w:val="18"/>
              </w:rPr>
              <w:t xml:space="preserve">© </w:t>
            </w:r>
            <w:r w:rsidR="000607BD" w:rsidRPr="000925FE">
              <w:rPr>
                <w:noProof/>
                <w:sz w:val="18"/>
              </w:rPr>
              <w:t>20</w:t>
            </w:r>
            <w:r w:rsidR="000607BD">
              <w:rPr>
                <w:noProof/>
                <w:sz w:val="18"/>
              </w:rPr>
              <w:t>25</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t>Contents</w:t>
      </w:r>
    </w:p>
    <w:p w14:paraId="7B83016C" w14:textId="153253D3" w:rsidR="00DF08EE" w:rsidRDefault="004D3578">
      <w:pPr>
        <w:pStyle w:val="TOC1"/>
        <w:rPr>
          <w:rFonts w:asciiTheme="minorHAnsi" w:eastAsiaTheme="minorEastAsia" w:hAnsiTheme="minorHAnsi" w:cstheme="minorBidi"/>
          <w:noProof/>
          <w:kern w:val="2"/>
          <w:sz w:val="24"/>
          <w:szCs w:val="24"/>
          <w:lang w:eastAsia="ko-KR"/>
          <w14:ligatures w14:val="standardContextual"/>
        </w:rPr>
      </w:pPr>
      <w:r w:rsidRPr="004D3578">
        <w:fldChar w:fldCharType="begin" w:fldLock="1"/>
      </w:r>
      <w:r w:rsidRPr="004D3578">
        <w:instrText xml:space="preserve"> TOC \o "1-9" </w:instrText>
      </w:r>
      <w:r w:rsidRPr="004D3578">
        <w:fldChar w:fldCharType="separate"/>
      </w:r>
      <w:r w:rsidR="00DF08EE">
        <w:rPr>
          <w:noProof/>
        </w:rPr>
        <w:t>Foreword</w:t>
      </w:r>
      <w:r w:rsidR="00DF08EE">
        <w:rPr>
          <w:noProof/>
        </w:rPr>
        <w:tab/>
      </w:r>
      <w:r w:rsidR="00DF08EE">
        <w:rPr>
          <w:noProof/>
        </w:rPr>
        <w:fldChar w:fldCharType="begin" w:fldLock="1"/>
      </w:r>
      <w:r w:rsidR="00DF08EE">
        <w:rPr>
          <w:noProof/>
        </w:rPr>
        <w:instrText xml:space="preserve"> PAGEREF _Toc200618290 \h </w:instrText>
      </w:r>
      <w:r w:rsidR="00DF08EE">
        <w:rPr>
          <w:noProof/>
        </w:rPr>
      </w:r>
      <w:r w:rsidR="00DF08EE">
        <w:rPr>
          <w:noProof/>
        </w:rPr>
        <w:fldChar w:fldCharType="separate"/>
      </w:r>
      <w:r w:rsidR="00DF08EE">
        <w:rPr>
          <w:noProof/>
        </w:rPr>
        <w:t>6</w:t>
      </w:r>
      <w:r w:rsidR="00DF08EE">
        <w:rPr>
          <w:noProof/>
        </w:rPr>
        <w:fldChar w:fldCharType="end"/>
      </w:r>
    </w:p>
    <w:p w14:paraId="6BDA93ED" w14:textId="7377CA91"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_Toc200618291 \h </w:instrText>
      </w:r>
      <w:r>
        <w:rPr>
          <w:noProof/>
        </w:rPr>
      </w:r>
      <w:r>
        <w:rPr>
          <w:noProof/>
        </w:rPr>
        <w:fldChar w:fldCharType="separate"/>
      </w:r>
      <w:r>
        <w:rPr>
          <w:noProof/>
        </w:rPr>
        <w:t>8</w:t>
      </w:r>
      <w:r>
        <w:rPr>
          <w:noProof/>
        </w:rPr>
        <w:fldChar w:fldCharType="end"/>
      </w:r>
    </w:p>
    <w:p w14:paraId="3B69E981" w14:textId="1D700E23"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_Toc200618292 \h </w:instrText>
      </w:r>
      <w:r>
        <w:rPr>
          <w:noProof/>
        </w:rPr>
      </w:r>
      <w:r>
        <w:rPr>
          <w:noProof/>
        </w:rPr>
        <w:fldChar w:fldCharType="separate"/>
      </w:r>
      <w:r>
        <w:rPr>
          <w:noProof/>
        </w:rPr>
        <w:t>8</w:t>
      </w:r>
      <w:r>
        <w:rPr>
          <w:noProof/>
        </w:rPr>
        <w:fldChar w:fldCharType="end"/>
      </w:r>
    </w:p>
    <w:p w14:paraId="692FBDD2" w14:textId="4B84FE91"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_Toc200618293 \h </w:instrText>
      </w:r>
      <w:r>
        <w:rPr>
          <w:noProof/>
        </w:rPr>
      </w:r>
      <w:r>
        <w:rPr>
          <w:noProof/>
        </w:rPr>
        <w:fldChar w:fldCharType="separate"/>
      </w:r>
      <w:r>
        <w:rPr>
          <w:noProof/>
        </w:rPr>
        <w:t>10</w:t>
      </w:r>
      <w:r>
        <w:rPr>
          <w:noProof/>
        </w:rPr>
        <w:fldChar w:fldCharType="end"/>
      </w:r>
    </w:p>
    <w:p w14:paraId="679217D3" w14:textId="4290036E"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Terms</w:t>
      </w:r>
      <w:r>
        <w:rPr>
          <w:noProof/>
        </w:rPr>
        <w:tab/>
      </w:r>
      <w:r>
        <w:rPr>
          <w:noProof/>
        </w:rPr>
        <w:fldChar w:fldCharType="begin" w:fldLock="1"/>
      </w:r>
      <w:r>
        <w:rPr>
          <w:noProof/>
        </w:rPr>
        <w:instrText xml:space="preserve"> PAGEREF _Toc200618294 \h </w:instrText>
      </w:r>
      <w:r>
        <w:rPr>
          <w:noProof/>
        </w:rPr>
      </w:r>
      <w:r>
        <w:rPr>
          <w:noProof/>
        </w:rPr>
        <w:fldChar w:fldCharType="separate"/>
      </w:r>
      <w:r>
        <w:rPr>
          <w:noProof/>
        </w:rPr>
        <w:t>10</w:t>
      </w:r>
      <w:r>
        <w:rPr>
          <w:noProof/>
        </w:rPr>
        <w:fldChar w:fldCharType="end"/>
      </w:r>
    </w:p>
    <w:p w14:paraId="6AA8E120" w14:textId="4E69FA65"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_Toc200618295 \h </w:instrText>
      </w:r>
      <w:r>
        <w:rPr>
          <w:noProof/>
        </w:rPr>
      </w:r>
      <w:r>
        <w:rPr>
          <w:noProof/>
        </w:rPr>
        <w:fldChar w:fldCharType="separate"/>
      </w:r>
      <w:r>
        <w:rPr>
          <w:noProof/>
        </w:rPr>
        <w:t>10</w:t>
      </w:r>
      <w:r>
        <w:rPr>
          <w:noProof/>
        </w:rPr>
        <w:fldChar w:fldCharType="end"/>
      </w:r>
    </w:p>
    <w:p w14:paraId="6BD182E8" w14:textId="13F6466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_Toc200618296 \h </w:instrText>
      </w:r>
      <w:r>
        <w:rPr>
          <w:noProof/>
        </w:rPr>
      </w:r>
      <w:r>
        <w:rPr>
          <w:noProof/>
        </w:rPr>
        <w:fldChar w:fldCharType="separate"/>
      </w:r>
      <w:r>
        <w:rPr>
          <w:noProof/>
        </w:rPr>
        <w:t>10</w:t>
      </w:r>
      <w:r>
        <w:rPr>
          <w:noProof/>
        </w:rPr>
        <w:fldChar w:fldCharType="end"/>
      </w:r>
    </w:p>
    <w:p w14:paraId="5F97E8E7" w14:textId="04419454"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_Toc200618297 \h </w:instrText>
      </w:r>
      <w:r>
        <w:rPr>
          <w:noProof/>
        </w:rPr>
      </w:r>
      <w:r>
        <w:rPr>
          <w:noProof/>
        </w:rPr>
        <w:fldChar w:fldCharType="separate"/>
      </w:r>
      <w:r>
        <w:rPr>
          <w:noProof/>
        </w:rPr>
        <w:t>11</w:t>
      </w:r>
      <w:r>
        <w:rPr>
          <w:noProof/>
        </w:rPr>
        <w:fldChar w:fldCharType="end"/>
      </w:r>
    </w:p>
    <w:p w14:paraId="61CED20A" w14:textId="754428F3"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_Toc200618298 \h </w:instrText>
      </w:r>
      <w:r>
        <w:rPr>
          <w:noProof/>
        </w:rPr>
      </w:r>
      <w:r>
        <w:rPr>
          <w:noProof/>
        </w:rPr>
        <w:fldChar w:fldCharType="separate"/>
      </w:r>
      <w:r>
        <w:rPr>
          <w:noProof/>
        </w:rPr>
        <w:t>11</w:t>
      </w:r>
      <w:r>
        <w:rPr>
          <w:noProof/>
        </w:rPr>
        <w:fldChar w:fldCharType="end"/>
      </w:r>
    </w:p>
    <w:p w14:paraId="565CA798" w14:textId="6655716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_Toc200618299 \h </w:instrText>
      </w:r>
      <w:r>
        <w:rPr>
          <w:noProof/>
        </w:rPr>
      </w:r>
      <w:r>
        <w:rPr>
          <w:noProof/>
        </w:rPr>
        <w:fldChar w:fldCharType="separate"/>
      </w:r>
      <w:r>
        <w:rPr>
          <w:noProof/>
        </w:rPr>
        <w:t>11</w:t>
      </w:r>
      <w:r>
        <w:rPr>
          <w:noProof/>
        </w:rPr>
        <w:fldChar w:fldCharType="end"/>
      </w:r>
    </w:p>
    <w:p w14:paraId="3B964384" w14:textId="5FFBD3EF"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Analytics Exposure</w:t>
      </w:r>
      <w:r>
        <w:rPr>
          <w:noProof/>
        </w:rPr>
        <w:tab/>
      </w:r>
      <w:r>
        <w:rPr>
          <w:noProof/>
        </w:rPr>
        <w:fldChar w:fldCharType="begin" w:fldLock="1"/>
      </w:r>
      <w:r>
        <w:rPr>
          <w:noProof/>
        </w:rPr>
        <w:instrText xml:space="preserve"> PAGEREF _Toc200618300 \h </w:instrText>
      </w:r>
      <w:r>
        <w:rPr>
          <w:noProof/>
        </w:rPr>
      </w:r>
      <w:r>
        <w:rPr>
          <w:noProof/>
        </w:rPr>
        <w:fldChar w:fldCharType="separate"/>
      </w:r>
      <w:r>
        <w:rPr>
          <w:noProof/>
        </w:rPr>
        <w:t>12</w:t>
      </w:r>
      <w:r>
        <w:rPr>
          <w:noProof/>
        </w:rPr>
        <w:fldChar w:fldCharType="end"/>
      </w:r>
    </w:p>
    <w:p w14:paraId="0EA8FBDE" w14:textId="163E31F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4.4</w:t>
      </w:r>
      <w:r>
        <w:rPr>
          <w:rFonts w:asciiTheme="minorHAnsi" w:eastAsiaTheme="minorEastAsia" w:hAnsiTheme="minorHAnsi" w:cstheme="minorBidi"/>
          <w:noProof/>
          <w:kern w:val="2"/>
          <w:sz w:val="24"/>
          <w:szCs w:val="24"/>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_Toc200618301 \h </w:instrText>
      </w:r>
      <w:r>
        <w:rPr>
          <w:noProof/>
        </w:rPr>
      </w:r>
      <w:r>
        <w:rPr>
          <w:noProof/>
        </w:rPr>
        <w:fldChar w:fldCharType="separate"/>
      </w:r>
      <w:r>
        <w:rPr>
          <w:noProof/>
        </w:rPr>
        <w:t>13</w:t>
      </w:r>
      <w:r>
        <w:rPr>
          <w:noProof/>
        </w:rPr>
        <w:fldChar w:fldCharType="end"/>
      </w:r>
    </w:p>
    <w:p w14:paraId="03D3301F" w14:textId="73DD95BB"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en-GB"/>
        </w:rPr>
        <w:t>4.5</w:t>
      </w:r>
      <w:r>
        <w:rPr>
          <w:rFonts w:asciiTheme="minorHAnsi" w:eastAsiaTheme="minorEastAsia" w:hAnsiTheme="minorHAnsi" w:cstheme="minorBidi"/>
          <w:noProof/>
          <w:kern w:val="2"/>
          <w:sz w:val="24"/>
          <w:szCs w:val="24"/>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_Toc200618302 \h </w:instrText>
      </w:r>
      <w:r>
        <w:rPr>
          <w:noProof/>
        </w:rPr>
      </w:r>
      <w:r>
        <w:rPr>
          <w:noProof/>
        </w:rPr>
        <w:fldChar w:fldCharType="separate"/>
      </w:r>
      <w:r>
        <w:rPr>
          <w:noProof/>
        </w:rPr>
        <w:t>14</w:t>
      </w:r>
      <w:r>
        <w:rPr>
          <w:noProof/>
        </w:rPr>
        <w:fldChar w:fldCharType="end"/>
      </w:r>
    </w:p>
    <w:p w14:paraId="57E9B8C7" w14:textId="200CFB42" w:rsidR="00DF08EE" w:rsidRDefault="00DF08EE">
      <w:pPr>
        <w:pStyle w:val="TOC1"/>
        <w:rPr>
          <w:rFonts w:asciiTheme="minorHAnsi" w:eastAsiaTheme="minorEastAsia" w:hAnsiTheme="minorHAnsi" w:cstheme="minorBidi"/>
          <w:noProof/>
          <w:kern w:val="2"/>
          <w:sz w:val="24"/>
          <w:szCs w:val="24"/>
          <w:lang w:eastAsia="ko-KR"/>
          <w14:ligatures w14:val="standardContextual"/>
        </w:rPr>
      </w:pPr>
      <w:r>
        <w:rPr>
          <w:noProof/>
        </w:rPr>
        <w:t>5</w:t>
      </w:r>
      <w:r>
        <w:rPr>
          <w:rFonts w:asciiTheme="minorHAnsi" w:eastAsiaTheme="minorEastAsia" w:hAnsiTheme="minorHAnsi" w:cstheme="minorBidi"/>
          <w:noProof/>
          <w:kern w:val="2"/>
          <w:sz w:val="24"/>
          <w:szCs w:val="24"/>
          <w:lang w:eastAsia="ko-KR"/>
          <w14:ligatures w14:val="standardContextual"/>
        </w:rPr>
        <w:tab/>
      </w:r>
      <w:r>
        <w:rPr>
          <w:noProof/>
        </w:rPr>
        <w:t xml:space="preserve">Signalling Flows </w:t>
      </w:r>
      <w:r>
        <w:rPr>
          <w:noProof/>
          <w:lang w:eastAsia="zh-CN"/>
        </w:rPr>
        <w:t>for the Network Data Analytics Framework</w:t>
      </w:r>
      <w:r>
        <w:rPr>
          <w:noProof/>
        </w:rPr>
        <w:tab/>
      </w:r>
      <w:r>
        <w:rPr>
          <w:noProof/>
        </w:rPr>
        <w:fldChar w:fldCharType="begin" w:fldLock="1"/>
      </w:r>
      <w:r>
        <w:rPr>
          <w:noProof/>
        </w:rPr>
        <w:instrText xml:space="preserve"> PAGEREF _Toc200618303 \h </w:instrText>
      </w:r>
      <w:r>
        <w:rPr>
          <w:noProof/>
        </w:rPr>
      </w:r>
      <w:r>
        <w:rPr>
          <w:noProof/>
        </w:rPr>
        <w:fldChar w:fldCharType="separate"/>
      </w:r>
      <w:r>
        <w:rPr>
          <w:noProof/>
        </w:rPr>
        <w:t>14</w:t>
      </w:r>
      <w:r>
        <w:rPr>
          <w:noProof/>
        </w:rPr>
        <w:fldChar w:fldCharType="end"/>
      </w:r>
    </w:p>
    <w:p w14:paraId="3C6287E1" w14:textId="67BF16CF"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_Toc200618304 \h </w:instrText>
      </w:r>
      <w:r>
        <w:rPr>
          <w:noProof/>
        </w:rPr>
      </w:r>
      <w:r>
        <w:rPr>
          <w:noProof/>
        </w:rPr>
        <w:fldChar w:fldCharType="separate"/>
      </w:r>
      <w:r>
        <w:rPr>
          <w:noProof/>
        </w:rPr>
        <w:t>14</w:t>
      </w:r>
      <w:r>
        <w:rPr>
          <w:noProof/>
        </w:rPr>
        <w:fldChar w:fldCharType="end"/>
      </w:r>
    </w:p>
    <w:p w14:paraId="2B03978F" w14:textId="408D6EE7"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_Toc200618305 \h </w:instrText>
      </w:r>
      <w:r>
        <w:rPr>
          <w:noProof/>
        </w:rPr>
      </w:r>
      <w:r>
        <w:rPr>
          <w:noProof/>
        </w:rPr>
        <w:fldChar w:fldCharType="separate"/>
      </w:r>
      <w:r>
        <w:rPr>
          <w:noProof/>
        </w:rPr>
        <w:t>14</w:t>
      </w:r>
      <w:r>
        <w:rPr>
          <w:noProof/>
        </w:rPr>
        <w:fldChar w:fldCharType="end"/>
      </w:r>
    </w:p>
    <w:p w14:paraId="43DA141A" w14:textId="30A5CF0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_Toc200618306 \h </w:instrText>
      </w:r>
      <w:r>
        <w:rPr>
          <w:noProof/>
        </w:rPr>
      </w:r>
      <w:r>
        <w:rPr>
          <w:noProof/>
        </w:rPr>
        <w:fldChar w:fldCharType="separate"/>
      </w:r>
      <w:r>
        <w:rPr>
          <w:noProof/>
        </w:rPr>
        <w:t>14</w:t>
      </w:r>
      <w:r>
        <w:rPr>
          <w:noProof/>
        </w:rPr>
        <w:fldChar w:fldCharType="end"/>
      </w:r>
    </w:p>
    <w:p w14:paraId="20420A68" w14:textId="449715B3"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5.2.2</w:t>
      </w:r>
      <w:r>
        <w:rPr>
          <w:rFonts w:asciiTheme="minorHAnsi" w:eastAsiaTheme="minorEastAsia" w:hAnsiTheme="minorHAnsi" w:cstheme="minorBidi"/>
          <w:noProof/>
          <w:kern w:val="2"/>
          <w:sz w:val="24"/>
          <w:szCs w:val="24"/>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_Toc200618307 \h </w:instrText>
      </w:r>
      <w:r>
        <w:rPr>
          <w:noProof/>
        </w:rPr>
      </w:r>
      <w:r>
        <w:rPr>
          <w:noProof/>
        </w:rPr>
        <w:fldChar w:fldCharType="separate"/>
      </w:r>
      <w:r>
        <w:rPr>
          <w:noProof/>
        </w:rPr>
        <w:t>14</w:t>
      </w:r>
      <w:r>
        <w:rPr>
          <w:noProof/>
        </w:rPr>
        <w:fldChar w:fldCharType="end"/>
      </w:r>
    </w:p>
    <w:p w14:paraId="2095ECE8" w14:textId="0E571635"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5.2.2.1</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_Toc200618308 \h </w:instrText>
      </w:r>
      <w:r>
        <w:rPr>
          <w:noProof/>
        </w:rPr>
      </w:r>
      <w:r>
        <w:rPr>
          <w:noProof/>
        </w:rPr>
        <w:fldChar w:fldCharType="separate"/>
      </w:r>
      <w:r>
        <w:rPr>
          <w:noProof/>
        </w:rPr>
        <w:t>14</w:t>
      </w:r>
      <w:r>
        <w:rPr>
          <w:noProof/>
        </w:rPr>
        <w:fldChar w:fldCharType="end"/>
      </w:r>
    </w:p>
    <w:p w14:paraId="32AE51CE" w14:textId="3014BDB6"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5.2.2.2</w:t>
      </w:r>
      <w:r>
        <w:rPr>
          <w:rFonts w:asciiTheme="minorHAnsi" w:eastAsiaTheme="minorEastAsia" w:hAnsiTheme="minorHAnsi" w:cstheme="minorBidi"/>
          <w:noProof/>
          <w:kern w:val="2"/>
          <w:sz w:val="24"/>
          <w:szCs w:val="24"/>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_Toc200618309 \h </w:instrText>
      </w:r>
      <w:r>
        <w:rPr>
          <w:noProof/>
        </w:rPr>
      </w:r>
      <w:r>
        <w:rPr>
          <w:noProof/>
        </w:rPr>
        <w:fldChar w:fldCharType="separate"/>
      </w:r>
      <w:r>
        <w:rPr>
          <w:noProof/>
        </w:rPr>
        <w:t>15</w:t>
      </w:r>
      <w:r>
        <w:rPr>
          <w:noProof/>
        </w:rPr>
        <w:fldChar w:fldCharType="end"/>
      </w:r>
    </w:p>
    <w:p w14:paraId="64851749" w14:textId="0F06FC1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5.2.3</w:t>
      </w:r>
      <w:r>
        <w:rPr>
          <w:rFonts w:asciiTheme="minorHAnsi" w:eastAsiaTheme="minorEastAsia" w:hAnsiTheme="minorHAnsi" w:cstheme="minorBidi"/>
          <w:noProof/>
          <w:kern w:val="2"/>
          <w:sz w:val="24"/>
          <w:szCs w:val="24"/>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_Toc200618310 \h </w:instrText>
      </w:r>
      <w:r>
        <w:rPr>
          <w:noProof/>
        </w:rPr>
      </w:r>
      <w:r>
        <w:rPr>
          <w:noProof/>
        </w:rPr>
        <w:fldChar w:fldCharType="separate"/>
      </w:r>
      <w:r>
        <w:rPr>
          <w:noProof/>
        </w:rPr>
        <w:t>17</w:t>
      </w:r>
      <w:r>
        <w:rPr>
          <w:noProof/>
        </w:rPr>
        <w:fldChar w:fldCharType="end"/>
      </w:r>
    </w:p>
    <w:p w14:paraId="60DB4859" w14:textId="1D68D022"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5.2.3.1</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_Toc200618311 \h </w:instrText>
      </w:r>
      <w:r>
        <w:rPr>
          <w:noProof/>
        </w:rPr>
      </w:r>
      <w:r>
        <w:rPr>
          <w:noProof/>
        </w:rPr>
        <w:fldChar w:fldCharType="separate"/>
      </w:r>
      <w:r>
        <w:rPr>
          <w:noProof/>
        </w:rPr>
        <w:t>17</w:t>
      </w:r>
      <w:r>
        <w:rPr>
          <w:noProof/>
        </w:rPr>
        <w:fldChar w:fldCharType="end"/>
      </w:r>
    </w:p>
    <w:p w14:paraId="57736FB3" w14:textId="0580579D"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5.2.3.2</w:t>
      </w:r>
      <w:r>
        <w:rPr>
          <w:rFonts w:asciiTheme="minorHAnsi" w:eastAsiaTheme="minorEastAsia" w:hAnsiTheme="minorHAnsi" w:cstheme="minorBidi"/>
          <w:noProof/>
          <w:kern w:val="2"/>
          <w:sz w:val="24"/>
          <w:szCs w:val="24"/>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_Toc200618312 \h </w:instrText>
      </w:r>
      <w:r>
        <w:rPr>
          <w:noProof/>
        </w:rPr>
      </w:r>
      <w:r>
        <w:rPr>
          <w:noProof/>
        </w:rPr>
        <w:fldChar w:fldCharType="separate"/>
      </w:r>
      <w:r>
        <w:rPr>
          <w:noProof/>
        </w:rPr>
        <w:t>17</w:t>
      </w:r>
      <w:r>
        <w:rPr>
          <w:noProof/>
        </w:rPr>
        <w:fldChar w:fldCharType="end"/>
      </w:r>
    </w:p>
    <w:p w14:paraId="0290F90D" w14:textId="203A8D0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5.2.4</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_Toc200618313 \h </w:instrText>
      </w:r>
      <w:r>
        <w:rPr>
          <w:noProof/>
        </w:rPr>
      </w:r>
      <w:r>
        <w:rPr>
          <w:noProof/>
        </w:rPr>
        <w:fldChar w:fldCharType="separate"/>
      </w:r>
      <w:r>
        <w:rPr>
          <w:noProof/>
        </w:rPr>
        <w:t>18</w:t>
      </w:r>
      <w:r>
        <w:rPr>
          <w:noProof/>
        </w:rPr>
        <w:fldChar w:fldCharType="end"/>
      </w:r>
    </w:p>
    <w:p w14:paraId="0EAF2518" w14:textId="7503881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5.2.5</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_Toc200618314 \h </w:instrText>
      </w:r>
      <w:r>
        <w:rPr>
          <w:noProof/>
        </w:rPr>
      </w:r>
      <w:r>
        <w:rPr>
          <w:noProof/>
        </w:rPr>
        <w:fldChar w:fldCharType="separate"/>
      </w:r>
      <w:r>
        <w:rPr>
          <w:noProof/>
        </w:rPr>
        <w:t>22</w:t>
      </w:r>
      <w:r>
        <w:rPr>
          <w:noProof/>
        </w:rPr>
        <w:fldChar w:fldCharType="end"/>
      </w:r>
    </w:p>
    <w:p w14:paraId="702EB421" w14:textId="3BF68DC7"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5.2.6</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_Toc200618315 \h </w:instrText>
      </w:r>
      <w:r>
        <w:rPr>
          <w:noProof/>
        </w:rPr>
      </w:r>
      <w:r>
        <w:rPr>
          <w:noProof/>
        </w:rPr>
        <w:fldChar w:fldCharType="separate"/>
      </w:r>
      <w:r>
        <w:rPr>
          <w:noProof/>
        </w:rPr>
        <w:t>27</w:t>
      </w:r>
      <w:r>
        <w:rPr>
          <w:noProof/>
        </w:rPr>
        <w:fldChar w:fldCharType="end"/>
      </w:r>
    </w:p>
    <w:p w14:paraId="4AC13F7D" w14:textId="0EB3E95A"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5.2.6.1</w:t>
      </w:r>
      <w:r>
        <w:rPr>
          <w:rFonts w:asciiTheme="minorHAnsi" w:eastAsiaTheme="minorEastAsia" w:hAnsiTheme="minorHAnsi" w:cstheme="minorBidi"/>
          <w:noProof/>
          <w:kern w:val="2"/>
          <w:sz w:val="24"/>
          <w:szCs w:val="24"/>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_Toc200618316 \h </w:instrText>
      </w:r>
      <w:r>
        <w:rPr>
          <w:noProof/>
        </w:rPr>
      </w:r>
      <w:r>
        <w:rPr>
          <w:noProof/>
        </w:rPr>
        <w:fldChar w:fldCharType="separate"/>
      </w:r>
      <w:r>
        <w:rPr>
          <w:noProof/>
        </w:rPr>
        <w:t>27</w:t>
      </w:r>
      <w:r>
        <w:rPr>
          <w:noProof/>
        </w:rPr>
        <w:fldChar w:fldCharType="end"/>
      </w:r>
    </w:p>
    <w:p w14:paraId="72AD6EA8" w14:textId="6141D948"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5.2.6.2</w:t>
      </w:r>
      <w:r>
        <w:rPr>
          <w:rFonts w:asciiTheme="minorHAnsi" w:eastAsiaTheme="minorEastAsia" w:hAnsiTheme="minorHAnsi" w:cstheme="minorBidi"/>
          <w:noProof/>
          <w:kern w:val="2"/>
          <w:sz w:val="24"/>
          <w:szCs w:val="24"/>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_Toc200618317 \h </w:instrText>
      </w:r>
      <w:r>
        <w:rPr>
          <w:noProof/>
        </w:rPr>
      </w:r>
      <w:r>
        <w:rPr>
          <w:noProof/>
        </w:rPr>
        <w:fldChar w:fldCharType="separate"/>
      </w:r>
      <w:r>
        <w:rPr>
          <w:noProof/>
        </w:rPr>
        <w:t>29</w:t>
      </w:r>
      <w:r>
        <w:rPr>
          <w:noProof/>
        </w:rPr>
        <w:fldChar w:fldCharType="end"/>
      </w:r>
    </w:p>
    <w:p w14:paraId="027B117B" w14:textId="0E8AE758"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5.3</w:t>
      </w:r>
      <w:r>
        <w:rPr>
          <w:rFonts w:asciiTheme="minorHAnsi" w:eastAsiaTheme="minorEastAsia" w:hAnsiTheme="minorHAnsi" w:cstheme="minorBidi"/>
          <w:noProof/>
          <w:kern w:val="2"/>
          <w:sz w:val="24"/>
          <w:szCs w:val="24"/>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_Toc200618318 \h </w:instrText>
      </w:r>
      <w:r>
        <w:rPr>
          <w:noProof/>
        </w:rPr>
      </w:r>
      <w:r>
        <w:rPr>
          <w:noProof/>
        </w:rPr>
        <w:fldChar w:fldCharType="separate"/>
      </w:r>
      <w:r>
        <w:rPr>
          <w:noProof/>
        </w:rPr>
        <w:t>31</w:t>
      </w:r>
      <w:r>
        <w:rPr>
          <w:noProof/>
        </w:rPr>
        <w:fldChar w:fldCharType="end"/>
      </w:r>
    </w:p>
    <w:p w14:paraId="465A4545" w14:textId="61B32598"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_Toc200618319 \h </w:instrText>
      </w:r>
      <w:r>
        <w:rPr>
          <w:noProof/>
        </w:rPr>
      </w:r>
      <w:r>
        <w:rPr>
          <w:noProof/>
        </w:rPr>
        <w:fldChar w:fldCharType="separate"/>
      </w:r>
      <w:r>
        <w:rPr>
          <w:noProof/>
        </w:rPr>
        <w:t>31</w:t>
      </w:r>
      <w:r>
        <w:rPr>
          <w:noProof/>
        </w:rPr>
        <w:fldChar w:fldCharType="end"/>
      </w:r>
    </w:p>
    <w:p w14:paraId="10203AA5" w14:textId="5366D10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5.3.2</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_Toc200618320 \h </w:instrText>
      </w:r>
      <w:r>
        <w:rPr>
          <w:noProof/>
        </w:rPr>
      </w:r>
      <w:r>
        <w:rPr>
          <w:noProof/>
        </w:rPr>
        <w:fldChar w:fldCharType="separate"/>
      </w:r>
      <w:r>
        <w:rPr>
          <w:noProof/>
        </w:rPr>
        <w:t>32</w:t>
      </w:r>
      <w:r>
        <w:rPr>
          <w:noProof/>
        </w:rPr>
        <w:fldChar w:fldCharType="end"/>
      </w:r>
    </w:p>
    <w:p w14:paraId="3F767680" w14:textId="1561F2D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5.3.3</w:t>
      </w:r>
      <w:r>
        <w:rPr>
          <w:rFonts w:asciiTheme="minorHAnsi" w:eastAsiaTheme="minorEastAsia" w:hAnsiTheme="minorHAnsi" w:cstheme="minorBidi"/>
          <w:noProof/>
          <w:kern w:val="2"/>
          <w:sz w:val="24"/>
          <w:szCs w:val="24"/>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_Toc200618321 \h </w:instrText>
      </w:r>
      <w:r>
        <w:rPr>
          <w:noProof/>
        </w:rPr>
      </w:r>
      <w:r>
        <w:rPr>
          <w:noProof/>
        </w:rPr>
        <w:fldChar w:fldCharType="separate"/>
      </w:r>
      <w:r>
        <w:rPr>
          <w:noProof/>
        </w:rPr>
        <w:t>33</w:t>
      </w:r>
      <w:r>
        <w:rPr>
          <w:noProof/>
        </w:rPr>
        <w:fldChar w:fldCharType="end"/>
      </w:r>
    </w:p>
    <w:p w14:paraId="3EACECEF" w14:textId="4E5F1062"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5.4</w:t>
      </w:r>
      <w:r>
        <w:rPr>
          <w:rFonts w:asciiTheme="minorHAnsi" w:eastAsiaTheme="minorEastAsia" w:hAnsiTheme="minorHAnsi" w:cstheme="minorBidi"/>
          <w:noProof/>
          <w:kern w:val="2"/>
          <w:sz w:val="24"/>
          <w:szCs w:val="24"/>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_Toc200618322 \h </w:instrText>
      </w:r>
      <w:r>
        <w:rPr>
          <w:noProof/>
        </w:rPr>
      </w:r>
      <w:r>
        <w:rPr>
          <w:noProof/>
        </w:rPr>
        <w:fldChar w:fldCharType="separate"/>
      </w:r>
      <w:r>
        <w:rPr>
          <w:noProof/>
        </w:rPr>
        <w:t>35</w:t>
      </w:r>
      <w:r>
        <w:rPr>
          <w:noProof/>
        </w:rPr>
        <w:fldChar w:fldCharType="end"/>
      </w:r>
    </w:p>
    <w:p w14:paraId="0B0A5DE6" w14:textId="78A1AA4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5.4.1</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_Toc200618323 \h </w:instrText>
      </w:r>
      <w:r>
        <w:rPr>
          <w:noProof/>
        </w:rPr>
      </w:r>
      <w:r>
        <w:rPr>
          <w:noProof/>
        </w:rPr>
        <w:fldChar w:fldCharType="separate"/>
      </w:r>
      <w:r>
        <w:rPr>
          <w:noProof/>
        </w:rPr>
        <w:t>35</w:t>
      </w:r>
      <w:r>
        <w:rPr>
          <w:noProof/>
        </w:rPr>
        <w:fldChar w:fldCharType="end"/>
      </w:r>
    </w:p>
    <w:p w14:paraId="27C10890" w14:textId="47BFE19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5.4.2</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_Toc200618324 \h </w:instrText>
      </w:r>
      <w:r>
        <w:rPr>
          <w:noProof/>
        </w:rPr>
      </w:r>
      <w:r>
        <w:rPr>
          <w:noProof/>
        </w:rPr>
        <w:fldChar w:fldCharType="separate"/>
      </w:r>
      <w:r>
        <w:rPr>
          <w:noProof/>
        </w:rPr>
        <w:t>36</w:t>
      </w:r>
      <w:r>
        <w:rPr>
          <w:noProof/>
        </w:rPr>
        <w:fldChar w:fldCharType="end"/>
      </w:r>
    </w:p>
    <w:p w14:paraId="33724525" w14:textId="5085633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5.4.3</w:t>
      </w:r>
      <w:r>
        <w:rPr>
          <w:rFonts w:asciiTheme="minorHAnsi" w:eastAsiaTheme="minorEastAsia" w:hAnsiTheme="minorHAnsi" w:cstheme="minorBidi"/>
          <w:noProof/>
          <w:kern w:val="2"/>
          <w:sz w:val="24"/>
          <w:szCs w:val="24"/>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_Toc200618325 \h </w:instrText>
      </w:r>
      <w:r>
        <w:rPr>
          <w:noProof/>
        </w:rPr>
      </w:r>
      <w:r>
        <w:rPr>
          <w:noProof/>
        </w:rPr>
        <w:fldChar w:fldCharType="separate"/>
      </w:r>
      <w:r>
        <w:rPr>
          <w:noProof/>
        </w:rPr>
        <w:t>39</w:t>
      </w:r>
      <w:r>
        <w:rPr>
          <w:noProof/>
        </w:rPr>
        <w:fldChar w:fldCharType="end"/>
      </w:r>
    </w:p>
    <w:p w14:paraId="41D36532" w14:textId="381C8C98"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5.5</w:t>
      </w:r>
      <w:r>
        <w:rPr>
          <w:rFonts w:asciiTheme="minorHAnsi" w:eastAsiaTheme="minorEastAsia" w:hAnsiTheme="minorHAnsi" w:cstheme="minorBidi"/>
          <w:noProof/>
          <w:kern w:val="2"/>
          <w:sz w:val="24"/>
          <w:szCs w:val="24"/>
          <w:lang w:eastAsia="ko-KR"/>
          <w14:ligatures w14:val="standardContextual"/>
        </w:rPr>
        <w:tab/>
      </w:r>
      <w:r>
        <w:rPr>
          <w:noProof/>
        </w:rPr>
        <w:t>Data Collection</w:t>
      </w:r>
      <w:r>
        <w:rPr>
          <w:noProof/>
        </w:rPr>
        <w:tab/>
      </w:r>
      <w:r>
        <w:rPr>
          <w:noProof/>
        </w:rPr>
        <w:fldChar w:fldCharType="begin" w:fldLock="1"/>
      </w:r>
      <w:r>
        <w:rPr>
          <w:noProof/>
        </w:rPr>
        <w:instrText xml:space="preserve"> PAGEREF _Toc200618326 \h </w:instrText>
      </w:r>
      <w:r>
        <w:rPr>
          <w:noProof/>
        </w:rPr>
      </w:r>
      <w:r>
        <w:rPr>
          <w:noProof/>
        </w:rPr>
        <w:fldChar w:fldCharType="separate"/>
      </w:r>
      <w:r>
        <w:rPr>
          <w:noProof/>
        </w:rPr>
        <w:t>41</w:t>
      </w:r>
      <w:r>
        <w:rPr>
          <w:noProof/>
        </w:rPr>
        <w:fldChar w:fldCharType="end"/>
      </w:r>
    </w:p>
    <w:p w14:paraId="65DE1750" w14:textId="7F4AA10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_Toc200618327 \h </w:instrText>
      </w:r>
      <w:r>
        <w:rPr>
          <w:noProof/>
        </w:rPr>
      </w:r>
      <w:r>
        <w:rPr>
          <w:noProof/>
        </w:rPr>
        <w:fldChar w:fldCharType="separate"/>
      </w:r>
      <w:r>
        <w:rPr>
          <w:noProof/>
        </w:rPr>
        <w:t>41</w:t>
      </w:r>
      <w:r>
        <w:rPr>
          <w:noProof/>
        </w:rPr>
        <w:fldChar w:fldCharType="end"/>
      </w:r>
    </w:p>
    <w:p w14:paraId="14314456" w14:textId="1327E3A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_Toc200618328 \h </w:instrText>
      </w:r>
      <w:r>
        <w:rPr>
          <w:noProof/>
        </w:rPr>
      </w:r>
      <w:r>
        <w:rPr>
          <w:noProof/>
        </w:rPr>
        <w:fldChar w:fldCharType="separate"/>
      </w:r>
      <w:r>
        <w:rPr>
          <w:noProof/>
        </w:rPr>
        <w:t>41</w:t>
      </w:r>
      <w:r>
        <w:rPr>
          <w:noProof/>
        </w:rPr>
        <w:fldChar w:fldCharType="end"/>
      </w:r>
    </w:p>
    <w:p w14:paraId="41175CC7" w14:textId="5E2D2777"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5.5.2</w:t>
      </w:r>
      <w:r>
        <w:rPr>
          <w:rFonts w:asciiTheme="minorHAnsi" w:eastAsiaTheme="minorEastAsia" w:hAnsiTheme="minorHAnsi" w:cstheme="minorBidi"/>
          <w:noProof/>
          <w:kern w:val="2"/>
          <w:sz w:val="24"/>
          <w:szCs w:val="24"/>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_Toc200618329 \h </w:instrText>
      </w:r>
      <w:r>
        <w:rPr>
          <w:noProof/>
        </w:rPr>
      </w:r>
      <w:r>
        <w:rPr>
          <w:noProof/>
        </w:rPr>
        <w:fldChar w:fldCharType="separate"/>
      </w:r>
      <w:r>
        <w:rPr>
          <w:noProof/>
        </w:rPr>
        <w:t>43</w:t>
      </w:r>
      <w:r>
        <w:rPr>
          <w:noProof/>
        </w:rPr>
        <w:fldChar w:fldCharType="end"/>
      </w:r>
    </w:p>
    <w:p w14:paraId="384F0759" w14:textId="2FCA927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_Toc200618330 \h </w:instrText>
      </w:r>
      <w:r>
        <w:rPr>
          <w:noProof/>
        </w:rPr>
      </w:r>
      <w:r>
        <w:rPr>
          <w:noProof/>
        </w:rPr>
        <w:fldChar w:fldCharType="separate"/>
      </w:r>
      <w:r>
        <w:rPr>
          <w:noProof/>
        </w:rPr>
        <w:t>45</w:t>
      </w:r>
      <w:r>
        <w:rPr>
          <w:noProof/>
        </w:rPr>
        <w:fldChar w:fldCharType="end"/>
      </w:r>
    </w:p>
    <w:p w14:paraId="4AD9BEFE" w14:textId="6FBB91E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5.5.3.1</w:t>
      </w:r>
      <w:r>
        <w:rPr>
          <w:rFonts w:asciiTheme="minorHAnsi" w:eastAsiaTheme="minorEastAsia" w:hAnsiTheme="minorHAnsi" w:cstheme="minorBidi"/>
          <w:noProof/>
          <w:kern w:val="2"/>
          <w:sz w:val="24"/>
          <w:szCs w:val="24"/>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_Toc200618331 \h </w:instrText>
      </w:r>
      <w:r>
        <w:rPr>
          <w:noProof/>
        </w:rPr>
      </w:r>
      <w:r>
        <w:rPr>
          <w:noProof/>
        </w:rPr>
        <w:fldChar w:fldCharType="separate"/>
      </w:r>
      <w:r>
        <w:rPr>
          <w:noProof/>
        </w:rPr>
        <w:t>45</w:t>
      </w:r>
      <w:r>
        <w:rPr>
          <w:noProof/>
        </w:rPr>
        <w:fldChar w:fldCharType="end"/>
      </w:r>
    </w:p>
    <w:p w14:paraId="1E80F210" w14:textId="43B23A9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5.5.3.2</w:t>
      </w:r>
      <w:r>
        <w:rPr>
          <w:rFonts w:asciiTheme="minorHAnsi" w:eastAsiaTheme="minorEastAsia" w:hAnsiTheme="minorHAnsi" w:cstheme="minorBidi"/>
          <w:noProof/>
          <w:kern w:val="2"/>
          <w:sz w:val="24"/>
          <w:szCs w:val="24"/>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_Toc200618332 \h </w:instrText>
      </w:r>
      <w:r>
        <w:rPr>
          <w:noProof/>
        </w:rPr>
      </w:r>
      <w:r>
        <w:rPr>
          <w:noProof/>
        </w:rPr>
        <w:fldChar w:fldCharType="separate"/>
      </w:r>
      <w:r>
        <w:rPr>
          <w:noProof/>
        </w:rPr>
        <w:t>49</w:t>
      </w:r>
      <w:r>
        <w:rPr>
          <w:noProof/>
        </w:rPr>
        <w:fldChar w:fldCharType="end"/>
      </w:r>
    </w:p>
    <w:p w14:paraId="53D316D8" w14:textId="26687E0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_Toc200618333 \h </w:instrText>
      </w:r>
      <w:r>
        <w:rPr>
          <w:noProof/>
        </w:rPr>
      </w:r>
      <w:r>
        <w:rPr>
          <w:noProof/>
        </w:rPr>
        <w:fldChar w:fldCharType="separate"/>
      </w:r>
      <w:r>
        <w:rPr>
          <w:noProof/>
        </w:rPr>
        <w:t>54</w:t>
      </w:r>
      <w:r>
        <w:rPr>
          <w:noProof/>
        </w:rPr>
        <w:fldChar w:fldCharType="end"/>
      </w:r>
    </w:p>
    <w:p w14:paraId="64203DCC" w14:textId="4B7FC749"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5.5.4.1</w:t>
      </w:r>
      <w:r>
        <w:rPr>
          <w:rFonts w:asciiTheme="minorHAnsi" w:eastAsiaTheme="minorEastAsia" w:hAnsiTheme="minorHAnsi" w:cstheme="minorBidi"/>
          <w:noProof/>
          <w:kern w:val="2"/>
          <w:sz w:val="24"/>
          <w:szCs w:val="24"/>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_Toc200618334 \h </w:instrText>
      </w:r>
      <w:r>
        <w:rPr>
          <w:noProof/>
        </w:rPr>
      </w:r>
      <w:r>
        <w:rPr>
          <w:noProof/>
        </w:rPr>
        <w:fldChar w:fldCharType="separate"/>
      </w:r>
      <w:r>
        <w:rPr>
          <w:noProof/>
        </w:rPr>
        <w:t>54</w:t>
      </w:r>
      <w:r>
        <w:rPr>
          <w:noProof/>
        </w:rPr>
        <w:fldChar w:fldCharType="end"/>
      </w:r>
    </w:p>
    <w:p w14:paraId="43EFB970" w14:textId="3CE7ADDB"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rPr>
        <w:t>5.5.4.2</w:t>
      </w:r>
      <w:r>
        <w:rPr>
          <w:rFonts w:asciiTheme="minorHAnsi" w:eastAsiaTheme="minorEastAsia" w:hAnsiTheme="minorHAnsi" w:cstheme="minorBidi"/>
          <w:noProof/>
          <w:kern w:val="2"/>
          <w:sz w:val="24"/>
          <w:szCs w:val="24"/>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_Toc200618335 \h </w:instrText>
      </w:r>
      <w:r>
        <w:rPr>
          <w:noProof/>
        </w:rPr>
      </w:r>
      <w:r>
        <w:rPr>
          <w:noProof/>
        </w:rPr>
        <w:fldChar w:fldCharType="separate"/>
      </w:r>
      <w:r>
        <w:rPr>
          <w:noProof/>
        </w:rPr>
        <w:t>56</w:t>
      </w:r>
      <w:r>
        <w:rPr>
          <w:noProof/>
        </w:rPr>
        <w:fldChar w:fldCharType="end"/>
      </w:r>
    </w:p>
    <w:p w14:paraId="5EA9E0F7" w14:textId="2DCAD342"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_Toc200618336 \h </w:instrText>
      </w:r>
      <w:r>
        <w:rPr>
          <w:noProof/>
        </w:rPr>
      </w:r>
      <w:r>
        <w:rPr>
          <w:noProof/>
        </w:rPr>
        <w:fldChar w:fldCharType="separate"/>
      </w:r>
      <w:r>
        <w:rPr>
          <w:noProof/>
        </w:rPr>
        <w:t>57</w:t>
      </w:r>
      <w:r>
        <w:rPr>
          <w:noProof/>
        </w:rPr>
        <w:fldChar w:fldCharType="end"/>
      </w:r>
    </w:p>
    <w:p w14:paraId="3628576C" w14:textId="662A7C40"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_Toc200618337 \h </w:instrText>
      </w:r>
      <w:r>
        <w:rPr>
          <w:noProof/>
        </w:rPr>
      </w:r>
      <w:r>
        <w:rPr>
          <w:noProof/>
        </w:rPr>
        <w:fldChar w:fldCharType="separate"/>
      </w:r>
      <w:r>
        <w:rPr>
          <w:noProof/>
        </w:rPr>
        <w:t>57</w:t>
      </w:r>
      <w:r>
        <w:rPr>
          <w:noProof/>
        </w:rPr>
        <w:fldChar w:fldCharType="end"/>
      </w:r>
    </w:p>
    <w:p w14:paraId="44AE8F18" w14:textId="1353ED63"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5.6.2</w:t>
      </w:r>
      <w:r>
        <w:rPr>
          <w:rFonts w:asciiTheme="minorHAnsi" w:eastAsiaTheme="minorEastAsia" w:hAnsiTheme="minorHAnsi" w:cstheme="minorBidi"/>
          <w:noProof/>
          <w:kern w:val="2"/>
          <w:sz w:val="24"/>
          <w:szCs w:val="24"/>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_Toc200618338 \h </w:instrText>
      </w:r>
      <w:r>
        <w:rPr>
          <w:noProof/>
        </w:rPr>
      </w:r>
      <w:r>
        <w:rPr>
          <w:noProof/>
        </w:rPr>
        <w:fldChar w:fldCharType="separate"/>
      </w:r>
      <w:r>
        <w:rPr>
          <w:noProof/>
        </w:rPr>
        <w:t>57</w:t>
      </w:r>
      <w:r>
        <w:rPr>
          <w:noProof/>
        </w:rPr>
        <w:fldChar w:fldCharType="end"/>
      </w:r>
    </w:p>
    <w:p w14:paraId="77B462C8" w14:textId="0382F7C0"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5.6A</w:t>
      </w:r>
      <w:r>
        <w:rPr>
          <w:rFonts w:asciiTheme="minorHAnsi" w:eastAsiaTheme="minorEastAsia" w:hAnsiTheme="minorHAnsi" w:cstheme="minorBidi"/>
          <w:noProof/>
          <w:kern w:val="2"/>
          <w:sz w:val="24"/>
          <w:szCs w:val="24"/>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_Toc200618339 \h </w:instrText>
      </w:r>
      <w:r>
        <w:rPr>
          <w:noProof/>
        </w:rPr>
      </w:r>
      <w:r>
        <w:rPr>
          <w:noProof/>
        </w:rPr>
        <w:fldChar w:fldCharType="separate"/>
      </w:r>
      <w:r>
        <w:rPr>
          <w:noProof/>
        </w:rPr>
        <w:t>58</w:t>
      </w:r>
      <w:r>
        <w:rPr>
          <w:noProof/>
        </w:rPr>
        <w:fldChar w:fldCharType="end"/>
      </w:r>
    </w:p>
    <w:p w14:paraId="5E3E9568" w14:textId="1E480F5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_Toc200618340 \h </w:instrText>
      </w:r>
      <w:r>
        <w:rPr>
          <w:noProof/>
        </w:rPr>
      </w:r>
      <w:r>
        <w:rPr>
          <w:noProof/>
        </w:rPr>
        <w:fldChar w:fldCharType="separate"/>
      </w:r>
      <w:r>
        <w:rPr>
          <w:noProof/>
        </w:rPr>
        <w:t>58</w:t>
      </w:r>
      <w:r>
        <w:rPr>
          <w:noProof/>
        </w:rPr>
        <w:fldChar w:fldCharType="end"/>
      </w:r>
    </w:p>
    <w:p w14:paraId="21F68F46" w14:textId="65F86E8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5.6A.2</w:t>
      </w:r>
      <w:r>
        <w:rPr>
          <w:rFonts w:asciiTheme="minorHAnsi" w:eastAsiaTheme="minorEastAsia" w:hAnsiTheme="minorHAnsi" w:cstheme="minorBidi"/>
          <w:noProof/>
          <w:kern w:val="2"/>
          <w:sz w:val="24"/>
          <w:szCs w:val="24"/>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_Toc200618341 \h </w:instrText>
      </w:r>
      <w:r>
        <w:rPr>
          <w:noProof/>
        </w:rPr>
      </w:r>
      <w:r>
        <w:rPr>
          <w:noProof/>
        </w:rPr>
        <w:fldChar w:fldCharType="separate"/>
      </w:r>
      <w:r>
        <w:rPr>
          <w:noProof/>
        </w:rPr>
        <w:t>58</w:t>
      </w:r>
      <w:r>
        <w:rPr>
          <w:noProof/>
        </w:rPr>
        <w:fldChar w:fldCharType="end"/>
      </w:r>
    </w:p>
    <w:p w14:paraId="0AE337C4" w14:textId="5ECFE5B6"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_Toc200618342 \h </w:instrText>
      </w:r>
      <w:r>
        <w:rPr>
          <w:noProof/>
        </w:rPr>
      </w:r>
      <w:r>
        <w:rPr>
          <w:noProof/>
        </w:rPr>
        <w:fldChar w:fldCharType="separate"/>
      </w:r>
      <w:r>
        <w:rPr>
          <w:noProof/>
        </w:rPr>
        <w:t>59</w:t>
      </w:r>
      <w:r>
        <w:rPr>
          <w:noProof/>
        </w:rPr>
        <w:fldChar w:fldCharType="end"/>
      </w:r>
    </w:p>
    <w:p w14:paraId="49DF0AAE" w14:textId="6E96E24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_Toc200618343 \h </w:instrText>
      </w:r>
      <w:r>
        <w:rPr>
          <w:noProof/>
        </w:rPr>
      </w:r>
      <w:r>
        <w:rPr>
          <w:noProof/>
        </w:rPr>
        <w:fldChar w:fldCharType="separate"/>
      </w:r>
      <w:r>
        <w:rPr>
          <w:noProof/>
        </w:rPr>
        <w:t>59</w:t>
      </w:r>
      <w:r>
        <w:rPr>
          <w:noProof/>
        </w:rPr>
        <w:fldChar w:fldCharType="end"/>
      </w:r>
    </w:p>
    <w:p w14:paraId="0CA9A30F" w14:textId="3A3E3C74" w:rsidR="00DF08EE" w:rsidRDefault="00DF08EE">
      <w:pPr>
        <w:pStyle w:val="TOC3"/>
        <w:tabs>
          <w:tab w:val="left" w:pos="8221"/>
        </w:tabs>
        <w:rPr>
          <w:rFonts w:asciiTheme="minorHAnsi" w:eastAsiaTheme="minorEastAsia" w:hAnsiTheme="minorHAnsi" w:cstheme="minorBidi"/>
          <w:noProof/>
          <w:kern w:val="2"/>
          <w:sz w:val="24"/>
          <w:szCs w:val="24"/>
          <w:lang w:eastAsia="ko-KR"/>
          <w14:ligatures w14:val="standardContextual"/>
        </w:rPr>
      </w:pPr>
      <w:r>
        <w:rPr>
          <w:noProof/>
        </w:rPr>
        <w:t xml:space="preserve">Clause 5.7 specifies the detailed </w:t>
      </w:r>
      <w:r>
        <w:rPr>
          <w:noProof/>
          <w:lang w:eastAsia="zh-CN"/>
        </w:rPr>
        <w:t xml:space="preserve">call </w:t>
      </w:r>
      <w:r>
        <w:rPr>
          <w:noProof/>
        </w:rPr>
        <w:t>flows for the NWDAF service consumer to obtain the specific Network Data Analytics.5.7.2</w:t>
      </w:r>
      <w:r>
        <w:rPr>
          <w:rFonts w:asciiTheme="minorHAnsi" w:eastAsiaTheme="minorEastAsia" w:hAnsiTheme="minorHAnsi" w:cstheme="minorBidi"/>
          <w:noProof/>
          <w:kern w:val="2"/>
          <w:sz w:val="24"/>
          <w:szCs w:val="24"/>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_Toc200618344 \h </w:instrText>
      </w:r>
      <w:r>
        <w:rPr>
          <w:noProof/>
        </w:rPr>
      </w:r>
      <w:r>
        <w:rPr>
          <w:noProof/>
        </w:rPr>
        <w:fldChar w:fldCharType="separate"/>
      </w:r>
      <w:r>
        <w:rPr>
          <w:noProof/>
        </w:rPr>
        <w:t>59</w:t>
      </w:r>
      <w:r>
        <w:rPr>
          <w:noProof/>
        </w:rPr>
        <w:fldChar w:fldCharType="end"/>
      </w:r>
    </w:p>
    <w:p w14:paraId="62E134DD" w14:textId="63F5B73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_Toc200618345 \h </w:instrText>
      </w:r>
      <w:r>
        <w:rPr>
          <w:noProof/>
        </w:rPr>
      </w:r>
      <w:r>
        <w:rPr>
          <w:noProof/>
        </w:rPr>
        <w:fldChar w:fldCharType="separate"/>
      </w:r>
      <w:r>
        <w:rPr>
          <w:noProof/>
        </w:rPr>
        <w:t>62</w:t>
      </w:r>
      <w:r>
        <w:rPr>
          <w:noProof/>
        </w:rPr>
        <w:fldChar w:fldCharType="end"/>
      </w:r>
    </w:p>
    <w:p w14:paraId="74B5E7E3" w14:textId="04ED1E7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rPr>
        <w:t>NF load Analytics</w:t>
      </w:r>
      <w:r>
        <w:rPr>
          <w:noProof/>
        </w:rPr>
        <w:tab/>
      </w:r>
      <w:r>
        <w:rPr>
          <w:noProof/>
        </w:rPr>
        <w:fldChar w:fldCharType="begin" w:fldLock="1"/>
      </w:r>
      <w:r>
        <w:rPr>
          <w:noProof/>
        </w:rPr>
        <w:instrText xml:space="preserve"> PAGEREF _Toc200618346 \h </w:instrText>
      </w:r>
      <w:r>
        <w:rPr>
          <w:noProof/>
        </w:rPr>
      </w:r>
      <w:r>
        <w:rPr>
          <w:noProof/>
        </w:rPr>
        <w:fldChar w:fldCharType="separate"/>
      </w:r>
      <w:r>
        <w:rPr>
          <w:noProof/>
        </w:rPr>
        <w:t>65</w:t>
      </w:r>
      <w:r>
        <w:rPr>
          <w:noProof/>
        </w:rPr>
        <w:fldChar w:fldCharType="end"/>
      </w:r>
    </w:p>
    <w:p w14:paraId="018DD4FF" w14:textId="202BA008"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5.7.5</w:t>
      </w:r>
      <w:r>
        <w:rPr>
          <w:rFonts w:asciiTheme="minorHAnsi" w:eastAsiaTheme="minorEastAsia" w:hAnsiTheme="minorHAnsi" w:cstheme="minorBidi"/>
          <w:noProof/>
          <w:kern w:val="2"/>
          <w:sz w:val="24"/>
          <w:szCs w:val="24"/>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_Toc200618347 \h </w:instrText>
      </w:r>
      <w:r>
        <w:rPr>
          <w:noProof/>
        </w:rPr>
      </w:r>
      <w:r>
        <w:rPr>
          <w:noProof/>
        </w:rPr>
        <w:fldChar w:fldCharType="separate"/>
      </w:r>
      <w:r>
        <w:rPr>
          <w:noProof/>
        </w:rPr>
        <w:t>68</w:t>
      </w:r>
      <w:r>
        <w:rPr>
          <w:noProof/>
        </w:rPr>
        <w:fldChar w:fldCharType="end"/>
      </w:r>
    </w:p>
    <w:p w14:paraId="3930F2E9" w14:textId="39123B2E"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5.7.6</w:t>
      </w:r>
      <w:r>
        <w:rPr>
          <w:rFonts w:asciiTheme="minorHAnsi" w:eastAsiaTheme="minorEastAsia" w:hAnsiTheme="minorHAnsi" w:cstheme="minorBidi"/>
          <w:noProof/>
          <w:kern w:val="2"/>
          <w:sz w:val="24"/>
          <w:szCs w:val="24"/>
          <w:lang w:eastAsia="ko-KR"/>
          <w14:ligatures w14:val="standardContextual"/>
        </w:rPr>
        <w:tab/>
      </w:r>
      <w:r>
        <w:rPr>
          <w:noProof/>
        </w:rPr>
        <w:t>UE Mobility Analytics</w:t>
      </w:r>
      <w:r>
        <w:rPr>
          <w:noProof/>
        </w:rPr>
        <w:tab/>
      </w:r>
      <w:r>
        <w:rPr>
          <w:noProof/>
        </w:rPr>
        <w:fldChar w:fldCharType="begin" w:fldLock="1"/>
      </w:r>
      <w:r>
        <w:rPr>
          <w:noProof/>
        </w:rPr>
        <w:instrText xml:space="preserve"> PAGEREF _Toc200618348 \h </w:instrText>
      </w:r>
      <w:r>
        <w:rPr>
          <w:noProof/>
        </w:rPr>
      </w:r>
      <w:r>
        <w:rPr>
          <w:noProof/>
        </w:rPr>
        <w:fldChar w:fldCharType="separate"/>
      </w:r>
      <w:r>
        <w:rPr>
          <w:noProof/>
        </w:rPr>
        <w:t>70</w:t>
      </w:r>
      <w:r>
        <w:rPr>
          <w:noProof/>
        </w:rPr>
        <w:fldChar w:fldCharType="end"/>
      </w:r>
    </w:p>
    <w:p w14:paraId="25E397EF" w14:textId="1912C33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5.7.7</w:t>
      </w:r>
      <w:r>
        <w:rPr>
          <w:rFonts w:asciiTheme="minorHAnsi" w:eastAsiaTheme="minorEastAsia" w:hAnsiTheme="minorHAnsi" w:cstheme="minorBidi"/>
          <w:noProof/>
          <w:kern w:val="2"/>
          <w:sz w:val="24"/>
          <w:szCs w:val="24"/>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_Toc200618349 \h </w:instrText>
      </w:r>
      <w:r>
        <w:rPr>
          <w:noProof/>
        </w:rPr>
      </w:r>
      <w:r>
        <w:rPr>
          <w:noProof/>
        </w:rPr>
        <w:fldChar w:fldCharType="separate"/>
      </w:r>
      <w:r>
        <w:rPr>
          <w:noProof/>
        </w:rPr>
        <w:t>73</w:t>
      </w:r>
      <w:r>
        <w:rPr>
          <w:noProof/>
        </w:rPr>
        <w:fldChar w:fldCharType="end"/>
      </w:r>
    </w:p>
    <w:p w14:paraId="27486F1D" w14:textId="3C108D5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5.7.8</w:t>
      </w:r>
      <w:r>
        <w:rPr>
          <w:rFonts w:asciiTheme="minorHAnsi" w:eastAsiaTheme="minorEastAsia" w:hAnsiTheme="minorHAnsi" w:cstheme="minorBidi"/>
          <w:noProof/>
          <w:kern w:val="2"/>
          <w:sz w:val="24"/>
          <w:szCs w:val="24"/>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_Toc200618350 \h </w:instrText>
      </w:r>
      <w:r>
        <w:rPr>
          <w:noProof/>
        </w:rPr>
      </w:r>
      <w:r>
        <w:rPr>
          <w:noProof/>
        </w:rPr>
        <w:fldChar w:fldCharType="separate"/>
      </w:r>
      <w:r>
        <w:rPr>
          <w:noProof/>
        </w:rPr>
        <w:t>76</w:t>
      </w:r>
      <w:r>
        <w:rPr>
          <w:noProof/>
        </w:rPr>
        <w:fldChar w:fldCharType="end"/>
      </w:r>
    </w:p>
    <w:p w14:paraId="20DB635C" w14:textId="5CF9E7A7"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5.7.9</w:t>
      </w:r>
      <w:r>
        <w:rPr>
          <w:rFonts w:asciiTheme="minorHAnsi" w:eastAsiaTheme="minorEastAsia" w:hAnsiTheme="minorHAnsi" w:cstheme="minorBidi"/>
          <w:noProof/>
          <w:kern w:val="2"/>
          <w:sz w:val="24"/>
          <w:szCs w:val="24"/>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_Toc200618351 \h </w:instrText>
      </w:r>
      <w:r>
        <w:rPr>
          <w:noProof/>
        </w:rPr>
      </w:r>
      <w:r>
        <w:rPr>
          <w:noProof/>
        </w:rPr>
        <w:fldChar w:fldCharType="separate"/>
      </w:r>
      <w:r>
        <w:rPr>
          <w:noProof/>
        </w:rPr>
        <w:t>78</w:t>
      </w:r>
      <w:r>
        <w:rPr>
          <w:noProof/>
        </w:rPr>
        <w:fldChar w:fldCharType="end"/>
      </w:r>
    </w:p>
    <w:p w14:paraId="1B7F8043" w14:textId="102DF2E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5.7.10</w:t>
      </w:r>
      <w:r>
        <w:rPr>
          <w:rFonts w:asciiTheme="minorHAnsi" w:eastAsiaTheme="minorEastAsia" w:hAnsiTheme="minorHAnsi" w:cstheme="minorBidi"/>
          <w:noProof/>
          <w:kern w:val="2"/>
          <w:sz w:val="24"/>
          <w:szCs w:val="24"/>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_Toc200618352 \h </w:instrText>
      </w:r>
      <w:r>
        <w:rPr>
          <w:noProof/>
        </w:rPr>
      </w:r>
      <w:r>
        <w:rPr>
          <w:noProof/>
        </w:rPr>
        <w:fldChar w:fldCharType="separate"/>
      </w:r>
      <w:r>
        <w:rPr>
          <w:noProof/>
        </w:rPr>
        <w:t>79</w:t>
      </w:r>
      <w:r>
        <w:rPr>
          <w:noProof/>
        </w:rPr>
        <w:fldChar w:fldCharType="end"/>
      </w:r>
    </w:p>
    <w:p w14:paraId="05685AE4" w14:textId="2A6FBAD8"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5.7.11</w:t>
      </w:r>
      <w:r>
        <w:rPr>
          <w:rFonts w:asciiTheme="minorHAnsi" w:eastAsiaTheme="minorEastAsia" w:hAnsiTheme="minorHAnsi" w:cstheme="minorBidi"/>
          <w:noProof/>
          <w:kern w:val="2"/>
          <w:sz w:val="24"/>
          <w:szCs w:val="24"/>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_Toc200618353 \h </w:instrText>
      </w:r>
      <w:r>
        <w:rPr>
          <w:noProof/>
        </w:rPr>
      </w:r>
      <w:r>
        <w:rPr>
          <w:noProof/>
        </w:rPr>
        <w:fldChar w:fldCharType="separate"/>
      </w:r>
      <w:r>
        <w:rPr>
          <w:noProof/>
        </w:rPr>
        <w:t>82</w:t>
      </w:r>
      <w:r>
        <w:rPr>
          <w:noProof/>
        </w:rPr>
        <w:fldChar w:fldCharType="end"/>
      </w:r>
    </w:p>
    <w:p w14:paraId="0F739A6C" w14:textId="4F9B67A9"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5.7.12</w:t>
      </w:r>
      <w:r>
        <w:rPr>
          <w:rFonts w:asciiTheme="minorHAnsi" w:eastAsiaTheme="minorEastAsia" w:hAnsiTheme="minorHAnsi" w:cstheme="minorBidi"/>
          <w:noProof/>
          <w:kern w:val="2"/>
          <w:sz w:val="24"/>
          <w:szCs w:val="24"/>
          <w:lang w:eastAsia="ko-KR"/>
          <w14:ligatures w14:val="standardContextual"/>
        </w:rPr>
        <w:tab/>
      </w:r>
      <w:r>
        <w:rPr>
          <w:noProof/>
        </w:rPr>
        <w:t>Dispersion Analytics</w:t>
      </w:r>
      <w:r>
        <w:rPr>
          <w:noProof/>
        </w:rPr>
        <w:tab/>
      </w:r>
      <w:r>
        <w:rPr>
          <w:noProof/>
        </w:rPr>
        <w:fldChar w:fldCharType="begin" w:fldLock="1"/>
      </w:r>
      <w:r>
        <w:rPr>
          <w:noProof/>
        </w:rPr>
        <w:instrText xml:space="preserve"> PAGEREF _Toc200618354 \h </w:instrText>
      </w:r>
      <w:r>
        <w:rPr>
          <w:noProof/>
        </w:rPr>
      </w:r>
      <w:r>
        <w:rPr>
          <w:noProof/>
        </w:rPr>
        <w:fldChar w:fldCharType="separate"/>
      </w:r>
      <w:r>
        <w:rPr>
          <w:noProof/>
        </w:rPr>
        <w:t>84</w:t>
      </w:r>
      <w:r>
        <w:rPr>
          <w:noProof/>
        </w:rPr>
        <w:fldChar w:fldCharType="end"/>
      </w:r>
    </w:p>
    <w:p w14:paraId="60F7E08C" w14:textId="56D041C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5.7.13</w:t>
      </w:r>
      <w:r>
        <w:rPr>
          <w:rFonts w:asciiTheme="minorHAnsi" w:eastAsiaTheme="minorEastAsia" w:hAnsiTheme="minorHAnsi" w:cstheme="minorBidi"/>
          <w:noProof/>
          <w:kern w:val="2"/>
          <w:sz w:val="24"/>
          <w:szCs w:val="24"/>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_Toc200618355 \h </w:instrText>
      </w:r>
      <w:r>
        <w:rPr>
          <w:noProof/>
        </w:rPr>
      </w:r>
      <w:r>
        <w:rPr>
          <w:noProof/>
        </w:rPr>
        <w:fldChar w:fldCharType="separate"/>
      </w:r>
      <w:r>
        <w:rPr>
          <w:noProof/>
        </w:rPr>
        <w:t>87</w:t>
      </w:r>
      <w:r>
        <w:rPr>
          <w:noProof/>
        </w:rPr>
        <w:fldChar w:fldCharType="end"/>
      </w:r>
    </w:p>
    <w:p w14:paraId="206E475C" w14:textId="6E3C065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5.7.14</w:t>
      </w:r>
      <w:r>
        <w:rPr>
          <w:rFonts w:asciiTheme="minorHAnsi" w:eastAsiaTheme="minorEastAsia" w:hAnsiTheme="minorHAnsi" w:cstheme="minorBidi"/>
          <w:noProof/>
          <w:kern w:val="2"/>
          <w:sz w:val="24"/>
          <w:szCs w:val="24"/>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_Toc200618356 \h </w:instrText>
      </w:r>
      <w:r>
        <w:rPr>
          <w:noProof/>
        </w:rPr>
      </w:r>
      <w:r>
        <w:rPr>
          <w:noProof/>
        </w:rPr>
        <w:fldChar w:fldCharType="separate"/>
      </w:r>
      <w:r>
        <w:rPr>
          <w:noProof/>
        </w:rPr>
        <w:t>89</w:t>
      </w:r>
      <w:r>
        <w:rPr>
          <w:noProof/>
        </w:rPr>
        <w:fldChar w:fldCharType="end"/>
      </w:r>
    </w:p>
    <w:p w14:paraId="41B4487F" w14:textId="0866E78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5.7.15</w:t>
      </w:r>
      <w:r>
        <w:rPr>
          <w:rFonts w:asciiTheme="minorHAnsi" w:eastAsiaTheme="minorEastAsia" w:hAnsiTheme="minorHAnsi" w:cstheme="minorBidi"/>
          <w:noProof/>
          <w:kern w:val="2"/>
          <w:sz w:val="24"/>
          <w:szCs w:val="24"/>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_Toc200618357 \h </w:instrText>
      </w:r>
      <w:r>
        <w:rPr>
          <w:noProof/>
        </w:rPr>
      </w:r>
      <w:r>
        <w:rPr>
          <w:noProof/>
        </w:rPr>
        <w:fldChar w:fldCharType="separate"/>
      </w:r>
      <w:r>
        <w:rPr>
          <w:noProof/>
        </w:rPr>
        <w:t>90</w:t>
      </w:r>
      <w:r>
        <w:rPr>
          <w:noProof/>
        </w:rPr>
        <w:fldChar w:fldCharType="end"/>
      </w:r>
    </w:p>
    <w:p w14:paraId="3C4E1331" w14:textId="3498D96B"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5.7.16</w:t>
      </w:r>
      <w:r>
        <w:rPr>
          <w:rFonts w:asciiTheme="minorHAnsi" w:eastAsiaTheme="minorEastAsia" w:hAnsiTheme="minorHAnsi" w:cstheme="minorBidi"/>
          <w:noProof/>
          <w:kern w:val="2"/>
          <w:sz w:val="24"/>
          <w:szCs w:val="24"/>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_Toc200618358 \h </w:instrText>
      </w:r>
      <w:r>
        <w:rPr>
          <w:noProof/>
        </w:rPr>
      </w:r>
      <w:r>
        <w:rPr>
          <w:noProof/>
        </w:rPr>
        <w:fldChar w:fldCharType="separate"/>
      </w:r>
      <w:r>
        <w:rPr>
          <w:noProof/>
        </w:rPr>
        <w:t>93</w:t>
      </w:r>
      <w:r>
        <w:rPr>
          <w:noProof/>
        </w:rPr>
        <w:fldChar w:fldCharType="end"/>
      </w:r>
    </w:p>
    <w:p w14:paraId="1A431D96" w14:textId="3B99F6C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5.7.17</w:t>
      </w:r>
      <w:r>
        <w:rPr>
          <w:rFonts w:asciiTheme="minorHAnsi" w:eastAsiaTheme="minorEastAsia" w:hAnsiTheme="minorHAnsi" w:cstheme="minorBidi"/>
          <w:noProof/>
          <w:kern w:val="2"/>
          <w:sz w:val="24"/>
          <w:szCs w:val="24"/>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_Toc200618359 \h </w:instrText>
      </w:r>
      <w:r>
        <w:rPr>
          <w:noProof/>
        </w:rPr>
      </w:r>
      <w:r>
        <w:rPr>
          <w:noProof/>
        </w:rPr>
        <w:fldChar w:fldCharType="separate"/>
      </w:r>
      <w:r>
        <w:rPr>
          <w:noProof/>
        </w:rPr>
        <w:t>95</w:t>
      </w:r>
      <w:r>
        <w:rPr>
          <w:noProof/>
        </w:rPr>
        <w:fldChar w:fldCharType="end"/>
      </w:r>
    </w:p>
    <w:p w14:paraId="1BD2D4B8" w14:textId="2E7E1CE9"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5.7.18</w:t>
      </w:r>
      <w:r>
        <w:rPr>
          <w:rFonts w:asciiTheme="minorHAnsi" w:eastAsiaTheme="minorEastAsia" w:hAnsiTheme="minorHAnsi" w:cstheme="minorBidi"/>
          <w:noProof/>
          <w:kern w:val="2"/>
          <w:sz w:val="24"/>
          <w:szCs w:val="24"/>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_Toc200618360 \h </w:instrText>
      </w:r>
      <w:r>
        <w:rPr>
          <w:noProof/>
        </w:rPr>
      </w:r>
      <w:r>
        <w:rPr>
          <w:noProof/>
        </w:rPr>
        <w:fldChar w:fldCharType="separate"/>
      </w:r>
      <w:r>
        <w:rPr>
          <w:noProof/>
        </w:rPr>
        <w:t>97</w:t>
      </w:r>
      <w:r>
        <w:rPr>
          <w:noProof/>
        </w:rPr>
        <w:fldChar w:fldCharType="end"/>
      </w:r>
    </w:p>
    <w:p w14:paraId="0237466D" w14:textId="44324503"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5.7.19</w:t>
      </w:r>
      <w:r>
        <w:rPr>
          <w:rFonts w:asciiTheme="minorHAnsi" w:eastAsiaTheme="minorEastAsia" w:hAnsiTheme="minorHAnsi" w:cstheme="minorBidi"/>
          <w:noProof/>
          <w:kern w:val="2"/>
          <w:sz w:val="24"/>
          <w:szCs w:val="24"/>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_Toc200618361 \h </w:instrText>
      </w:r>
      <w:r>
        <w:rPr>
          <w:noProof/>
        </w:rPr>
      </w:r>
      <w:r>
        <w:rPr>
          <w:noProof/>
        </w:rPr>
        <w:fldChar w:fldCharType="separate"/>
      </w:r>
      <w:r>
        <w:rPr>
          <w:noProof/>
        </w:rPr>
        <w:t>100</w:t>
      </w:r>
      <w:r>
        <w:rPr>
          <w:noProof/>
        </w:rPr>
        <w:fldChar w:fldCharType="end"/>
      </w:r>
    </w:p>
    <w:p w14:paraId="1D958430" w14:textId="2974739B"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5.7.20</w:t>
      </w:r>
      <w:r>
        <w:rPr>
          <w:rFonts w:asciiTheme="minorHAnsi" w:eastAsiaTheme="minorEastAsia" w:hAnsiTheme="minorHAnsi" w:cstheme="minorBidi"/>
          <w:noProof/>
          <w:kern w:val="2"/>
          <w:sz w:val="24"/>
          <w:szCs w:val="24"/>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_Toc200618362 \h </w:instrText>
      </w:r>
      <w:r>
        <w:rPr>
          <w:noProof/>
        </w:rPr>
      </w:r>
      <w:r>
        <w:rPr>
          <w:noProof/>
        </w:rPr>
        <w:fldChar w:fldCharType="separate"/>
      </w:r>
      <w:r>
        <w:rPr>
          <w:noProof/>
        </w:rPr>
        <w:t>102</w:t>
      </w:r>
      <w:r>
        <w:rPr>
          <w:noProof/>
        </w:rPr>
        <w:fldChar w:fldCharType="end"/>
      </w:r>
    </w:p>
    <w:p w14:paraId="0BFCEEF3" w14:textId="09ADFB19"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5.7.21</w:t>
      </w:r>
      <w:r>
        <w:rPr>
          <w:rFonts w:asciiTheme="minorHAnsi" w:eastAsiaTheme="minorEastAsia" w:hAnsiTheme="minorHAnsi" w:cstheme="minorBidi"/>
          <w:noProof/>
          <w:kern w:val="2"/>
          <w:sz w:val="24"/>
          <w:szCs w:val="24"/>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_Toc200618363 \h </w:instrText>
      </w:r>
      <w:r>
        <w:rPr>
          <w:noProof/>
        </w:rPr>
      </w:r>
      <w:r>
        <w:rPr>
          <w:noProof/>
        </w:rPr>
        <w:fldChar w:fldCharType="separate"/>
      </w:r>
      <w:r>
        <w:rPr>
          <w:noProof/>
        </w:rPr>
        <w:t>105</w:t>
      </w:r>
      <w:r>
        <w:rPr>
          <w:noProof/>
        </w:rPr>
        <w:fldChar w:fldCharType="end"/>
      </w:r>
    </w:p>
    <w:p w14:paraId="01678BAA" w14:textId="1739781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5.7.22</w:t>
      </w:r>
      <w:r>
        <w:rPr>
          <w:rFonts w:asciiTheme="minorHAnsi" w:eastAsiaTheme="minorEastAsia" w:hAnsiTheme="minorHAnsi" w:cstheme="minorBidi"/>
          <w:noProof/>
          <w:kern w:val="2"/>
          <w:sz w:val="24"/>
          <w:szCs w:val="24"/>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_Toc200618364 \h </w:instrText>
      </w:r>
      <w:r>
        <w:rPr>
          <w:noProof/>
        </w:rPr>
      </w:r>
      <w:r>
        <w:rPr>
          <w:noProof/>
        </w:rPr>
        <w:fldChar w:fldCharType="separate"/>
      </w:r>
      <w:r>
        <w:rPr>
          <w:noProof/>
        </w:rPr>
        <w:t>106</w:t>
      </w:r>
      <w:r>
        <w:rPr>
          <w:noProof/>
        </w:rPr>
        <w:fldChar w:fldCharType="end"/>
      </w:r>
    </w:p>
    <w:p w14:paraId="7C65B2C0" w14:textId="7BC7AF2B"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5.7.23</w:t>
      </w:r>
      <w:r>
        <w:rPr>
          <w:rFonts w:asciiTheme="minorHAnsi" w:eastAsiaTheme="minorEastAsia" w:hAnsiTheme="minorHAnsi" w:cstheme="minorBidi"/>
          <w:noProof/>
          <w:kern w:val="2"/>
          <w:sz w:val="24"/>
          <w:szCs w:val="24"/>
          <w:lang w:eastAsia="ko-KR"/>
          <w14:ligatures w14:val="standardContextual"/>
        </w:rPr>
        <w:tab/>
      </w:r>
      <w:r>
        <w:rPr>
          <w:noProof/>
        </w:rPr>
        <w:t>S</w:t>
      </w:r>
      <w:r>
        <w:rPr>
          <w:noProof/>
          <w:lang w:eastAsia="zh-CN"/>
        </w:rPr>
        <w:t>ig</w:t>
      </w:r>
      <w:r>
        <w:rPr>
          <w:noProof/>
        </w:rPr>
        <w:t>nalling Storm Analytics</w:t>
      </w:r>
      <w:r>
        <w:rPr>
          <w:noProof/>
        </w:rPr>
        <w:tab/>
      </w:r>
      <w:r>
        <w:rPr>
          <w:noProof/>
        </w:rPr>
        <w:fldChar w:fldCharType="begin" w:fldLock="1"/>
      </w:r>
      <w:r>
        <w:rPr>
          <w:noProof/>
        </w:rPr>
        <w:instrText xml:space="preserve"> PAGEREF _Toc200618365 \h </w:instrText>
      </w:r>
      <w:r>
        <w:rPr>
          <w:noProof/>
        </w:rPr>
      </w:r>
      <w:r>
        <w:rPr>
          <w:noProof/>
        </w:rPr>
        <w:fldChar w:fldCharType="separate"/>
      </w:r>
      <w:r>
        <w:rPr>
          <w:noProof/>
        </w:rPr>
        <w:t>108</w:t>
      </w:r>
      <w:r>
        <w:rPr>
          <w:noProof/>
        </w:rPr>
        <w:fldChar w:fldCharType="end"/>
      </w:r>
    </w:p>
    <w:p w14:paraId="64876037" w14:textId="51E08A2F"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5.7.24</w:t>
      </w:r>
      <w:r>
        <w:rPr>
          <w:rFonts w:asciiTheme="minorHAnsi" w:eastAsiaTheme="minorEastAsia" w:hAnsiTheme="minorHAnsi" w:cstheme="minorBidi"/>
          <w:noProof/>
          <w:kern w:val="2"/>
          <w:sz w:val="24"/>
          <w:szCs w:val="24"/>
          <w:lang w:eastAsia="ko-KR"/>
          <w14:ligatures w14:val="standardContextual"/>
        </w:rPr>
        <w:tab/>
      </w:r>
      <w:r>
        <w:rPr>
          <w:noProof/>
        </w:rPr>
        <w:t>QoS and Policy Assistance Analytics</w:t>
      </w:r>
      <w:r>
        <w:rPr>
          <w:noProof/>
        </w:rPr>
        <w:tab/>
      </w:r>
      <w:r>
        <w:rPr>
          <w:noProof/>
        </w:rPr>
        <w:fldChar w:fldCharType="begin" w:fldLock="1"/>
      </w:r>
      <w:r>
        <w:rPr>
          <w:noProof/>
        </w:rPr>
        <w:instrText xml:space="preserve"> PAGEREF _Toc200618366 \h </w:instrText>
      </w:r>
      <w:r>
        <w:rPr>
          <w:noProof/>
        </w:rPr>
      </w:r>
      <w:r>
        <w:rPr>
          <w:noProof/>
        </w:rPr>
        <w:fldChar w:fldCharType="separate"/>
      </w:r>
      <w:r>
        <w:rPr>
          <w:noProof/>
        </w:rPr>
        <w:t>111</w:t>
      </w:r>
      <w:r>
        <w:rPr>
          <w:noProof/>
        </w:rPr>
        <w:fldChar w:fldCharType="end"/>
      </w:r>
    </w:p>
    <w:p w14:paraId="38831C16" w14:textId="28586A60"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_Toc200618367 \h </w:instrText>
      </w:r>
      <w:r>
        <w:rPr>
          <w:noProof/>
        </w:rPr>
      </w:r>
      <w:r>
        <w:rPr>
          <w:noProof/>
        </w:rPr>
        <w:fldChar w:fldCharType="separate"/>
      </w:r>
      <w:r>
        <w:rPr>
          <w:noProof/>
        </w:rPr>
        <w:t>114</w:t>
      </w:r>
      <w:r>
        <w:rPr>
          <w:noProof/>
        </w:rPr>
        <w:fldChar w:fldCharType="end"/>
      </w:r>
    </w:p>
    <w:p w14:paraId="18D9465F" w14:textId="3EB5246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_Toc200618368 \h </w:instrText>
      </w:r>
      <w:r>
        <w:rPr>
          <w:noProof/>
        </w:rPr>
      </w:r>
      <w:r>
        <w:rPr>
          <w:noProof/>
        </w:rPr>
        <w:fldChar w:fldCharType="separate"/>
      </w:r>
      <w:r>
        <w:rPr>
          <w:noProof/>
        </w:rPr>
        <w:t>114</w:t>
      </w:r>
      <w:r>
        <w:rPr>
          <w:noProof/>
        </w:rPr>
        <w:fldChar w:fldCharType="end"/>
      </w:r>
    </w:p>
    <w:p w14:paraId="626D5DD6" w14:textId="13FA5D2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_Toc200618369 \h </w:instrText>
      </w:r>
      <w:r>
        <w:rPr>
          <w:noProof/>
        </w:rPr>
      </w:r>
      <w:r>
        <w:rPr>
          <w:noProof/>
        </w:rPr>
        <w:fldChar w:fldCharType="separate"/>
      </w:r>
      <w:r>
        <w:rPr>
          <w:noProof/>
        </w:rPr>
        <w:t>114</w:t>
      </w:r>
      <w:r>
        <w:rPr>
          <w:noProof/>
        </w:rPr>
        <w:fldChar w:fldCharType="end"/>
      </w:r>
    </w:p>
    <w:p w14:paraId="18B5C4D8" w14:textId="08C70903"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_Toc200618370 \h </w:instrText>
      </w:r>
      <w:r>
        <w:rPr>
          <w:noProof/>
        </w:rPr>
      </w:r>
      <w:r>
        <w:rPr>
          <w:noProof/>
        </w:rPr>
        <w:fldChar w:fldCharType="separate"/>
      </w:r>
      <w:r>
        <w:rPr>
          <w:noProof/>
        </w:rPr>
        <w:t>114</w:t>
      </w:r>
      <w:r>
        <w:rPr>
          <w:noProof/>
        </w:rPr>
        <w:fldChar w:fldCharType="end"/>
      </w:r>
    </w:p>
    <w:p w14:paraId="104D4DBE" w14:textId="5DC455A6"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NWDAF </w:t>
      </w:r>
      <w:r w:rsidRPr="00E81CE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_Toc200618371 \h </w:instrText>
      </w:r>
      <w:r>
        <w:rPr>
          <w:noProof/>
        </w:rPr>
      </w:r>
      <w:r>
        <w:rPr>
          <w:noProof/>
        </w:rPr>
        <w:fldChar w:fldCharType="separate"/>
      </w:r>
      <w:r>
        <w:rPr>
          <w:noProof/>
        </w:rPr>
        <w:t>114</w:t>
      </w:r>
      <w:r>
        <w:rPr>
          <w:noProof/>
        </w:rPr>
        <w:fldChar w:fldCharType="end"/>
      </w:r>
    </w:p>
    <w:p w14:paraId="00AC1924" w14:textId="04722B82"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Discovery and selection of </w:t>
      </w:r>
      <w:r>
        <w:rPr>
          <w:noProof/>
        </w:rPr>
        <w:t>NF or AF</w:t>
      </w:r>
      <w:r>
        <w:rPr>
          <w:noProof/>
          <w:lang w:eastAsia="zh-CN"/>
        </w:rPr>
        <w:t xml:space="preserve"> for analytics in NRF</w:t>
      </w:r>
      <w:r>
        <w:rPr>
          <w:noProof/>
        </w:rPr>
        <w:tab/>
      </w:r>
      <w:r>
        <w:rPr>
          <w:noProof/>
        </w:rPr>
        <w:fldChar w:fldCharType="begin" w:fldLock="1"/>
      </w:r>
      <w:r>
        <w:rPr>
          <w:noProof/>
        </w:rPr>
        <w:instrText xml:space="preserve"> PAGEREF _Toc200618372 \h </w:instrText>
      </w:r>
      <w:r>
        <w:rPr>
          <w:noProof/>
        </w:rPr>
      </w:r>
      <w:r>
        <w:rPr>
          <w:noProof/>
        </w:rPr>
        <w:fldChar w:fldCharType="separate"/>
      </w:r>
      <w:r>
        <w:rPr>
          <w:noProof/>
        </w:rPr>
        <w:t>114</w:t>
      </w:r>
      <w:r>
        <w:rPr>
          <w:noProof/>
        </w:rPr>
        <w:fldChar w:fldCharType="end"/>
      </w:r>
    </w:p>
    <w:p w14:paraId="654D2682" w14:textId="2F5C29F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_Toc200618373 \h </w:instrText>
      </w:r>
      <w:r>
        <w:rPr>
          <w:noProof/>
        </w:rPr>
      </w:r>
      <w:r>
        <w:rPr>
          <w:noProof/>
        </w:rPr>
        <w:fldChar w:fldCharType="separate"/>
      </w:r>
      <w:r>
        <w:rPr>
          <w:noProof/>
        </w:rPr>
        <w:t>115</w:t>
      </w:r>
      <w:r>
        <w:rPr>
          <w:noProof/>
        </w:rPr>
        <w:fldChar w:fldCharType="end"/>
      </w:r>
    </w:p>
    <w:p w14:paraId="5BCB3E6A" w14:textId="36D2D841"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_Toc200618374 \h </w:instrText>
      </w:r>
      <w:r>
        <w:rPr>
          <w:noProof/>
        </w:rPr>
      </w:r>
      <w:r>
        <w:rPr>
          <w:noProof/>
        </w:rPr>
        <w:fldChar w:fldCharType="separate"/>
      </w:r>
      <w:r>
        <w:rPr>
          <w:noProof/>
        </w:rPr>
        <w:t>115</w:t>
      </w:r>
      <w:r>
        <w:rPr>
          <w:noProof/>
        </w:rPr>
        <w:fldChar w:fldCharType="end"/>
      </w:r>
    </w:p>
    <w:p w14:paraId="1F26511C" w14:textId="341AEDCD"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5.8.3.2</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_Toc200618375 \h </w:instrText>
      </w:r>
      <w:r>
        <w:rPr>
          <w:noProof/>
        </w:rPr>
      </w:r>
      <w:r>
        <w:rPr>
          <w:noProof/>
        </w:rPr>
        <w:fldChar w:fldCharType="separate"/>
      </w:r>
      <w:r>
        <w:rPr>
          <w:noProof/>
        </w:rPr>
        <w:t>115</w:t>
      </w:r>
      <w:r>
        <w:rPr>
          <w:noProof/>
        </w:rPr>
        <w:fldChar w:fldCharType="end"/>
      </w:r>
    </w:p>
    <w:p w14:paraId="1C026887" w14:textId="00D05FEE" w:rsidR="00DF08EE" w:rsidRDefault="00DF08EE">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5.8.3.2.1</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_Toc200618376 \h </w:instrText>
      </w:r>
      <w:r>
        <w:rPr>
          <w:noProof/>
        </w:rPr>
      </w:r>
      <w:r>
        <w:rPr>
          <w:noProof/>
        </w:rPr>
        <w:fldChar w:fldCharType="separate"/>
      </w:r>
      <w:r>
        <w:rPr>
          <w:noProof/>
        </w:rPr>
        <w:t>115</w:t>
      </w:r>
      <w:r>
        <w:rPr>
          <w:noProof/>
        </w:rPr>
        <w:fldChar w:fldCharType="end"/>
      </w:r>
    </w:p>
    <w:p w14:paraId="2370D637" w14:textId="6546E5F9" w:rsidR="00DF08EE" w:rsidRDefault="00DF08EE">
      <w:pPr>
        <w:pStyle w:val="TOC5"/>
        <w:rPr>
          <w:rFonts w:asciiTheme="minorHAnsi" w:eastAsiaTheme="minorEastAsia" w:hAnsiTheme="minorHAnsi" w:cstheme="minorBidi"/>
          <w:noProof/>
          <w:kern w:val="2"/>
          <w:sz w:val="24"/>
          <w:szCs w:val="24"/>
          <w:lang w:eastAsia="ko-KR"/>
          <w14:ligatures w14:val="standardContextual"/>
        </w:rPr>
      </w:pPr>
      <w:r>
        <w:rPr>
          <w:noProof/>
        </w:rPr>
        <w:t>5.8.3.2.2</w:t>
      </w:r>
      <w:r>
        <w:rPr>
          <w:rFonts w:asciiTheme="minorHAnsi" w:eastAsiaTheme="minorEastAsia" w:hAnsiTheme="minorHAnsi" w:cstheme="minorBidi"/>
          <w:noProof/>
          <w:kern w:val="2"/>
          <w:sz w:val="24"/>
          <w:szCs w:val="24"/>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_Toc200618377 \h </w:instrText>
      </w:r>
      <w:r>
        <w:rPr>
          <w:noProof/>
        </w:rPr>
      </w:r>
      <w:r>
        <w:rPr>
          <w:noProof/>
        </w:rPr>
        <w:fldChar w:fldCharType="separate"/>
      </w:r>
      <w:r>
        <w:rPr>
          <w:noProof/>
        </w:rPr>
        <w:t>115</w:t>
      </w:r>
      <w:r>
        <w:rPr>
          <w:noProof/>
        </w:rPr>
        <w:fldChar w:fldCharType="end"/>
      </w:r>
    </w:p>
    <w:p w14:paraId="3AD6C749" w14:textId="40508684" w:rsidR="00DF08EE" w:rsidRDefault="00DF08EE">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5.8.3.2.3</w:t>
      </w:r>
      <w:r>
        <w:rPr>
          <w:rFonts w:asciiTheme="minorHAnsi" w:eastAsiaTheme="minorEastAsia" w:hAnsiTheme="minorHAnsi" w:cstheme="minorBidi"/>
          <w:noProof/>
          <w:kern w:val="2"/>
          <w:sz w:val="24"/>
          <w:szCs w:val="24"/>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_Toc200618378 \h </w:instrText>
      </w:r>
      <w:r>
        <w:rPr>
          <w:noProof/>
        </w:rPr>
      </w:r>
      <w:r>
        <w:rPr>
          <w:noProof/>
        </w:rPr>
        <w:fldChar w:fldCharType="separate"/>
      </w:r>
      <w:r>
        <w:rPr>
          <w:noProof/>
        </w:rPr>
        <w:t>116</w:t>
      </w:r>
      <w:r>
        <w:rPr>
          <w:noProof/>
        </w:rPr>
        <w:fldChar w:fldCharType="end"/>
      </w:r>
    </w:p>
    <w:p w14:paraId="5CA8040C" w14:textId="4A271374"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5.8.3.3</w:t>
      </w:r>
      <w:r>
        <w:rPr>
          <w:rFonts w:asciiTheme="minorHAnsi" w:eastAsiaTheme="minorEastAsia" w:hAnsiTheme="minorHAnsi" w:cstheme="minorBidi"/>
          <w:noProof/>
          <w:kern w:val="2"/>
          <w:sz w:val="24"/>
          <w:szCs w:val="24"/>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_Toc200618379 \h </w:instrText>
      </w:r>
      <w:r>
        <w:rPr>
          <w:noProof/>
        </w:rPr>
      </w:r>
      <w:r>
        <w:rPr>
          <w:noProof/>
        </w:rPr>
        <w:fldChar w:fldCharType="separate"/>
      </w:r>
      <w:r>
        <w:rPr>
          <w:noProof/>
        </w:rPr>
        <w:t>117</w:t>
      </w:r>
      <w:r>
        <w:rPr>
          <w:noProof/>
        </w:rPr>
        <w:fldChar w:fldCharType="end"/>
      </w:r>
    </w:p>
    <w:p w14:paraId="34B039F8" w14:textId="4EB2234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5.8.4</w:t>
      </w:r>
      <w:r>
        <w:rPr>
          <w:rFonts w:asciiTheme="minorHAnsi" w:eastAsiaTheme="minorEastAsia" w:hAnsiTheme="minorHAnsi" w:cstheme="minorBidi"/>
          <w:noProof/>
          <w:kern w:val="2"/>
          <w:sz w:val="24"/>
          <w:szCs w:val="24"/>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_Toc200618380 \h </w:instrText>
      </w:r>
      <w:r>
        <w:rPr>
          <w:noProof/>
        </w:rPr>
      </w:r>
      <w:r>
        <w:rPr>
          <w:noProof/>
        </w:rPr>
        <w:fldChar w:fldCharType="separate"/>
      </w:r>
      <w:r>
        <w:rPr>
          <w:noProof/>
        </w:rPr>
        <w:t>117</w:t>
      </w:r>
      <w:r>
        <w:rPr>
          <w:noProof/>
        </w:rPr>
        <w:fldChar w:fldCharType="end"/>
      </w:r>
    </w:p>
    <w:p w14:paraId="67ACB15D" w14:textId="7BEC6EA1"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rPr>
        <w:t>5.9</w:t>
      </w:r>
      <w:r>
        <w:rPr>
          <w:rFonts w:asciiTheme="minorHAnsi" w:eastAsiaTheme="minorEastAsia" w:hAnsiTheme="minorHAnsi" w:cstheme="minorBidi"/>
          <w:noProof/>
          <w:kern w:val="2"/>
          <w:sz w:val="24"/>
          <w:szCs w:val="24"/>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_Toc200618381 \h </w:instrText>
      </w:r>
      <w:r>
        <w:rPr>
          <w:noProof/>
        </w:rPr>
      </w:r>
      <w:r>
        <w:rPr>
          <w:noProof/>
        </w:rPr>
        <w:fldChar w:fldCharType="separate"/>
      </w:r>
      <w:r>
        <w:rPr>
          <w:noProof/>
        </w:rPr>
        <w:t>118</w:t>
      </w:r>
      <w:r>
        <w:rPr>
          <w:noProof/>
        </w:rPr>
        <w:fldChar w:fldCharType="end"/>
      </w:r>
    </w:p>
    <w:p w14:paraId="671D278E" w14:textId="3FC5B482"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5.9.1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_Toc200618382 \h </w:instrText>
      </w:r>
      <w:r>
        <w:rPr>
          <w:noProof/>
        </w:rPr>
      </w:r>
      <w:r>
        <w:rPr>
          <w:noProof/>
        </w:rPr>
        <w:fldChar w:fldCharType="separate"/>
      </w:r>
      <w:r>
        <w:rPr>
          <w:noProof/>
        </w:rPr>
        <w:t>118</w:t>
      </w:r>
      <w:r>
        <w:rPr>
          <w:noProof/>
        </w:rPr>
        <w:fldChar w:fldCharType="end"/>
      </w:r>
    </w:p>
    <w:p w14:paraId="64836C91" w14:textId="7F3924C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5.9.2</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_Toc200618383 \h </w:instrText>
      </w:r>
      <w:r>
        <w:rPr>
          <w:noProof/>
        </w:rPr>
      </w:r>
      <w:r>
        <w:rPr>
          <w:noProof/>
        </w:rPr>
        <w:fldChar w:fldCharType="separate"/>
      </w:r>
      <w:r>
        <w:rPr>
          <w:noProof/>
        </w:rPr>
        <w:t>118</w:t>
      </w:r>
      <w:r>
        <w:rPr>
          <w:noProof/>
        </w:rPr>
        <w:fldChar w:fldCharType="end"/>
      </w:r>
    </w:p>
    <w:p w14:paraId="20E8EBCA" w14:textId="74DBA35D"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rPr>
        <w:t>5.9.3</w:t>
      </w:r>
      <w:r>
        <w:rPr>
          <w:rFonts w:asciiTheme="minorHAnsi" w:eastAsiaTheme="minorEastAsia" w:hAnsiTheme="minorHAnsi" w:cstheme="minorBidi"/>
          <w:noProof/>
          <w:kern w:val="2"/>
          <w:sz w:val="24"/>
          <w:szCs w:val="24"/>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_Toc200618384 \h </w:instrText>
      </w:r>
      <w:r>
        <w:rPr>
          <w:noProof/>
        </w:rPr>
      </w:r>
      <w:r>
        <w:rPr>
          <w:noProof/>
        </w:rPr>
        <w:fldChar w:fldCharType="separate"/>
      </w:r>
      <w:r>
        <w:rPr>
          <w:noProof/>
        </w:rPr>
        <w:t>120</w:t>
      </w:r>
      <w:r>
        <w:rPr>
          <w:noProof/>
        </w:rPr>
        <w:fldChar w:fldCharType="end"/>
      </w:r>
    </w:p>
    <w:p w14:paraId="22AA7A8D" w14:textId="5A998EF8"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5.10</w:t>
      </w:r>
      <w:r>
        <w:rPr>
          <w:rFonts w:asciiTheme="minorHAnsi" w:eastAsiaTheme="minorEastAsia" w:hAnsiTheme="minorHAnsi" w:cstheme="minorBidi"/>
          <w:noProof/>
          <w:kern w:val="2"/>
          <w:sz w:val="24"/>
          <w:szCs w:val="24"/>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_Toc200618385 \h </w:instrText>
      </w:r>
      <w:r>
        <w:rPr>
          <w:noProof/>
        </w:rPr>
      </w:r>
      <w:r>
        <w:rPr>
          <w:noProof/>
        </w:rPr>
        <w:fldChar w:fldCharType="separate"/>
      </w:r>
      <w:r>
        <w:rPr>
          <w:noProof/>
        </w:rPr>
        <w:t>122</w:t>
      </w:r>
      <w:r>
        <w:rPr>
          <w:noProof/>
        </w:rPr>
        <w:fldChar w:fldCharType="end"/>
      </w:r>
    </w:p>
    <w:p w14:paraId="012C48B8" w14:textId="64F9CE7A"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_Toc200618386 \h </w:instrText>
      </w:r>
      <w:r>
        <w:rPr>
          <w:noProof/>
        </w:rPr>
      </w:r>
      <w:r>
        <w:rPr>
          <w:noProof/>
        </w:rPr>
        <w:fldChar w:fldCharType="separate"/>
      </w:r>
      <w:r>
        <w:rPr>
          <w:noProof/>
        </w:rPr>
        <w:t>122</w:t>
      </w:r>
      <w:r>
        <w:rPr>
          <w:noProof/>
        </w:rPr>
        <w:fldChar w:fldCharType="end"/>
      </w:r>
    </w:p>
    <w:p w14:paraId="1AEE77FD" w14:textId="6E60EEB5"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rFonts w:asciiTheme="minorHAnsi" w:eastAsiaTheme="minorEastAsia" w:hAnsiTheme="minorHAnsi" w:cstheme="minorBidi"/>
          <w:noProof/>
          <w:kern w:val="2"/>
          <w:sz w:val="24"/>
          <w:szCs w:val="24"/>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_Toc200618387 \h </w:instrText>
      </w:r>
      <w:r>
        <w:rPr>
          <w:noProof/>
        </w:rPr>
      </w:r>
      <w:r>
        <w:rPr>
          <w:noProof/>
        </w:rPr>
        <w:fldChar w:fldCharType="separate"/>
      </w:r>
      <w:r>
        <w:rPr>
          <w:noProof/>
        </w:rPr>
        <w:t>123</w:t>
      </w:r>
      <w:r>
        <w:rPr>
          <w:noProof/>
        </w:rPr>
        <w:fldChar w:fldCharType="end"/>
      </w:r>
    </w:p>
    <w:p w14:paraId="497DE0C7" w14:textId="090A5108"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_Toc200618388 \h </w:instrText>
      </w:r>
      <w:r>
        <w:rPr>
          <w:noProof/>
        </w:rPr>
      </w:r>
      <w:r>
        <w:rPr>
          <w:noProof/>
        </w:rPr>
        <w:fldChar w:fldCharType="separate"/>
      </w:r>
      <w:r>
        <w:rPr>
          <w:noProof/>
        </w:rPr>
        <w:t>123</w:t>
      </w:r>
      <w:r>
        <w:rPr>
          <w:noProof/>
        </w:rPr>
        <w:fldChar w:fldCharType="end"/>
      </w:r>
    </w:p>
    <w:p w14:paraId="7D251CA6" w14:textId="5431C77C"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5.10.2.2</w:t>
      </w:r>
      <w:r>
        <w:rPr>
          <w:rFonts w:asciiTheme="minorHAnsi" w:eastAsiaTheme="minorEastAsia" w:hAnsiTheme="minorHAnsi" w:cstheme="minorBidi"/>
          <w:noProof/>
          <w:kern w:val="2"/>
          <w:sz w:val="24"/>
          <w:szCs w:val="24"/>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_Toc200618389 \h </w:instrText>
      </w:r>
      <w:r>
        <w:rPr>
          <w:noProof/>
        </w:rPr>
      </w:r>
      <w:r>
        <w:rPr>
          <w:noProof/>
        </w:rPr>
        <w:fldChar w:fldCharType="separate"/>
      </w:r>
      <w:r>
        <w:rPr>
          <w:noProof/>
        </w:rPr>
        <w:t>127</w:t>
      </w:r>
      <w:r>
        <w:rPr>
          <w:noProof/>
        </w:rPr>
        <w:fldChar w:fldCharType="end"/>
      </w:r>
    </w:p>
    <w:p w14:paraId="13C91979" w14:textId="23B57558"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5.10.2.3</w:t>
      </w:r>
      <w:r>
        <w:rPr>
          <w:rFonts w:asciiTheme="minorHAnsi" w:eastAsiaTheme="minorEastAsia" w:hAnsiTheme="minorHAnsi" w:cstheme="minorBidi"/>
          <w:noProof/>
          <w:kern w:val="2"/>
          <w:sz w:val="24"/>
          <w:szCs w:val="24"/>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_Toc200618390 \h </w:instrText>
      </w:r>
      <w:r>
        <w:rPr>
          <w:noProof/>
        </w:rPr>
      </w:r>
      <w:r>
        <w:rPr>
          <w:noProof/>
        </w:rPr>
        <w:fldChar w:fldCharType="separate"/>
      </w:r>
      <w:r>
        <w:rPr>
          <w:noProof/>
        </w:rPr>
        <w:t>127</w:t>
      </w:r>
      <w:r>
        <w:rPr>
          <w:noProof/>
        </w:rPr>
        <w:fldChar w:fldCharType="end"/>
      </w:r>
    </w:p>
    <w:p w14:paraId="24E2F287" w14:textId="32174E84"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Procedures related to </w:t>
      </w:r>
      <w:r>
        <w:rPr>
          <w:noProof/>
        </w:rPr>
        <w:t xml:space="preserve">Vertical </w:t>
      </w:r>
      <w:r>
        <w:rPr>
          <w:noProof/>
          <w:lang w:eastAsia="ko-KR"/>
        </w:rPr>
        <w:t>Federated Learning</w:t>
      </w:r>
      <w:r>
        <w:rPr>
          <w:noProof/>
        </w:rPr>
        <w:tab/>
      </w:r>
      <w:r>
        <w:rPr>
          <w:noProof/>
        </w:rPr>
        <w:fldChar w:fldCharType="begin" w:fldLock="1"/>
      </w:r>
      <w:r>
        <w:rPr>
          <w:noProof/>
        </w:rPr>
        <w:instrText xml:space="preserve"> PAGEREF _Toc200618391 \h </w:instrText>
      </w:r>
      <w:r>
        <w:rPr>
          <w:noProof/>
        </w:rPr>
      </w:r>
      <w:r>
        <w:rPr>
          <w:noProof/>
        </w:rPr>
        <w:fldChar w:fldCharType="separate"/>
      </w:r>
      <w:r>
        <w:rPr>
          <w:noProof/>
        </w:rPr>
        <w:t>129</w:t>
      </w:r>
      <w:r>
        <w:rPr>
          <w:noProof/>
        </w:rPr>
        <w:fldChar w:fldCharType="end"/>
      </w:r>
    </w:p>
    <w:p w14:paraId="317EE808" w14:textId="4583EFD5"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_Toc200618392 \h </w:instrText>
      </w:r>
      <w:r>
        <w:rPr>
          <w:noProof/>
        </w:rPr>
      </w:r>
      <w:r>
        <w:rPr>
          <w:noProof/>
        </w:rPr>
        <w:fldChar w:fldCharType="separate"/>
      </w:r>
      <w:r>
        <w:rPr>
          <w:noProof/>
        </w:rPr>
        <w:t>129</w:t>
      </w:r>
      <w:r>
        <w:rPr>
          <w:noProof/>
        </w:rPr>
        <w:fldChar w:fldCharType="end"/>
      </w:r>
    </w:p>
    <w:p w14:paraId="6C983D37" w14:textId="2E82A7B0"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ko-KR"/>
        </w:rPr>
        <w:t>Preparation procedure</w:t>
      </w:r>
      <w:r>
        <w:rPr>
          <w:noProof/>
          <w:lang w:eastAsia="zh-CN"/>
        </w:rPr>
        <w:t>s</w:t>
      </w:r>
      <w:r>
        <w:rPr>
          <w:noProof/>
        </w:rPr>
        <w:tab/>
      </w:r>
      <w:r>
        <w:rPr>
          <w:noProof/>
        </w:rPr>
        <w:fldChar w:fldCharType="begin" w:fldLock="1"/>
      </w:r>
      <w:r>
        <w:rPr>
          <w:noProof/>
        </w:rPr>
        <w:instrText xml:space="preserve"> PAGEREF _Toc200618393 \h </w:instrText>
      </w:r>
      <w:r>
        <w:rPr>
          <w:noProof/>
        </w:rPr>
      </w:r>
      <w:r>
        <w:rPr>
          <w:noProof/>
        </w:rPr>
        <w:fldChar w:fldCharType="separate"/>
      </w:r>
      <w:r>
        <w:rPr>
          <w:noProof/>
        </w:rPr>
        <w:t>129</w:t>
      </w:r>
      <w:r>
        <w:rPr>
          <w:noProof/>
        </w:rPr>
        <w:fldChar w:fldCharType="end"/>
      </w:r>
    </w:p>
    <w:p w14:paraId="27715DAB" w14:textId="65A99F2B"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ko-KR"/>
        </w:rPr>
        <w:t>Training procedure</w:t>
      </w:r>
      <w:r>
        <w:rPr>
          <w:noProof/>
          <w:lang w:eastAsia="zh-CN"/>
        </w:rPr>
        <w:t>s</w:t>
      </w:r>
      <w:r>
        <w:rPr>
          <w:noProof/>
        </w:rPr>
        <w:tab/>
      </w:r>
      <w:r>
        <w:rPr>
          <w:noProof/>
        </w:rPr>
        <w:fldChar w:fldCharType="begin" w:fldLock="1"/>
      </w:r>
      <w:r>
        <w:rPr>
          <w:noProof/>
        </w:rPr>
        <w:instrText xml:space="preserve"> PAGEREF _Toc200618394 \h </w:instrText>
      </w:r>
      <w:r>
        <w:rPr>
          <w:noProof/>
        </w:rPr>
      </w:r>
      <w:r>
        <w:rPr>
          <w:noProof/>
        </w:rPr>
        <w:fldChar w:fldCharType="separate"/>
      </w:r>
      <w:r>
        <w:rPr>
          <w:noProof/>
        </w:rPr>
        <w:t>129</w:t>
      </w:r>
      <w:r>
        <w:rPr>
          <w:noProof/>
        </w:rPr>
        <w:fldChar w:fldCharType="end"/>
      </w:r>
    </w:p>
    <w:p w14:paraId="4323382C" w14:textId="3F5CABCE" w:rsidR="00DF08EE" w:rsidRDefault="00DF08EE">
      <w:pPr>
        <w:pStyle w:val="TOC4"/>
        <w:rPr>
          <w:rFonts w:asciiTheme="minorHAnsi" w:eastAsiaTheme="minorEastAsia" w:hAnsiTheme="minorHAnsi" w:cstheme="minorBidi"/>
          <w:noProof/>
          <w:kern w:val="2"/>
          <w:sz w:val="24"/>
          <w:szCs w:val="24"/>
          <w:lang w:eastAsia="ko-KR"/>
          <w14:ligatures w14:val="standardContextual"/>
        </w:rPr>
      </w:pPr>
      <w:r>
        <w:rPr>
          <w:noProof/>
          <w:lang w:eastAsia="ko-KR"/>
        </w:rPr>
        <w:t>5.10.3.</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lang w:eastAsia="zh-CN"/>
        </w:rPr>
        <w:t>Inference procedures</w:t>
      </w:r>
      <w:r>
        <w:rPr>
          <w:noProof/>
        </w:rPr>
        <w:tab/>
      </w:r>
      <w:r>
        <w:rPr>
          <w:noProof/>
        </w:rPr>
        <w:fldChar w:fldCharType="begin" w:fldLock="1"/>
      </w:r>
      <w:r>
        <w:rPr>
          <w:noProof/>
        </w:rPr>
        <w:instrText xml:space="preserve"> PAGEREF _Toc200618395 \h </w:instrText>
      </w:r>
      <w:r>
        <w:rPr>
          <w:noProof/>
        </w:rPr>
      </w:r>
      <w:r>
        <w:rPr>
          <w:noProof/>
        </w:rPr>
        <w:fldChar w:fldCharType="separate"/>
      </w:r>
      <w:r>
        <w:rPr>
          <w:noProof/>
        </w:rPr>
        <w:t>129</w:t>
      </w:r>
      <w:r>
        <w:rPr>
          <w:noProof/>
        </w:rPr>
        <w:fldChar w:fldCharType="end"/>
      </w:r>
    </w:p>
    <w:p w14:paraId="392EBBAA" w14:textId="7A416B34"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_Toc200618396 \h </w:instrText>
      </w:r>
      <w:r>
        <w:rPr>
          <w:noProof/>
        </w:rPr>
      </w:r>
      <w:r>
        <w:rPr>
          <w:noProof/>
        </w:rPr>
        <w:fldChar w:fldCharType="separate"/>
      </w:r>
      <w:r>
        <w:rPr>
          <w:noProof/>
        </w:rPr>
        <w:t>129</w:t>
      </w:r>
      <w:r>
        <w:rPr>
          <w:noProof/>
        </w:rPr>
        <w:fldChar w:fldCharType="end"/>
      </w:r>
    </w:p>
    <w:p w14:paraId="50E22DC4" w14:textId="2BE19A56"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_Toc200618397 \h </w:instrText>
      </w:r>
      <w:r>
        <w:rPr>
          <w:noProof/>
        </w:rPr>
      </w:r>
      <w:r>
        <w:rPr>
          <w:noProof/>
        </w:rPr>
        <w:fldChar w:fldCharType="separate"/>
      </w:r>
      <w:r>
        <w:rPr>
          <w:noProof/>
        </w:rPr>
        <w:t>129</w:t>
      </w:r>
      <w:r>
        <w:rPr>
          <w:noProof/>
        </w:rPr>
        <w:fldChar w:fldCharType="end"/>
      </w:r>
    </w:p>
    <w:p w14:paraId="10029D36" w14:textId="6C10FC13"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_Toc200618398 \h </w:instrText>
      </w:r>
      <w:r>
        <w:rPr>
          <w:noProof/>
        </w:rPr>
      </w:r>
      <w:r>
        <w:rPr>
          <w:noProof/>
        </w:rPr>
        <w:fldChar w:fldCharType="separate"/>
      </w:r>
      <w:r>
        <w:rPr>
          <w:noProof/>
        </w:rPr>
        <w:t>129</w:t>
      </w:r>
      <w:r>
        <w:rPr>
          <w:noProof/>
        </w:rPr>
        <w:fldChar w:fldCharType="end"/>
      </w:r>
    </w:p>
    <w:p w14:paraId="4F55CE66" w14:textId="15599A5C"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_Toc200618399 \h </w:instrText>
      </w:r>
      <w:r>
        <w:rPr>
          <w:noProof/>
        </w:rPr>
      </w:r>
      <w:r>
        <w:rPr>
          <w:noProof/>
        </w:rPr>
        <w:fldChar w:fldCharType="separate"/>
      </w:r>
      <w:r>
        <w:rPr>
          <w:noProof/>
        </w:rPr>
        <w:t>129</w:t>
      </w:r>
      <w:r>
        <w:rPr>
          <w:noProof/>
        </w:rPr>
        <w:fldChar w:fldCharType="end"/>
      </w:r>
    </w:p>
    <w:p w14:paraId="29DBF839" w14:textId="305B4F2F" w:rsidR="00DF08EE" w:rsidRDefault="00DF08EE">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_Toc200618400 \h </w:instrText>
      </w:r>
      <w:r>
        <w:rPr>
          <w:noProof/>
        </w:rPr>
      </w:r>
      <w:r>
        <w:rPr>
          <w:noProof/>
        </w:rPr>
        <w:fldChar w:fldCharType="separate"/>
      </w:r>
      <w:r>
        <w:rPr>
          <w:noProof/>
        </w:rPr>
        <w:t>130</w:t>
      </w:r>
      <w:r>
        <w:rPr>
          <w:noProof/>
        </w:rPr>
        <w:fldChar w:fldCharType="end"/>
      </w:r>
    </w:p>
    <w:p w14:paraId="76CE5C06" w14:textId="2D5B1924" w:rsidR="00DF08EE" w:rsidRDefault="00DF08EE">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_Toc200618401 \h </w:instrText>
      </w:r>
      <w:r>
        <w:rPr>
          <w:noProof/>
        </w:rPr>
      </w:r>
      <w:r>
        <w:rPr>
          <w:noProof/>
        </w:rPr>
        <w:fldChar w:fldCharType="separate"/>
      </w:r>
      <w:r>
        <w:rPr>
          <w:noProof/>
        </w:rPr>
        <w:t>130</w:t>
      </w:r>
      <w:r>
        <w:rPr>
          <w:noProof/>
        </w:rPr>
        <w:fldChar w:fldCharType="end"/>
      </w:r>
    </w:p>
    <w:p w14:paraId="65AD50A8" w14:textId="4D3AC7C0" w:rsidR="00DF08EE" w:rsidRDefault="00DF08EE">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_Toc200618402 \h </w:instrText>
      </w:r>
      <w:r>
        <w:rPr>
          <w:noProof/>
        </w:rPr>
      </w:r>
      <w:r>
        <w:rPr>
          <w:noProof/>
        </w:rPr>
        <w:fldChar w:fldCharType="separate"/>
      </w:r>
      <w:r>
        <w:rPr>
          <w:noProof/>
        </w:rPr>
        <w:t>131</w:t>
      </w:r>
      <w:r>
        <w:rPr>
          <w:noProof/>
        </w:rPr>
        <w:fldChar w:fldCharType="end"/>
      </w:r>
    </w:p>
    <w:p w14:paraId="2379130B" w14:textId="44FC2E3F"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200618290"/>
      <w:bookmarkEnd w:id="18"/>
      <w:r w:rsidRPr="004D3578">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200618291"/>
      <w:bookmarkEnd w:id="22"/>
      <w:r w:rsidRPr="004D3578">
        <w:t>1</w:t>
      </w:r>
      <w:r w:rsidRPr="004D3578">
        <w:tab/>
        <w:t>Scope</w:t>
      </w:r>
      <w:bookmarkEnd w:id="23"/>
    </w:p>
    <w:p w14:paraId="16C42338" w14:textId="77777777" w:rsidR="00F06A33" w:rsidRPr="006A5AE8" w:rsidRDefault="00F06A33" w:rsidP="00F06A33">
      <w:pPr>
        <w:rPr>
          <w:lang w:eastAsia="zh-CN"/>
        </w:rPr>
      </w:pPr>
      <w:r w:rsidRPr="006A5AE8">
        <w:t xml:space="preserve">The present document </w:t>
      </w:r>
      <w:r w:rsidRPr="006A5AE8">
        <w:rPr>
          <w:lang w:eastAsia="zh-CN"/>
        </w:rPr>
        <w:t>specifies</w:t>
      </w:r>
      <w:r w:rsidRPr="006A5AE8">
        <w:t xml:space="preserve"> detailed </w:t>
      </w:r>
      <w:r w:rsidRPr="006A5AE8">
        <w:rPr>
          <w:lang w:eastAsia="zh-CN"/>
        </w:rPr>
        <w:t xml:space="preserve">call </w:t>
      </w:r>
      <w:r w:rsidRPr="006A5AE8">
        <w:t>flows of N</w:t>
      </w:r>
      <w:r w:rsidRPr="006A5AE8">
        <w:rPr>
          <w:lang w:eastAsia="zh-CN"/>
        </w:rPr>
        <w:t>etwork Data Analytics</w:t>
      </w:r>
      <w:r w:rsidRPr="006A5AE8">
        <w:t xml:space="preserve"> and the related data collection over </w:t>
      </w:r>
      <w:r w:rsidRPr="006A5AE8">
        <w:rPr>
          <w:lang w:eastAsia="zh-CN"/>
        </w:rPr>
        <w:t xml:space="preserve">the </w:t>
      </w:r>
      <w:proofErr w:type="spellStart"/>
      <w:r w:rsidRPr="006A5AE8">
        <w:rPr>
          <w:lang w:eastAsia="zh-CN"/>
        </w:rPr>
        <w:t>Nnwdaf</w:t>
      </w:r>
      <w:proofErr w:type="spellEnd"/>
      <w:r w:rsidRPr="006A5AE8">
        <w:rPr>
          <w:lang w:eastAsia="zh-CN"/>
        </w:rPr>
        <w:t xml:space="preserve">, </w:t>
      </w:r>
      <w:proofErr w:type="spellStart"/>
      <w:r w:rsidRPr="006A5AE8">
        <w:rPr>
          <w:lang w:eastAsia="zh-CN"/>
        </w:rPr>
        <w:t>Nsmf</w:t>
      </w:r>
      <w:proofErr w:type="spellEnd"/>
      <w:r w:rsidRPr="006A5AE8">
        <w:rPr>
          <w:lang w:eastAsia="zh-CN"/>
        </w:rPr>
        <w:t xml:space="preserve">, </w:t>
      </w:r>
      <w:proofErr w:type="spellStart"/>
      <w:r w:rsidRPr="006A5AE8">
        <w:rPr>
          <w:lang w:eastAsia="zh-CN"/>
        </w:rPr>
        <w:t>Nnsacf</w:t>
      </w:r>
      <w:proofErr w:type="spellEnd"/>
      <w:r w:rsidRPr="006A5AE8">
        <w:rPr>
          <w:lang w:eastAsia="zh-CN"/>
        </w:rPr>
        <w:t xml:space="preserve">, </w:t>
      </w:r>
      <w:proofErr w:type="spellStart"/>
      <w:r w:rsidRPr="006A5AE8">
        <w:rPr>
          <w:lang w:eastAsia="zh-CN"/>
        </w:rPr>
        <w:t>Namf</w:t>
      </w:r>
      <w:proofErr w:type="spellEnd"/>
      <w:r w:rsidRPr="006A5AE8">
        <w:rPr>
          <w:lang w:eastAsia="zh-CN"/>
        </w:rPr>
        <w:t xml:space="preserve">, </w:t>
      </w:r>
      <w:proofErr w:type="spellStart"/>
      <w:r w:rsidRPr="006A5AE8">
        <w:rPr>
          <w:lang w:eastAsia="zh-CN"/>
        </w:rPr>
        <w:t>Nnrf</w:t>
      </w:r>
      <w:proofErr w:type="spellEnd"/>
      <w:r w:rsidRPr="006A5AE8">
        <w:rPr>
          <w:lang w:eastAsia="zh-CN"/>
        </w:rPr>
        <w:t xml:space="preserve">, </w:t>
      </w:r>
      <w:proofErr w:type="spellStart"/>
      <w:r w:rsidRPr="006A5AE8">
        <w:rPr>
          <w:lang w:eastAsia="zh-CN"/>
        </w:rPr>
        <w:t>Nnssf</w:t>
      </w:r>
      <w:proofErr w:type="spellEnd"/>
      <w:r w:rsidRPr="006A5AE8">
        <w:rPr>
          <w:lang w:eastAsia="zh-CN"/>
        </w:rPr>
        <w:t xml:space="preserve">, </w:t>
      </w:r>
      <w:proofErr w:type="spellStart"/>
      <w:r w:rsidRPr="006A5AE8">
        <w:rPr>
          <w:lang w:eastAsia="zh-CN"/>
        </w:rPr>
        <w:t>Nnef</w:t>
      </w:r>
      <w:proofErr w:type="spellEnd"/>
      <w:r w:rsidRPr="006A5AE8">
        <w:rPr>
          <w:lang w:eastAsia="zh-CN"/>
        </w:rPr>
        <w:t xml:space="preserve">, Naf, </w:t>
      </w:r>
      <w:proofErr w:type="spellStart"/>
      <w:r w:rsidRPr="006A5AE8">
        <w:rPr>
          <w:lang w:eastAsia="zh-CN"/>
        </w:rPr>
        <w:t>Ndccf</w:t>
      </w:r>
      <w:proofErr w:type="spellEnd"/>
      <w:r w:rsidRPr="006A5AE8">
        <w:rPr>
          <w:lang w:eastAsia="zh-CN"/>
        </w:rPr>
        <w:t>, Nadrf,</w:t>
      </w:r>
      <w:r w:rsidRPr="006A5AE8">
        <w:t xml:space="preserve"> </w:t>
      </w:r>
      <w:proofErr w:type="spellStart"/>
      <w:r w:rsidRPr="006A5AE8">
        <w:rPr>
          <w:lang w:eastAsia="zh-CN"/>
        </w:rPr>
        <w:t>Nmfaf</w:t>
      </w:r>
      <w:proofErr w:type="spellEnd"/>
      <w:r w:rsidRPr="006A5AE8">
        <w:rPr>
          <w:lang w:eastAsia="zh-CN"/>
        </w:rPr>
        <w:t xml:space="preserve">, </w:t>
      </w:r>
      <w:proofErr w:type="spellStart"/>
      <w:r w:rsidRPr="006A5AE8">
        <w:rPr>
          <w:lang w:eastAsia="zh-CN"/>
        </w:rPr>
        <w:t>Nudm</w:t>
      </w:r>
      <w:proofErr w:type="spellEnd"/>
      <w:r w:rsidRPr="006A5AE8">
        <w:rPr>
          <w:lang w:eastAsia="zh-CN"/>
        </w:rPr>
        <w:t xml:space="preserve">, </w:t>
      </w:r>
      <w:proofErr w:type="spellStart"/>
      <w:r w:rsidRPr="006A5AE8">
        <w:rPr>
          <w:lang w:eastAsia="zh-CN"/>
        </w:rPr>
        <w:t>Nupf</w:t>
      </w:r>
      <w:proofErr w:type="spellEnd"/>
      <w:r w:rsidRPr="006A5AE8">
        <w:rPr>
          <w:lang w:eastAsia="zh-CN"/>
        </w:rPr>
        <w:t xml:space="preserve">, </w:t>
      </w:r>
      <w:proofErr w:type="spellStart"/>
      <w:r w:rsidRPr="006A5AE8">
        <w:rPr>
          <w:lang w:eastAsia="zh-CN"/>
        </w:rPr>
        <w:t>Ngmlc</w:t>
      </w:r>
      <w:proofErr w:type="spellEnd"/>
      <w:r w:rsidRPr="006A5AE8">
        <w:rPr>
          <w:lang w:eastAsia="zh-CN"/>
        </w:rPr>
        <w:t>,</w:t>
      </w:r>
      <w:r>
        <w:rPr>
          <w:lang w:eastAsia="zh-CN"/>
        </w:rPr>
        <w:t xml:space="preserve"> </w:t>
      </w:r>
      <w:proofErr w:type="spellStart"/>
      <w:r>
        <w:rPr>
          <w:lang w:eastAsia="zh-CN"/>
        </w:rPr>
        <w:t>Npcf</w:t>
      </w:r>
      <w:proofErr w:type="spellEnd"/>
      <w:r>
        <w:rPr>
          <w:lang w:eastAsia="zh-CN"/>
        </w:rPr>
        <w:t>,</w:t>
      </w:r>
      <w:r w:rsidRPr="006A5AE8">
        <w:rPr>
          <w:lang w:eastAsia="zh-CN"/>
        </w:rPr>
        <w:t xml:space="preserve"> and </w:t>
      </w:r>
      <w:proofErr w:type="spellStart"/>
      <w:r w:rsidRPr="006A5AE8">
        <w:rPr>
          <w:lang w:eastAsia="zh-CN"/>
        </w:rPr>
        <w:t>Nlmf</w:t>
      </w:r>
      <w:proofErr w:type="spellEnd"/>
      <w:r w:rsidRPr="006A5AE8">
        <w:rPr>
          <w:lang w:eastAsia="zh-CN"/>
        </w:rPr>
        <w:t xml:space="preserve"> service-based interfaces and/or from OAM, </w:t>
      </w:r>
      <w:r w:rsidRPr="006A5AE8">
        <w:t xml:space="preserve">and their relationship with the </w:t>
      </w:r>
      <w:r w:rsidRPr="006A5AE8">
        <w:rPr>
          <w:lang w:eastAsia="zh-CN"/>
        </w:rPr>
        <w:t>flow</w:t>
      </w:r>
      <w:r w:rsidRPr="006A5AE8">
        <w:t xml:space="preserve"> level signalling </w:t>
      </w:r>
      <w:r w:rsidRPr="006A5AE8">
        <w:rPr>
          <w:lang w:eastAsia="zh-CN"/>
        </w:rPr>
        <w:t>in 5G system</w:t>
      </w:r>
      <w:r w:rsidRPr="006A5AE8">
        <w:t>.</w:t>
      </w:r>
    </w:p>
    <w:p w14:paraId="28CCB612" w14:textId="5AD857C0" w:rsidR="002E1243" w:rsidRDefault="002E1243" w:rsidP="002E1243">
      <w:pPr>
        <w:pStyle w:val="NO"/>
      </w:pPr>
      <w:r>
        <w:rPr>
          <w:lang w:eastAsia="zh-CN"/>
        </w:rPr>
        <w:t>NOTE</w:t>
      </w:r>
      <w:r>
        <w:t>:</w:t>
      </w:r>
      <w:r>
        <w:tab/>
        <w:t>The call flows depicted in this Technical Specification</w:t>
      </w:r>
      <w:r>
        <w:rPr>
          <w:lang w:eastAsia="zh-CN"/>
        </w:rPr>
        <w:t xml:space="preserve"> do not cover all traffic cases</w:t>
      </w:r>
      <w: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304CEA7F" w14:textId="65BAF8F5" w:rsidR="00F06A33" w:rsidRPr="006A5AE8" w:rsidRDefault="00F06A33" w:rsidP="00F06A33">
      <w:pPr>
        <w:rPr>
          <w:lang w:eastAsia="zh-CN"/>
        </w:rPr>
      </w:pPr>
      <w:r w:rsidRPr="006A5AE8">
        <w:t xml:space="preserve">Detailed </w:t>
      </w:r>
      <w:r w:rsidRPr="006A5AE8">
        <w:rPr>
          <w:lang w:eastAsia="zh-CN"/>
        </w:rPr>
        <w:t xml:space="preserve">definitions of the involved services are </w:t>
      </w:r>
      <w:r w:rsidRPr="006A5AE8">
        <w:t>provided in 3GPP TS 29.</w:t>
      </w:r>
      <w:r w:rsidRPr="006A5AE8">
        <w:rPr>
          <w:lang w:eastAsia="zh-CN"/>
        </w:rPr>
        <w:t>520</w:t>
      </w:r>
      <w:r w:rsidRPr="006A5AE8">
        <w:t> [</w:t>
      </w:r>
      <w:r w:rsidRPr="006A5AE8">
        <w:rPr>
          <w:lang w:eastAsia="zh-CN"/>
        </w:rPr>
        <w:t>5</w:t>
      </w:r>
      <w:r w:rsidRPr="006A5AE8">
        <w:t>], 3GPP TS 29.</w:t>
      </w:r>
      <w:r w:rsidRPr="006A5AE8">
        <w:rPr>
          <w:lang w:eastAsia="zh-CN"/>
        </w:rPr>
        <w:t>508</w:t>
      </w:r>
      <w:r w:rsidRPr="006A5AE8">
        <w:t> [</w:t>
      </w:r>
      <w:r w:rsidRPr="006A5AE8">
        <w:rPr>
          <w:lang w:eastAsia="zh-CN"/>
        </w:rPr>
        <w:t>6</w:t>
      </w:r>
      <w:r w:rsidRPr="006A5AE8">
        <w:t>],  3GPP TS 29.</w:t>
      </w:r>
      <w:r w:rsidRPr="006A5AE8">
        <w:rPr>
          <w:lang w:eastAsia="zh-CN"/>
        </w:rPr>
        <w:t>554</w:t>
      </w:r>
      <w:r w:rsidRPr="006A5AE8">
        <w:t> [</w:t>
      </w:r>
      <w:r w:rsidRPr="006A5AE8">
        <w:rPr>
          <w:lang w:eastAsia="zh-CN"/>
        </w:rPr>
        <w:t>8</w:t>
      </w:r>
      <w:r w:rsidRPr="006A5AE8">
        <w:t>], 3GPP TS 29.</w:t>
      </w:r>
      <w:r w:rsidRPr="006A5AE8">
        <w:rPr>
          <w:lang w:eastAsia="zh-CN"/>
        </w:rPr>
        <w:t>522</w:t>
      </w:r>
      <w:r w:rsidRPr="006A5AE8">
        <w:t> [</w:t>
      </w:r>
      <w:r w:rsidRPr="006A5AE8">
        <w:rPr>
          <w:lang w:eastAsia="zh-CN"/>
        </w:rPr>
        <w:t>10</w:t>
      </w:r>
      <w:r w:rsidRPr="006A5AE8">
        <w:t>], 3GPP TS 29.</w:t>
      </w:r>
      <w:r w:rsidRPr="006A5AE8">
        <w:rPr>
          <w:lang w:eastAsia="zh-CN"/>
        </w:rPr>
        <w:t>591</w:t>
      </w:r>
      <w:r w:rsidRPr="006A5AE8">
        <w:t> [</w:t>
      </w:r>
      <w:r w:rsidRPr="006A5AE8">
        <w:rPr>
          <w:lang w:eastAsia="zh-CN"/>
        </w:rPr>
        <w:t>11</w:t>
      </w:r>
      <w:r w:rsidRPr="006A5AE8">
        <w:t>], 3GPP TS 29.</w:t>
      </w:r>
      <w:r w:rsidRPr="006A5AE8">
        <w:rPr>
          <w:lang w:eastAsia="zh-CN"/>
        </w:rPr>
        <w:t>517</w:t>
      </w:r>
      <w:r w:rsidRPr="006A5AE8">
        <w:t> [</w:t>
      </w:r>
      <w:r w:rsidRPr="006A5AE8">
        <w:rPr>
          <w:lang w:eastAsia="zh-CN"/>
        </w:rPr>
        <w:t>12</w:t>
      </w:r>
      <w:r w:rsidRPr="006A5AE8">
        <w:t>],</w:t>
      </w:r>
      <w:r w:rsidRPr="006A5AE8">
        <w:rPr>
          <w:lang w:eastAsia="zh-CN"/>
        </w:rPr>
        <w:t xml:space="preserve"> 3GPP TS 29.551 [39],</w:t>
      </w:r>
      <w:r w:rsidRPr="006A5AE8">
        <w:t xml:space="preserve"> 3GPP TS 29.</w:t>
      </w:r>
      <w:r w:rsidRPr="006A5AE8">
        <w:rPr>
          <w:lang w:eastAsia="zh-CN"/>
        </w:rPr>
        <w:t>574</w:t>
      </w:r>
      <w:r w:rsidRPr="006A5AE8">
        <w:t> [</w:t>
      </w:r>
      <w:r w:rsidRPr="006A5AE8">
        <w:rPr>
          <w:lang w:eastAsia="zh-CN"/>
        </w:rPr>
        <w:t>15</w:t>
      </w:r>
      <w:r w:rsidRPr="006A5AE8">
        <w:t>], 3GPP TS 29.</w:t>
      </w:r>
      <w:r w:rsidRPr="006A5AE8">
        <w:rPr>
          <w:lang w:eastAsia="zh-CN"/>
        </w:rPr>
        <w:t>575</w:t>
      </w:r>
      <w:r w:rsidRPr="006A5AE8">
        <w:t> [</w:t>
      </w:r>
      <w:r w:rsidRPr="006A5AE8">
        <w:rPr>
          <w:lang w:eastAsia="zh-CN"/>
        </w:rPr>
        <w:t>16</w:t>
      </w:r>
      <w:r w:rsidRPr="006A5AE8">
        <w:t>], 3GPP TS 29.</w:t>
      </w:r>
      <w:r w:rsidRPr="006A5AE8">
        <w:rPr>
          <w:lang w:eastAsia="zh-CN"/>
        </w:rPr>
        <w:t>576</w:t>
      </w:r>
      <w:r w:rsidRPr="006A5AE8">
        <w:t> [17], 3GPP TS 29.503 [22], 3GPP TS 29.510 [23], 3GPP TS 29.507 [24], 3GPP TS 29.512 [25], 3GPP TS 29.564 [40], 3GPP TS 29.515 [41], 3GPP TS 29.572 [47], 3GPP TS 29.52</w:t>
      </w:r>
      <w:r w:rsidRPr="00350B5C">
        <w:t>3 [51]</w:t>
      </w:r>
      <w:r w:rsidR="00F2285C" w:rsidRPr="006A5AE8">
        <w:t>, 3G</w:t>
      </w:r>
      <w:r w:rsidR="00F2285C" w:rsidRPr="006A5AE8">
        <w:rPr>
          <w:lang w:eastAsia="zh-CN"/>
        </w:rPr>
        <w:t>PP TS </w:t>
      </w:r>
      <w:r w:rsidR="00F2285C" w:rsidRPr="009E5B49">
        <w:rPr>
          <w:lang w:eastAsia="zh-CN"/>
        </w:rPr>
        <w:t>29.570</w:t>
      </w:r>
      <w:r w:rsidR="00F2285C" w:rsidRPr="006A5AE8">
        <w:t> [5</w:t>
      </w:r>
      <w:r w:rsidR="00F2285C">
        <w:t>2</w:t>
      </w:r>
      <w:r w:rsidR="00F2285C" w:rsidRPr="006A5AE8">
        <w:t>]</w:t>
      </w:r>
      <w:r w:rsidR="002E1243" w:rsidRPr="006A5AE8">
        <w:t xml:space="preserve">, </w:t>
      </w:r>
      <w:r w:rsidR="002E1243">
        <w:t>3</w:t>
      </w:r>
      <w:r w:rsidR="002E1243">
        <w:rPr>
          <w:lang w:eastAsia="zh-CN"/>
        </w:rPr>
        <w:t xml:space="preserve">GPP TS 29.531 [21], </w:t>
      </w:r>
      <w:r w:rsidRPr="00350B5C">
        <w:t xml:space="preserve">and 3GPP TS 29.244 [45] for NF service-based interfaces, </w:t>
      </w:r>
      <w:r w:rsidRPr="00350B5C">
        <w:rPr>
          <w:lang w:eastAsia="zh-CN"/>
        </w:rPr>
        <w:t>3GPP TS 28.552 [27], 3GPP TS 28.532 [19], 3</w:t>
      </w:r>
      <w:r w:rsidRPr="006A5AE8">
        <w:rPr>
          <w:lang w:eastAsia="zh-CN"/>
        </w:rPr>
        <w:t>GPP TS 28.533 [28], 3GPP TS 28.550 [31] , 3GPP TS</w:t>
      </w:r>
      <w:bookmarkStart w:id="24" w:name="_Hlk161667983"/>
      <w:r w:rsidRPr="006A5AE8">
        <w:rPr>
          <w:lang w:eastAsia="zh-CN"/>
        </w:rPr>
        <w:t> </w:t>
      </w:r>
      <w:bookmarkEnd w:id="24"/>
      <w:r w:rsidRPr="006A5AE8">
        <w:rPr>
          <w:rFonts w:hint="eastAsia"/>
          <w:lang w:eastAsia="zh-CN"/>
        </w:rPr>
        <w:t>28</w:t>
      </w:r>
      <w:r w:rsidRPr="006A5AE8">
        <w:rPr>
          <w:lang w:eastAsia="zh-CN"/>
        </w:rPr>
        <w:t>.</w:t>
      </w:r>
      <w:r w:rsidRPr="006A5AE8">
        <w:rPr>
          <w:rFonts w:hint="eastAsia"/>
          <w:lang w:eastAsia="zh-CN"/>
        </w:rPr>
        <w:t>554</w:t>
      </w:r>
      <w:r w:rsidRPr="006A5AE8">
        <w:rPr>
          <w:lang w:eastAsia="zh-CN"/>
        </w:rPr>
        <w:t> [30], 3GPP TS 36.331 [34], 3GPP TS 37.320 [29], 3GPP TS 38.331 [33] and 3GPP TS 38.215 [35] for data collection from OAM</w:t>
      </w:r>
      <w:r w:rsidRPr="006A5AE8">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5" w:name="references"/>
      <w:bookmarkStart w:id="26" w:name="_Toc200618292"/>
      <w:bookmarkEnd w:id="25"/>
      <w:r w:rsidRPr="004D3578">
        <w:t>2</w:t>
      </w:r>
      <w:r w:rsidRPr="004D3578">
        <w:tab/>
        <w:t>References</w:t>
      </w:r>
      <w:bookmarkEnd w:id="2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t>[9]</w:t>
      </w:r>
      <w:r>
        <w:tab/>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7" w:name="_Hlk86880362"/>
      <w:r>
        <w:rPr>
          <w:lang w:eastAsia="zh-CN"/>
        </w:rPr>
        <w:t> </w:t>
      </w:r>
      <w:bookmarkEnd w:id="2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57C11905" w14:textId="77777777" w:rsidR="00163FC4" w:rsidRDefault="00163FC4" w:rsidP="00163FC4">
      <w:pPr>
        <w:pStyle w:val="EX"/>
      </w:pPr>
      <w:r>
        <w:t>[26]</w:t>
      </w:r>
      <w:r>
        <w:tab/>
      </w:r>
      <w:del w:id="28" w:author="CR0163" w:date="2025-08-29T16:05:00Z">
        <w:r w:rsidDel="001F300B">
          <w:rPr>
            <w:lang w:eastAsia="zh-CN"/>
          </w:rPr>
          <w:delText>“”</w:delText>
        </w:r>
      </w:del>
      <w:r>
        <w:rPr>
          <w:lang w:eastAsia="zh-CN"/>
        </w:rPr>
        <w:t>Void</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29" w:name="definitions"/>
      <w:bookmarkEnd w:id="29"/>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lang w:eastAsia="zh-CN"/>
        </w:rPr>
      </w:pPr>
      <w:r w:rsidRPr="00030BF8">
        <w:rPr>
          <w:lang w:eastAsia="zh-CN"/>
        </w:rPr>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7DCEAA8B" w14:textId="77777777" w:rsidR="00F06A33" w:rsidRPr="006A5AE8" w:rsidRDefault="00F06A33" w:rsidP="00D96A7F">
      <w:pPr>
        <w:pStyle w:val="EX"/>
        <w:rPr>
          <w:lang w:eastAsia="zh-CN"/>
        </w:rPr>
      </w:pPr>
      <w:r w:rsidRPr="006A5AE8">
        <w:t>[47]</w:t>
      </w:r>
      <w:r w:rsidRPr="006A5AE8">
        <w:tab/>
        <w:t>3GPP TS 29.572: "</w:t>
      </w:r>
      <w:r w:rsidRPr="00B726B4">
        <w:t xml:space="preserve">5G System; </w:t>
      </w:r>
      <w:r w:rsidRPr="006A5AE8">
        <w:t>Location Management Services;</w:t>
      </w:r>
      <w:r w:rsidRPr="006A5AE8">
        <w:rPr>
          <w:lang w:eastAsia="zh-CN"/>
        </w:rPr>
        <w:t xml:space="preserve"> Stage 3".</w:t>
      </w:r>
    </w:p>
    <w:p w14:paraId="7C719040" w14:textId="77777777" w:rsidR="00F06A33" w:rsidRPr="006A5AE8" w:rsidRDefault="00F06A33" w:rsidP="00D96A7F">
      <w:pPr>
        <w:pStyle w:val="EX"/>
      </w:pPr>
      <w:r w:rsidRPr="006A5AE8">
        <w:t>[48]</w:t>
      </w:r>
      <w:r w:rsidRPr="006A5AE8">
        <w:tab/>
        <w:t>3GPP</w:t>
      </w:r>
      <w:r w:rsidRPr="006A5AE8">
        <w:rPr>
          <w:lang w:eastAsia="zh-CN"/>
        </w:rPr>
        <w:t> </w:t>
      </w:r>
      <w:r w:rsidRPr="006A5AE8">
        <w:t>TS</w:t>
      </w:r>
      <w:r w:rsidRPr="006A5AE8">
        <w:rPr>
          <w:lang w:eastAsia="zh-CN"/>
        </w:rPr>
        <w:t> </w:t>
      </w:r>
      <w:r w:rsidRPr="006A5AE8">
        <w:t>28.404: "Quality of Experience (</w:t>
      </w:r>
      <w:proofErr w:type="spellStart"/>
      <w:r w:rsidRPr="006A5AE8">
        <w:t>QoE</w:t>
      </w:r>
      <w:proofErr w:type="spellEnd"/>
      <w:r w:rsidRPr="006A5AE8">
        <w:t>) measurement collection; Concepts, use cases and requirements".</w:t>
      </w:r>
    </w:p>
    <w:p w14:paraId="2BB7EDE6" w14:textId="77777777" w:rsidR="00F06A33" w:rsidRPr="006A5AE8" w:rsidRDefault="00F06A33" w:rsidP="00D96A7F">
      <w:pPr>
        <w:pStyle w:val="EX"/>
      </w:pPr>
      <w:bookmarkStart w:id="30" w:name="_Hlk170832657"/>
      <w:r w:rsidRPr="006A5AE8">
        <w:t>[49]</w:t>
      </w:r>
      <w:r w:rsidRPr="006A5AE8">
        <w:tab/>
        <w:t>3GPP</w:t>
      </w:r>
      <w:r w:rsidRPr="006A5AE8">
        <w:rPr>
          <w:lang w:eastAsia="zh-CN"/>
        </w:rPr>
        <w:t> </w:t>
      </w:r>
      <w:r w:rsidRPr="006A5AE8">
        <w:t>TS</w:t>
      </w:r>
      <w:r w:rsidRPr="006A5AE8">
        <w:rPr>
          <w:lang w:eastAsia="zh-CN"/>
        </w:rPr>
        <w:t> </w:t>
      </w:r>
      <w:r w:rsidRPr="006A5AE8">
        <w:t>28.405:</w:t>
      </w:r>
      <w:r w:rsidRPr="006A5AE8">
        <w:tab/>
        <w:t>"Quality of Experience (</w:t>
      </w:r>
      <w:proofErr w:type="spellStart"/>
      <w:r w:rsidRPr="006A5AE8">
        <w:t>QoE</w:t>
      </w:r>
      <w:proofErr w:type="spellEnd"/>
      <w:r w:rsidRPr="006A5AE8">
        <w:t>) measurement collection; Control and configuration".</w:t>
      </w:r>
    </w:p>
    <w:bookmarkEnd w:id="30"/>
    <w:p w14:paraId="4A2E53C4" w14:textId="77777777" w:rsidR="00F06A33" w:rsidRDefault="00F06A33" w:rsidP="00D96A7F">
      <w:pPr>
        <w:pStyle w:val="EX"/>
      </w:pPr>
      <w:r w:rsidRPr="006A5AE8">
        <w:t>[50]</w:t>
      </w:r>
      <w:r w:rsidRPr="006A5AE8">
        <w:tab/>
        <w:t>3GPP</w:t>
      </w:r>
      <w:r w:rsidRPr="006A5AE8">
        <w:rPr>
          <w:lang w:eastAsia="zh-CN"/>
        </w:rPr>
        <w:t> </w:t>
      </w:r>
      <w:r w:rsidRPr="006A5AE8">
        <w:t>TS</w:t>
      </w:r>
      <w:r w:rsidRPr="006A5AE8">
        <w:rPr>
          <w:lang w:eastAsia="zh-CN"/>
        </w:rPr>
        <w:t> </w:t>
      </w:r>
      <w:r w:rsidRPr="006A5AE8">
        <w:t>28.406:</w:t>
      </w:r>
      <w:r w:rsidRPr="006A5AE8">
        <w:tab/>
        <w:t>"Quality of Experience (</w:t>
      </w:r>
      <w:proofErr w:type="spellStart"/>
      <w:r w:rsidRPr="006A5AE8">
        <w:t>QoE</w:t>
      </w:r>
      <w:proofErr w:type="spellEnd"/>
      <w:r w:rsidRPr="006A5AE8">
        <w:t>) measurement collection; Information definition and transport".</w:t>
      </w:r>
    </w:p>
    <w:p w14:paraId="6E505D6B" w14:textId="77777777" w:rsidR="00F06A33" w:rsidRPr="00B726B4" w:rsidRDefault="00F06A33" w:rsidP="00D96A7F">
      <w:pPr>
        <w:pStyle w:val="EX"/>
        <w:rPr>
          <w:lang w:eastAsia="zh-CN"/>
        </w:rPr>
      </w:pPr>
      <w:r w:rsidRPr="00350B5C">
        <w:t>[51]</w:t>
      </w:r>
      <w:r w:rsidRPr="006A5AE8">
        <w:tab/>
        <w:t>3GPP TS 29.5</w:t>
      </w:r>
      <w:r>
        <w:t>23</w:t>
      </w:r>
      <w:r w:rsidRPr="006A5AE8">
        <w:t>: "</w:t>
      </w:r>
      <w:r w:rsidRPr="00B726B4">
        <w:t>5G System; Policy Control Event Exposure Service</w:t>
      </w:r>
      <w:r w:rsidRPr="006A5AE8">
        <w:t>;</w:t>
      </w:r>
      <w:r w:rsidRPr="006A5AE8">
        <w:rPr>
          <w:lang w:eastAsia="zh-CN"/>
        </w:rPr>
        <w:t xml:space="preserve"> Stage 3".</w:t>
      </w:r>
    </w:p>
    <w:p w14:paraId="4F9A2AF7" w14:textId="77777777" w:rsidR="00EB7E15" w:rsidRPr="00B726B4" w:rsidRDefault="00EB7E15" w:rsidP="00D96A7F">
      <w:pPr>
        <w:pStyle w:val="EX"/>
        <w:rPr>
          <w:lang w:eastAsia="zh-CN"/>
        </w:rPr>
      </w:pPr>
      <w:r w:rsidRPr="006A5AE8">
        <w:t>[</w:t>
      </w:r>
      <w:r w:rsidRPr="00EB7E15">
        <w:t>5</w:t>
      </w:r>
      <w:r>
        <w:t>2</w:t>
      </w:r>
      <w:r w:rsidRPr="006A5AE8">
        <w:t>]</w:t>
      </w:r>
      <w:r w:rsidRPr="006A5AE8">
        <w:tab/>
        <w:t>3GPP TS 29.5</w:t>
      </w:r>
      <w:r>
        <w:t>70</w:t>
      </w:r>
      <w:r w:rsidRPr="006A5AE8">
        <w:t>: "</w:t>
      </w:r>
      <w:r w:rsidRPr="0016361A">
        <w:t xml:space="preserve">5G System; </w:t>
      </w:r>
      <w:r w:rsidRPr="001A64A3">
        <w:t xml:space="preserve">Service Communication Proxy </w:t>
      </w:r>
      <w:r w:rsidRPr="0016361A">
        <w:t>Services</w:t>
      </w:r>
      <w:r w:rsidRPr="006A5AE8">
        <w:t>;</w:t>
      </w:r>
      <w:r w:rsidRPr="006A5AE8">
        <w:rPr>
          <w:lang w:eastAsia="zh-CN"/>
        </w:rPr>
        <w:t xml:space="preserve"> Stage 3".</w:t>
      </w:r>
    </w:p>
    <w:p w14:paraId="52A51F24" w14:textId="08ABC082" w:rsidR="00D96A7F" w:rsidRDefault="00D96A7F" w:rsidP="00D96A7F">
      <w:pPr>
        <w:pStyle w:val="EX"/>
        <w:rPr>
          <w:ins w:id="31" w:author="CR0164" w:date="2025-08-29T16:05:00Z" w16du:dateUtc="2025-08-28T05:14:00Z"/>
          <w:lang w:eastAsia="zh-CN"/>
        </w:rPr>
      </w:pPr>
      <w:bookmarkStart w:id="32" w:name="_Toc200618293"/>
      <w:ins w:id="33" w:author="CR0164" w:date="2025-08-29T16:05:00Z">
        <w:r w:rsidRPr="006A5AE8">
          <w:t>[</w:t>
        </w:r>
        <w:del w:id="34" w:author="MCC" w:date="2025-08-30T11:15:00Z" w16du:dateUtc="2025-08-30T09:15:00Z">
          <w:r w:rsidDel="00797B97">
            <w:delText>X</w:delText>
          </w:r>
        </w:del>
      </w:ins>
      <w:ins w:id="35" w:author="MCC" w:date="2025-08-30T11:15:00Z" w16du:dateUtc="2025-08-30T09:15:00Z">
        <w:r w:rsidR="00797B97">
          <w:t>53</w:t>
        </w:r>
      </w:ins>
      <w:ins w:id="36" w:author="CR0164" w:date="2025-08-29T16:05:00Z">
        <w:r w:rsidRPr="006A5AE8">
          <w:t>]</w:t>
        </w:r>
        <w:r w:rsidRPr="006A5AE8">
          <w:tab/>
          <w:t>3GPP TS 29.5</w:t>
        </w:r>
        <w:r>
          <w:t>30</w:t>
        </w:r>
        <w:r w:rsidRPr="006A5AE8">
          <w:t>: "</w:t>
        </w:r>
        <w:r>
          <w:t>5G System; Application Function Artificial Intelligence/Machine Learning (AI/ML) Services</w:t>
        </w:r>
        <w:r>
          <w:rPr>
            <w:rFonts w:hint="eastAsia"/>
            <w:lang w:eastAsia="zh-CN"/>
          </w:rPr>
          <w:t>;</w:t>
        </w:r>
        <w:r>
          <w:rPr>
            <w:lang w:eastAsia="zh-CN"/>
          </w:rPr>
          <w:t xml:space="preserve"> </w:t>
        </w:r>
        <w:r>
          <w:t>Stage 3</w:t>
        </w:r>
        <w:r w:rsidRPr="006A5AE8">
          <w:rPr>
            <w:lang w:eastAsia="zh-CN"/>
          </w:rPr>
          <w:t>".</w:t>
        </w:r>
      </w:ins>
    </w:p>
    <w:p w14:paraId="23A8825E" w14:textId="332FF4F0" w:rsidR="00D96A7F" w:rsidRPr="0028699C" w:rsidRDefault="00D96A7F" w:rsidP="00D96A7F">
      <w:pPr>
        <w:pStyle w:val="EX"/>
        <w:rPr>
          <w:rFonts w:eastAsia="맑은 고딕"/>
          <w:lang w:eastAsia="zh-CN"/>
        </w:rPr>
      </w:pPr>
      <w:ins w:id="37" w:author="CR0164" w:date="2025-08-29T16:05:00Z" w16du:dateUtc="2025-08-28T05:14:00Z">
        <w:r>
          <w:rPr>
            <w:rFonts w:hint="eastAsia"/>
            <w:lang w:eastAsia="zh-CN"/>
          </w:rPr>
          <w:t>[</w:t>
        </w:r>
        <w:del w:id="38" w:author="MCC" w:date="2025-08-30T11:15:00Z" w16du:dateUtc="2025-08-30T09:15:00Z">
          <w:r w:rsidDel="00797B97">
            <w:rPr>
              <w:rFonts w:hint="eastAsia"/>
              <w:lang w:eastAsia="zh-CN"/>
            </w:rPr>
            <w:delText>Y</w:delText>
          </w:r>
        </w:del>
      </w:ins>
      <w:ins w:id="39" w:author="MCC" w:date="2025-08-30T11:15:00Z" w16du:dateUtc="2025-08-30T09:15:00Z">
        <w:r w:rsidR="00797B97">
          <w:rPr>
            <w:lang w:eastAsia="zh-CN"/>
          </w:rPr>
          <w:t>54</w:t>
        </w:r>
      </w:ins>
      <w:ins w:id="40" w:author="CR0164" w:date="2025-08-29T16:05:00Z" w16du:dateUtc="2025-08-28T05:14:00Z">
        <w:r>
          <w:rPr>
            <w:rFonts w:hint="eastAsia"/>
            <w:lang w:eastAsia="zh-CN"/>
          </w:rPr>
          <w:t>]</w:t>
        </w:r>
        <w:r>
          <w:rPr>
            <w:lang w:eastAsia="zh-CN"/>
          </w:rPr>
          <w:tab/>
        </w:r>
      </w:ins>
      <w:ins w:id="41" w:author="CR0164" w:date="2025-08-29T16:05:00Z" w16du:dateUtc="2025-08-28T05:15:00Z">
        <w:r w:rsidRPr="006A5AE8">
          <w:t>3GPP TS 29.5</w:t>
        </w:r>
      </w:ins>
      <w:ins w:id="42" w:author="CR0164" w:date="2025-08-29T16:05:00Z" w16du:dateUtc="2025-08-28T05:16:00Z">
        <w:r>
          <w:rPr>
            <w:rFonts w:hint="eastAsia"/>
            <w:lang w:eastAsia="zh-CN"/>
          </w:rPr>
          <w:t>91</w:t>
        </w:r>
      </w:ins>
      <w:ins w:id="43" w:author="CR0164" w:date="2025-08-29T16:05:00Z" w16du:dateUtc="2025-08-28T05:15:00Z">
        <w:r w:rsidRPr="006A5AE8">
          <w:t>: "</w:t>
        </w:r>
        <w:r>
          <w:rPr>
            <w:lang w:eastAsia="zh-CN"/>
          </w:rPr>
          <w:t>5G System; Network Exposure Function Southbound Services;</w:t>
        </w:r>
        <w:r>
          <w:rPr>
            <w:rFonts w:hint="eastAsia"/>
            <w:lang w:eastAsia="zh-CN"/>
          </w:rPr>
          <w:t xml:space="preserve"> </w:t>
        </w:r>
        <w:r>
          <w:rPr>
            <w:lang w:eastAsia="zh-CN"/>
          </w:rPr>
          <w:t>Stage 3</w:t>
        </w:r>
      </w:ins>
      <w:ins w:id="44" w:author="CR0164" w:date="2025-08-29T16:05:00Z" w16du:dateUtc="2025-08-28T05:16:00Z">
        <w:r w:rsidRPr="006A5AE8">
          <w:t>"</w:t>
        </w:r>
        <w:r>
          <w:rPr>
            <w:rFonts w:hint="eastAsia"/>
            <w:lang w:eastAsia="zh-CN"/>
          </w:rPr>
          <w: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32"/>
    </w:p>
    <w:p w14:paraId="4C886013" w14:textId="77777777" w:rsidR="00080512" w:rsidRPr="004D3578" w:rsidRDefault="00080512">
      <w:pPr>
        <w:pStyle w:val="Heading2"/>
      </w:pPr>
      <w:bookmarkStart w:id="45" w:name="_Toc200618294"/>
      <w:r w:rsidRPr="004D3578">
        <w:t>3.1</w:t>
      </w:r>
      <w:r w:rsidRPr="004D3578">
        <w:tab/>
      </w:r>
      <w:r w:rsidR="002B6339">
        <w:t>Terms</w:t>
      </w:r>
      <w:bookmarkEnd w:id="45"/>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6" w:name="_Toc200618295"/>
      <w:r w:rsidRPr="004D3578">
        <w:t>3.2</w:t>
      </w:r>
      <w:r w:rsidRPr="004D3578">
        <w:tab/>
        <w:t>Symbols</w:t>
      </w:r>
      <w:bookmarkEnd w:id="46"/>
    </w:p>
    <w:p w14:paraId="2EECB03E" w14:textId="745F721B" w:rsidR="00080512" w:rsidRPr="004D3578" w:rsidRDefault="00CD6E5C">
      <w:pPr>
        <w:keepNext/>
      </w:pPr>
      <w:r>
        <w:t>None.</w:t>
      </w:r>
    </w:p>
    <w:p w14:paraId="02ABDA76" w14:textId="77777777" w:rsidR="00080512" w:rsidRPr="004D3578" w:rsidRDefault="00080512">
      <w:pPr>
        <w:pStyle w:val="Heading2"/>
      </w:pPr>
      <w:bookmarkStart w:id="47" w:name="_Toc200618296"/>
      <w:r w:rsidRPr="004D3578">
        <w:t>3.3</w:t>
      </w:r>
      <w:r w:rsidRPr="004D3578">
        <w:tab/>
        <w:t>Abbreviations</w:t>
      </w:r>
      <w:bookmarkEnd w:id="47"/>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27EE4AB1" w14:textId="77777777" w:rsidR="0092698F" w:rsidRDefault="0092698F" w:rsidP="0092698F">
      <w:pPr>
        <w:pStyle w:val="EW"/>
        <w:rPr>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r>
        <w:t>HFL</w:t>
      </w:r>
      <w:r>
        <w:tab/>
      </w:r>
      <w:r w:rsidRPr="007D38A5">
        <w:t xml:space="preserve">Horizontal </w:t>
      </w:r>
      <w:r>
        <w:rPr>
          <w:lang w:eastAsia="zh-CN"/>
        </w:rPr>
        <w:t>Federated Learning</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r>
        <w:rPr>
          <w:lang w:eastAsia="zh-CN"/>
        </w:rPr>
        <w:t>PFDF</w:t>
      </w:r>
      <w:r w:rsidRPr="004D3578">
        <w:tab/>
      </w:r>
      <w:r>
        <w:rPr>
          <w:lang w:eastAsia="zh-CN"/>
        </w:rPr>
        <w:t>Packet Flow Description Function</w:t>
      </w:r>
    </w:p>
    <w:p w14:paraId="0730C9A7" w14:textId="77777777" w:rsidR="00E01E72" w:rsidRDefault="00E01E72" w:rsidP="00E01E72">
      <w:pPr>
        <w:pStyle w:val="EW"/>
      </w:pPr>
      <w:r>
        <w:t>RE-NWDAF</w:t>
      </w:r>
      <w:r>
        <w:tab/>
        <w:t xml:space="preserve">Roaming Exchange </w:t>
      </w:r>
      <w:r w:rsidRPr="00BD1735">
        <w:t>NWDAF</w:t>
      </w:r>
    </w:p>
    <w:p w14:paraId="75B4C429" w14:textId="77777777" w:rsidR="00E01E72" w:rsidRPr="00550DDA" w:rsidRDefault="00E01E72" w:rsidP="00E01E72">
      <w:pPr>
        <w:pStyle w:val="EW"/>
      </w:pPr>
      <w:r w:rsidRPr="00D1205D">
        <w:t>SCP</w:t>
      </w:r>
      <w:r w:rsidRPr="00D1205D">
        <w:tab/>
        <w:t>Service Communication Proxy</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5C29F2EC" w14:textId="77777777" w:rsidR="00E63270" w:rsidRDefault="00E63270" w:rsidP="00E63270">
      <w:pPr>
        <w:pStyle w:val="EW"/>
      </w:pPr>
      <w:bookmarkStart w:id="48" w:name="clause4"/>
      <w:bookmarkStart w:id="49" w:name="_Toc28005428"/>
      <w:bookmarkStart w:id="50" w:name="_Toc36038100"/>
      <w:bookmarkStart w:id="51" w:name="_Toc45133297"/>
      <w:bookmarkStart w:id="52" w:name="_Toc51762125"/>
      <w:bookmarkStart w:id="53" w:name="_Toc59016530"/>
      <w:bookmarkEnd w:id="48"/>
      <w:r>
        <w:t>UPF</w:t>
      </w:r>
      <w:r>
        <w:tab/>
        <w:t>User Plane Function</w:t>
      </w:r>
    </w:p>
    <w:p w14:paraId="50592BD7" w14:textId="77777777" w:rsidR="00E63270" w:rsidRDefault="00E63270" w:rsidP="00E63270">
      <w:pPr>
        <w:pStyle w:val="EW"/>
      </w:pPr>
      <w:r>
        <w:rPr>
          <w:lang w:eastAsia="zh-CN"/>
        </w:rPr>
        <w:t>VFL</w:t>
      </w:r>
      <w:r>
        <w:rPr>
          <w:lang w:eastAsia="zh-CN"/>
        </w:rPr>
        <w:tab/>
        <w:t>Vertical Federated Learning</w:t>
      </w:r>
    </w:p>
    <w:p w14:paraId="620A6FF6" w14:textId="4C767D7E" w:rsidR="00DA3A65" w:rsidRDefault="00DA3A65" w:rsidP="00DA3A65">
      <w:pPr>
        <w:pStyle w:val="Heading1"/>
      </w:pPr>
      <w:bookmarkStart w:id="54" w:name="_Toc200618297"/>
      <w:r>
        <w:t>4</w:t>
      </w:r>
      <w:r>
        <w:tab/>
        <w:t xml:space="preserve">Reference </w:t>
      </w:r>
      <w:r w:rsidR="00694481">
        <w:t>A</w:t>
      </w:r>
      <w:r>
        <w:t>rchitecture</w:t>
      </w:r>
      <w:bookmarkEnd w:id="49"/>
      <w:bookmarkEnd w:id="50"/>
      <w:bookmarkEnd w:id="51"/>
      <w:bookmarkEnd w:id="52"/>
      <w:bookmarkEnd w:id="53"/>
      <w:r w:rsidR="00694481">
        <w:t xml:space="preserve"> for Data Analytics</w:t>
      </w:r>
      <w:bookmarkEnd w:id="54"/>
    </w:p>
    <w:p w14:paraId="3396A851" w14:textId="76389314" w:rsidR="007D35C1" w:rsidRDefault="007D35C1" w:rsidP="007D35C1">
      <w:pPr>
        <w:pStyle w:val="Heading2"/>
      </w:pPr>
      <w:bookmarkStart w:id="55" w:name="_Toc89427397"/>
      <w:bookmarkStart w:id="56" w:name="_Toc200618298"/>
      <w:r>
        <w:t>4.1</w:t>
      </w:r>
      <w:r>
        <w:tab/>
        <w:t>General</w:t>
      </w:r>
      <w:bookmarkEnd w:id="55"/>
      <w:bookmarkEnd w:id="56"/>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 xml:space="preserve">an NWDAF that implements DCCF functionality internally and supports the </w:t>
      </w:r>
      <w:proofErr w:type="spellStart"/>
      <w:r w:rsidRPr="007307D8">
        <w:t>Nnwdaf_DataManagement</w:t>
      </w:r>
      <w:proofErr w:type="spellEnd"/>
      <w:r w:rsidRPr="007307D8">
        <w:t xml:space="preserve"> API</w:t>
      </w:r>
      <w:r>
        <w:t xml:space="preserve"> for collecting data, the </w:t>
      </w:r>
      <w:proofErr w:type="spellStart"/>
      <w:r>
        <w:t>Nnwdaf_EventSubscription</w:t>
      </w:r>
      <w:proofErr w:type="spellEnd"/>
      <w:r>
        <w:t xml:space="preserve">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proofErr w:type="spellStart"/>
      <w:r>
        <w:t>Nnwdaf_EventSubscription</w:t>
      </w:r>
      <w:proofErr w:type="spellEnd"/>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7" w:name="_Toc200618299"/>
      <w:r>
        <w:t>4.2</w:t>
      </w:r>
      <w:r>
        <w:tab/>
        <w:t>D</w:t>
      </w:r>
      <w:r w:rsidRPr="005D2CF1">
        <w:t xml:space="preserve">ata </w:t>
      </w:r>
      <w:r>
        <w:t>Collection</w:t>
      </w:r>
      <w:bookmarkEnd w:id="57"/>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pt" o:ole="">
            <v:imagedata r:id="rId12" o:title=""/>
          </v:shape>
          <o:OLEObject Type="Embed" ProgID="Visio.Drawing.15" ShapeID="_x0000_i1026" DrawAspect="Content" ObjectID="_1818059221"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22321F9" w:rsidR="00024809" w:rsidRDefault="00F06A33" w:rsidP="00024809">
      <w:r w:rsidRPr="006A5AE8">
        <w:t xml:space="preserve">The Data Source NF may be AMF, SMF, UDM, UPF, GMLC, AF/DCAF, NSACF, LMF, </w:t>
      </w:r>
      <w:r>
        <w:t xml:space="preserve">PCF, </w:t>
      </w:r>
      <w:r w:rsidRPr="006A5AE8">
        <w:t>NRF,</w:t>
      </w:r>
      <w:r w:rsidR="0007700C" w:rsidRPr="00030BF8">
        <w:t xml:space="preserve"> </w:t>
      </w:r>
      <w:r w:rsidR="00024809">
        <w:t>and/or NEF/NEF(PFDF) with the related data collection procedures described in clause</w:t>
      </w:r>
      <w:r w:rsidR="00024809">
        <w:rPr>
          <w:lang w:val="en-US" w:eastAsia="zh-CN"/>
        </w:rPr>
        <w:t> </w:t>
      </w:r>
      <w:r w:rsidR="00024809">
        <w:t>5.5. If the Data Source is OAM, the NWDAF may collect relevant management data from the services in the OAM as configured by the PLMN operator</w:t>
      </w:r>
      <w:r w:rsidR="00024809" w:rsidRPr="0010338E">
        <w:t xml:space="preserve"> </w:t>
      </w:r>
      <w:r w:rsidR="00024809">
        <w:t xml:space="preserve">with </w:t>
      </w:r>
      <w:r w:rsidR="00024809" w:rsidRPr="0010338E">
        <w:t>NG RAN or 5GC performance measurements as defined in TS</w:t>
      </w:r>
      <w:bookmarkStart w:id="58" w:name="_Hlk150097461"/>
      <w:r w:rsidR="00024809">
        <w:t> </w:t>
      </w:r>
      <w:bookmarkEnd w:id="58"/>
      <w:r w:rsidR="00024809" w:rsidRPr="0010338E">
        <w:t>28</w:t>
      </w:r>
      <w:r w:rsidR="00024809">
        <w:t>.</w:t>
      </w:r>
      <w:r w:rsidR="00024809" w:rsidRPr="0010338E">
        <w:t>552</w:t>
      </w:r>
      <w:r w:rsidR="00024809">
        <w:t> </w:t>
      </w:r>
      <w:r w:rsidR="00024809" w:rsidRPr="0010338E">
        <w:t>[</w:t>
      </w:r>
      <w:r w:rsidR="00024809">
        <w:t>27</w:t>
      </w:r>
      <w:r w:rsidR="00024809" w:rsidRPr="0010338E">
        <w:t>]</w:t>
      </w:r>
      <w:r w:rsidR="00024809">
        <w:t xml:space="preserve"> and </w:t>
      </w:r>
      <w:r w:rsidR="00024809" w:rsidRPr="0010338E">
        <w:t>5G End to end KPIs as defined in TS</w:t>
      </w:r>
      <w:r w:rsidR="00024809">
        <w:t> </w:t>
      </w:r>
      <w:r w:rsidR="00024809" w:rsidRPr="0010338E">
        <w:t>28.554</w:t>
      </w:r>
      <w:r w:rsidR="00024809">
        <w:t> </w:t>
      </w:r>
      <w:r w:rsidR="00024809" w:rsidRPr="0010338E">
        <w:t>[</w:t>
      </w:r>
      <w:r w:rsidR="00024809">
        <w:t>30</w:t>
      </w:r>
      <w:r w:rsidR="00024809" w:rsidRPr="0010338E">
        <w:t>]</w:t>
      </w:r>
      <w:r w:rsidR="00024809">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00024809" w:rsidRPr="00446607">
        <w:t>for data collection from OAM</w:t>
      </w:r>
      <w:r w:rsidR="00024809">
        <w:t xml:space="preserve"> is defined in </w:t>
      </w:r>
      <w:r w:rsidR="00024809" w:rsidRPr="00446607">
        <w:rPr>
          <w:lang w:eastAsia="zh-CN"/>
        </w:rPr>
        <w:t>clause </w:t>
      </w:r>
      <w:r w:rsidR="00024809">
        <w:rPr>
          <w:lang w:eastAsia="zh-CN"/>
        </w:rPr>
        <w:t>6.2.3.2 of</w:t>
      </w:r>
      <w:r w:rsidR="00024809" w:rsidRPr="00446607">
        <w:t xml:space="preserve"> TS 23.288 [2]</w:t>
      </w:r>
      <w:r w:rsidR="00024809">
        <w:t xml:space="preserve">. The NWDAF may collect the analysis results from MDAF, e.g. service experience and energy saving state analysis and/or end-to-end latency analysis in TS 28.104 [38]. The procedure </w:t>
      </w:r>
      <w:r w:rsidR="00024809" w:rsidRPr="00446607">
        <w:t xml:space="preserve">for </w:t>
      </w:r>
      <w:r w:rsidR="00024809">
        <w:t>analytics</w:t>
      </w:r>
      <w:r w:rsidR="00024809" w:rsidRPr="00446607">
        <w:t xml:space="preserve"> collection from </w:t>
      </w:r>
      <w:r w:rsidR="00024809">
        <w:t xml:space="preserve">MDAF is defined in </w:t>
      </w:r>
      <w:r w:rsidR="00024809" w:rsidRPr="00446607">
        <w:rPr>
          <w:lang w:eastAsia="zh-CN"/>
        </w:rPr>
        <w:t>clause </w:t>
      </w:r>
      <w:r w:rsidR="00024809">
        <w:rPr>
          <w:lang w:eastAsia="zh-CN"/>
        </w:rPr>
        <w:t>6.2.14.2 of</w:t>
      </w:r>
      <w:r w:rsidR="00024809" w:rsidRPr="00446607">
        <w:t xml:space="preserve"> TS 23.288 [2]</w:t>
      </w:r>
      <w:r w:rsidR="00024809">
        <w:t xml:space="preserve">. Before NWDAF requests analytics from the MDA Management Function, the NWDAF firstly discovers the MDAF via the </w:t>
      </w:r>
      <w:proofErr w:type="spellStart"/>
      <w:r w:rsidR="00024809">
        <w:t>MnS</w:t>
      </w:r>
      <w:proofErr w:type="spellEnd"/>
      <w:r w:rsidR="00024809">
        <w:t xml:space="preserve"> discovery service producer as defined in clause</w:t>
      </w:r>
      <w:r w:rsidR="00024809" w:rsidRPr="00446607">
        <w:t> </w:t>
      </w:r>
      <w:r w:rsidR="00024809">
        <w:t>5 of TS</w:t>
      </w:r>
      <w:r w:rsidR="00024809" w:rsidRPr="00446607">
        <w:t> </w:t>
      </w:r>
      <w:r w:rsidR="00024809">
        <w:t>28.537</w:t>
      </w:r>
      <w:r w:rsidR="00024809" w:rsidRPr="00446607">
        <w:t> </w:t>
      </w:r>
      <w:r w:rsidR="00024809">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 5.7</w:t>
      </w:r>
      <w:r>
        <w:t>.</w:t>
      </w:r>
    </w:p>
    <w:p w14:paraId="1D445669" w14:textId="77777777" w:rsidR="007D35C1" w:rsidRDefault="007D35C1" w:rsidP="007D35C1">
      <w:pPr>
        <w:pStyle w:val="Heading2"/>
      </w:pPr>
      <w:bookmarkStart w:id="59" w:name="_Toc200618300"/>
      <w:r>
        <w:t>4.3</w:t>
      </w:r>
      <w:r>
        <w:tab/>
        <w:t>Analytics Exposure</w:t>
      </w:r>
      <w:bookmarkEnd w:id="59"/>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pt;height:243.5pt" o:ole="">
            <v:imagedata r:id="rId14" o:title=""/>
          </v:shape>
          <o:OLEObject Type="Embed" ProgID="Visio.Drawing.15" ShapeID="_x0000_i1027" DrawAspect="Content" ObjectID="_1818059222"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60" w:name="_Toc200618301"/>
      <w:r>
        <w:t>4.4</w:t>
      </w:r>
      <w:r>
        <w:tab/>
        <w:t>D</w:t>
      </w:r>
      <w:r w:rsidRPr="005D2CF1">
        <w:t xml:space="preserve">ata </w:t>
      </w:r>
      <w:r>
        <w:t>Storage and Retrieval</w:t>
      </w:r>
      <w:bookmarkEnd w:id="60"/>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pt;height:154.5pt" o:ole="">
            <v:imagedata r:id="rId16" o:title=""/>
          </v:shape>
          <o:OLEObject Type="Embed" ProgID="Visio.Drawing.15" ShapeID="_x0000_i1028" DrawAspect="Content" ObjectID="_1818059223"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61" w:name="_Toc200618302"/>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61"/>
    </w:p>
    <w:p w14:paraId="733D71AF" w14:textId="77777777" w:rsidR="00293259" w:rsidRPr="005F5ACD" w:rsidRDefault="00293259" w:rsidP="00293259">
      <w:pPr>
        <w:rPr>
          <w:lang w:eastAsia="en-GB"/>
        </w:rPr>
      </w:pPr>
      <w:r w:rsidRPr="005F5ACD">
        <w:rPr>
          <w:lang w:eastAsia="en-GB"/>
        </w:rPr>
        <w:t>Based on operator's policy and local regulations (e.g. privacy), data or analytics may be exchanged between PLMNs (i.e. HPLMN and VPLMN)</w:t>
      </w:r>
      <w:r>
        <w:rPr>
          <w:lang w:eastAsia="en-GB"/>
        </w:rPr>
        <w:t xml:space="preserve"> via RE-NWDAF (i.e. </w:t>
      </w:r>
      <w:r w:rsidRPr="005F5ACD">
        <w:rPr>
          <w:lang w:eastAsia="en-GB"/>
        </w:rPr>
        <w:t xml:space="preserve">an NWDAF </w:t>
      </w:r>
      <w:r>
        <w:rPr>
          <w:lang w:eastAsia="en-GB"/>
        </w:rPr>
        <w:t xml:space="preserve">with roaming exchange capability in each PLMN </w:t>
      </w:r>
      <w:r w:rsidRPr="005F5ACD">
        <w:rPr>
          <w:lang w:eastAsia="en-GB"/>
        </w:rPr>
        <w:t xml:space="preserve">used as exchange point to exchange </w:t>
      </w:r>
      <w:r>
        <w:rPr>
          <w:lang w:eastAsia="en-GB"/>
        </w:rPr>
        <w:t xml:space="preserve">data and/or </w:t>
      </w:r>
      <w:r w:rsidRPr="005F5ACD">
        <w:rPr>
          <w:lang w:eastAsia="en-GB"/>
        </w:rPr>
        <w:t>analytics with other PLMNs</w:t>
      </w:r>
      <w:r>
        <w:rPr>
          <w:lang w:eastAsia="en-GB"/>
        </w:rPr>
        <w:t>)</w:t>
      </w:r>
      <w:r w:rsidRPr="00CF4A4E">
        <w:rPr>
          <w:lang w:eastAsia="en-GB"/>
        </w:rPr>
        <w:t xml:space="preserve"> </w:t>
      </w:r>
      <w:r>
        <w:rPr>
          <w:lang w:eastAsia="en-GB"/>
        </w:rPr>
        <w:t>u</w:t>
      </w:r>
      <w:r w:rsidRPr="005F5ACD">
        <w:rPr>
          <w:lang w:eastAsia="en-GB"/>
        </w:rPr>
        <w:t>sing the architecture shown in Figure</w:t>
      </w:r>
      <w:r>
        <w:t> </w:t>
      </w:r>
      <w:r w:rsidRPr="005F5ACD">
        <w:rPr>
          <w:lang w:eastAsia="en-GB"/>
        </w:rPr>
        <w:t>4.</w:t>
      </w:r>
      <w:r>
        <w:rPr>
          <w:lang w:eastAsia="en-GB"/>
        </w:rPr>
        <w:t>5</w:t>
      </w:r>
      <w:r w:rsidRPr="005F5ACD">
        <w:rPr>
          <w:lang w:eastAsia="en-GB"/>
        </w:rPr>
        <w:t>-</w:t>
      </w:r>
      <w:r>
        <w:rPr>
          <w:lang w:eastAsia="en-GB"/>
        </w:rPr>
        <w:t>1</w:t>
      </w:r>
      <w:r w:rsidRPr="005F5ACD">
        <w:rPr>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5pt;height:101.5pt" o:ole="">
            <v:imagedata r:id="rId18" o:title=""/>
          </v:shape>
          <o:OLEObject Type="Embed" ProgID="Visio.Drawing.11" ShapeID="_x0000_i1029" DrawAspect="Content" ObjectID="_1818059224" r:id="rId19"/>
        </w:object>
      </w:r>
    </w:p>
    <w:p w14:paraId="72150BD4" w14:textId="77777777" w:rsidR="00293259" w:rsidRDefault="00293259" w:rsidP="00D1057B">
      <w:pPr>
        <w:pStyle w:val="TF"/>
        <w:rPr>
          <w:lang w:eastAsia="en-GB"/>
        </w:rPr>
      </w:pPr>
      <w:bookmarkStart w:id="62" w:name="_CRFigure4_31"/>
      <w:r w:rsidRPr="005F5ACD">
        <w:rPr>
          <w:lang w:eastAsia="en-GB"/>
        </w:rPr>
        <w:t>Figure</w:t>
      </w:r>
      <w:r>
        <w:t> </w:t>
      </w:r>
      <w:bookmarkEnd w:id="62"/>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63" w:name="_Toc200618303"/>
      <w:r>
        <w:t>5</w:t>
      </w:r>
      <w:r w:rsidR="00BA077D">
        <w:tab/>
      </w:r>
      <w:r w:rsidR="00DA3A65">
        <w:t xml:space="preserve">Signalling Flows </w:t>
      </w:r>
      <w:r w:rsidR="00DA3A65">
        <w:rPr>
          <w:lang w:eastAsia="zh-CN"/>
        </w:rPr>
        <w:t>for the Network Data Analytics Framework</w:t>
      </w:r>
      <w:bookmarkEnd w:id="63"/>
    </w:p>
    <w:p w14:paraId="04B9F646" w14:textId="2BDC3262" w:rsidR="00680C72" w:rsidRPr="000B3BEC" w:rsidRDefault="0024274C" w:rsidP="000B3BEC">
      <w:pPr>
        <w:pStyle w:val="Heading2"/>
      </w:pPr>
      <w:bookmarkStart w:id="64" w:name="_Toc200618304"/>
      <w:r>
        <w:t>5.1</w:t>
      </w:r>
      <w:r>
        <w:tab/>
      </w:r>
      <w:r w:rsidR="00D81E76">
        <w:t>General</w:t>
      </w:r>
      <w:bookmarkEnd w:id="64"/>
    </w:p>
    <w:p w14:paraId="6AAA40B1" w14:textId="77777777" w:rsidR="00AA2F3C" w:rsidRDefault="00AA2F3C" w:rsidP="00AA2F3C">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ML model training, data collection, specified Network Data Analytics </w:t>
      </w:r>
      <w:r>
        <w:rPr>
          <w:rFonts w:hint="eastAsia"/>
          <w:lang w:eastAsia="zh-CN"/>
        </w:rPr>
        <w:t>generation</w:t>
      </w:r>
      <w:r>
        <w:rPr>
          <w:lang w:eastAsia="zh-CN"/>
        </w:rPr>
        <w:t xml:space="preserve">, </w:t>
      </w:r>
      <w:r>
        <w:rPr>
          <w:lang w:eastAsia="ko-KR"/>
        </w:rPr>
        <w:t xml:space="preserve">Analytics Data Repository, </w:t>
      </w:r>
      <w:r w:rsidRPr="00F56065">
        <w:rPr>
          <w:lang w:eastAsia="zh-CN"/>
        </w:rPr>
        <w:t xml:space="preserve">Analytics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zh-CN"/>
        </w:rPr>
        <w:t xml:space="preserve"> </w:t>
      </w:r>
      <w:r>
        <w:rPr>
          <w:lang w:eastAsia="zh-CN"/>
        </w:rPr>
        <w:t>ML model</w:t>
      </w:r>
      <w:r w:rsidRPr="00F56065">
        <w:rPr>
          <w:lang w:eastAsia="zh-CN"/>
        </w:rPr>
        <w:t xml:space="preserve"> </w:t>
      </w:r>
      <w:r>
        <w:rPr>
          <w:lang w:eastAsia="zh-CN"/>
        </w:rPr>
        <w:t>a</w:t>
      </w:r>
      <w:r w:rsidRPr="00F56065">
        <w:rPr>
          <w:lang w:eastAsia="zh-CN"/>
        </w:rPr>
        <w:t xml:space="preserve">ccuracy </w:t>
      </w:r>
      <w:r>
        <w:rPr>
          <w:lang w:eastAsia="zh-CN"/>
        </w:rPr>
        <w:t>m</w:t>
      </w:r>
      <w:r w:rsidRPr="00F56065">
        <w:rPr>
          <w:lang w:eastAsia="zh-CN"/>
        </w:rPr>
        <w:t>onitoring</w:t>
      </w:r>
      <w:r>
        <w:rPr>
          <w:lang w:eastAsia="zh-CN"/>
        </w:rPr>
        <w:t>,</w:t>
      </w:r>
      <w:r w:rsidRPr="00377867">
        <w:rPr>
          <w:lang w:eastAsia="ko-KR"/>
        </w:rPr>
        <w:t xml:space="preserve"> </w:t>
      </w:r>
      <w:r w:rsidRPr="00C2341E">
        <w:rPr>
          <w:lang w:eastAsia="ko-KR"/>
        </w:rPr>
        <w:t>Federated Learning</w:t>
      </w:r>
      <w:r>
        <w:rPr>
          <w:lang w:eastAsia="ko-KR"/>
        </w:rPr>
        <w:t>,</w:t>
      </w:r>
      <w:r>
        <w:rPr>
          <w:lang w:eastAsia="zh-CN"/>
        </w:rPr>
        <w:t xml:space="preserve"> DCCF change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65" w:name="_Toc200618305"/>
      <w:r>
        <w:t>5.2</w:t>
      </w:r>
      <w:r>
        <w:tab/>
        <w:t>Analytics Exposure Procedures</w:t>
      </w:r>
      <w:bookmarkEnd w:id="65"/>
    </w:p>
    <w:p w14:paraId="59734D20" w14:textId="77777777" w:rsidR="00EC581A" w:rsidRDefault="00EC581A" w:rsidP="00EC581A">
      <w:pPr>
        <w:pStyle w:val="Heading3"/>
      </w:pPr>
      <w:bookmarkStart w:id="66" w:name="_Toc28005462"/>
      <w:bookmarkStart w:id="67" w:name="_Toc36038134"/>
      <w:bookmarkStart w:id="68" w:name="_Toc45133331"/>
      <w:bookmarkStart w:id="69" w:name="_Toc51762159"/>
      <w:bookmarkStart w:id="70" w:name="_Toc59016564"/>
      <w:bookmarkStart w:id="71" w:name="_Toc200618306"/>
      <w:r>
        <w:t>5.2.1</w:t>
      </w:r>
      <w:r>
        <w:tab/>
      </w:r>
      <w:bookmarkEnd w:id="66"/>
      <w:bookmarkEnd w:id="67"/>
      <w:bookmarkEnd w:id="68"/>
      <w:bookmarkEnd w:id="69"/>
      <w:bookmarkEnd w:id="70"/>
      <w:r>
        <w:t>General</w:t>
      </w:r>
      <w:bookmarkEnd w:id="7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t>NFs, OAM and AFs</w:t>
      </w:r>
      <w:r>
        <w:rPr>
          <w:lang w:eastAsia="zh-CN"/>
        </w:rPr>
        <w:t>) to obtain the analytics information from the NWDAF.</w:t>
      </w:r>
    </w:p>
    <w:p w14:paraId="48EB18C8" w14:textId="77777777" w:rsidR="00EC581A" w:rsidRDefault="00EC581A" w:rsidP="00EC581A">
      <w:pPr>
        <w:pStyle w:val="Heading3"/>
      </w:pPr>
      <w:bookmarkStart w:id="72" w:name="_Toc28005463"/>
      <w:bookmarkStart w:id="73" w:name="_Toc36038135"/>
      <w:bookmarkStart w:id="74" w:name="_Toc45133332"/>
      <w:bookmarkStart w:id="75" w:name="_Toc51762160"/>
      <w:bookmarkStart w:id="76" w:name="_Toc59016565"/>
      <w:bookmarkStart w:id="77" w:name="_Toc200618307"/>
      <w:r>
        <w:t>5.2.2</w:t>
      </w:r>
      <w:r>
        <w:tab/>
        <w:t xml:space="preserve">Network data analytics </w:t>
      </w:r>
      <w:bookmarkEnd w:id="72"/>
      <w:bookmarkEnd w:id="73"/>
      <w:bookmarkEnd w:id="74"/>
      <w:bookmarkEnd w:id="75"/>
      <w:bookmarkEnd w:id="76"/>
      <w:r>
        <w:t>Subscribe/Unsubscribe/Notify</w:t>
      </w:r>
      <w:bookmarkEnd w:id="77"/>
    </w:p>
    <w:p w14:paraId="7E228339" w14:textId="77777777" w:rsidR="00EC581A" w:rsidRDefault="00EC581A" w:rsidP="00EC581A">
      <w:pPr>
        <w:pStyle w:val="Heading4"/>
      </w:pPr>
      <w:bookmarkStart w:id="78" w:name="_Toc200618308"/>
      <w:r>
        <w:t>5.2.2.1</w:t>
      </w:r>
      <w:r>
        <w:tab/>
        <w:t>Analytics Subscribe/Unsubscribe/Notify initiated by 5GC NFs, OAM or AFs</w:t>
      </w:r>
      <w:bookmarkEnd w:id="78"/>
    </w:p>
    <w:p w14:paraId="0D11285B" w14:textId="6659A02A" w:rsidR="00EC581A" w:rsidRDefault="00EC581A" w:rsidP="00EC581A">
      <w:r>
        <w:t xml:space="preserve">This procedure is used </w:t>
      </w:r>
      <w:r w:rsidR="00630C3C">
        <w:t xml:space="preserve">in non-roaming case </w:t>
      </w:r>
      <w:r>
        <w:t xml:space="preserve">by the NF service consumers (i.e. NFs, OAM and AFs) to subscribe to/unsubscribe from </w:t>
      </w:r>
      <w:r>
        <w:rPr>
          <w:rFonts w:eastAsia="DengXian"/>
        </w:rPr>
        <w:t>analytics information</w:t>
      </w:r>
      <w:r>
        <w:t xml:space="preserve"> directly from the NWDAF, it is also used by the NWDAF to notify the observed analytics event(s) to the NF service consumer if subscribed before.</w:t>
      </w:r>
    </w:p>
    <w:bookmarkStart w:id="79" w:name="_Hlk19524609"/>
    <w:bookmarkStart w:id="80" w:name="_MON_1627384797"/>
    <w:bookmarkEnd w:id="80"/>
    <w:p w14:paraId="6645EE44" w14:textId="77777777" w:rsidR="00EC581A" w:rsidRDefault="00EC581A" w:rsidP="00EC581A">
      <w:pPr>
        <w:pStyle w:val="TH"/>
      </w:pPr>
      <w:r>
        <w:object w:dxaOrig="9923" w:dyaOrig="5242" w14:anchorId="42C00D72">
          <v:shape id="_x0000_i1030" type="#_x0000_t75" style="width:339pt;height:217.5pt" o:ole="">
            <v:imagedata r:id="rId20" o:title="" cropleft="4447f" cropright="7378f"/>
          </v:shape>
          <o:OLEObject Type="Embed" ProgID="Word.Picture.8" ShapeID="_x0000_i1030" DrawAspect="Content" ObjectID="_1818059225" r:id="rId21"/>
        </w:object>
      </w:r>
      <w:bookmarkEnd w:id="7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w:t>
      </w:r>
      <w:proofErr w:type="spellStart"/>
      <w:r w:rsidR="00EC581A">
        <w:t>Nnwdaf_EventsSubscription_Subscribe</w:t>
      </w:r>
      <w:proofErr w:type="spellEnd"/>
      <w:r w:rsidR="00EC581A">
        <w:t xml:space="preserv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pPr>
      <w:r>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proofErr w:type="spellStart"/>
      <w:r w:rsidRPr="0030045F">
        <w:t>Nnwdaf_EventsSubscription_Notify</w:t>
      </w:r>
      <w:proofErr w:type="spellEnd"/>
      <w:r w:rsidRPr="0030045F">
        <w:t xml:space="preserve"> service operation to report the even</w:t>
      </w:r>
      <w:r w:rsidRPr="0030045F">
        <w:rPr>
          <w:lang w:eastAsia="zh-CN"/>
        </w:rPr>
        <w:t xml:space="preserve">t(s) </w:t>
      </w:r>
      <w:r w:rsidRPr="0030045F">
        <w:t xml:space="preserve">by sending an HTTP POST request with </w:t>
      </w:r>
      <w:r w:rsidRPr="0030045F">
        <w:rPr>
          <w:rFonts w:eastAsia="DengXian"/>
        </w:rPr>
        <w:t>{</w:t>
      </w:r>
      <w:proofErr w:type="spellStart"/>
      <w:r w:rsidRPr="0030045F">
        <w:rPr>
          <w:rFonts w:eastAsia="DengXian"/>
        </w:rPr>
        <w:t>notificationURI</w:t>
      </w:r>
      <w:proofErr w:type="spellEnd"/>
      <w:r w:rsidRPr="0030045F">
        <w:rPr>
          <w:rFonts w:eastAsia="DengXian"/>
        </w:rPr>
        <w:t>} as Notification URI.</w:t>
      </w:r>
    </w:p>
    <w:p w14:paraId="03F9F964" w14:textId="77777777" w:rsidR="00EC581A" w:rsidRDefault="00EC581A" w:rsidP="00EC581A">
      <w:pPr>
        <w:pStyle w:val="B1"/>
      </w:pPr>
      <w:r>
        <w:t>4.</w:t>
      </w:r>
      <w:r>
        <w:tab/>
        <w:t>The NF service consumer sends an HTTP "204 No Content" response to the NWDAF.</w:t>
      </w:r>
    </w:p>
    <w:p w14:paraId="4DB316AE" w14:textId="0C89016B" w:rsidR="009F1416" w:rsidRDefault="009F1416" w:rsidP="009F1416">
      <w:pPr>
        <w:pStyle w:val="B1"/>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81" w:name="_Toc200618309"/>
      <w:r>
        <w:t>5.2.2.2</w:t>
      </w:r>
      <w:r>
        <w:tab/>
        <w:t>Analytics Subscribe/Unsubscribe/Notify initiated by AFs via the NEF</w:t>
      </w:r>
      <w:bookmarkEnd w:id="81"/>
    </w:p>
    <w:p w14:paraId="3AF690B4" w14:textId="7B3C115F" w:rsidR="00EC581A" w:rsidRDefault="00EC581A" w:rsidP="00EC581A">
      <w:r>
        <w:t xml:space="preserve">This procedure is used by the AF to subscribe to/unsubscribe from </w:t>
      </w:r>
      <w:r>
        <w:rPr>
          <w:rFonts w:eastAsia="DengXian"/>
        </w:rPr>
        <w:t>analytics information</w:t>
      </w:r>
      <w: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pt;height:297pt" o:ole="">
            <v:imagedata r:id="rId22" o:title=""/>
          </v:shape>
          <o:OLEObject Type="Embed" ProgID="Visio.Drawing.15" ShapeID="_x0000_i1031" DrawAspect="Content" ObjectID="_1818059226"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82"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82"/>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 xml:space="preserve">If the NWDAF observes the subscribed event(s), the NWDAF invokes </w:t>
      </w:r>
      <w:proofErr w:type="spellStart"/>
      <w:r w:rsidRPr="006C5444">
        <w:t>Nnwdaf_EventsSubscription_Notify</w:t>
      </w:r>
      <w:proofErr w:type="spellEnd"/>
      <w:r w:rsidRPr="006C5444">
        <w:t xml:space="preserve">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83" w:name="_Hlk77261355"/>
      <w:r w:rsidRPr="00A54206">
        <w:rPr>
          <w:lang w:eastAsia="zh-CN"/>
        </w:rPr>
        <w:t>.</w:t>
      </w:r>
      <w:bookmarkEnd w:id="8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17FC936B" w:rsidR="00962D35" w:rsidRPr="00A54206" w:rsidRDefault="00962D35" w:rsidP="00962D35">
      <w:pPr>
        <w:pStyle w:val="NO"/>
      </w:pPr>
      <w:bookmarkStart w:id="84" w:name="_Toc28005464"/>
      <w:bookmarkStart w:id="85" w:name="_Toc36038136"/>
      <w:bookmarkStart w:id="86" w:name="_Toc45133333"/>
      <w:bookmarkStart w:id="87" w:name="_Toc51762161"/>
      <w:bookmarkStart w:id="88" w:name="_Toc59016566"/>
      <w:r w:rsidRPr="00A54206">
        <w:t>NOTE:</w:t>
      </w:r>
      <w:r w:rsidRPr="00A54206">
        <w:tab/>
      </w:r>
      <w:r>
        <w:t xml:space="preserve">Details of </w:t>
      </w:r>
      <w:proofErr w:type="spellStart"/>
      <w:r>
        <w:t>AnalyticsExposure</w:t>
      </w:r>
      <w:proofErr w:type="spellEnd"/>
      <w:r>
        <w:t xml:space="preserve"> API refer to clause 4.4.14 and</w:t>
      </w:r>
      <w:r w:rsidRPr="00C611AF">
        <w:t xml:space="preserve"> </w:t>
      </w:r>
      <w:r>
        <w:t>clause 5.6 of 3GPP TS 29.522 [10]</w:t>
      </w:r>
      <w:r w:rsidRPr="00A54206">
        <w:t>.</w:t>
      </w:r>
    </w:p>
    <w:p w14:paraId="4642A817" w14:textId="77777777" w:rsidR="00EC581A" w:rsidRDefault="00EC581A" w:rsidP="00EC581A">
      <w:pPr>
        <w:pStyle w:val="Heading3"/>
      </w:pPr>
      <w:bookmarkStart w:id="89" w:name="_Toc200618310"/>
      <w:r>
        <w:t>5.2.3</w:t>
      </w:r>
      <w:r>
        <w:tab/>
        <w:t>Network data analytics information request</w:t>
      </w:r>
      <w:bookmarkEnd w:id="84"/>
      <w:bookmarkEnd w:id="85"/>
      <w:bookmarkEnd w:id="86"/>
      <w:bookmarkEnd w:id="87"/>
      <w:bookmarkEnd w:id="88"/>
      <w:bookmarkEnd w:id="89"/>
    </w:p>
    <w:p w14:paraId="063760F0" w14:textId="77777777" w:rsidR="00EC581A" w:rsidRDefault="00EC581A" w:rsidP="00EC581A">
      <w:pPr>
        <w:pStyle w:val="Heading4"/>
      </w:pPr>
      <w:bookmarkStart w:id="90" w:name="_Toc200618311"/>
      <w:r>
        <w:t>5.2.3.1</w:t>
      </w:r>
      <w:r>
        <w:tab/>
        <w:t>Analytics information request initiated by 5GC NFs, OAM or AFs</w:t>
      </w:r>
      <w:bookmarkEnd w:id="90"/>
    </w:p>
    <w:p w14:paraId="6F66E9BC" w14:textId="77777777" w:rsidR="00630C3C" w:rsidRPr="00F57161" w:rsidRDefault="00630C3C" w:rsidP="00630C3C">
      <w:r>
        <w:t xml:space="preserve">This procedure is used in non-roaming case by the NF service consumers (i.e. 5GC NFs, OAM and AFs) to retrieve </w:t>
      </w:r>
      <w:r>
        <w:rPr>
          <w:rFonts w:eastAsia="DengXian"/>
        </w:rPr>
        <w:t>analytics information</w:t>
      </w:r>
      <w:r>
        <w:t xml:space="preserve"> directly from the NWDAF.</w:t>
      </w:r>
      <w:r w:rsidRPr="00893FF5">
        <w:t xml:space="preserve"> </w:t>
      </w:r>
      <w:r>
        <w:t xml:space="preserve">The analytics architecture </w:t>
      </w:r>
      <w:r w:rsidRPr="00A16302">
        <w:t xml:space="preserve">for analytics exposure is defined </w:t>
      </w:r>
      <w:r>
        <w:t>in clause 4.5.</w:t>
      </w:r>
    </w:p>
    <w:bookmarkStart w:id="91" w:name="_MON_1627384780"/>
    <w:bookmarkEnd w:id="91"/>
    <w:p w14:paraId="167EE38C" w14:textId="77777777" w:rsidR="00EC581A" w:rsidRDefault="00EC581A" w:rsidP="00EC581A">
      <w:pPr>
        <w:pStyle w:val="TH"/>
      </w:pPr>
      <w:r>
        <w:object w:dxaOrig="9923" w:dyaOrig="2549" w14:anchorId="5CD094D8">
          <v:shape id="_x0000_i1032" type="#_x0000_t75" style="width:350.5pt;height:106.5pt" o:ole="">
            <v:imagedata r:id="rId24" o:title="" cropleft="3144f" cropright="6960f"/>
          </v:shape>
          <o:OLEObject Type="Embed" ProgID="Word.Picture.8" ShapeID="_x0000_i1032" DrawAspect="Content" ObjectID="_1818059227"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92" w:name="_Toc200618312"/>
      <w:r>
        <w:t>5.2.3.2</w:t>
      </w:r>
      <w:r>
        <w:tab/>
        <w:t>Analytics information request initiated by AFs via the NEF</w:t>
      </w:r>
      <w:bookmarkEnd w:id="92"/>
    </w:p>
    <w:p w14:paraId="06F38181" w14:textId="77777777" w:rsidR="00EC581A" w:rsidRPr="00F57161" w:rsidRDefault="00EC581A" w:rsidP="00EC581A">
      <w:r>
        <w:t xml:space="preserve">This procedure is used by the AFs to retrieve </w:t>
      </w:r>
      <w:r>
        <w:rPr>
          <w:rFonts w:eastAsia="DengXian"/>
        </w:rPr>
        <w:t>analytics information</w:t>
      </w:r>
      <w: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pt;height:198pt" o:ole="">
            <v:imagedata r:id="rId26" o:title=""/>
          </v:shape>
          <o:OLEObject Type="Embed" ProgID="Visio.Drawing.15" ShapeID="_x0000_i1033" DrawAspect="Content" ObjectID="_1818059228"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9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93"/>
    <w:p w14:paraId="3383CB5B" w14:textId="28E359A1" w:rsidR="007C05FC" w:rsidRPr="00E73C84" w:rsidRDefault="007C05FC" w:rsidP="007C05FC">
      <w:pPr>
        <w:pStyle w:val="NO"/>
      </w:pPr>
      <w:r w:rsidRPr="00A54206">
        <w:t>NOTE:</w:t>
      </w:r>
      <w:r w:rsidRPr="00A54206">
        <w:tab/>
      </w:r>
      <w:r>
        <w:t xml:space="preserve">Details of </w:t>
      </w:r>
      <w:proofErr w:type="spellStart"/>
      <w:r>
        <w:t>AnalyticsExposure</w:t>
      </w:r>
      <w:proofErr w:type="spellEnd"/>
      <w:r>
        <w:t xml:space="preserve"> API refer to clause 4.4.14 and</w:t>
      </w:r>
      <w:r w:rsidRPr="00C611AF">
        <w:t xml:space="preserve"> </w:t>
      </w:r>
      <w:r>
        <w:t>clause 5.6 of 3GPP TS 29.522 [10]</w:t>
      </w:r>
      <w:r w:rsidRPr="00A54206">
        <w:t>.</w:t>
      </w:r>
    </w:p>
    <w:p w14:paraId="2D5D1484" w14:textId="77777777" w:rsidR="00EC581A" w:rsidRDefault="00EC581A" w:rsidP="00EC581A">
      <w:pPr>
        <w:pStyle w:val="Heading3"/>
        <w:rPr>
          <w:lang w:eastAsia="ko-KR"/>
        </w:rPr>
      </w:pPr>
      <w:bookmarkStart w:id="94" w:name="_Toc200618313"/>
      <w:r>
        <w:t>5.2.4</w:t>
      </w:r>
      <w:r>
        <w:tab/>
      </w:r>
      <w:r>
        <w:rPr>
          <w:lang w:eastAsia="ko-KR"/>
        </w:rPr>
        <w:t>Analytics Exposure via DCCF</w:t>
      </w:r>
      <w:bookmarkEnd w:id="94"/>
    </w:p>
    <w:p w14:paraId="4825CBAB" w14:textId="3358EFAF" w:rsidR="00755DA7" w:rsidRPr="00CC5A13" w:rsidRDefault="00755DA7" w:rsidP="00755DA7">
      <w:r w:rsidRPr="00CC5A13">
        <w:t xml:space="preserve">This procedure is used by </w:t>
      </w:r>
      <w:r>
        <w:t>NF service</w:t>
      </w:r>
      <w:r w:rsidRPr="00FF23A0">
        <w:t xml:space="preserve"> consumer(s) </w:t>
      </w:r>
      <w:r>
        <w:t xml:space="preserve">based on local configuration, </w:t>
      </w:r>
      <w:r w:rsidRPr="00FF23A0">
        <w:t xml:space="preserve">to subscribe/unsubscribe to NWDAF analytics </w:t>
      </w:r>
      <w:r>
        <w:t xml:space="preserve">event(s) via the DCCF, </w:t>
      </w:r>
      <w:r w:rsidRPr="00FF23A0">
        <w:t xml:space="preserve">and </w:t>
      </w:r>
      <w:r>
        <w:t>u</w:t>
      </w:r>
      <w:r w:rsidRPr="00B16F67">
        <w:t>pon the delivery option "Delivery via DCCF" configured on the DCCF</w:t>
      </w:r>
      <w:r>
        <w:t>,</w:t>
      </w:r>
      <w:r w:rsidRPr="00B16F67">
        <w:t xml:space="preserve"> </w:t>
      </w:r>
      <w:r>
        <w:t xml:space="preserve">also used by DCCF to </w:t>
      </w:r>
      <w:r w:rsidRPr="00FF23A0">
        <w:t>notif</w:t>
      </w:r>
      <w:r>
        <w:t>y the NF service consumer(s)</w:t>
      </w:r>
      <w:r w:rsidRPr="00FF23A0">
        <w:t xml:space="preserve"> of </w:t>
      </w:r>
      <w:r>
        <w:t xml:space="preserve">the </w:t>
      </w:r>
      <w:r w:rsidRPr="00FF23A0">
        <w:t>analytics information via the DCCF</w:t>
      </w:r>
      <w: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5pt;height:575pt" o:ole="">
            <v:imagedata r:id="rId28" o:title=""/>
          </v:shape>
          <o:OLEObject Type="Embed" ProgID="Visio.Drawing.15" ShapeID="_x0000_i1034" DrawAspect="Content" ObjectID="_1818059229"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5" w:name="_Hlk77848919"/>
      <w:r>
        <w:rPr>
          <w:lang w:eastAsia="ko-KR"/>
        </w:rPr>
        <w:t>step</w:t>
      </w:r>
      <w:r>
        <w:t> </w:t>
      </w:r>
      <w:r>
        <w:rPr>
          <w:lang w:eastAsia="ko-KR"/>
        </w:rPr>
        <w:t>3</w:t>
      </w:r>
      <w:bookmarkEnd w:id="95"/>
      <w:r>
        <w:rPr>
          <w:lang w:eastAsia="ko-KR"/>
        </w:rPr>
        <w:t xml:space="preserve">a, skip </w:t>
      </w:r>
      <w:bookmarkStart w:id="96" w:name="_Hlk80988309"/>
      <w:r>
        <w:rPr>
          <w:lang w:eastAsia="ko-KR"/>
        </w:rPr>
        <w:t>step</w:t>
      </w:r>
      <w:r>
        <w:t> </w:t>
      </w:r>
      <w:r>
        <w:rPr>
          <w:lang w:eastAsia="ko-KR"/>
        </w:rPr>
        <w:t>3b</w:t>
      </w:r>
      <w:bookmarkEnd w:id="9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7" w:name="_Hlk77850890"/>
      <w:r>
        <w:rPr>
          <w:lang w:eastAsia="ko-KR"/>
        </w:rPr>
        <w:t>step</w:t>
      </w:r>
      <w:r>
        <w:t> </w:t>
      </w:r>
      <w:r>
        <w:rPr>
          <w:lang w:eastAsia="ko-KR"/>
        </w:rPr>
        <w:t>3a and step</w:t>
      </w:r>
      <w:r>
        <w:t> </w:t>
      </w:r>
      <w:r>
        <w:rPr>
          <w:lang w:eastAsia="ko-KR"/>
        </w:rPr>
        <w:t>3c</w:t>
      </w:r>
      <w:bookmarkEnd w:id="9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 xml:space="preserve">The DCCF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98" w:name="_Toc200618314"/>
      <w:r>
        <w:t>5.2.5</w:t>
      </w:r>
      <w:r>
        <w:tab/>
      </w:r>
      <w:r>
        <w:rPr>
          <w:lang w:eastAsia="ko-KR"/>
        </w:rPr>
        <w:t>Analytics Exposure via DCCF and MFAF</w:t>
      </w:r>
      <w:bookmarkEnd w:id="9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99" w:name="MCCQCTEMPBM_00000134"/>
      <w:r w:rsidRPr="00AA38AE">
        <w:t xml:space="preserve"> </w:t>
      </w:r>
      <w:r>
        <w:object w:dxaOrig="12346" w:dyaOrig="16681" w14:anchorId="043294AF">
          <v:shape id="_x0000_i1035" type="#_x0000_t75" style="width:481.5pt;height:650.5pt" o:ole="">
            <v:imagedata r:id="rId30" o:title=""/>
          </v:shape>
          <o:OLEObject Type="Embed" ProgID="Visio.Drawing.15" ShapeID="_x0000_i1035" DrawAspect="Content" ObjectID="_1818059230" r:id="rId31"/>
        </w:object>
      </w:r>
    </w:p>
    <w:bookmarkEnd w:id="99"/>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100" w:name="_Hlk96302290"/>
      <w:r>
        <w:t>Retrieval Subscriptions</w:t>
      </w:r>
      <w:bookmarkEnd w:id="100"/>
      <w:r w:rsidRPr="006D502B">
        <w:rPr>
          <w:lang w:eastAsia="ko-KR"/>
        </w:rPr>
        <w:t xml:space="preserve">", the HTTP POST message shall include </w:t>
      </w:r>
      <w:r>
        <w:rPr>
          <w:lang w:eastAsia="ko-KR"/>
        </w:rPr>
        <w:t xml:space="preserve">the </w:t>
      </w:r>
      <w:bookmarkStart w:id="101" w:name="_Hlk96302326"/>
      <w:proofErr w:type="spellStart"/>
      <w:r>
        <w:t>NadrfDataRetrievalSubscription</w:t>
      </w:r>
      <w:bookmarkEnd w:id="101"/>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 xml:space="preserve">The MFAF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t xml:space="preserve">individual resource linked to the delete request. </w:t>
      </w:r>
    </w:p>
    <w:p w14:paraId="387F6870" w14:textId="77777777" w:rsidR="00630C3C" w:rsidRDefault="00630C3C" w:rsidP="00630C3C">
      <w:pPr>
        <w:pStyle w:val="Heading3"/>
      </w:pPr>
      <w:bookmarkStart w:id="102" w:name="_Toc200618315"/>
      <w:r>
        <w:t>5.2.6</w:t>
      </w:r>
      <w:r>
        <w:tab/>
      </w:r>
      <w:r w:rsidRPr="005D2CF1">
        <w:rPr>
          <w:lang w:eastAsia="zh-CN"/>
        </w:rPr>
        <w:t xml:space="preserve">Procedure for </w:t>
      </w:r>
      <w:r>
        <w:t>Analytics Exposure</w:t>
      </w:r>
      <w:r w:rsidRPr="005D2CF1">
        <w:t xml:space="preserve"> </w:t>
      </w:r>
      <w:r>
        <w:t>in Roaming Case</w:t>
      </w:r>
      <w:bookmarkEnd w:id="102"/>
    </w:p>
    <w:p w14:paraId="0AD65553" w14:textId="77777777" w:rsidR="00630C3C" w:rsidRDefault="00630C3C" w:rsidP="00630C3C">
      <w:pPr>
        <w:pStyle w:val="Heading4"/>
      </w:pPr>
      <w:bookmarkStart w:id="103" w:name="_Toc200618316"/>
      <w:r>
        <w:t>5.2.6.1</w:t>
      </w:r>
      <w:r>
        <w:tab/>
        <w:t xml:space="preserve">Analytics Exposure from HPLMN to </w:t>
      </w:r>
      <w:r w:rsidRPr="00A13B24">
        <w:t>VPLMN</w:t>
      </w:r>
      <w:r>
        <w:t xml:space="preserve"> for inbound roaming users</w:t>
      </w:r>
      <w:bookmarkEnd w:id="103"/>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p w14:paraId="49D8D7CC" w14:textId="77777777" w:rsidR="00492F52" w:rsidRDefault="00492F52" w:rsidP="00492F52">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04" w:name="_CRFigure6_1_5_21"/>
    <w:p w14:paraId="1EDB781D" w14:textId="5247C2DE" w:rsidR="00492F52" w:rsidRDefault="00492F52" w:rsidP="00492F52">
      <w:pPr>
        <w:pStyle w:val="TH"/>
      </w:pPr>
      <w:r w:rsidRPr="00707473">
        <w:rPr>
          <w:rFonts w:eastAsia="DengXian"/>
        </w:rPr>
        <w:object w:dxaOrig="9172" w:dyaOrig="9353" w14:anchorId="4D36C964">
          <v:shape id="_x0000_i1036" type="#_x0000_t75" style="width:484.5pt;height:491.5pt" o:ole="">
            <v:imagedata r:id="rId32" o:title=""/>
          </v:shape>
          <o:OLEObject Type="Embed" ProgID="Visio.Drawing.11" ShapeID="_x0000_i1036" DrawAspect="Content" ObjectID="_1818059231" r:id="rId33"/>
        </w:object>
      </w:r>
    </w:p>
    <w:p w14:paraId="649BC38E" w14:textId="77777777" w:rsidR="00492F52" w:rsidRDefault="00492F52" w:rsidP="00492F52">
      <w:pPr>
        <w:pStyle w:val="TF"/>
      </w:pPr>
      <w:r>
        <w:t>Figure </w:t>
      </w:r>
      <w:bookmarkEnd w:id="104"/>
      <w:r>
        <w:t>5.2.6.1-1: Procedure for analytics exposure from HPLMN to VPLMN</w:t>
      </w:r>
    </w:p>
    <w:p w14:paraId="47E0DCFD" w14:textId="77777777" w:rsidR="004E2E3E" w:rsidRDefault="004E2E3E" w:rsidP="004E2E3E">
      <w:pPr>
        <w:pStyle w:val="B1"/>
      </w:pPr>
      <w:r>
        <w:t>1a.</w:t>
      </w:r>
      <w:r>
        <w:tab/>
        <w:t xml:space="preserve">The consumer NF in VPLMN (e.g. AMF) discovers a V-RE-NWDAF as described in clause 5.2.8.3 and invoke </w:t>
      </w:r>
      <w:proofErr w:type="spellStart"/>
      <w:r>
        <w:t>Nnwdaf_AnalyticsInfo_Request</w:t>
      </w:r>
      <w:proofErr w:type="spellEnd"/>
      <w:r>
        <w:t xml:space="preserve"> or </w:t>
      </w:r>
      <w:proofErr w:type="spellStart"/>
      <w:r>
        <w:t>Nnwdaf_EventsSubscription_Subscribe</w:t>
      </w:r>
      <w:proofErr w:type="spellEnd"/>
      <w:r>
        <w:t xml:space="preserve"> service operation to the V-RE-NWDAF. For the inbound roaming user(s) indicated in the Target of Analytics Reporting, The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351C9487" w:rsidR="0069047E" w:rsidRDefault="0069047E" w:rsidP="0069047E">
      <w:pPr>
        <w:pStyle w:val="B1"/>
      </w:pPr>
      <w:r>
        <w:t>1b.</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r>
        <w:t>2.</w:t>
      </w:r>
      <w:r>
        <w:tab/>
        <w:t xml:space="preserve">The V-RE-NWDAF discovers a H-RE-NWDAF as described in clause 5.8.2.3 </w:t>
      </w:r>
      <w:r w:rsidRPr="009533DF">
        <w:t>if the V-RE-NWDAF determines the roaming analytics request/subscribe can be accepted</w:t>
      </w:r>
      <w:r>
        <w:t xml:space="preserve">, then invoke </w:t>
      </w:r>
      <w:proofErr w:type="spellStart"/>
      <w:r>
        <w:t>Nnwdaf_RoamingAnalytics_Request</w:t>
      </w:r>
      <w:proofErr w:type="spellEnd"/>
      <w:r>
        <w:t xml:space="preserve"> or </w:t>
      </w:r>
      <w:proofErr w:type="spellStart"/>
      <w:r>
        <w:t>Nnwdaf_RoamingAnalytics_Subscribe</w:t>
      </w:r>
      <w:proofErr w:type="spellEnd"/>
      <w:r>
        <w:t xml:space="preserv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408213EA" w14:textId="77777777" w:rsidR="00492F52" w:rsidRDefault="00492F52" w:rsidP="00492F52">
      <w:pPr>
        <w:pStyle w:val="B1"/>
      </w:pPr>
      <w:r>
        <w:t>3a.</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5942D332" w14:textId="13853463" w:rsidR="00492F52" w:rsidRDefault="00492F52" w:rsidP="00492F52">
      <w:pPr>
        <w:pStyle w:val="B1"/>
      </w:pPr>
      <w:r>
        <w:tab/>
        <w:t>If the H-RE-NWDAF supports to generate the requested analytics, it collects data from the NF(s) and/or OAM in HPLMN and derives the requested analytics, then steps 3a1 and 3a2 are followed; otherwise steps 3b and 3c are executed.</w:t>
      </w:r>
    </w:p>
    <w:p w14:paraId="73AD012C" w14:textId="77777777" w:rsidR="00492F52" w:rsidRDefault="00492F52" w:rsidP="00492F52">
      <w:pPr>
        <w:pStyle w:val="B1"/>
      </w:pPr>
      <w:r>
        <w:t>3a1-3a2</w:t>
      </w:r>
      <w:r>
        <w:tab/>
        <w:t xml:space="preserve">The H-RE-NWDAF may respond with </w:t>
      </w:r>
      <w:proofErr w:type="spellStart"/>
      <w:r>
        <w:t>Nnwdaf_RoamingAnalytics_Request</w:t>
      </w:r>
      <w:proofErr w:type="spellEnd"/>
      <w:r>
        <w:t xml:space="preserve"> response or </w:t>
      </w:r>
      <w:proofErr w:type="spellStart"/>
      <w:r>
        <w:t>Nnwdaf_RoamingAnalytics_Subscribe</w:t>
      </w:r>
      <w:proofErr w:type="spellEnd"/>
      <w:r>
        <w:t xml:space="preserve"> response to the V-RE-NWDAF then responds to the consumer NF.</w:t>
      </w:r>
    </w:p>
    <w:p w14:paraId="3B2A5753" w14:textId="77777777" w:rsidR="00630C3C" w:rsidRDefault="00630C3C" w:rsidP="00630C3C">
      <w:pPr>
        <w:pStyle w:val="B1"/>
      </w:pPr>
      <w:r>
        <w:t>3b-3c.</w:t>
      </w:r>
      <w:r>
        <w:tab/>
        <w:t xml:space="preserve">[Optional] If the H-RE-NWDAF does not support to generate the requested analytics, it may request/subscribe to other NWDAF(s) in the HPLMN (if available) by invoking </w:t>
      </w:r>
      <w:proofErr w:type="spellStart"/>
      <w:r>
        <w:t>Nnwdaf_AnalyticsInfo_Request</w:t>
      </w:r>
      <w:proofErr w:type="spellEnd"/>
      <w:r>
        <w:t xml:space="preserve"> or </w:t>
      </w:r>
      <w:proofErr w:type="spellStart"/>
      <w:r>
        <w:t>Nnwdaf_EventsSubscription_Subscribe</w:t>
      </w:r>
      <w:proofErr w:type="spellEnd"/>
      <w:r>
        <w:t xml:space="preserve"> service operation for the analytics and get corresponding response/notification by </w:t>
      </w:r>
      <w:proofErr w:type="spellStart"/>
      <w:r>
        <w:t>Nnwdaf_AnalyticsInfo_Request</w:t>
      </w:r>
      <w:proofErr w:type="spellEnd"/>
      <w:r>
        <w:t xml:space="preserve"> response, </w:t>
      </w:r>
      <w:proofErr w:type="spellStart"/>
      <w:r>
        <w:t>Nnwdaf_EventsSubscription_Subscribe</w:t>
      </w:r>
      <w:proofErr w:type="spellEnd"/>
      <w:r>
        <w:t xml:space="preserve"> response or </w:t>
      </w:r>
      <w:proofErr w:type="spellStart"/>
      <w:r>
        <w:t>Nnwdaf_EventsSubscription_Notify</w:t>
      </w:r>
      <w:proofErr w:type="spellEnd"/>
      <w:r>
        <w:t xml:space="preserve"> service operation.</w:t>
      </w:r>
    </w:p>
    <w:p w14:paraId="6264EA16" w14:textId="77777777" w:rsidR="00630C3C" w:rsidRDefault="00630C3C" w:rsidP="00630C3C">
      <w:pPr>
        <w:pStyle w:val="B1"/>
      </w:pPr>
      <w:r>
        <w:t>4.</w:t>
      </w:r>
      <w:r>
        <w:tab/>
        <w:t xml:space="preserve">The H-RE-NWDAF sends the HPLMN analytics information to the V-RE-NWDAF using either </w:t>
      </w:r>
      <w:proofErr w:type="spellStart"/>
      <w:r>
        <w:t>Nnwdaf_RoamingAnalytics_Request</w:t>
      </w:r>
      <w:proofErr w:type="spellEnd"/>
      <w:r>
        <w:t xml:space="preserve"> response, </w:t>
      </w:r>
      <w:proofErr w:type="spellStart"/>
      <w:r>
        <w:t>Nnwdaf_RoamingAnalytics_Subscribe</w:t>
      </w:r>
      <w:proofErr w:type="spellEnd"/>
      <w:r>
        <w:t xml:space="preserve"> response or </w:t>
      </w:r>
      <w:proofErr w:type="spellStart"/>
      <w:r>
        <w:t>Nnwdaf_RoamingAnalytics_Notify</w:t>
      </w:r>
      <w:proofErr w:type="spellEnd"/>
      <w:r>
        <w:t xml:space="preserve">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 xml:space="preserve">If the Consumer NF also indicates request or subscription of analytics information available in the VPLMN (e.g. via Target of Analytics Reporting) in step 1, the V-RE-NWDAF collects data from the NF(s) and/or OAM in VPLMN and derives the requested analytics. </w:t>
      </w:r>
      <w:r w:rsidRPr="00D6012B">
        <w:t>These steps can be executed in parallel with steps 3-4</w:t>
      </w:r>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w:t>
      </w:r>
      <w:proofErr w:type="spellStart"/>
      <w:r>
        <w:t>Nnwdaf_AnalyticsInfo_Request</w:t>
      </w:r>
      <w:proofErr w:type="spellEnd"/>
      <w:r>
        <w:t xml:space="preserve"> response, </w:t>
      </w:r>
      <w:proofErr w:type="spellStart"/>
      <w:r>
        <w:t>Nnwdaf_EventsSubscription_Subscribe</w:t>
      </w:r>
      <w:proofErr w:type="spellEnd"/>
      <w:r>
        <w:t xml:space="preserve"> or </w:t>
      </w:r>
      <w:proofErr w:type="spellStart"/>
      <w:r>
        <w:t>Nnwdaf_EventsSubscription_Notify</w:t>
      </w:r>
      <w:proofErr w:type="spellEnd"/>
      <w:r>
        <w:t xml:space="preserve">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/Unsubscribe/Notify</w:t>
      </w:r>
      <w:r>
        <w:t>,</w:t>
      </w:r>
      <w:r w:rsidRPr="000210F9">
        <w:rPr>
          <w:lang w:eastAsia="ko-KR"/>
        </w:rPr>
        <w:t xml:space="preserve"> </w:t>
      </w:r>
      <w:proofErr w:type="spellStart"/>
      <w:r w:rsidRPr="000210F9">
        <w:rPr>
          <w:lang w:eastAsia="zh-CN"/>
        </w:rPr>
        <w:t>Nnwdaf_AnalyticsInfo_Request</w:t>
      </w:r>
      <w:proofErr w:type="spellEnd"/>
      <w:r w:rsidRPr="000210F9">
        <w:rPr>
          <w:lang w:eastAsia="ko-KR"/>
        </w:rPr>
        <w:t xml:space="preserve"> </w:t>
      </w:r>
      <w:r>
        <w:rPr>
          <w:lang w:eastAsia="ko-KR"/>
        </w:rPr>
        <w:t xml:space="preserve">and/or </w:t>
      </w:r>
      <w:proofErr w:type="spellStart"/>
      <w:r>
        <w:rPr>
          <w:lang w:eastAsia="ko-KR"/>
        </w:rPr>
        <w:t>Nnwdaf_RoamingAnalytics_Subscribe</w:t>
      </w:r>
      <w:proofErr w:type="spellEnd"/>
      <w:r>
        <w:rPr>
          <w:lang w:eastAsia="ko-KR"/>
        </w:rPr>
        <w:t xml:space="preserve">/Unsubscribe/Notify/Request </w:t>
      </w:r>
      <w:r w:rsidRPr="000210F9">
        <w:t>service operations refer to 3GPP TS 29.520 [5].</w:t>
      </w:r>
    </w:p>
    <w:p w14:paraId="6ABC41CA" w14:textId="77777777" w:rsidR="00630C3C" w:rsidRDefault="00630C3C" w:rsidP="00630C3C">
      <w:pPr>
        <w:pStyle w:val="Heading4"/>
      </w:pPr>
      <w:bookmarkStart w:id="105" w:name="_Toc200618317"/>
      <w:r>
        <w:t>5.2.6.2</w:t>
      </w:r>
      <w:r>
        <w:tab/>
        <w:t>Analytics Exposure from VPLMN to HPLMN for outbound roaming users</w:t>
      </w:r>
      <w:bookmarkEnd w:id="105"/>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33DEEF2A" w:rsidR="006D39DE" w:rsidRDefault="006D39DE" w:rsidP="006D39DE">
      <w:pPr>
        <w:pStyle w:val="TH"/>
      </w:pPr>
      <w:r w:rsidRPr="00707473">
        <w:rPr>
          <w:rFonts w:eastAsia="DengXian"/>
        </w:rPr>
        <w:object w:dxaOrig="8820" w:dyaOrig="10350" w14:anchorId="0FB36DBB">
          <v:shape id="_x0000_i1037" type="#_x0000_t75" style="width:484pt;height:548pt" o:ole="">
            <v:imagedata r:id="rId34" o:title=""/>
          </v:shape>
          <o:OLEObject Type="Embed" ProgID="Visio.Drawing.11" ShapeID="_x0000_i1037" DrawAspect="Content" ObjectID="_1818059232" r:id="rId35"/>
        </w:object>
      </w:r>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1a.</w:t>
      </w:r>
      <w:r>
        <w:tab/>
        <w:t xml:space="preserve">Upon the Consumer NF is aware that the UE(s) indicated in Target of Analytics Reporting is/are roaming, Consumer NF in HPLMN (e.g. H-PCF) discovers a H-RE-NWDAF as described in clause 5.2.8.3 and invoking a </w:t>
      </w:r>
      <w:proofErr w:type="spellStart"/>
      <w:r>
        <w:t>Nnwdaf_AnalyticsInfo_Request</w:t>
      </w:r>
      <w:proofErr w:type="spellEnd"/>
      <w:r>
        <w:t xml:space="preserve"> or a </w:t>
      </w:r>
      <w:proofErr w:type="spellStart"/>
      <w:r>
        <w:t>Nnwdaf_EventsSubscription_Subscribe</w:t>
      </w:r>
      <w:proofErr w:type="spellEnd"/>
      <w:r>
        <w:t xml:space="preserv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C852291" w14:textId="66CC6D9C" w:rsidR="00861B07" w:rsidRDefault="00861B07" w:rsidP="00861B07">
      <w:pPr>
        <w:pStyle w:val="B1"/>
      </w:pPr>
      <w:r>
        <w:t>1b.</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5158524D" w:rsidR="00910CAD" w:rsidRDefault="00C616AA" w:rsidP="00910CAD">
      <w:pPr>
        <w:pStyle w:val="B1"/>
      </w:pPr>
      <w:r>
        <w:t>2.</w:t>
      </w:r>
      <w:r>
        <w:tab/>
        <w:t xml:space="preserve">The H-RE-NWDAF discovers </w:t>
      </w:r>
      <w:r w:rsidR="00910CAD">
        <w:t>the V-RE-NWDAF as described in clause 5.8.2.3</w:t>
      </w:r>
      <w:r w:rsidR="00627E57" w:rsidRPr="00DF4557">
        <w:t xml:space="preserve"> if the </w:t>
      </w:r>
      <w:r w:rsidR="00627E57">
        <w:t>H</w:t>
      </w:r>
      <w:r w:rsidR="00627E57" w:rsidRPr="00DF4557">
        <w:t>-RE-NWDAF determines the roaming analytics request/subscribe can be accepted</w:t>
      </w:r>
      <w:r w:rsidR="00627E57">
        <w:t>.</w:t>
      </w:r>
    </w:p>
    <w:p w14:paraId="2578B3FC" w14:textId="77777777" w:rsidR="00630C3C" w:rsidRDefault="00630C3C" w:rsidP="00630C3C">
      <w:pPr>
        <w:pStyle w:val="B1"/>
      </w:pPr>
      <w:r>
        <w:tab/>
        <w:t xml:space="preserve">The H-RE-NWDAF invoke a </w:t>
      </w:r>
      <w:proofErr w:type="spellStart"/>
      <w:r>
        <w:t>Nnwdaf_RoamingAnalytics_Request</w:t>
      </w:r>
      <w:proofErr w:type="spellEnd"/>
      <w:r>
        <w:t xml:space="preserve"> or a </w:t>
      </w:r>
      <w:proofErr w:type="spellStart"/>
      <w:r>
        <w:t>Nnwdaf_RoamingAnalytics_Subscribe</w:t>
      </w:r>
      <w:proofErr w:type="spellEnd"/>
      <w:r>
        <w:t xml:space="preserv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7C0D82E5" w14:textId="77777777" w:rsidR="003569F1" w:rsidRDefault="003569F1" w:rsidP="003569F1">
      <w:pPr>
        <w:pStyle w:val="B1"/>
      </w:pPr>
      <w:r>
        <w:tab/>
        <w:t>If the V-RE-NWDAF supports to generate the requested analytics, it collects data from the NF(s) serving the roaming UE(s) and/or OAM in VPLMN and derives the analytics, then steps 3a1 and 3a2 are followed; otherwise steps 3b and 3c are executed.</w:t>
      </w:r>
    </w:p>
    <w:p w14:paraId="2D638793" w14:textId="78376319" w:rsidR="003569F1" w:rsidRDefault="003569F1" w:rsidP="003569F1">
      <w:pPr>
        <w:pStyle w:val="B1"/>
      </w:pPr>
      <w:r>
        <w:t>3a1-3a2</w:t>
      </w:r>
      <w:r>
        <w:tab/>
        <w:t xml:space="preserve">The V-RE-NWDAF may respond with </w:t>
      </w:r>
      <w:proofErr w:type="spellStart"/>
      <w:r>
        <w:t>Nnwdaf_RoamingAnalytics_Request</w:t>
      </w:r>
      <w:proofErr w:type="spellEnd"/>
      <w:r>
        <w:t xml:space="preserve"> response or </w:t>
      </w:r>
      <w:proofErr w:type="spellStart"/>
      <w:r>
        <w:t>Nnwdaf_RoamingAnalytics_Subscribe</w:t>
      </w:r>
      <w:proofErr w:type="spellEnd"/>
      <w:r>
        <w:t xml:space="preserve"> response to the H-RE-NWDAF then responds to the consumer NF.</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w:t>
      </w:r>
      <w:proofErr w:type="spellStart"/>
      <w:r w:rsidRPr="00F51821">
        <w:t>Nnwdaf_AnalyticsInfo_Request</w:t>
      </w:r>
      <w:proofErr w:type="spellEnd"/>
      <w:r w:rsidRPr="00F51821">
        <w:t xml:space="preserve"> or </w:t>
      </w:r>
      <w:proofErr w:type="spellStart"/>
      <w:r w:rsidRPr="00F51821">
        <w:t>Nnwdaf_EventsSubscription_Subscribe</w:t>
      </w:r>
      <w:proofErr w:type="spellEnd"/>
      <w:r w:rsidRPr="00F51821">
        <w:t xml:space="preserve"> service operation for the analytics and get corresponding response/notification by </w:t>
      </w:r>
      <w:proofErr w:type="spellStart"/>
      <w:r w:rsidRPr="00F51821">
        <w:t>Nnwdaf_AnalyticsInfo_Request</w:t>
      </w:r>
      <w:proofErr w:type="spellEnd"/>
      <w:r w:rsidRPr="00F51821">
        <w:t xml:space="preserve"> response, </w:t>
      </w:r>
      <w:proofErr w:type="spellStart"/>
      <w:r w:rsidRPr="00F51821">
        <w:t>Nnwdaf_EventsSubscription_Subscribe</w:t>
      </w:r>
      <w:proofErr w:type="spellEnd"/>
      <w:r w:rsidRPr="00F51821">
        <w:t xml:space="preserve"> response or </w:t>
      </w:r>
      <w:proofErr w:type="spellStart"/>
      <w:r w:rsidRPr="00F51821">
        <w:t>Nnwdaf_EventsSubscription_Notify</w:t>
      </w:r>
      <w:proofErr w:type="spellEnd"/>
      <w:r w:rsidRPr="00F51821">
        <w:t xml:space="preserve"> service operation</w:t>
      </w:r>
      <w:r>
        <w:t>.</w:t>
      </w:r>
    </w:p>
    <w:p w14:paraId="27F24B53" w14:textId="77777777" w:rsidR="00630C3C" w:rsidRPr="00A83317" w:rsidRDefault="00630C3C" w:rsidP="00630C3C">
      <w:pPr>
        <w:pStyle w:val="B1"/>
      </w:pPr>
      <w:r>
        <w:t>4.</w:t>
      </w:r>
      <w:r>
        <w:tab/>
        <w:t xml:space="preserve">The V-RE-NWDAF may sends the VPLMN analytics information to the H-RE-NWDAF using either </w:t>
      </w:r>
      <w:proofErr w:type="spellStart"/>
      <w:r>
        <w:t>Nnwdaf_RoamingAnalytics_Request</w:t>
      </w:r>
      <w:proofErr w:type="spellEnd"/>
      <w:r>
        <w:t xml:space="preserve"> response, </w:t>
      </w:r>
      <w:proofErr w:type="spellStart"/>
      <w:r>
        <w:t>Nnwdaf_RoamingAnalytics_Subscribe</w:t>
      </w:r>
      <w:proofErr w:type="spellEnd"/>
      <w:r>
        <w:t xml:space="preserve"> or </w:t>
      </w:r>
      <w:proofErr w:type="spellStart"/>
      <w:r>
        <w:t>Nnwdaf_RoamingAnalytics_Notify</w:t>
      </w:r>
      <w:proofErr w:type="spellEnd"/>
      <w:r>
        <w:t xml:space="preserve">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 xml:space="preserve">H-RE-NWDAF sends the VPLMN analytics information received in step 4, or the aggregated analytics information if step 5 are performed, to the Consumer NF in HPLMN using either </w:t>
      </w:r>
      <w:proofErr w:type="spellStart"/>
      <w:r w:rsidRPr="00A83317">
        <w:t>Nnwdaf_AnalyticsInfo_Request</w:t>
      </w:r>
      <w:proofErr w:type="spellEnd"/>
      <w:r w:rsidRPr="00A83317">
        <w:t xml:space="preserve"> response, </w:t>
      </w:r>
      <w:proofErr w:type="spellStart"/>
      <w:r w:rsidRPr="00A83317">
        <w:t>Nnwdaf_EventsSubscription_Subscribe</w:t>
      </w:r>
      <w:proofErr w:type="spellEnd"/>
      <w:r w:rsidRPr="00A83317">
        <w:t xml:space="preserve"> response or </w:t>
      </w:r>
      <w:proofErr w:type="spellStart"/>
      <w:r w:rsidRPr="00A83317">
        <w:t>Nnwdaf_EventsSubscription_Notify</w:t>
      </w:r>
      <w:proofErr w:type="spellEnd"/>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445A25F2" w:rsidR="006361C6" w:rsidRDefault="006361C6" w:rsidP="006361C6">
      <w:pPr>
        <w:pStyle w:val="NO"/>
      </w:pPr>
      <w:r w:rsidRPr="00A83317">
        <w:t>NOTE </w:t>
      </w:r>
      <w:r>
        <w:t>2</w:t>
      </w:r>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17C3A6AB" w:rsidR="006361C6" w:rsidRPr="00EC3D39" w:rsidRDefault="006361C6" w:rsidP="006361C6">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/Unsubscribe/Notify</w:t>
      </w:r>
      <w:r>
        <w:t>,</w:t>
      </w:r>
      <w:r w:rsidRPr="000210F9">
        <w:rPr>
          <w:lang w:eastAsia="ko-KR"/>
        </w:rPr>
        <w:t xml:space="preserve"> </w:t>
      </w:r>
      <w:proofErr w:type="spellStart"/>
      <w:r w:rsidRPr="000210F9">
        <w:rPr>
          <w:lang w:eastAsia="zh-CN"/>
        </w:rPr>
        <w:t>Nnwdaf_AnalyticsInfo_Request</w:t>
      </w:r>
      <w:proofErr w:type="spellEnd"/>
      <w:r w:rsidRPr="000210F9">
        <w:rPr>
          <w:lang w:eastAsia="ko-KR"/>
        </w:rPr>
        <w:t xml:space="preserve"> </w:t>
      </w:r>
      <w:r>
        <w:rPr>
          <w:lang w:eastAsia="ko-KR"/>
        </w:rPr>
        <w:t xml:space="preserve">and/or </w:t>
      </w:r>
      <w:proofErr w:type="spellStart"/>
      <w:r>
        <w:rPr>
          <w:lang w:eastAsia="ko-KR"/>
        </w:rPr>
        <w:t>Nnwdaf_RoamingAnalytics_Subscribe</w:t>
      </w:r>
      <w:proofErr w:type="spellEnd"/>
      <w:r>
        <w:rPr>
          <w:lang w:eastAsia="ko-KR"/>
        </w:rPr>
        <w:t xml:space="preserve">/Unsubscribe/Notify </w:t>
      </w:r>
      <w:r w:rsidRPr="000210F9">
        <w:t>service operations refer to 3GPP TS 29.520 [5].</w:t>
      </w:r>
    </w:p>
    <w:p w14:paraId="130959C6" w14:textId="7FE94343" w:rsidR="00117DBA" w:rsidRDefault="00117DBA" w:rsidP="00117DBA">
      <w:pPr>
        <w:pStyle w:val="Heading2"/>
      </w:pPr>
      <w:bookmarkStart w:id="106" w:name="_Toc200618318"/>
      <w:r>
        <w:t>5.3</w:t>
      </w:r>
      <w:r>
        <w:tab/>
        <w:t>Analytics Aggregation from Multiple NWDAFs</w:t>
      </w:r>
      <w:bookmarkEnd w:id="106"/>
    </w:p>
    <w:p w14:paraId="76686C83" w14:textId="77777777" w:rsidR="006B5657" w:rsidRDefault="006B5657" w:rsidP="006B5657">
      <w:pPr>
        <w:pStyle w:val="Heading3"/>
      </w:pPr>
      <w:bookmarkStart w:id="107" w:name="_Toc89427399"/>
      <w:bookmarkStart w:id="108" w:name="_Toc200618319"/>
      <w:r>
        <w:t>5.3.1</w:t>
      </w:r>
      <w:r>
        <w:tab/>
        <w:t>General</w:t>
      </w:r>
      <w:bookmarkEnd w:id="107"/>
      <w:bookmarkEnd w:id="10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09" w:name="_Toc89427400"/>
      <w:bookmarkStart w:id="110" w:name="_Toc200618320"/>
      <w:r>
        <w:t>5.3.2</w:t>
      </w:r>
      <w:r>
        <w:tab/>
      </w:r>
      <w:bookmarkEnd w:id="109"/>
      <w:r>
        <w:t xml:space="preserve">Analytics </w:t>
      </w:r>
      <w:r>
        <w:rPr>
          <w:lang w:eastAsia="ko-KR"/>
        </w:rPr>
        <w:t xml:space="preserve">aggregation with </w:t>
      </w:r>
      <w:r>
        <w:rPr>
          <w:rFonts w:hint="eastAsia"/>
          <w:lang w:eastAsia="zh-CN"/>
        </w:rPr>
        <w:t>p</w:t>
      </w:r>
      <w:r>
        <w:rPr>
          <w:lang w:eastAsia="ko-KR"/>
        </w:rPr>
        <w:t>rovisioning of Area of Interest</w:t>
      </w:r>
      <w:bookmarkEnd w:id="11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pt;height:484pt" o:ole="">
            <v:imagedata r:id="rId36" o:title=""/>
          </v:shape>
          <o:OLEObject Type="Embed" ProgID="Visio.Drawing.15" ShapeID="_x0000_i1038" DrawAspect="Content" ObjectID="_1818059233"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w:t>
      </w:r>
      <w:proofErr w:type="spellStart"/>
      <w:r w:rsidR="006B5657">
        <w:t>timeAnaNeeded</w:t>
      </w:r>
      <w:proofErr w:type="spellEnd"/>
      <w:r w:rsidR="006B5657">
        <w:t xml:space="preserve">"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111" w:name="_Toc200618321"/>
      <w:r>
        <w:t>5.3.3</w:t>
      </w:r>
      <w:r>
        <w:tab/>
        <w:t xml:space="preserve">Analytics </w:t>
      </w:r>
      <w:r>
        <w:rPr>
          <w:lang w:eastAsia="ko-KR"/>
        </w:rPr>
        <w:t>aggregation without provisioning of Area of Interest</w:t>
      </w:r>
      <w:bookmarkEnd w:id="11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pt;height:392.5pt" o:ole="">
            <v:imagedata r:id="rId38" o:title=""/>
          </v:shape>
          <o:OLEObject Type="Embed" ProgID="Visio.Drawing.15" ShapeID="_x0000_i1039" DrawAspect="Content" ObjectID="_1818059234"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2F67B15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[22]</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12" w:name="_Toc200618322"/>
      <w:r>
        <w:t>5.</w:t>
      </w:r>
      <w:r w:rsidR="007C4691">
        <w:t>4</w:t>
      </w:r>
      <w:r>
        <w:tab/>
      </w:r>
      <w:r w:rsidR="00002F25">
        <w:t xml:space="preserve">Procedures for </w:t>
      </w:r>
      <w:r>
        <w:t>Analytics Transfer</w:t>
      </w:r>
      <w:r w:rsidR="005D5DFD">
        <w:t>ring</w:t>
      </w:r>
      <w:bookmarkEnd w:id="112"/>
    </w:p>
    <w:p w14:paraId="3380749C" w14:textId="77777777" w:rsidR="00002F25" w:rsidRPr="001730EE" w:rsidRDefault="00002F25" w:rsidP="00002F25">
      <w:pPr>
        <w:pStyle w:val="Heading3"/>
        <w:rPr>
          <w:lang w:eastAsia="ko-KR"/>
        </w:rPr>
      </w:pPr>
      <w:bookmarkStart w:id="113" w:name="_Toc91144418"/>
      <w:bookmarkStart w:id="114" w:name="_Toc20061832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13"/>
      <w:bookmarkEnd w:id="114"/>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5pt;height:284.5pt" o:ole="">
            <v:imagedata r:id="rId40" o:title="" cropbottom="-1739f"/>
          </v:shape>
          <o:OLEObject Type="Embed" ProgID="Visio.Drawing.11" ShapeID="_x0000_i1040" DrawAspect="Content" ObjectID="_1818059235"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15"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15"/>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16" w:name="_Toc91144419"/>
      <w:bookmarkStart w:id="117" w:name="_Toc200618324"/>
      <w:r>
        <w:rPr>
          <w:lang w:eastAsia="ko-KR"/>
        </w:rPr>
        <w:t>5.4</w:t>
      </w:r>
      <w:r w:rsidRPr="001730EE">
        <w:rPr>
          <w:lang w:eastAsia="ko-KR"/>
        </w:rPr>
        <w:t>.2</w:t>
      </w:r>
      <w:r w:rsidRPr="001730EE">
        <w:rPr>
          <w:lang w:eastAsia="ko-KR"/>
        </w:rPr>
        <w:tab/>
        <w:t>Analytics Subscription Transfer initiated by source NWDAF</w:t>
      </w:r>
      <w:bookmarkEnd w:id="116"/>
      <w:bookmarkEnd w:id="117"/>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pt;height:617pt" o:ole="">
            <v:imagedata r:id="rId42" o:title=""/>
          </v:shape>
          <o:OLEObject Type="Embed" ProgID="Visio.Drawing.15" ShapeID="_x0000_i1041" DrawAspect="Content" ObjectID="_1818059236"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w:t>
      </w:r>
      <w:proofErr w:type="spellStart"/>
      <w:r w:rsidR="00C505F5">
        <w:rPr>
          <w:lang w:eastAsia="ko-KR"/>
        </w:rPr>
        <w:t>ModelInfo</w:t>
      </w:r>
      <w:proofErr w:type="spellEnd"/>
      <w:r w:rsidR="00C505F5">
        <w:rPr>
          <w:lang w:eastAsia="ko-KR"/>
        </w:rPr>
        <w:t xml:space="preserve">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proofErr w:type="spellStart"/>
      <w:r w:rsidR="00C505F5">
        <w:t>Nnwdaf_EventsSubscription_Transfer</w:t>
      </w:r>
      <w:proofErr w:type="spellEnd"/>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proofErr w:type="spellStart"/>
      <w:r>
        <w:t>Nnwdaf_EventsSubscription_Transfer</w:t>
      </w:r>
      <w:proofErr w:type="spellEnd"/>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18" w:name="_Toc20061832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18"/>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pt;height:459.5pt" o:ole="">
            <v:imagedata r:id="rId44" o:title=""/>
          </v:shape>
          <o:OLEObject Type="Embed" ProgID="Visio.Drawing.15" ShapeID="_x0000_i1042" DrawAspect="Content" ObjectID="_1818059237"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proofErr w:type="spellStart"/>
      <w:r w:rsidRPr="00F771D7">
        <w:t>Nnwdaf_EventsSubscription_Transfer</w:t>
      </w:r>
      <w:proofErr w:type="spellEnd"/>
      <w:r w:rsidRPr="00F771D7">
        <w:t xml:space="preserve">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 xml:space="preserve">cancel the prepared analytics </w:t>
      </w:r>
      <w:proofErr w:type="spellStart"/>
      <w:r w:rsidRPr="00F771D7">
        <w:rPr>
          <w:lang w:eastAsia="zh-CN"/>
        </w:rPr>
        <w:t>subscritpiton</w:t>
      </w:r>
      <w:proofErr w:type="spellEnd"/>
      <w:r w:rsidRPr="00F771D7">
        <w:rPr>
          <w:lang w:eastAsia="zh-CN"/>
        </w:rPr>
        <w:t xml:space="preserve">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w:t>
      </w:r>
      <w:proofErr w:type="spellStart"/>
      <w:r w:rsidRPr="00F771D7">
        <w:rPr>
          <w:lang w:eastAsia="zh-CN"/>
        </w:rPr>
        <w:t>transReqType</w:t>
      </w:r>
      <w:proofErr w:type="spellEnd"/>
      <w:r w:rsidRPr="00F771D7">
        <w:rPr>
          <w:lang w:eastAsia="zh-CN"/>
        </w:rPr>
        <w:t>"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w:t>
      </w:r>
      <w:proofErr w:type="spellStart"/>
      <w:r w:rsidRPr="00F771D7">
        <w:rPr>
          <w:lang w:eastAsia="zh-CN"/>
        </w:rPr>
        <w:t>transReqType</w:t>
      </w:r>
      <w:proofErr w:type="spellEnd"/>
      <w:r w:rsidRPr="00F771D7">
        <w:rPr>
          <w:lang w:eastAsia="zh-CN"/>
        </w:rPr>
        <w:t>"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19" w:name="_Toc200618326"/>
      <w:r>
        <w:t>5.5</w:t>
      </w:r>
      <w:r>
        <w:tab/>
        <w:t>Data Collection</w:t>
      </w:r>
      <w:bookmarkEnd w:id="119"/>
    </w:p>
    <w:p w14:paraId="3F060705" w14:textId="25954F07" w:rsidR="00841103" w:rsidRDefault="00841103" w:rsidP="00841103">
      <w:pPr>
        <w:pStyle w:val="Heading3"/>
      </w:pPr>
      <w:bookmarkStart w:id="120" w:name="_Toc200618327"/>
      <w:r>
        <w:t>5.5.</w:t>
      </w:r>
      <w:r w:rsidR="00EA6A5A">
        <w:t>1</w:t>
      </w:r>
      <w:r>
        <w:tab/>
      </w:r>
      <w:r w:rsidRPr="005D2CF1">
        <w:rPr>
          <w:lang w:eastAsia="zh-CN"/>
        </w:rPr>
        <w:t xml:space="preserve">Procedure for </w:t>
      </w:r>
      <w:r w:rsidRPr="005D2CF1">
        <w:t>Data Collection from NFs</w:t>
      </w:r>
      <w:bookmarkEnd w:id="120"/>
    </w:p>
    <w:p w14:paraId="65483151" w14:textId="28D7CC3A" w:rsidR="00841103" w:rsidRDefault="00841103" w:rsidP="00841103">
      <w:pPr>
        <w:pStyle w:val="Heading4"/>
      </w:pPr>
      <w:bookmarkStart w:id="121" w:name="_Toc200618328"/>
      <w:r>
        <w:t>5.5.</w:t>
      </w:r>
      <w:r w:rsidR="00EA6A5A">
        <w:t>1</w:t>
      </w:r>
      <w:r>
        <w:t>.1</w:t>
      </w:r>
      <w:r>
        <w:tab/>
      </w:r>
      <w:r w:rsidRPr="005D2CF1">
        <w:t>Data Collection from NF</w:t>
      </w:r>
      <w:r>
        <w:t>s</w:t>
      </w:r>
      <w:bookmarkEnd w:id="121"/>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22" w:name="MCCQCTEMPBM_00000135"/>
    <w:p w14:paraId="1F884291" w14:textId="4E26A446" w:rsidR="009218A5" w:rsidRPr="005D2CF1" w:rsidRDefault="004B71D1" w:rsidP="009218A5">
      <w:pPr>
        <w:pStyle w:val="TH"/>
      </w:pPr>
      <w:r>
        <w:object w:dxaOrig="6461" w:dyaOrig="7601" w14:anchorId="5435B1FA">
          <v:shape id="_x0000_i1043" type="#_x0000_t75" style="width:323pt;height:380pt" o:ole="">
            <v:imagedata r:id="rId46" o:title=""/>
          </v:shape>
          <o:OLEObject Type="Embed" ProgID="Visio.Drawing.15" ShapeID="_x0000_i1043" DrawAspect="Content" ObjectID="_1818059238" r:id="rId47"/>
        </w:object>
      </w:r>
      <w:bookmarkStart w:id="123" w:name="MCCQCTEMPBM_00000136"/>
      <w:bookmarkEnd w:id="122"/>
    </w:p>
    <w:bookmarkEnd w:id="123"/>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24" w:name="_Hlk96320021"/>
      <w:r w:rsidRPr="00634142">
        <w:rPr>
          <w:lang w:eastAsia="zh-CN"/>
        </w:rPr>
        <w:t xml:space="preserve">the user consent has not been checked by the data consumer, </w:t>
      </w:r>
      <w:r>
        <w:rPr>
          <w:lang w:eastAsia="zh-CN"/>
        </w:rPr>
        <w:t>if the local policy and regulations require to check user consent,</w:t>
      </w:r>
      <w:bookmarkEnd w:id="124"/>
      <w:r>
        <w:rPr>
          <w:lang w:eastAsia="zh-CN"/>
        </w:rPr>
        <w:t xml:space="preserve"> </w:t>
      </w:r>
      <w:r>
        <w:t xml:space="preserve">the NWDAF shall invoke the </w:t>
      </w:r>
      <w:proofErr w:type="spellStart"/>
      <w:r>
        <w:t>Nudm_SDM_Get</w:t>
      </w:r>
      <w:proofErr w:type="spellEnd"/>
      <w:r>
        <w:t xml:space="preserve">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125" w:name="_Hlk96320110"/>
      <w:r>
        <w:t xml:space="preserve"> In subsequent steps, t</w:t>
      </w:r>
      <w:r>
        <w:rPr>
          <w:lang w:eastAsia="ko-KR"/>
        </w:rPr>
        <w:t>he NWDAF excludes the SUPI or GPSI from requests to collect data for users for whom the user consent is not granted.</w:t>
      </w:r>
      <w:bookmarkEnd w:id="12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pPr>
      <w:r>
        <w:t>6a.</w:t>
      </w:r>
      <w:r>
        <w:tab/>
        <w:t xml:space="preserve">If the user consent changes and the NWDAF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proofErr w:type="spellStart"/>
      <w:r w:rsidRPr="0040488C">
        <w:t>Nudm_SDM_Notification</w:t>
      </w:r>
      <w:proofErr w:type="spellEnd"/>
      <w:r>
        <w:t xml:space="preserve"> service operation with "</w:t>
      </w:r>
      <w:r w:rsidRPr="00B06F7A">
        <w:t>204 No Content</w:t>
      </w:r>
      <w:r>
        <w:t>".</w:t>
      </w:r>
    </w:p>
    <w:p w14:paraId="2390C5EE" w14:textId="77777777" w:rsidR="00514449" w:rsidRDefault="00514449" w:rsidP="00514449">
      <w:pPr>
        <w:pStyle w:val="B1"/>
      </w:pPr>
      <w:r>
        <w:rPr>
          <w:lang w:eastAsia="zh-CN"/>
        </w:rPr>
        <w:t>6c.</w:t>
      </w:r>
      <w:r>
        <w:rPr>
          <w:lang w:eastAsia="zh-CN"/>
        </w:rPr>
        <w:tab/>
      </w:r>
      <w:r>
        <w:t>The NWDAF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rPr>
          <w:lang w:eastAsia="zh-CN"/>
        </w:rPr>
      </w:pPr>
      <w:r>
        <w:rPr>
          <w:lang w:eastAsia="zh-CN"/>
        </w:rPr>
        <w:t>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p>
    <w:p w14:paraId="53A827AC" w14:textId="7A2147E4" w:rsidR="00841103" w:rsidRPr="005D2CF1" w:rsidRDefault="00514449" w:rsidP="00514449">
      <w:pPr>
        <w:pStyle w:val="B1"/>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 xml:space="preserve">nvokes </w:t>
      </w:r>
      <w:proofErr w:type="spellStart"/>
      <w:r>
        <w:rPr>
          <w:lang w:eastAsia="zh-CN"/>
        </w:rPr>
        <w:t>Nnf_</w:t>
      </w:r>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126" w:name="_Toc200618329"/>
      <w:r>
        <w:t>5.5.</w:t>
      </w:r>
      <w:r w:rsidR="00EA6A5A">
        <w:t>2</w:t>
      </w:r>
      <w:r>
        <w:tab/>
      </w:r>
      <w:r w:rsidRPr="005D2CF1">
        <w:t xml:space="preserve">Data </w:t>
      </w:r>
      <w:r>
        <w:t>c</w:t>
      </w:r>
      <w:r w:rsidRPr="005D2CF1">
        <w:t xml:space="preserve">ollection </w:t>
      </w:r>
      <w:r>
        <w:t>profile registration</w:t>
      </w:r>
      <w:bookmarkEnd w:id="12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5pt;height:269.5pt" o:ole="">
            <v:imagedata r:id="rId48" o:title=""/>
          </v:shape>
          <o:OLEObject Type="Embed" ProgID="Visio.Drawing.11" ShapeID="_x0000_i1044" DrawAspect="Content" ObjectID="_1818059239"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7" w:name="MCCQCTEMPBM_00000143"/>
      <w:r>
        <w:fldChar w:fldCharType="begin"/>
      </w:r>
      <w:r>
        <w:fldChar w:fldCharType="end"/>
      </w:r>
      <w:bookmarkEnd w:id="127"/>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8" w:name="_Toc200618330"/>
      <w:r>
        <w:t>5.5.</w:t>
      </w:r>
      <w:r w:rsidR="00EA6A5A">
        <w:t>3</w:t>
      </w:r>
      <w:r>
        <w:tab/>
      </w:r>
      <w:r w:rsidRPr="005D2CF1">
        <w:rPr>
          <w:lang w:eastAsia="zh-CN"/>
        </w:rPr>
        <w:t xml:space="preserve">Procedure for </w:t>
      </w:r>
      <w:r w:rsidRPr="005D2CF1">
        <w:t xml:space="preserve">Data Collection </w:t>
      </w:r>
      <w:r>
        <w:t>using DCCF</w:t>
      </w:r>
      <w:bookmarkEnd w:id="128"/>
    </w:p>
    <w:p w14:paraId="0B7A3A7B" w14:textId="638CFFC0" w:rsidR="00646E2E" w:rsidRDefault="00646E2E" w:rsidP="00646E2E">
      <w:pPr>
        <w:pStyle w:val="Heading4"/>
      </w:pPr>
      <w:bookmarkStart w:id="129" w:name="_Toc200618331"/>
      <w:r>
        <w:t>5.5.</w:t>
      </w:r>
      <w:r w:rsidR="00EA6A5A">
        <w:t>3</w:t>
      </w:r>
      <w:r>
        <w:t>.1</w:t>
      </w:r>
      <w:r>
        <w:tab/>
      </w:r>
      <w:r w:rsidRPr="005D2CF1">
        <w:t xml:space="preserve">Data Collection </w:t>
      </w:r>
      <w:r>
        <w:t>via DCCF</w:t>
      </w:r>
      <w:bookmarkEnd w:id="129"/>
    </w:p>
    <w:p w14:paraId="54D9BF16" w14:textId="266CAA7F" w:rsidR="00C43BC5" w:rsidRDefault="00162A81" w:rsidP="00E33A8B">
      <w:pPr>
        <w:rPr>
          <w:lang w:eastAsia="zh-CN"/>
        </w:rPr>
      </w:pPr>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bookmarkStart w:id="130" w:name="MCCQCTEMPBM_00000123"/>
      <w:bookmarkEnd w:id="130"/>
    </w:p>
    <w:p w14:paraId="627EC7AB" w14:textId="77777777" w:rsidR="00E33A8B" w:rsidRDefault="00E33A8B" w:rsidP="00E33A8B">
      <w:pPr>
        <w:pStyle w:val="TH"/>
        <w:rPr>
          <w:lang w:eastAsia="zh-CN"/>
        </w:rPr>
      </w:pPr>
      <w:r>
        <w:object w:dxaOrig="13360" w:dyaOrig="18811" w14:anchorId="7D1C2207">
          <v:shape id="_x0000_i1045" type="#_x0000_t75" style="width:481.5pt;height:678pt" o:ole="">
            <v:imagedata r:id="rId50" o:title=""/>
          </v:shape>
          <o:OLEObject Type="Embed" ProgID="Visio.Drawing.15" ShapeID="_x0000_i1045" DrawAspect="Content" ObjectID="_1818059240"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proofErr w:type="spellStart"/>
      <w:r>
        <w:rPr>
          <w:lang w:eastAsia="zh-CN"/>
        </w:rPr>
        <w:t>Ndccf_DataManagement_Subscribe</w:t>
      </w:r>
      <w:proofErr w:type="spellEnd"/>
      <w:r>
        <w:rPr>
          <w:lang w:eastAsia="zh-CN"/>
        </w:rPr>
        <w:t xml:space="preserv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w:t>
      </w:r>
      <w:proofErr w:type="spellStart"/>
      <w:r>
        <w:t>Nudm_SDM_Get</w:t>
      </w:r>
      <w:proofErr w:type="spellEnd"/>
      <w:r>
        <w:t xml:space="preserve">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w:t>
      </w:r>
      <w:proofErr w:type="spellStart"/>
      <w:r w:rsidRPr="00BB7960">
        <w:t>Nudm_SDM_Get</w:t>
      </w:r>
      <w:proofErr w:type="spellEnd"/>
      <w:r w:rsidRPr="00BB7960">
        <w:t xml:space="preserve">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3315DC1C" w14:textId="77777777" w:rsidR="00163FC4" w:rsidRDefault="00163FC4" w:rsidP="00163FC4">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w:t>
      </w:r>
      <w:ins w:id="131" w:author="CR0163" w:date="2025-08-29T16:05:00Z">
        <w:r>
          <w:rPr>
            <w:lang w:eastAsia="ko-KR"/>
          </w:rPr>
          <w:t>POST</w:t>
        </w:r>
      </w:ins>
      <w:del w:id="132" w:author="CR0163" w:date="2025-08-29T16:05:00Z">
        <w:r w:rsidDel="00AE43A4">
          <w:rPr>
            <w:lang w:eastAsia="ko-KR"/>
          </w:rPr>
          <w:delText>GET</w:delText>
        </w:r>
      </w:del>
      <w:r>
        <w:rPr>
          <w:lang w:eastAsia="ko-KR"/>
        </w:rPr>
        <w:t xml:space="preserve">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3" w:name="MCCQCTEMPBM_00000125"/>
    </w:p>
    <w:p w14:paraId="4A4FCD32" w14:textId="77777777" w:rsidR="00362BA7" w:rsidRPr="000210F9" w:rsidRDefault="00362BA7" w:rsidP="00362BA7">
      <w:pPr>
        <w:pStyle w:val="B1"/>
      </w:pPr>
      <w:r>
        <w:t>16a.</w:t>
      </w:r>
      <w:r>
        <w:tab/>
        <w:t xml:space="preserve">If the user consent changes and the DCCF has subscribed to UDM to notifications of user consent change for a user, the UDM invokes </w:t>
      </w:r>
      <w:proofErr w:type="spellStart"/>
      <w:r w:rsidRPr="0040488C">
        <w:t>Nudm_SDM_Notification</w:t>
      </w:r>
      <w:proofErr w:type="spellEnd"/>
      <w:r w:rsidRPr="0040488C">
        <w:t xml:space="preserve">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proofErr w:type="spellStart"/>
      <w:r w:rsidRPr="0040488C">
        <w:t>Nudm_SDM_Notification</w:t>
      </w:r>
      <w:proofErr w:type="spellEnd"/>
      <w:r>
        <w:t xml:space="preserve"> service operation with "</w:t>
      </w:r>
      <w:r w:rsidRPr="00B06F7A">
        <w:t>204 No Content</w:t>
      </w:r>
      <w:r>
        <w:t>".</w:t>
      </w:r>
    </w:p>
    <w:p w14:paraId="2E2E31C4" w14:textId="77777777" w:rsidR="00362BA7" w:rsidRDefault="00362BA7" w:rsidP="00362BA7">
      <w:pPr>
        <w:pStyle w:val="B1"/>
      </w:pPr>
      <w:r>
        <w:rPr>
          <w:lang w:eastAsia="zh-CN"/>
        </w:rPr>
        <w:t>16c.</w:t>
      </w:r>
      <w:r>
        <w:rPr>
          <w:lang w:eastAsia="zh-CN"/>
        </w:rPr>
        <w:tab/>
      </w:r>
      <w:r>
        <w:t>The DCCF may invoke</w:t>
      </w:r>
      <w:r w:rsidRPr="00D8462F">
        <w:t xml:space="preserve"> </w:t>
      </w:r>
      <w:proofErr w:type="spellStart"/>
      <w:r w:rsidRPr="00D8462F">
        <w:t>Nudm_SDM_Unsubscribe</w:t>
      </w:r>
      <w:proofErr w:type="spellEnd"/>
      <w:r w:rsidRPr="00D8462F">
        <w:t xml:space="preserv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rPr>
          <w:lang w:eastAsia="zh-CN"/>
        </w:rPr>
      </w:pPr>
      <w:r>
        <w:rPr>
          <w:lang w:eastAsia="zh-CN"/>
        </w:rPr>
        <w:t>16d.</w:t>
      </w:r>
      <w:r>
        <w:tab/>
        <w:t xml:space="preserve">If the deletion request is accepted, the UDM responds to the </w:t>
      </w:r>
      <w:proofErr w:type="spellStart"/>
      <w:r w:rsidRPr="00D8462F">
        <w:t>Nudm_SDM_Unsubscribe</w:t>
      </w:r>
      <w:proofErr w:type="spellEnd"/>
      <w:r>
        <w:t xml:space="preserve"> service operation with "</w:t>
      </w:r>
      <w:r w:rsidRPr="00B06F7A">
        <w:t>204 No Content</w:t>
      </w:r>
      <w:r>
        <w:t>".</w:t>
      </w:r>
      <w:bookmarkEnd w:id="133"/>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4" w:name="MCCQCTEMPBM_00000126"/>
      <w:r>
        <w:rPr>
          <w:lang w:eastAsia="ko-KR"/>
        </w:rPr>
        <w:t xml:space="preserve"> or the user consent </w:t>
      </w:r>
      <w:r>
        <w:rPr>
          <w:lang w:eastAsia="zh-CN"/>
        </w:rPr>
        <w:t>for a user, i.e. for a SUPI or GPSI, is no longer granted</w:t>
      </w:r>
      <w:bookmarkEnd w:id="134"/>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35"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5"/>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6" w:name="_Toc200618332"/>
      <w:r>
        <w:t>5.5.</w:t>
      </w:r>
      <w:r w:rsidR="00EA6A5A">
        <w:t>3</w:t>
      </w:r>
      <w:r>
        <w:t>.2</w:t>
      </w:r>
      <w:r>
        <w:tab/>
      </w:r>
      <w:r w:rsidRPr="005D2CF1">
        <w:t xml:space="preserve">Data Collection </w:t>
      </w:r>
      <w:r>
        <w:t xml:space="preserve">via </w:t>
      </w:r>
      <w:r>
        <w:rPr>
          <w:lang w:eastAsia="zh-CN"/>
        </w:rPr>
        <w:t>Messaging Framework</w:t>
      </w:r>
      <w:bookmarkEnd w:id="136"/>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37" w:name="MCCQCTEMPBM_00000128"/>
    <w:bookmarkStart w:id="138" w:name="MCCQCTEMPBM_00000129"/>
    <w:bookmarkEnd w:id="137"/>
    <w:bookmarkEnd w:id="138"/>
    <w:p w14:paraId="34D896EC" w14:textId="29DEC866" w:rsidR="00F616DC" w:rsidRDefault="00F616DC" w:rsidP="00F616DC">
      <w:pPr>
        <w:pStyle w:val="TH"/>
        <w:rPr>
          <w:lang w:eastAsia="zh-CN"/>
        </w:rPr>
      </w:pPr>
      <w:r>
        <w:object w:dxaOrig="12060" w:dyaOrig="20390" w14:anchorId="0C9B1746">
          <v:shape id="_x0000_i1046" type="#_x0000_t75" style="width:422.5pt;height:714.5pt" o:ole="">
            <v:imagedata r:id="rId52" o:title=""/>
          </v:shape>
          <o:OLEObject Type="Embed" ProgID="Visio.Drawing.15" ShapeID="_x0000_i1046" DrawAspect="Content" ObjectID="_1818059241" r:id="rId53"/>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w:t>
      </w:r>
      <w:proofErr w:type="spellStart"/>
      <w:r>
        <w:t>Nudm_SDM_Get</w:t>
      </w:r>
      <w:proofErr w:type="spellEnd"/>
      <w:r>
        <w:t xml:space="preserve">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w:t>
      </w:r>
      <w:proofErr w:type="spellStart"/>
      <w:r w:rsidRPr="00BB7960">
        <w:t>Nudm_SDM_Get</w:t>
      </w:r>
      <w:proofErr w:type="spellEnd"/>
      <w:r w:rsidRPr="00BB7960">
        <w:t xml:space="preserve">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 xml:space="preserve">can be collected neither by an existing subscription nor by modifying an existing </w:t>
      </w:r>
      <w:proofErr w:type="spellStart"/>
      <w:r w:rsidRPr="00A417F1">
        <w:rPr>
          <w:lang w:eastAsia="ko-KR"/>
        </w:rPr>
        <w:t>subscriptionare</w:t>
      </w:r>
      <w:proofErr w:type="spellEnd"/>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9"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proofErr w:type="spellStart"/>
      <w:r w:rsidRPr="0040488C">
        <w:rPr>
          <w:lang w:eastAsia="ko-KR"/>
        </w:rPr>
        <w:t>Nudm_SDM_Notification</w:t>
      </w:r>
      <w:proofErr w:type="spellEnd"/>
      <w:r w:rsidRPr="0040488C">
        <w:rPr>
          <w:lang w:eastAsia="ko-KR"/>
        </w:rPr>
        <w:t xml:space="preserve">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proofErr w:type="spellStart"/>
      <w:r w:rsidRPr="0040488C">
        <w:rPr>
          <w:lang w:eastAsia="ko-KR"/>
        </w:rPr>
        <w:t>Nudm_SDM_Notification</w:t>
      </w:r>
      <w:proofErr w:type="spellEnd"/>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w:t>
      </w:r>
      <w:proofErr w:type="spellStart"/>
      <w:r w:rsidRPr="00D8462F">
        <w:rPr>
          <w:lang w:eastAsia="ko-KR"/>
        </w:rPr>
        <w:t>Nudm_SDM_Unsubscribe</w:t>
      </w:r>
      <w:proofErr w:type="spellEnd"/>
      <w:r w:rsidRPr="00D8462F">
        <w:rPr>
          <w:lang w:eastAsia="ko-KR"/>
        </w:rPr>
        <w:t xml:space="preserv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proofErr w:type="spellStart"/>
      <w:r w:rsidRPr="00D8462F">
        <w:rPr>
          <w:lang w:eastAsia="ko-KR"/>
        </w:rPr>
        <w:t>Nudm_SDM_Unsubscribe</w:t>
      </w:r>
      <w:proofErr w:type="spellEnd"/>
      <w:r>
        <w:rPr>
          <w:lang w:eastAsia="ko-KR"/>
        </w:rPr>
        <w:t xml:space="preserve"> service operation with "</w:t>
      </w:r>
      <w:r w:rsidRPr="00B06F7A">
        <w:rPr>
          <w:lang w:eastAsia="ko-KR"/>
        </w:rPr>
        <w:t>204 No Content</w:t>
      </w:r>
      <w:r>
        <w:rPr>
          <w:lang w:eastAsia="ko-KR"/>
        </w:rPr>
        <w:t>".</w:t>
      </w:r>
      <w:bookmarkEnd w:id="139"/>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0"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0"/>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t>individual resource linked to the delete request is successfully removed.</w:t>
      </w:r>
    </w:p>
    <w:p w14:paraId="0B685815" w14:textId="77777777" w:rsidR="00293259" w:rsidRDefault="00293259" w:rsidP="00293259">
      <w:pPr>
        <w:pStyle w:val="Heading3"/>
      </w:pPr>
      <w:bookmarkStart w:id="141" w:name="_Toc200618333"/>
      <w:r>
        <w:t>5.5.4</w:t>
      </w:r>
      <w:r>
        <w:tab/>
      </w:r>
      <w:r w:rsidRPr="005D2CF1">
        <w:rPr>
          <w:lang w:eastAsia="zh-CN"/>
        </w:rPr>
        <w:t xml:space="preserve">Procedure for </w:t>
      </w:r>
      <w:r w:rsidRPr="005D2CF1">
        <w:t xml:space="preserve">Data Collection </w:t>
      </w:r>
      <w:r>
        <w:t>in Roaming Case</w:t>
      </w:r>
      <w:bookmarkEnd w:id="141"/>
    </w:p>
    <w:p w14:paraId="3D07CBA3" w14:textId="77777777" w:rsidR="00293259" w:rsidRDefault="00293259" w:rsidP="00293259">
      <w:pPr>
        <w:pStyle w:val="Heading4"/>
      </w:pPr>
      <w:bookmarkStart w:id="142" w:name="_Toc200618334"/>
      <w:r>
        <w:t>5.5.4.1</w:t>
      </w:r>
      <w:r>
        <w:tab/>
      </w:r>
      <w:r w:rsidRPr="005D2CF1">
        <w:t>Data Collection</w:t>
      </w:r>
      <w:r>
        <w:t xml:space="preserve"> by H-RE-NWDAF from V-RE-NWDAF for outbound roaming users</w:t>
      </w:r>
      <w:bookmarkEnd w:id="142"/>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43" w:name="_CR6_2_11"/>
    <w:bookmarkStart w:id="144" w:name="_Hlk150163014"/>
    <w:bookmarkStart w:id="145" w:name="_Toc145930652"/>
    <w:bookmarkEnd w:id="143"/>
    <w:p w14:paraId="05F14EEE" w14:textId="380B328B" w:rsidR="002D3E49" w:rsidRDefault="002D3E49" w:rsidP="002D3E49">
      <w:pPr>
        <w:pStyle w:val="TH"/>
      </w:pPr>
      <w:r w:rsidRPr="005D2A80" w:rsidDel="00B57FCE">
        <w:object w:dxaOrig="13170" w:dyaOrig="8650" w14:anchorId="4F30B8BD">
          <v:shape id="_x0000_i1047" type="#_x0000_t75" style="width:480pt;height:347.5pt" o:ole="">
            <v:imagedata r:id="rId54" o:title=""/>
          </v:shape>
          <o:OLEObject Type="Embed" ProgID="Visio.Drawing.15" ShapeID="_x0000_i1047" DrawAspect="Content" ObjectID="_1818059242" r:id="rId55"/>
        </w:object>
      </w:r>
    </w:p>
    <w:p w14:paraId="156DB5E3" w14:textId="77777777" w:rsidR="002D3E49" w:rsidRDefault="002D3E49" w:rsidP="002D3E49">
      <w:pPr>
        <w:pStyle w:val="TF"/>
      </w:pPr>
      <w:bookmarkStart w:id="146" w:name="_CRFigure6_2_101"/>
      <w:bookmarkEnd w:id="144"/>
      <w:r>
        <w:t>Figure</w:t>
      </w:r>
      <w:r>
        <w:rPr>
          <w:lang w:val="en-US" w:eastAsia="zh-CN"/>
        </w:rPr>
        <w:t> </w:t>
      </w:r>
      <w:bookmarkEnd w:id="146"/>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r w:rsidRPr="005453E2">
        <w:t xml:space="preserve"> depending on local policy or regulations</w:t>
      </w:r>
      <w:r>
        <w:t>.</w:t>
      </w:r>
    </w:p>
    <w:p w14:paraId="71594AD4" w14:textId="77777777" w:rsidR="00293259" w:rsidRDefault="00293259" w:rsidP="00293259">
      <w:pPr>
        <w:pStyle w:val="B1"/>
      </w:pPr>
      <w:r>
        <w:t>2.</w:t>
      </w:r>
      <w:r>
        <w:tab/>
        <w:t xml:space="preserve">The H-RE-NWDAF of HPLMN discovers V-RE-NWDAF of VPLMN that supports the </w:t>
      </w:r>
      <w:proofErr w:type="spellStart"/>
      <w:r>
        <w:t>Nnwdaf_RoamingData</w:t>
      </w:r>
      <w:proofErr w:type="spellEnd"/>
      <w:r>
        <w:t xml:space="preserve"> service using the NRF as specified for roaming case </w:t>
      </w:r>
      <w:bookmarkStart w:id="147" w:name="_Hlk150165366"/>
      <w:r>
        <w:t>in clause 5.8.2.3</w:t>
      </w:r>
      <w:bookmarkEnd w:id="147"/>
      <w:r>
        <w:t>.</w:t>
      </w:r>
    </w:p>
    <w:p w14:paraId="099898AF" w14:textId="77777777" w:rsidR="00293259" w:rsidRDefault="00293259" w:rsidP="00293259">
      <w:pPr>
        <w:pStyle w:val="NO"/>
      </w:pPr>
      <w:r w:rsidRPr="0011511F">
        <w:t>NOTE </w:t>
      </w:r>
      <w:r>
        <w:t>1:</w:t>
      </w:r>
      <w:r>
        <w:tab/>
        <w:t xml:space="preserve">The access to the </w:t>
      </w:r>
      <w:proofErr w:type="spellStart"/>
      <w:r>
        <w:t>Nnf_EventExposure</w:t>
      </w:r>
      <w:proofErr w:type="spellEnd"/>
      <w:r>
        <w:t xml:space="preserv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 xml:space="preserve">The H-RE-NWDAF subscribes/unsubscribes to notifications about data event exposure by invoking the </w:t>
      </w:r>
      <w:proofErr w:type="spellStart"/>
      <w:r>
        <w:t>Nnwdaf</w:t>
      </w:r>
      <w:r w:rsidRPr="0014731C">
        <w:t>_RoamingData_Subscribe</w:t>
      </w:r>
      <w:proofErr w:type="spellEnd"/>
      <w:r w:rsidRPr="0014731C">
        <w:t xml:space="preserve"> / </w:t>
      </w:r>
      <w:proofErr w:type="spellStart"/>
      <w:r w:rsidRPr="0014731C">
        <w:t>Nnwdaf_RoamingData_Unsubscribe</w:t>
      </w:r>
      <w:proofErr w:type="spellEnd"/>
      <w:r w:rsidRPr="0014731C">
        <w:t xml:space="preserv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r w:rsidRPr="005453E2">
        <w:t xml:space="preserve"> If the HPLMN is not authorized to subscribe to the input data, the subscription request must be rejected to the H-RE-NWDAF and the following steps are skipped.</w:t>
      </w:r>
    </w:p>
    <w:p w14:paraId="2A65E240" w14:textId="77777777" w:rsidR="00293259" w:rsidRDefault="00293259" w:rsidP="00293259">
      <w:pPr>
        <w:pStyle w:val="B1"/>
      </w:pPr>
      <w:r>
        <w:t>4b.</w:t>
      </w:r>
      <w:r>
        <w:tab/>
        <w:t xml:space="preserve">The V-RE-NWDAF responds to the H-RE-NWDAF with </w:t>
      </w:r>
      <w:proofErr w:type="spellStart"/>
      <w:r>
        <w:t>Nnwdaf_RoamingData_Subscribe</w:t>
      </w:r>
      <w:proofErr w:type="spellEnd"/>
      <w:r>
        <w:t xml:space="preserve"> / </w:t>
      </w:r>
      <w:proofErr w:type="spellStart"/>
      <w:r>
        <w:t>Nnwdaf_RoamingData_Unsubscribe</w:t>
      </w:r>
      <w:proofErr w:type="spellEnd"/>
      <w:r>
        <w:t xml:space="preserv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209ED378" w:rsidR="005002E1" w:rsidRDefault="005002E1" w:rsidP="005002E1">
      <w:pPr>
        <w:pStyle w:val="B1"/>
      </w:pPr>
      <w:r>
        <w:t>5.</w:t>
      </w:r>
      <w:r>
        <w:tab/>
        <w:t>The V-RE-NWDAF triggers new data collection from NF(s)</w:t>
      </w:r>
      <w:r w:rsidRPr="005413EE">
        <w:t xml:space="preserve"> </w:t>
      </w:r>
      <w:r>
        <w:t>as described in clause 5.5.1 or clause 5.5.3.</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r w:rsidRPr="005453E2">
        <w:t xml:space="preserve">with the subscribed available </w:t>
      </w:r>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proofErr w:type="spellStart"/>
      <w:r>
        <w:rPr>
          <w:lang w:eastAsia="ko-KR"/>
        </w:rPr>
        <w:t>Nnwdaf_RoamingData_Subscribe</w:t>
      </w:r>
      <w:proofErr w:type="spellEnd"/>
      <w:r>
        <w:rPr>
          <w:lang w:eastAsia="ko-KR"/>
        </w:rPr>
        <w:t xml:space="preserve">/Unsubscribe/Notify </w:t>
      </w:r>
      <w:r w:rsidRPr="000210F9">
        <w:t>service operations refer to 3GPP TS 29.520 [5].</w:t>
      </w:r>
    </w:p>
    <w:p w14:paraId="0344B6CB" w14:textId="77777777" w:rsidR="00293259" w:rsidRDefault="00293259" w:rsidP="00293259">
      <w:pPr>
        <w:pStyle w:val="Heading4"/>
      </w:pPr>
      <w:bookmarkStart w:id="148" w:name="_Toc200618335"/>
      <w:r>
        <w:t>5.5.4.2</w:t>
      </w:r>
      <w:r>
        <w:tab/>
      </w:r>
      <w:r w:rsidRPr="005D2CF1">
        <w:t>Data Collection</w:t>
      </w:r>
      <w:r>
        <w:t xml:space="preserve"> by V-RE-NWDAF from H-RE-NWDAF for inbound roaming users</w:t>
      </w:r>
      <w:bookmarkEnd w:id="148"/>
    </w:p>
    <w:bookmarkEnd w:id="145"/>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6C103ABC" w14:textId="03FA433F" w:rsidR="00CB32B2" w:rsidRDefault="00CB32B2" w:rsidP="00CB32B2">
      <w:pPr>
        <w:pStyle w:val="TH"/>
      </w:pPr>
      <w:r w:rsidRPr="005D2A80" w:rsidDel="00B57FCE">
        <w:object w:dxaOrig="13160" w:dyaOrig="8640" w14:anchorId="42EEF725">
          <v:shape id="_x0000_i1048" type="#_x0000_t75" style="width:479.5pt;height:352pt" o:ole="">
            <v:imagedata r:id="rId56" o:title=""/>
          </v:shape>
          <o:OLEObject Type="Embed" ProgID="Visio.Drawing.15" ShapeID="_x0000_i1048" DrawAspect="Content" ObjectID="_1818059243" r:id="rId57"/>
        </w:object>
      </w:r>
    </w:p>
    <w:p w14:paraId="45AA3189" w14:textId="77777777" w:rsidR="00CB32B2" w:rsidRDefault="00CB32B2" w:rsidP="00CB32B2">
      <w:pPr>
        <w:pStyle w:val="TF"/>
      </w:pPr>
      <w:bookmarkStart w:id="149" w:name="_CRFigure6_2_111"/>
      <w:r>
        <w:t>Figure</w:t>
      </w:r>
      <w:r>
        <w:rPr>
          <w:lang w:val="en-US" w:eastAsia="zh-CN"/>
        </w:rPr>
        <w:t> </w:t>
      </w:r>
      <w:bookmarkEnd w:id="149"/>
      <w:r>
        <w:rPr>
          <w:lang w:val="en-US"/>
        </w:rPr>
        <w:t>5</w:t>
      </w:r>
      <w:r>
        <w:t>.5.4.2-1: Data Collection by V-RE-NWDAF from H-RE-NWDAF for inbound roaming users</w:t>
      </w:r>
    </w:p>
    <w:p w14:paraId="34976159" w14:textId="77777777" w:rsidR="00293259" w:rsidRDefault="00293259" w:rsidP="00293259">
      <w:pPr>
        <w:pStyle w:val="B1"/>
      </w:pPr>
      <w:r>
        <w:t>1.</w:t>
      </w:r>
      <w:r>
        <w:tab/>
        <w:t xml:space="preserve">The V-RE-NWDAF of VPLMN discovers H-RE-NWDAF of HPLMN that supports the </w:t>
      </w:r>
      <w:proofErr w:type="spellStart"/>
      <w:r>
        <w:t>Nnwdaf_RoamingData</w:t>
      </w:r>
      <w:proofErr w:type="spellEnd"/>
      <w:r>
        <w:t xml:space="preserve"> service using the NRF as specified in clause 5.8.2.3.</w:t>
      </w:r>
    </w:p>
    <w:p w14:paraId="2E7E6A40" w14:textId="77777777" w:rsidR="00293259" w:rsidRDefault="00293259" w:rsidP="00293259">
      <w:pPr>
        <w:pStyle w:val="NO"/>
      </w:pPr>
      <w:r>
        <w:t>NOTE</w:t>
      </w:r>
      <w:r w:rsidRPr="0011511F">
        <w:t> </w:t>
      </w:r>
      <w:r>
        <w:t>1:</w:t>
      </w:r>
      <w:r>
        <w:tab/>
        <w:t xml:space="preserve">The access to the </w:t>
      </w:r>
      <w:proofErr w:type="spellStart"/>
      <w:r>
        <w:t>Nnf_EventExposure</w:t>
      </w:r>
      <w:proofErr w:type="spellEnd"/>
      <w:r>
        <w:t xml:space="preserv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 xml:space="preserve">The V-RE-NWDAF subscribes/unsubscribes to data event exposure by invoking </w:t>
      </w:r>
      <w:proofErr w:type="spellStart"/>
      <w:r>
        <w:t>Nnw</w:t>
      </w:r>
      <w:r w:rsidRPr="0011416E">
        <w:t>daf_RoamingData_Subscribe</w:t>
      </w:r>
      <w:proofErr w:type="spellEnd"/>
      <w:r w:rsidRPr="0011416E">
        <w:t xml:space="preserve"> / </w:t>
      </w:r>
      <w:proofErr w:type="spellStart"/>
      <w:r w:rsidRPr="0011416E">
        <w:t>Nnwdaf_RoamingData_Unsubscribe</w:t>
      </w:r>
      <w:proofErr w:type="spellEnd"/>
      <w:r w:rsidRPr="0011416E">
        <w:t xml:space="preserv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r w:rsidRPr="002C7EED">
        <w:t xml:space="preserve"> If the VPLMN is not authorized to subscribe to the input data, the subscription request must be rejected to the V-RE-NWDAF and the following steps are skipped.</w:t>
      </w:r>
    </w:p>
    <w:p w14:paraId="0E93858E" w14:textId="77777777" w:rsidR="00293259" w:rsidRDefault="00293259" w:rsidP="00293259">
      <w:pPr>
        <w:pStyle w:val="B1"/>
      </w:pPr>
      <w:r>
        <w:t>3b.</w:t>
      </w:r>
      <w:r>
        <w:tab/>
        <w:t xml:space="preserve">The H-RE-NWDAF responds to the V-RE-NWDAF with </w:t>
      </w:r>
      <w:proofErr w:type="spellStart"/>
      <w:r>
        <w:t>Nnwdaf_RoamingData_Subscribe</w:t>
      </w:r>
      <w:proofErr w:type="spellEnd"/>
      <w:r>
        <w:t xml:space="preserve"> / </w:t>
      </w:r>
      <w:proofErr w:type="spellStart"/>
      <w:r>
        <w:t>Nnwdaf_RoamingData_Unsubscribe</w:t>
      </w:r>
      <w:proofErr w:type="spellEnd"/>
      <w:r>
        <w:t xml:space="preserv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35C667B4" w:rsidR="00AB6F9D" w:rsidRDefault="00AB6F9D" w:rsidP="00AB6F9D">
      <w:pPr>
        <w:pStyle w:val="B1"/>
      </w:pPr>
      <w:r>
        <w:t>4.</w:t>
      </w:r>
      <w:r>
        <w:tab/>
        <w:t>The H-RE-NWDAF triggers new data collection if needed and monitors the requested input data, using procedures as described in clause 5.5.1 or clause 5.5.3.</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r w:rsidRPr="002C7EED">
        <w:t xml:space="preserve">with the subscribed available </w:t>
      </w:r>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proofErr w:type="spellStart"/>
      <w:r>
        <w:rPr>
          <w:lang w:eastAsia="ko-KR"/>
        </w:rPr>
        <w:t>Nnwdaf_RoamingData_Subscribe</w:t>
      </w:r>
      <w:proofErr w:type="spellEnd"/>
      <w:r>
        <w:rPr>
          <w:lang w:eastAsia="ko-KR"/>
        </w:rPr>
        <w:t xml:space="preserve">/Unsubscribe/Notify </w:t>
      </w:r>
      <w:r w:rsidRPr="000210F9">
        <w:t>service operations refer to 3GPP TS 29.520 [5].</w:t>
      </w:r>
    </w:p>
    <w:p w14:paraId="43540ED5" w14:textId="01427072" w:rsidR="00F518AE" w:rsidRDefault="00F518AE" w:rsidP="00F518AE">
      <w:pPr>
        <w:pStyle w:val="Heading2"/>
      </w:pPr>
      <w:bookmarkStart w:id="150" w:name="_Toc200618336"/>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0"/>
    </w:p>
    <w:p w14:paraId="09B36D62" w14:textId="77777777" w:rsidR="003C10D2" w:rsidRDefault="003C10D2" w:rsidP="003C10D2">
      <w:pPr>
        <w:pStyle w:val="Heading3"/>
      </w:pPr>
      <w:bookmarkStart w:id="151" w:name="_Toc200618337"/>
      <w:r>
        <w:t>5.6.1</w:t>
      </w:r>
      <w:r>
        <w:tab/>
        <w:t>General</w:t>
      </w:r>
      <w:bookmarkEnd w:id="151"/>
    </w:p>
    <w:p w14:paraId="60283B58" w14:textId="692BC994" w:rsidR="008C5FA4" w:rsidRDefault="008C5FA4" w:rsidP="008C5FA4">
      <w:pPr>
        <w:rPr>
          <w:lang w:eastAsia="ko-KR"/>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to obtain the </w:t>
      </w:r>
      <w:r>
        <w:rPr>
          <w:lang w:eastAsia="ko-KR"/>
        </w:rPr>
        <w:t>ML model information</w:t>
      </w:r>
      <w:r>
        <w:rPr>
          <w:lang w:eastAsia="zh-CN"/>
        </w:rPr>
        <w:t xml:space="preserve"> </w:t>
      </w:r>
      <w:r>
        <w:rPr>
          <w:lang w:eastAsia="ko-KR"/>
        </w:rPr>
        <w:t>from an NWDAF containing MTLF</w:t>
      </w:r>
      <w:r>
        <w:rPr>
          <w:lang w:eastAsia="zh-CN"/>
        </w:rPr>
        <w:t>.</w:t>
      </w:r>
    </w:p>
    <w:p w14:paraId="6E4A8EB6" w14:textId="77777777" w:rsidR="003C10D2" w:rsidRDefault="003C10D2" w:rsidP="003C10D2">
      <w:pPr>
        <w:pStyle w:val="Heading3"/>
      </w:pPr>
      <w:bookmarkStart w:id="152" w:name="_Toc200618338"/>
      <w:r>
        <w:t>5.6.2</w:t>
      </w:r>
      <w:r>
        <w:tab/>
        <w:t>ML Model Subscribe/Unsubscribe/Notify</w:t>
      </w:r>
      <w:r w:rsidRPr="00167409">
        <w:t xml:space="preserve"> </w:t>
      </w:r>
      <w:r>
        <w:t>procedure</w:t>
      </w:r>
      <w:bookmarkEnd w:id="152"/>
    </w:p>
    <w:p w14:paraId="156FEF36" w14:textId="420DE798"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the ML model information from the NWDAF containing MTLF, </w:t>
      </w:r>
      <w:r>
        <w:t xml:space="preserve">and also used by the </w:t>
      </w:r>
      <w:r>
        <w:rPr>
          <w:lang w:eastAsia="ko-KR"/>
        </w:rPr>
        <w:t xml:space="preserve">NWDAF containing MTLF </w:t>
      </w:r>
      <w:r>
        <w:t xml:space="preserve">to notify the ML model </w:t>
      </w:r>
      <w:r>
        <w:rPr>
          <w:lang w:eastAsia="ko-KR"/>
        </w:rPr>
        <w:t xml:space="preserve">information </w:t>
      </w:r>
      <w:r>
        <w:t xml:space="preserve">to the NF service consumer if it subscribed to the ML model </w:t>
      </w:r>
      <w:r>
        <w:rPr>
          <w:lang w:eastAsia="ko-KR"/>
        </w:rPr>
        <w:t xml:space="preserve">information </w:t>
      </w:r>
      <w:r>
        <w:t>previously.</w:t>
      </w:r>
    </w:p>
    <w:p w14:paraId="17BBBC1E" w14:textId="77777777" w:rsidR="00706DBD" w:rsidRDefault="00706DBD" w:rsidP="00706DBD">
      <w:pPr>
        <w:pStyle w:val="TH"/>
      </w:pPr>
      <w:r>
        <w:object w:dxaOrig="10820" w:dyaOrig="4800" w14:anchorId="6E5A0B12">
          <v:shape id="_x0000_i1049" type="#_x0000_t75" style="width:482pt;height:3in" o:ole="">
            <v:imagedata r:id="rId58" o:title=""/>
          </v:shape>
          <o:OLEObject Type="Embed" ProgID="Visio.Drawing.15" ShapeID="_x0000_i1049" DrawAspect="Content" ObjectID="_1818059244"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pPr>
      <w:r>
        <w:rPr>
          <w:lang w:eastAsia="zh-CN"/>
        </w:rPr>
        <w:t>1.</w:t>
      </w:r>
      <w:r>
        <w:rPr>
          <w:lang w:eastAsia="zh-CN"/>
        </w:rPr>
        <w:tab/>
      </w:r>
      <w:r>
        <w:t xml:space="preserve">In order to subscribe to 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proofErr w:type="spellStart"/>
      <w:r w:rsidR="00382A8C" w:rsidRPr="00283049">
        <w:rPr>
          <w:lang w:eastAsia="ko-KR"/>
        </w:rPr>
        <w:t>Nnwdaf_MLModelProvision_Subscribe</w:t>
      </w:r>
      <w:proofErr w:type="spellEnd"/>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Pr>
          <w:lang w:eastAsia="zh-CN"/>
        </w:rPr>
        <w:t>Nnwdaf_</w:t>
      </w:r>
      <w:r w:rsidRPr="0075336E">
        <w:rPr>
          <w:lang w:eastAsia="ko-KR"/>
        </w:rPr>
        <w:t>MLModelProvision_Notify</w:t>
      </w:r>
      <w:proofErr w:type="spellEnd"/>
      <w:r>
        <w:t xml:space="preserve"> service operation to report the 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rPr>
          <w:lang w:eastAsia="zh-CN"/>
        </w:rPr>
      </w:pPr>
      <w:r>
        <w:t>5.</w:t>
      </w:r>
      <w:r>
        <w:tab/>
        <w:t xml:space="preserve">In order to unsubscribe from the notification(s) of the 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proofErr w:type="spellStart"/>
      <w:r w:rsidRPr="00283049">
        <w:rPr>
          <w:lang w:eastAsia="ko-KR"/>
        </w:rPr>
        <w:t>Nnwdaf_MLModelProvision_Subscribe</w:t>
      </w:r>
      <w:proofErr w:type="spellEnd"/>
      <w:r>
        <w:t>/Unsubscribe/Notify service operations refer to 3GPP TS 29.520 [5].</w:t>
      </w:r>
    </w:p>
    <w:p w14:paraId="6BCCF47E" w14:textId="77777777" w:rsidR="00706DBD" w:rsidRDefault="00706DBD" w:rsidP="00706DBD">
      <w:pPr>
        <w:pStyle w:val="Heading2"/>
      </w:pPr>
      <w:bookmarkStart w:id="153" w:name="_Toc200618339"/>
      <w:r>
        <w:t>5.6A</w:t>
      </w:r>
      <w:r>
        <w:tab/>
        <w:t xml:space="preserve">ML Model Training </w:t>
      </w:r>
      <w:r w:rsidRPr="00140E21">
        <w:rPr>
          <w:lang w:eastAsia="ko-KR"/>
        </w:rPr>
        <w:t>procedure</w:t>
      </w:r>
      <w:r>
        <w:rPr>
          <w:lang w:eastAsia="ko-KR"/>
        </w:rPr>
        <w:t>s</w:t>
      </w:r>
      <w:bookmarkEnd w:id="153"/>
    </w:p>
    <w:p w14:paraId="30CC7AD0" w14:textId="77777777" w:rsidR="00706DBD" w:rsidRDefault="00706DBD" w:rsidP="00706DBD">
      <w:pPr>
        <w:pStyle w:val="Heading3"/>
      </w:pPr>
      <w:bookmarkStart w:id="154" w:name="_Toc138669864"/>
      <w:bookmarkStart w:id="155" w:name="_Toc200618340"/>
      <w:r>
        <w:t>5.6A.1</w:t>
      </w:r>
      <w:r>
        <w:tab/>
        <w:t>General</w:t>
      </w:r>
      <w:bookmarkEnd w:id="154"/>
      <w:bookmarkEnd w:id="155"/>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56" w:name="_Toc138669865"/>
      <w:bookmarkStart w:id="157" w:name="_Toc200618341"/>
      <w:r>
        <w:t>5.6A.2</w:t>
      </w:r>
      <w:r>
        <w:tab/>
        <w:t>ML Model Training Subscribe/Unsubscribe/Notify</w:t>
      </w:r>
      <w:r w:rsidRPr="00167409">
        <w:t xml:space="preserve"> </w:t>
      </w:r>
      <w:r>
        <w:t>procedure</w:t>
      </w:r>
      <w:bookmarkEnd w:id="156"/>
      <w:bookmarkEnd w:id="157"/>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t xml:space="preserve">and also used by the </w:t>
      </w:r>
      <w:r>
        <w:rPr>
          <w:lang w:eastAsia="ko-KR"/>
        </w:rPr>
        <w:t xml:space="preserve">NWDAF containing MTLF </w:t>
      </w:r>
      <w:r>
        <w:t xml:space="preserve">to notify the ML model and/or ML model training </w:t>
      </w:r>
      <w:r>
        <w:rPr>
          <w:lang w:eastAsia="ko-KR"/>
        </w:rPr>
        <w:t xml:space="preserve">information </w:t>
      </w:r>
      <w:r>
        <w:t xml:space="preserve">to the NF service consumer if it subscribed to the ML model and/or ML model training </w:t>
      </w:r>
      <w:r>
        <w:rPr>
          <w:lang w:eastAsia="ko-KR"/>
        </w:rPr>
        <w:t xml:space="preserve">information </w:t>
      </w:r>
      <w:r>
        <w:t xml:space="preserve">previously. </w:t>
      </w:r>
    </w:p>
    <w:p w14:paraId="30C05321" w14:textId="77777777" w:rsidR="00706DBD" w:rsidRDefault="00706DBD" w:rsidP="00706DBD">
      <w:pPr>
        <w:pStyle w:val="TH"/>
      </w:pPr>
      <w:r>
        <w:object w:dxaOrig="10821" w:dyaOrig="4801" w14:anchorId="05F6E572">
          <v:shape id="_x0000_i1050" type="#_x0000_t75" style="width:482pt;height:3in" o:ole="">
            <v:imagedata r:id="rId60" o:title=""/>
          </v:shape>
          <o:OLEObject Type="Embed" ProgID="Visio.Drawing.15" ShapeID="_x0000_i1050" DrawAspect="Content" ObjectID="_1818059245"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pPr>
      <w:r>
        <w:rPr>
          <w:lang w:eastAsia="zh-CN"/>
        </w:rPr>
        <w:t>1.</w:t>
      </w:r>
      <w:r>
        <w:rPr>
          <w:lang w:eastAsia="zh-CN"/>
        </w:rPr>
        <w:tab/>
      </w:r>
      <w:r>
        <w:t xml:space="preserve">In order to subscribe to ML model and/or ML model training </w:t>
      </w:r>
      <w:r>
        <w:rPr>
          <w:lang w:eastAsia="ko-KR"/>
        </w:rPr>
        <w:t>information</w:t>
      </w:r>
      <w:r>
        <w:t xml:space="preserve">, the NF service consumer invokes </w:t>
      </w:r>
      <w:proofErr w:type="spellStart"/>
      <w:r w:rsidRPr="00283049">
        <w:rPr>
          <w:lang w:eastAsia="ko-KR"/>
        </w:rPr>
        <w:t>Nnwdaf_MLModel</w:t>
      </w:r>
      <w:r>
        <w:rPr>
          <w:lang w:eastAsia="ko-KR"/>
        </w:rPr>
        <w:t>Training</w:t>
      </w:r>
      <w:r w:rsidRPr="00283049">
        <w:rPr>
          <w:lang w:eastAsia="ko-KR"/>
        </w:rPr>
        <w:t>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proofErr w:type="spellStart"/>
      <w:r w:rsidRPr="00283049">
        <w:rPr>
          <w:lang w:eastAsia="ko-KR"/>
        </w:rPr>
        <w:t>Nnwdaf_MLModel</w:t>
      </w:r>
      <w:r>
        <w:rPr>
          <w:lang w:eastAsia="ko-KR"/>
        </w:rPr>
        <w:t>Training</w:t>
      </w:r>
      <w:r w:rsidRPr="00283049">
        <w:rPr>
          <w:lang w:eastAsia="ko-KR"/>
        </w:rPr>
        <w:t>_Subscribe</w:t>
      </w:r>
      <w:proofErr w:type="spellEnd"/>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w:t>
      </w:r>
      <w:r>
        <w:rPr>
          <w:lang w:eastAsia="ko-KR"/>
        </w:rPr>
        <w:t>Training</w:t>
      </w:r>
      <w:r w:rsidRPr="00283049">
        <w:rPr>
          <w:lang w:eastAsia="ko-KR"/>
        </w:rPr>
        <w:t>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Pr>
          <w:lang w:eastAsia="zh-CN"/>
        </w:rPr>
        <w:t>Nnwdaf_</w:t>
      </w:r>
      <w:r w:rsidRPr="0075336E">
        <w:rPr>
          <w:lang w:eastAsia="ko-KR"/>
        </w:rPr>
        <w:t>MLModel</w:t>
      </w:r>
      <w:r>
        <w:rPr>
          <w:lang w:eastAsia="ko-KR"/>
        </w:rPr>
        <w:t>Training</w:t>
      </w:r>
      <w:r w:rsidRPr="0075336E">
        <w:rPr>
          <w:lang w:eastAsia="ko-KR"/>
        </w:rPr>
        <w:t>_Notify</w:t>
      </w:r>
      <w:proofErr w:type="spellEnd"/>
      <w:r>
        <w:t xml:space="preserve"> service operation to report the 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rPr>
          <w:lang w:eastAsia="zh-CN"/>
        </w:rPr>
      </w:pPr>
      <w:r>
        <w:t>5.</w:t>
      </w:r>
      <w:r>
        <w:tab/>
        <w:t xml:space="preserve">In order to unsubscribe from the notification(s) of the ML model and/or ML model training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w:t>
      </w:r>
      <w:r>
        <w:t>Training</w:t>
      </w:r>
      <w:r w:rsidRPr="0075336E">
        <w:t>_Unsubscribe</w:t>
      </w:r>
      <w:proofErr w:type="spellEnd"/>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proofErr w:type="spellStart"/>
      <w:r w:rsidRPr="00283049">
        <w:rPr>
          <w:lang w:eastAsia="ko-KR"/>
        </w:rPr>
        <w:t>Nnwdaf_MLModel</w:t>
      </w:r>
      <w:r>
        <w:rPr>
          <w:lang w:eastAsia="ko-KR"/>
        </w:rPr>
        <w:t>Training</w:t>
      </w:r>
      <w:r w:rsidRPr="00283049">
        <w:rPr>
          <w:lang w:eastAsia="ko-KR"/>
        </w:rPr>
        <w:t>_Subscribe</w:t>
      </w:r>
      <w:proofErr w:type="spellEnd"/>
      <w:r>
        <w:t>/Unsubscribe/Notify service operations refer to 3GPP TS 29.520 [5].</w:t>
      </w:r>
    </w:p>
    <w:p w14:paraId="157A692C" w14:textId="71B2A886" w:rsidR="00FA6A6C" w:rsidRDefault="001035A7" w:rsidP="001035A7">
      <w:pPr>
        <w:pStyle w:val="Heading2"/>
      </w:pPr>
      <w:bookmarkStart w:id="158" w:name="_Toc200618342"/>
      <w:r>
        <w:t>5.</w:t>
      </w:r>
      <w:r w:rsidR="009B4543">
        <w:t>7</w:t>
      </w:r>
      <w:r>
        <w:tab/>
      </w:r>
      <w:r w:rsidR="00FA6A6C">
        <w:t>Procedures for Specific Network Data Analytics</w:t>
      </w:r>
      <w:bookmarkEnd w:id="158"/>
    </w:p>
    <w:p w14:paraId="7419CCBD" w14:textId="77777777" w:rsidR="00B32335" w:rsidRDefault="00B32335" w:rsidP="00B32335">
      <w:pPr>
        <w:pStyle w:val="Heading3"/>
      </w:pPr>
      <w:bookmarkStart w:id="159" w:name="_Toc200618343"/>
      <w:r>
        <w:t>5.7.1</w:t>
      </w:r>
      <w:r>
        <w:tab/>
        <w:t>General</w:t>
      </w:r>
      <w:bookmarkEnd w:id="159"/>
    </w:p>
    <w:p w14:paraId="4911C767" w14:textId="77777777" w:rsidR="00163FC4" w:rsidRDefault="00163FC4" w:rsidP="00163FC4">
      <w:pPr>
        <w:rPr>
          <w:lang w:val="en-US" w:eastAsia="zh-CN"/>
        </w:rPr>
        <w:pPrChange w:id="160" w:author="CR0163" w:date="2025-08-29T16:05:00Z">
          <w:pPr>
            <w:pStyle w:val="Heading3"/>
          </w:pPr>
        </w:pPrChange>
      </w:pPr>
      <w:bookmarkStart w:id="161" w:name="_Toc200618344"/>
      <w:r w:rsidRPr="001F300B">
        <w:rPr>
          <w:lang w:val="en-US" w:eastAsia="zh-CN"/>
          <w:rPrChange w:id="162" w:author="CR0163" w:date="2025-08-29T16:05:00Z">
            <w:rPr/>
          </w:rPrChange>
        </w:rPr>
        <w:t xml:space="preserve">Clause 5.7 specifies the detailed </w:t>
      </w:r>
      <w:r w:rsidRPr="001F300B">
        <w:rPr>
          <w:lang w:val="en-US" w:eastAsia="zh-CN"/>
          <w:rPrChange w:id="163" w:author="CR0163" w:date="2025-08-29T16:05:00Z">
            <w:rPr>
              <w:lang w:eastAsia="zh-CN"/>
            </w:rPr>
          </w:rPrChange>
        </w:rPr>
        <w:t xml:space="preserve">call </w:t>
      </w:r>
      <w:r w:rsidRPr="001F300B">
        <w:rPr>
          <w:lang w:val="en-US" w:eastAsia="zh-CN"/>
          <w:rPrChange w:id="164" w:author="CR0163" w:date="2025-08-29T16:05:00Z">
            <w:rPr/>
          </w:rPrChange>
        </w:rPr>
        <w:t>flows for the NWDAF service consumer to obtain the specific Network Data Analytics.</w:t>
      </w:r>
    </w:p>
    <w:p w14:paraId="6DF7907A" w14:textId="566AFF15" w:rsidR="001035A7" w:rsidRDefault="002172FD" w:rsidP="0043519D">
      <w:pPr>
        <w:pStyle w:val="Heading3"/>
      </w:pPr>
      <w:r>
        <w:t>5.7.2</w:t>
      </w:r>
      <w:r>
        <w:tab/>
      </w:r>
      <w:r w:rsidR="00100E62">
        <w:t>Network Slice</w:t>
      </w:r>
      <w:r w:rsidR="009B4543">
        <w:t xml:space="preserve"> (Instance)</w:t>
      </w:r>
      <w:r w:rsidR="00100E62">
        <w:t xml:space="preserve"> load level </w:t>
      </w:r>
      <w:r w:rsidR="00C06058">
        <w:t>A</w:t>
      </w:r>
      <w:r w:rsidR="00100E62">
        <w:t>nalytics</w:t>
      </w:r>
      <w:bookmarkEnd w:id="161"/>
    </w:p>
    <w:p w14:paraId="39A22B22" w14:textId="342B672A" w:rsidR="00B32335" w:rsidRPr="009B1C3D" w:rsidRDefault="00B32335" w:rsidP="00B3233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5pt" o:ole="">
            <v:imagedata r:id="rId62" o:title=""/>
          </v:shape>
          <o:OLEObject Type="Embed" ProgID="Visio.Drawing.15" ShapeID="_x0000_i1051" DrawAspect="Content" ObjectID="_1818059246"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3121E1B2" w14:textId="738EE779" w:rsidR="0028089F" w:rsidRDefault="0028089F" w:rsidP="0028089F">
      <w:pPr>
        <w:pStyle w:val="B1"/>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w:t>
      </w:r>
      <w:r w:rsidRPr="00621B26">
        <w:rPr>
          <w:lang w:eastAsia="zh-CN"/>
        </w:rPr>
        <w:t>"</w:t>
      </w:r>
      <w:r w:rsidRPr="00FC1CC6">
        <w:rPr>
          <w:lang w:eastAsia="zh-CN"/>
        </w:rPr>
        <w:t>SLICE_LOAD_LEVEL</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[23]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"200 OK" response.</w:t>
      </w:r>
    </w:p>
    <w:p w14:paraId="7BDC46CC" w14:textId="27696406" w:rsidR="0028089F" w:rsidRPr="00041163" w:rsidRDefault="0028089F" w:rsidP="0028089F">
      <w:pPr>
        <w:pStyle w:val="B1"/>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NSSF</w:t>
      </w:r>
      <w:r w:rsidRPr="00D411BB">
        <w:rPr>
          <w:lang w:eastAsia="zh-CN"/>
        </w:rPr>
        <w:t xml:space="preserve"> </w:t>
      </w:r>
      <w:r>
        <w:rPr>
          <w:lang w:eastAsia="zh-CN"/>
        </w:rPr>
        <w:t>responds to the NWDAF an HTTP "200 OK" response.</w:t>
      </w:r>
    </w:p>
    <w:p w14:paraId="2F4249CC" w14:textId="382E4636" w:rsidR="0078727D" w:rsidRDefault="0078727D" w:rsidP="0078727D">
      <w:pPr>
        <w:pStyle w:val="B1"/>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w:t>
      </w:r>
      <w:r>
        <w:rPr>
          <w:lang w:eastAsia="ko-KR"/>
        </w:rPr>
        <w:t>subscribe to the r</w:t>
      </w:r>
      <w:r w:rsidRPr="00353E89">
        <w:t xml:space="preserve">esource </w:t>
      </w:r>
      <w:r>
        <w:t>usage</w:t>
      </w:r>
      <w:r w:rsidRPr="00353E89">
        <w:t xml:space="preserve"> information of a </w:t>
      </w:r>
      <w:r>
        <w:t>network s</w:t>
      </w:r>
      <w:r w:rsidRPr="00353E89">
        <w:t>lice instance obtained from its constituent NF instances</w:t>
      </w:r>
      <w:r>
        <w:t>. The NRF</w:t>
      </w:r>
      <w:r w:rsidRPr="00D411BB">
        <w:t xml:space="preserve"> </w:t>
      </w:r>
      <w:r>
        <w:t xml:space="preserve">responds to the NWDAF </w:t>
      </w:r>
      <w:r>
        <w:rPr>
          <w:noProof/>
        </w:rPr>
        <w:t>an HTTP "201 Created" response.</w:t>
      </w:r>
    </w:p>
    <w:p w14:paraId="1D15F4EC" w14:textId="624858DC" w:rsidR="0078727D" w:rsidRDefault="0078727D" w:rsidP="0078727D">
      <w:pPr>
        <w:pStyle w:val="B1"/>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the r</w:t>
      </w:r>
      <w:r w:rsidRPr="00E9603C">
        <w:t xml:space="preserve">esource </w:t>
      </w:r>
      <w:r>
        <w:t xml:space="preserve">usage </w:t>
      </w:r>
      <w:r w:rsidRPr="00E9603C">
        <w:t xml:space="preserve">information of a </w:t>
      </w:r>
      <w:r>
        <w:t>network s</w:t>
      </w:r>
      <w:r w:rsidRPr="00E9603C">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t xml:space="preserve">. </w:t>
      </w:r>
      <w:r>
        <w:rPr>
          <w:lang w:eastAsia="zh-CN"/>
        </w:rPr>
        <w:t>(Obtaining t</w:t>
      </w:r>
      <w:r>
        <w:t>he r</w:t>
      </w:r>
      <w:r w:rsidRPr="00E9603C">
        <w:t xml:space="preserve">esource </w:t>
      </w:r>
      <w:r>
        <w:t xml:space="preserve">usage </w:t>
      </w:r>
      <w:r w:rsidRPr="00E9603C">
        <w:t xml:space="preserve">information of a </w:t>
      </w:r>
      <w:r>
        <w:t>network s</w:t>
      </w:r>
      <w:r w:rsidRPr="00E9603C">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65" w:name="_Toc20061834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5"/>
    </w:p>
    <w:p w14:paraId="01D224D8" w14:textId="00217B6C" w:rsidR="00A960DE" w:rsidRDefault="00A960DE" w:rsidP="00A960DE">
      <w:r>
        <w:rPr>
          <w:lang w:val="en-US" w:eastAsia="zh-CN"/>
        </w:rPr>
        <w:t>This</w:t>
      </w:r>
      <w:r>
        <w:rPr>
          <w:lang w:val="en-US"/>
        </w:rPr>
        <w:t xml:space="preserve"> procedure is used by the NF to obtain </w:t>
      </w:r>
      <w: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obtain analytics via the NEF as </w:t>
      </w:r>
      <w:r>
        <w:rPr>
          <w:lang w:val="en-US"/>
        </w:rPr>
        <w:t>described</w:t>
      </w:r>
      <w:r>
        <w:t xml:space="preserve"> in</w:t>
      </w:r>
      <w:r>
        <w:rPr>
          <w:lang w:val="en-US"/>
        </w:rPr>
        <w:t xml:space="preserve"> clause </w:t>
      </w:r>
      <w:r>
        <w:t>5.2.2.2 and</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5pt;height:745.5pt" o:ole="">
            <v:imagedata r:id="rId64" o:title=""/>
          </v:shape>
          <o:OLEObject Type="Embed" ProgID="Visio.Drawing.15" ShapeID="_x0000_i1052" DrawAspect="Content" ObjectID="_1818059247" r:id="rId65"/>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rPr>
          <w:lang w:eastAsia="zh-CN"/>
        </w:rPr>
      </w:pPr>
      <w:r>
        <w:rPr>
          <w:lang w:eastAsia="zh-CN"/>
        </w:rPr>
        <w:t>1a.</w:t>
      </w:r>
      <w:r>
        <w:rPr>
          <w:lang w:eastAsia="zh-CN"/>
        </w:rPr>
        <w:tab/>
        <w:t>In order to obtain the Service</w:t>
      </w:r>
      <w:r>
        <w:t xml:space="preserve"> Experience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7F76D335" w14:textId="77777777" w:rsidR="00365474" w:rsidRDefault="00365474" w:rsidP="00365474">
      <w:pPr>
        <w:pStyle w:val="B1"/>
      </w:pPr>
      <w:r>
        <w:rPr>
          <w:lang w:eastAsia="zh-CN"/>
        </w:rPr>
        <w:t>1b-1c.</w:t>
      </w:r>
      <w:r>
        <w:rPr>
          <w:lang w:eastAsia="zh-CN"/>
        </w:rPr>
        <w:tab/>
        <w:t>In order to obtain the Service</w:t>
      </w:r>
      <w:r>
        <w:t xml:space="preserve"> Experience analytics</w:t>
      </w:r>
      <w:r>
        <w:rPr>
          <w:lang w:eastAsia="zh-CN"/>
        </w:rPr>
        <w:t xml:space="preserve">,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0C91A51F" w14:textId="77777777" w:rsidR="00365474" w:rsidRDefault="00365474" w:rsidP="00365474">
      <w:pPr>
        <w:pStyle w:val="B1"/>
        <w:rPr>
          <w:lang w:eastAsia="zh-CN"/>
        </w:rPr>
      </w:pPr>
      <w:r>
        <w:rPr>
          <w:lang w:eastAsia="zh-CN"/>
        </w:rPr>
        <w:t>2a-2b.</w:t>
      </w:r>
      <w:r>
        <w:rPr>
          <w:lang w:eastAsia="zh-CN"/>
        </w:rPr>
        <w:tab/>
        <w:t xml:space="preserve">If the event is set to "SERVICE_EXPERIENCE",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55A847BF" w:rsidR="00B372D1" w:rsidRDefault="00B372D1" w:rsidP="00B372D1">
      <w:pPr>
        <w:pStyle w:val="B1"/>
        <w:rPr>
          <w:lang w:eastAsia="zh-CN"/>
        </w:rPr>
      </w:pPr>
      <w:r>
        <w:rPr>
          <w:lang w:eastAsia="zh-CN"/>
        </w:rPr>
        <w:t>4a-4b.</w:t>
      </w:r>
      <w:r>
        <w:rPr>
          <w:lang w:eastAsia="zh-CN"/>
        </w:rPr>
        <w:tab/>
      </w:r>
      <w:r>
        <w:t>T</w:t>
      </w:r>
      <w:r>
        <w:rPr>
          <w:lang w:eastAsia="zh-CN"/>
        </w:rPr>
        <w:t xml:space="preserve">he NWDAF may invoke </w:t>
      </w:r>
      <w:proofErr w:type="spellStart"/>
      <w:r>
        <w:rPr>
          <w:lang w:eastAsia="zh-CN"/>
        </w:rPr>
        <w:t>Nsmf_EventExposure_Subscribe</w:t>
      </w:r>
      <w:proofErr w:type="spellEnd"/>
      <w:r>
        <w:rPr>
          <w:lang w:eastAsia="zh-CN"/>
        </w:rPr>
        <w:t xml:space="preserv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rPr>
          <w:noProof/>
        </w:rPr>
      </w:pPr>
      <w:r>
        <w:rPr>
          <w:lang w:eastAsia="zh-CN"/>
        </w:rPr>
        <w:t>5a-5b.</w:t>
      </w:r>
      <w:r>
        <w:rPr>
          <w:lang w:eastAsia="zh-CN"/>
        </w:rPr>
        <w:tab/>
      </w:r>
      <w:r>
        <w:t>If step 4a and step 4b</w:t>
      </w:r>
      <w:r>
        <w:rPr>
          <w:lang w:eastAsia="zh-CN"/>
        </w:rPr>
        <w:t xml:space="preserve"> are performed, the SMF may invoke </w:t>
      </w:r>
      <w:proofErr w:type="spellStart"/>
      <w:r>
        <w:rPr>
          <w:lang w:eastAsia="zh-CN"/>
        </w:rPr>
        <w:t>Nsmf_EventExposure_Notify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w:t>
      </w:r>
      <w:proofErr w:type="spellStart"/>
      <w:r w:rsidRPr="009B49F6">
        <w:rPr>
          <w:lang w:eastAsia="zh-CN"/>
        </w:rPr>
        <w:t>Nsmf_EventExposure_Subscribe</w:t>
      </w:r>
      <w:proofErr w:type="spellEnd"/>
      <w:r w:rsidRPr="009B49F6">
        <w:rPr>
          <w:lang w:eastAsia="zh-CN"/>
        </w:rPr>
        <w:t xml:space="preserv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t xml:space="preserve">3GPP TS 29.508 [6] </w:t>
      </w:r>
      <w:r w:rsidRPr="009B49F6">
        <w:rPr>
          <w:lang w:eastAsia="zh-CN"/>
        </w:rPr>
        <w:t xml:space="preserve">to subscribe via the SMF to UPF information for a specific UE.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t xml:space="preserve"> and, after having received the successful response from the UPF, it responds to the NWDAF with </w:t>
      </w:r>
      <w:r w:rsidRPr="009B49F6">
        <w:rPr>
          <w:noProof/>
        </w:rPr>
        <w:t>an HTTP "201 Created" response.</w:t>
      </w:r>
    </w:p>
    <w:p w14:paraId="488CDA57" w14:textId="33D5408E"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w:t>
      </w:r>
      <w:proofErr w:type="spellStart"/>
      <w:r w:rsidRPr="009B49F6">
        <w:rPr>
          <w:lang w:eastAsia="zh-CN"/>
        </w:rPr>
        <w:t>Nupf_EventExposure_Notify</w:t>
      </w:r>
      <w:proofErr w:type="spellEnd"/>
      <w:r w:rsidRPr="009B49F6">
        <w:rPr>
          <w:lang w:eastAsia="zh-CN"/>
        </w:rPr>
        <w:t xml:space="preserve">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10</w:t>
      </w:r>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w:t>
      </w:r>
      <w:proofErr w:type="spellStart"/>
      <w:r w:rsidRPr="00EE4C9E">
        <w:rPr>
          <w:lang w:eastAsia="zh-CN"/>
        </w:rPr>
        <w:t>requeste</w:t>
      </w:r>
      <w:r>
        <w:rPr>
          <w:lang w:eastAsia="zh-CN"/>
        </w:rPr>
        <w:t>s</w:t>
      </w:r>
      <w:proofErr w:type="spellEnd"/>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171A5D15" w:rsidR="005C704F" w:rsidRDefault="005C704F" w:rsidP="005C704F">
      <w:pPr>
        <w:pStyle w:val="B1"/>
        <w:rPr>
          <w:noProof/>
        </w:rPr>
      </w:pPr>
      <w:r>
        <w:rPr>
          <w:lang w:eastAsia="zh-CN"/>
        </w:rPr>
        <w:t>13a-13b.</w:t>
      </w:r>
      <w:r>
        <w:rPr>
          <w:lang w:eastAsia="zh-CN"/>
        </w:rPr>
        <w:tab/>
      </w:r>
      <w:r>
        <w:t>If step 12a and step 12b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12a</w:t>
      </w:r>
      <w:r>
        <w:rPr>
          <w:lang w:eastAsia="zh-CN"/>
        </w:rPr>
        <w:t>.</w:t>
      </w:r>
      <w:r>
        <w:t xml:space="preserve"> The NWDAF responds to the GMLC </w:t>
      </w:r>
      <w:r>
        <w:rPr>
          <w:noProof/>
        </w:rPr>
        <w:t>an HTTP "204 No Content" response.</w:t>
      </w:r>
    </w:p>
    <w:p w14:paraId="4CA0CFC0" w14:textId="0F5B1EF9" w:rsidR="00C10749" w:rsidRDefault="00C10749" w:rsidP="00C10749">
      <w:pPr>
        <w:pStyle w:val="B1"/>
        <w:rPr>
          <w:lang w:eastAsia="zh-CN"/>
        </w:rPr>
      </w:pPr>
      <w:r>
        <w:rPr>
          <w:lang w:eastAsia="zh-CN"/>
        </w:rPr>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proofErr w:type="spellStart"/>
      <w:r w:rsidRPr="00904CEF">
        <w:rPr>
          <w:lang w:eastAsia="zh-CN"/>
        </w:rPr>
        <w:t>MnS</w:t>
      </w:r>
      <w:proofErr w:type="spellEnd"/>
      <w:r w:rsidRPr="00904CEF">
        <w:rPr>
          <w:lang w:eastAsia="zh-CN"/>
        </w:rPr>
        <w:t xml:space="preserve"> Consumer</w:t>
      </w:r>
      <w:r>
        <w:rPr>
          <w:lang w:eastAsia="zh-CN"/>
        </w:rPr>
        <w:t xml:space="preserve"> to collect the </w:t>
      </w:r>
      <w:proofErr w:type="spellStart"/>
      <w:r>
        <w:rPr>
          <w:lang w:eastAsia="zh-CN"/>
        </w:rPr>
        <w:t>QoE</w:t>
      </w:r>
      <w:proofErr w:type="spellEnd"/>
      <w:r>
        <w:rPr>
          <w:lang w:eastAsia="zh-CN"/>
        </w:rPr>
        <w:t xml:space="preserv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r w:rsidR="0081079B">
        <w:t>8</w:t>
      </w:r>
      <w:r w:rsidRPr="005D2CF1">
        <w:t>]</w:t>
      </w:r>
      <w:r>
        <w:t xml:space="preserve">, </w:t>
      </w:r>
      <w:r w:rsidRPr="005D2CF1">
        <w:t>TS</w:t>
      </w:r>
      <w:r>
        <w:t> </w:t>
      </w:r>
      <w:r w:rsidRPr="005D2CF1">
        <w:t>28.</w:t>
      </w:r>
      <w:r>
        <w:t>405 </w:t>
      </w:r>
      <w:r w:rsidRPr="005D2CF1">
        <w:t>[</w:t>
      </w:r>
      <w:r>
        <w:t>4</w:t>
      </w:r>
      <w:r w:rsidR="0081079B">
        <w:t>9</w:t>
      </w:r>
      <w:r w:rsidRPr="005D2CF1">
        <w:t>]</w:t>
      </w:r>
      <w:r>
        <w:t xml:space="preserve"> and</w:t>
      </w:r>
      <w:r w:rsidRPr="00E75ECA">
        <w:t xml:space="preserve"> </w:t>
      </w:r>
      <w:r w:rsidRPr="005D2CF1">
        <w:t>TS</w:t>
      </w:r>
      <w:r>
        <w:t> </w:t>
      </w:r>
      <w:r w:rsidRPr="005D2CF1">
        <w:t>28.</w:t>
      </w:r>
      <w:r>
        <w:t>406 </w:t>
      </w:r>
      <w:r w:rsidRPr="005D2CF1">
        <w:t>[</w:t>
      </w:r>
      <w:r w:rsidR="0081079B">
        <w:t>50</w:t>
      </w:r>
      <w:r w:rsidRPr="005D2CF1">
        <w:t>].</w:t>
      </w:r>
    </w:p>
    <w:p w14:paraId="504EDC7B" w14:textId="77777777" w:rsidR="00C10749" w:rsidRDefault="00C10749" w:rsidP="00C10749">
      <w:pPr>
        <w:pStyle w:val="NO"/>
      </w:pPr>
      <w:r>
        <w:t>NOTE 1:</w:t>
      </w:r>
      <w:r>
        <w:tab/>
      </w:r>
      <w:r w:rsidRPr="007929BD">
        <w:t xml:space="preserve">Care needs to be taken to avoid end to end excessive signalling for collecting the </w:t>
      </w:r>
      <w:proofErr w:type="spellStart"/>
      <w:r w:rsidRPr="007929BD">
        <w:t>QoE</w:t>
      </w:r>
      <w:proofErr w:type="spellEnd"/>
      <w:r w:rsidRPr="007929BD">
        <w:t xml:space="preserve"> measurements from the applications in the UE</w:t>
      </w:r>
      <w:r>
        <w:t>.</w:t>
      </w:r>
    </w:p>
    <w:p w14:paraId="08B60FBB" w14:textId="310856A8" w:rsidR="007E7965" w:rsidRDefault="007E7965" w:rsidP="007E7965">
      <w:pPr>
        <w:pStyle w:val="B1"/>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proofErr w:type="spellStart"/>
      <w:r>
        <w:t>ServiceExperienceIssueType</w:t>
      </w:r>
      <w:proofErr w:type="spellEnd"/>
      <w:r>
        <w:t xml:space="preserve">, </w:t>
      </w:r>
      <w:proofErr w:type="spellStart"/>
      <w:r>
        <w:t>AffectedObjects</w:t>
      </w:r>
      <w:proofErr w:type="spellEnd"/>
      <w:r>
        <w:t xml:space="preserve">, </w:t>
      </w:r>
      <w:proofErr w:type="spellStart"/>
      <w:r>
        <w:t>ServiceExperienceStatistics</w:t>
      </w:r>
      <w:proofErr w:type="spellEnd"/>
      <w:r>
        <w:t xml:space="preserve">, </w:t>
      </w:r>
      <w:proofErr w:type="spellStart"/>
      <w:r>
        <w:t>ServiceExperiencePredictions</w:t>
      </w:r>
      <w:proofErr w:type="spellEnd"/>
      <w:r>
        <w:t xml:space="preserve">, and </w:t>
      </w:r>
      <w:proofErr w:type="spellStart"/>
      <w:r>
        <w:t>StatisticsOfCellsEsState</w:t>
      </w:r>
      <w:proofErr w:type="spellEnd"/>
      <w:r>
        <w:t>.</w:t>
      </w:r>
    </w:p>
    <w:p w14:paraId="4B861E8C" w14:textId="6C56A2EB" w:rsidR="007E7965" w:rsidRDefault="007E7965" w:rsidP="007E7965">
      <w:pPr>
        <w:pStyle w:val="B1"/>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rPr>
          <w:lang w:val="en-US" w:eastAsia="zh-CN"/>
        </w:rPr>
      </w:pPr>
      <w:r>
        <w:rPr>
          <w:lang w:val="en-US" w:eastAsia="zh-CN"/>
        </w:rPr>
        <w:t>16a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F6B6A8B" w14:textId="02769F5F" w:rsidR="007E7965" w:rsidRDefault="007E7965" w:rsidP="007E7965">
      <w:pPr>
        <w:pStyle w:val="B1"/>
        <w:rPr>
          <w:lang w:val="en-US"/>
        </w:rPr>
      </w:pPr>
      <w:r>
        <w:rPr>
          <w:lang w:val="en-US" w:eastAsia="zh-CN"/>
        </w:rPr>
        <w:t>16b-16c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46E32C24" w14:textId="4BC5333F" w:rsidR="007E7965" w:rsidRDefault="007E7965" w:rsidP="007E7965">
      <w:pPr>
        <w:pStyle w:val="B1"/>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35BFE849" w:rsidR="000006A7" w:rsidRDefault="000006A7" w:rsidP="000006A7">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1E3F0A58" w:rsidR="000006A7" w:rsidRPr="0076166A" w:rsidRDefault="000006A7" w:rsidP="000006A7">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37C92EE" w:rsidR="000006A7" w:rsidRPr="00EF279D" w:rsidRDefault="000006A7" w:rsidP="000006A7">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6" w:name="_Toc200618346"/>
      <w:r>
        <w:t>5.7.4</w:t>
      </w:r>
      <w:r>
        <w:tab/>
      </w:r>
      <w:r w:rsidR="00B5111D" w:rsidRPr="005D2CF1">
        <w:t xml:space="preserve">NF load </w:t>
      </w:r>
      <w:r w:rsidR="00D57A1A">
        <w:t>A</w:t>
      </w:r>
      <w:r w:rsidR="00B5111D" w:rsidRPr="005D2CF1">
        <w:t>nalytics</w:t>
      </w:r>
      <w:bookmarkEnd w:id="166"/>
    </w:p>
    <w:p w14:paraId="1D53CD3C" w14:textId="77777777" w:rsidR="000D75E8" w:rsidRDefault="000D75E8" w:rsidP="000D75E8">
      <w:bookmarkStart w:id="167"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1pt;height:734pt" o:ole="">
            <v:imagedata r:id="rId66" o:title=""/>
          </v:shape>
          <o:OLEObject Type="Embed" ProgID="Visio.Drawing.15" ShapeID="_x0000_i1053" DrawAspect="Content" ObjectID="_1818059248" r:id="rId67"/>
        </w:object>
      </w:r>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rPr>
          <w:lang w:eastAsia="zh-CN"/>
        </w:rPr>
      </w:pPr>
      <w:r>
        <w:rPr>
          <w:lang w:eastAsia="zh-CN"/>
        </w:rPr>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Pr>
          <w:lang w:eastAsia="zh-CN"/>
        </w:rPr>
        <w:t xml:space="preserve">se 5.2.3.1, the requested event is set to </w:t>
      </w:r>
      <w:r>
        <w:t>"NF_LOAD" with the supported feature "</w:t>
      </w:r>
      <w:proofErr w:type="spellStart"/>
      <w:r>
        <w:t>NfLoad</w:t>
      </w:r>
      <w:proofErr w:type="spellEnd"/>
      <w:r>
        <w:t>".</w:t>
      </w:r>
    </w:p>
    <w:p w14:paraId="244CD82B" w14:textId="77777777" w:rsidR="000D75E8" w:rsidRDefault="000D75E8" w:rsidP="000D75E8">
      <w:pPr>
        <w:pStyle w:val="B1"/>
      </w:pPr>
      <w:r>
        <w:rPr>
          <w:lang w:eastAsia="zh-CN"/>
        </w:rPr>
        <w:t>1b-1c.</w:t>
      </w:r>
      <w:r>
        <w:rPr>
          <w:lang w:eastAsia="zh-CN"/>
        </w:rPr>
        <w:tab/>
        <w:t xml:space="preserve">In order to obtain the </w:t>
      </w:r>
      <w:r>
        <w:t xml:space="preserve">NF load </w:t>
      </w:r>
      <w:r>
        <w:rPr>
          <w:lang w:eastAsia="zh-CN"/>
        </w:rPr>
        <w:t xml:space="preserve">analytics, the NWDAF service consumer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 the subscribed event is set to "NF_LOAD" with the supported feature "</w:t>
      </w:r>
      <w:proofErr w:type="spellStart"/>
      <w:r>
        <w:t>NfLoad</w:t>
      </w:r>
      <w:proofErr w:type="spellEnd"/>
      <w:r>
        <w:t>".</w:t>
      </w:r>
    </w:p>
    <w:p w14:paraId="7DE85C70" w14:textId="112EF5FA" w:rsidR="0028089F" w:rsidRDefault="0028089F" w:rsidP="0028089F">
      <w:pPr>
        <w:pStyle w:val="B1"/>
        <w:rPr>
          <w:lang w:eastAsia="zh-CN"/>
        </w:rPr>
      </w:pPr>
      <w:r>
        <w:t>2a</w:t>
      </w:r>
      <w:r>
        <w:rPr>
          <w:lang w:eastAsia="zh-CN"/>
        </w:rPr>
        <w:t>-2b</w:t>
      </w:r>
      <w:r>
        <w:t>.</w:t>
      </w:r>
      <w:r>
        <w:tab/>
      </w:r>
      <w:r>
        <w:rPr>
          <w:lang w:eastAsia="ko-KR"/>
        </w:rPr>
        <w:t xml:space="preserve">The NWDAF </w:t>
      </w:r>
      <w:r>
        <w:rPr>
          <w:lang w:eastAsia="zh-CN"/>
        </w:rPr>
        <w:t xml:space="preserve">may invoke </w:t>
      </w:r>
      <w:proofErr w:type="spellStart"/>
      <w:r>
        <w:rPr>
          <w:lang w:eastAsia="zh-CN"/>
        </w:rPr>
        <w:t>Nnrf_NFDiscovery_Request</w:t>
      </w:r>
      <w:proofErr w:type="spellEnd"/>
      <w:r>
        <w:rPr>
          <w:lang w:eastAsia="zh-CN"/>
        </w:rPr>
        <w:t xml:space="preserve"> service operation as described in clause 5.3.2.2 of 3GPP TS 29.510 [23] for each NF, to obtain the initial NF profile which contains NF status and may contains NF load information. </w:t>
      </w:r>
      <w:r>
        <w:t xml:space="preserve">The NRF responds to the NWDAF </w:t>
      </w:r>
      <w:r>
        <w:rPr>
          <w:noProof/>
        </w:rPr>
        <w:t>an HTTP "</w:t>
      </w:r>
      <w:r>
        <w:rPr>
          <w:lang w:eastAsia="zh-CN"/>
        </w:rPr>
        <w:t>200 OK</w:t>
      </w:r>
      <w:r>
        <w:rPr>
          <w:noProof/>
        </w:rPr>
        <w:t>"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4D9EE31C" w:rsidR="00600FF6" w:rsidRDefault="00600FF6" w:rsidP="00600FF6">
      <w:pPr>
        <w:pStyle w:val="B1"/>
        <w:rPr>
          <w:noProof/>
        </w:rPr>
      </w:pPr>
      <w:r>
        <w:rPr>
          <w:lang w:eastAsia="zh-CN"/>
        </w:rPr>
        <w:t>4a-4b.</w:t>
      </w:r>
      <w:r>
        <w:rPr>
          <w:lang w:eastAsia="zh-CN"/>
        </w:rPr>
        <w:tab/>
      </w:r>
      <w:r>
        <w:t>T</w:t>
      </w:r>
      <w:r>
        <w:rPr>
          <w:lang w:eastAsia="ko-KR"/>
        </w:rPr>
        <w:t xml:space="preserve">he NWDAF may invoke </w:t>
      </w:r>
      <w:proofErr w:type="spellStart"/>
      <w:r>
        <w:rPr>
          <w:lang w:eastAsia="ko-KR"/>
        </w:rPr>
        <w:t>Nnrf_NFManagement_NFStatusSubscribe</w:t>
      </w:r>
      <w:proofErr w:type="spellEnd"/>
      <w:r>
        <w:rPr>
          <w:lang w:eastAsia="ko-KR"/>
        </w:rPr>
        <w:t xml:space="preserve"> service operation </w:t>
      </w:r>
      <w:r>
        <w:rPr>
          <w:lang w:eastAsia="zh-CN"/>
        </w:rPr>
        <w:t xml:space="preserve">as </w:t>
      </w:r>
      <w:r>
        <w:rPr>
          <w:lang w:val="en-US"/>
        </w:rPr>
        <w:t>described</w:t>
      </w:r>
      <w:r>
        <w:t xml:space="preserve"> in clause 5.2.2.5 of 3GPP TS 29.510 [23] </w:t>
      </w:r>
      <w:r>
        <w:rPr>
          <w:lang w:eastAsia="ko-KR"/>
        </w:rPr>
        <w:t>to subscribe to the NF status and/or NF load information</w:t>
      </w:r>
      <w:r>
        <w:t xml:space="preserve">. The NRF responds to the NWDAF </w:t>
      </w:r>
      <w:r>
        <w:rPr>
          <w:noProof/>
        </w:rPr>
        <w:t>an HTTP "201 Created" response.</w:t>
      </w:r>
    </w:p>
    <w:p w14:paraId="5A574357" w14:textId="637B7AEB"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w:t>
      </w:r>
      <w:proofErr w:type="spellStart"/>
      <w:r>
        <w:rPr>
          <w:lang w:eastAsia="zh-CN"/>
        </w:rPr>
        <w:t>Nnrf_NFManagement_NFStatusNotify</w:t>
      </w:r>
      <w:proofErr w:type="spellEnd"/>
      <w:r>
        <w:rPr>
          <w:lang w:eastAsia="zh-CN"/>
        </w:rPr>
        <w:t xml:space="preserve"> service operation as </w:t>
      </w:r>
      <w:r>
        <w:rPr>
          <w:lang w:val="en-US"/>
        </w:rPr>
        <w:t>described</w:t>
      </w:r>
      <w:r>
        <w:t xml:space="preserve"> in clause 5.2.2.6 of 3GPP</w:t>
      </w:r>
      <w:bookmarkStart w:id="168" w:name="_Hlk150179535"/>
      <w:r>
        <w:t> </w:t>
      </w:r>
      <w:bookmarkEnd w:id="168"/>
      <w:r>
        <w:t>TS 29.510 [23]</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xml:space="preserve">). Then, by performing steps 6c1 and 6c2 the UPF may invoke the </w:t>
      </w:r>
      <w:proofErr w:type="spellStart"/>
      <w:r>
        <w:t>Nupf_EventExposure_Notify</w:t>
      </w:r>
      <w:proofErr w:type="spellEnd"/>
      <w:r>
        <w:t xml:space="preserve">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proofErr w:type="spellStart"/>
      <w:r>
        <w:rPr>
          <w:lang w:eastAsia="zh-CN"/>
        </w:rPr>
        <w:t>Naf_EventExposure_Subscribe</w:t>
      </w:r>
      <w:proofErr w:type="spellEnd"/>
      <w:r>
        <w:rPr>
          <w:lang w:eastAsia="zh-CN"/>
        </w:rPr>
        <w:t>/Notify service</w:t>
      </w:r>
      <w:r>
        <w:t xml:space="preserve"> operations refer to 3GPP TS 29.517 [12].</w:t>
      </w:r>
    </w:p>
    <w:p w14:paraId="0EBB0461" w14:textId="222A39BF" w:rsidR="000D75E8" w:rsidRDefault="000D75E8" w:rsidP="000D75E8">
      <w:pPr>
        <w:pStyle w:val="NO"/>
      </w:pPr>
      <w:r>
        <w:t>NOTE 2:</w:t>
      </w:r>
      <w:r>
        <w:tab/>
        <w:t xml:space="preserve">For details of </w:t>
      </w:r>
      <w:proofErr w:type="spellStart"/>
      <w:r>
        <w:rPr>
          <w:lang w:eastAsia="zh-CN"/>
        </w:rPr>
        <w:t>Nnef_EventExposure_Subscribe</w:t>
      </w:r>
      <w:proofErr w:type="spellEnd"/>
      <w:r>
        <w:rPr>
          <w:lang w:eastAsia="zh-CN"/>
        </w:rPr>
        <w:t>/Notify service</w:t>
      </w:r>
      <w:r>
        <w:t xml:space="preserve"> operations refer to 3GPP TS 29.591 [11].</w:t>
      </w:r>
    </w:p>
    <w:p w14:paraId="37A3C10D" w14:textId="48F61307" w:rsidR="000D75E8" w:rsidRDefault="000D75E8" w:rsidP="000D75E8">
      <w:pPr>
        <w:pStyle w:val="NO"/>
      </w:pPr>
      <w:r>
        <w:t>NOTE 3:</w:t>
      </w:r>
      <w:r>
        <w:tab/>
        <w:t xml:space="preserve">For details of </w:t>
      </w:r>
      <w:proofErr w:type="spellStart"/>
      <w:r>
        <w:rPr>
          <w:lang w:eastAsia="zh-CN"/>
        </w:rPr>
        <w:t>Nnwdaf_EventsSubscription_Subscribe</w:t>
      </w:r>
      <w:proofErr w:type="spellEnd"/>
      <w:r>
        <w:t xml:space="preserve">/Unsubscribe/Notify </w:t>
      </w:r>
      <w:r>
        <w:rPr>
          <w:lang w:eastAsia="ko-KR"/>
        </w:rPr>
        <w:t xml:space="preserve">or </w:t>
      </w:r>
      <w:proofErr w:type="spellStart"/>
      <w:r>
        <w:rPr>
          <w:lang w:eastAsia="zh-CN"/>
        </w:rPr>
        <w:t>Nnwdaf_AnalyticsInfo_Request</w:t>
      </w:r>
      <w:proofErr w:type="spellEnd"/>
      <w:r>
        <w:rPr>
          <w:lang w:eastAsia="ko-KR"/>
        </w:rPr>
        <w:t xml:space="preserve"> </w:t>
      </w:r>
      <w:r>
        <w:t>service operations refer to 3GPP TS 29.520 [5].</w:t>
      </w:r>
    </w:p>
    <w:p w14:paraId="4954F467" w14:textId="0095AE64" w:rsidR="003E3678" w:rsidRDefault="00191BAE" w:rsidP="00191BAE">
      <w:pPr>
        <w:pStyle w:val="Heading3"/>
      </w:pPr>
      <w:bookmarkStart w:id="169" w:name="_Toc200618347"/>
      <w:bookmarkEnd w:id="167"/>
      <w:r>
        <w:t>5.7.5</w:t>
      </w:r>
      <w:r>
        <w:tab/>
      </w:r>
      <w:r w:rsidR="00B5111D" w:rsidRPr="005D2CF1">
        <w:t xml:space="preserve">Network Performance </w:t>
      </w:r>
      <w:r w:rsidR="00B5111D" w:rsidRPr="005D2CF1">
        <w:rPr>
          <w:lang w:eastAsia="zh-CN"/>
        </w:rPr>
        <w:t>Analytics</w:t>
      </w:r>
      <w:bookmarkEnd w:id="169"/>
    </w:p>
    <w:p w14:paraId="54E4AF0F" w14:textId="1F888473" w:rsidR="00A960DE" w:rsidRPr="00A717EE" w:rsidRDefault="00A960DE" w:rsidP="00A960DE">
      <w:bookmarkStart w:id="170" w:name="MCCQCTEMPBM_00000146"/>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6C7BF98" w14:textId="28AC95E2" w:rsidR="00111A31" w:rsidRPr="00006613" w:rsidRDefault="00111A31" w:rsidP="00D535DB">
      <w:pPr>
        <w:pStyle w:val="TH"/>
        <w:rPr>
          <w:lang w:eastAsia="zh-CN"/>
        </w:rPr>
      </w:pPr>
      <w:r>
        <w:fldChar w:fldCharType="begin"/>
      </w:r>
      <w:r>
        <w:fldChar w:fldCharType="end"/>
      </w:r>
      <w:bookmarkEnd w:id="170"/>
      <w:r>
        <w:object w:dxaOrig="10801" w:dyaOrig="13471" w14:anchorId="1A96E129">
          <v:shape id="_x0000_i1054" type="#_x0000_t75" style="width:482.5pt;height:601.5pt" o:ole="">
            <v:imagedata r:id="rId68" o:title=""/>
          </v:shape>
          <o:OLEObject Type="Embed" ProgID="Visio.Drawing.15" ShapeID="_x0000_i1054" DrawAspect="Content" ObjectID="_1818059249"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49F2D71F" w14:textId="50DC5C26" w:rsidR="0028089F" w:rsidRPr="00041163" w:rsidRDefault="0028089F" w:rsidP="0028089F">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 xml:space="preserve">2.2.5 of 3GPP TS 29.510 [23]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w:t>
      </w:r>
      <w:r>
        <w:rPr>
          <w:lang w:eastAsia="zh-CN"/>
        </w:rPr>
        <w:t>200 OK</w:t>
      </w:r>
      <w:r>
        <w:rPr>
          <w:noProof/>
        </w:rPr>
        <w:t>" response.</w:t>
      </w:r>
    </w:p>
    <w:p w14:paraId="0DBE84BB" w14:textId="6ED038E3" w:rsidR="00FB6FD8" w:rsidRDefault="00FB6FD8" w:rsidP="00FB6FD8">
      <w:pPr>
        <w:pStyle w:val="B1"/>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[23]</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45233E52" w:rsidR="00FB6FD8" w:rsidRDefault="00FB6FD8" w:rsidP="00FB6FD8">
      <w:pPr>
        <w:pStyle w:val="B1"/>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 xml:space="preserve">3.2.2 of 3GPP TS 29.510 [23]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4FD8E75" w14:textId="11923732" w:rsidR="00B178C6" w:rsidRDefault="00191BAE" w:rsidP="00191BAE">
      <w:pPr>
        <w:pStyle w:val="Heading3"/>
      </w:pPr>
      <w:bookmarkStart w:id="171" w:name="_Toc20061834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71"/>
    </w:p>
    <w:p w14:paraId="3B135C1E" w14:textId="040B46DD"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02EB8B2" w14:textId="68FC2545" w:rsidR="00E417BB" w:rsidRDefault="00D26F3E" w:rsidP="00D535DB">
      <w:pPr>
        <w:pStyle w:val="TH"/>
      </w:pPr>
      <w:r>
        <w:object w:dxaOrig="11146" w:dyaOrig="16066" w14:anchorId="5AA87884">
          <v:shape id="_x0000_i1055" type="#_x0000_t75" style="width:482pt;height:694pt" o:ole="">
            <v:imagedata r:id="rId70" o:title=""/>
          </v:shape>
          <o:OLEObject Type="Embed" ProgID="Visio.Drawing.15" ShapeID="_x0000_i1055" DrawAspect="Content" ObjectID="_1818059250" r:id="rId71"/>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72" w:name="_Toc200618349"/>
      <w:r>
        <w:t>5.7.7</w:t>
      </w:r>
      <w:r>
        <w:tab/>
      </w:r>
      <w:r w:rsidR="00B178C6" w:rsidRPr="005D2CF1">
        <w:rPr>
          <w:lang w:eastAsia="zh-CN"/>
        </w:rPr>
        <w:t>UE Communication Analytics</w:t>
      </w:r>
      <w:bookmarkEnd w:id="172"/>
    </w:p>
    <w:p w14:paraId="0BBB33A6" w14:textId="3FAA43EB" w:rsidR="00A960DE" w:rsidRPr="00F70621" w:rsidRDefault="00A960DE" w:rsidP="00A960DE">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w:t>
      </w:r>
      <w:r>
        <w:t>obtain</w:t>
      </w:r>
      <w:r w:rsidRPr="00F70621">
        <w:t xml:space="preserve"> analytics via the NEF as </w:t>
      </w:r>
      <w:r w:rsidRPr="00F70621">
        <w:rPr>
          <w:lang w:val="en-US"/>
        </w:rPr>
        <w:t>described</w:t>
      </w:r>
      <w:r w:rsidRPr="00F70621">
        <w:t xml:space="preserve"> in</w:t>
      </w:r>
      <w:r w:rsidRPr="00F70621">
        <w:rPr>
          <w:lang w:val="en-US"/>
        </w:rPr>
        <w:t xml:space="preserve"> </w:t>
      </w:r>
      <w:r>
        <w:rPr>
          <w:lang w:val="en-US"/>
        </w:rPr>
        <w:t>clause </w:t>
      </w:r>
      <w:r>
        <w:t>5.2.2.2 and</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5pt;height:772.5pt" o:ole="">
            <v:imagedata r:id="rId72" o:title=""/>
          </v:shape>
          <o:OLEObject Type="Embed" ProgID="Visio.Drawing.15" ShapeID="_x0000_i1056" DrawAspect="Content" ObjectID="_1818059251" r:id="rId73"/>
        </w:object>
      </w:r>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rPr>
          <w:lang w:eastAsia="zh-CN"/>
        </w:rPr>
      </w:pPr>
      <w:r>
        <w:rPr>
          <w:lang w:eastAsia="zh-CN"/>
        </w:rPr>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73" w:name="_Hlk148056865"/>
      <w:r w:rsidRPr="00090FE0">
        <w:t>4a-4b.</w:t>
      </w:r>
      <w:r w:rsidRPr="00090FE0">
        <w:tab/>
        <w:t>T</w:t>
      </w:r>
      <w:r w:rsidRPr="00090FE0">
        <w:rPr>
          <w:lang w:eastAsia="zh-CN"/>
        </w:rPr>
        <w:t xml:space="preserve">he NWDAF may invoke </w:t>
      </w:r>
      <w:proofErr w:type="spellStart"/>
      <w:r w:rsidRPr="00090FE0">
        <w:rPr>
          <w:lang w:eastAsia="zh-CN"/>
        </w:rPr>
        <w:t>Nsmf_EventExposure_Subscribe</w:t>
      </w:r>
      <w:proofErr w:type="spellEnd"/>
      <w:r w:rsidRPr="00090FE0">
        <w:rPr>
          <w:lang w:eastAsia="zh-CN"/>
        </w:rPr>
        <w:t xml:space="preserv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73"/>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w:t>
      </w:r>
      <w:proofErr w:type="spellStart"/>
      <w:r w:rsidRPr="00F70621">
        <w:rPr>
          <w:lang w:eastAsia="zh-CN"/>
        </w:rPr>
        <w:t>Nsmf_EventExposure_Subscribe</w:t>
      </w:r>
      <w:proofErr w:type="spellEnd"/>
      <w:r w:rsidRPr="00F70621">
        <w:rPr>
          <w:lang w:eastAsia="zh-CN"/>
        </w:rPr>
        <w:t xml:space="preserv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w:t>
      </w:r>
      <w:proofErr w:type="spellStart"/>
      <w:r>
        <w:t>Nupf_EventExposure_Subscribe</w:t>
      </w:r>
      <w:proofErr w:type="spellEnd"/>
      <w:r>
        <w:t xml:space="preserv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 xml:space="preserve">F may invoke </w:t>
      </w:r>
      <w:proofErr w:type="spellStart"/>
      <w:r w:rsidRPr="00F70621">
        <w:rPr>
          <w:lang w:eastAsia="zh-CN"/>
        </w:rPr>
        <w:t>N</w:t>
      </w:r>
      <w:r>
        <w:rPr>
          <w:lang w:eastAsia="zh-CN"/>
        </w:rPr>
        <w:t>up</w:t>
      </w:r>
      <w:r w:rsidRPr="00F70621">
        <w:rPr>
          <w:lang w:eastAsia="zh-CN"/>
        </w:rPr>
        <w:t>f_EventExposure_Notify</w:t>
      </w:r>
      <w:proofErr w:type="spellEnd"/>
      <w:r w:rsidRPr="00F70621">
        <w:rPr>
          <w:lang w:eastAsia="zh-CN"/>
        </w:rPr>
        <w:t xml:space="preserve">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w:t>
      </w:r>
      <w:proofErr w:type="spellStart"/>
      <w:r w:rsidRPr="00F70621">
        <w:rPr>
          <w:lang w:eastAsia="zh-CN"/>
        </w:rPr>
        <w:t>Naf_EventExposure_Subscribe</w:t>
      </w:r>
      <w:proofErr w:type="spellEnd"/>
      <w:r w:rsidRPr="00F70621">
        <w:rPr>
          <w:lang w:eastAsia="zh-CN"/>
        </w:rPr>
        <w:t xml:space="preserv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w:t>
      </w:r>
      <w:proofErr w:type="spellStart"/>
      <w:r w:rsidRPr="00F70621">
        <w:rPr>
          <w:lang w:eastAsia="zh-CN"/>
        </w:rPr>
        <w:t>Naf_EventExposure_Notify</w:t>
      </w:r>
      <w:proofErr w:type="spellEnd"/>
      <w:r w:rsidRPr="00F70621">
        <w:rPr>
          <w:lang w:eastAsia="zh-CN"/>
        </w:rPr>
        <w:t xml:space="preserve">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 xml:space="preserve">the AF is untrusted, the NWDAF may invoke </w:t>
      </w:r>
      <w:proofErr w:type="spellStart"/>
      <w:r w:rsidRPr="00F70621">
        <w:rPr>
          <w:lang w:eastAsia="zh-CN"/>
        </w:rPr>
        <w:t>Nnef_EventExposure_Subscribe</w:t>
      </w:r>
      <w:proofErr w:type="spellEnd"/>
      <w:r w:rsidRPr="00F70621">
        <w:rPr>
          <w:lang w:eastAsia="zh-CN"/>
        </w:rPr>
        <w:t xml:space="preserv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w:t>
      </w:r>
      <w:proofErr w:type="spellStart"/>
      <w:r w:rsidRPr="00F70621">
        <w:rPr>
          <w:lang w:eastAsia="zh-CN"/>
        </w:rPr>
        <w:t>Naf_EventExposure_Subscribe</w:t>
      </w:r>
      <w:proofErr w:type="spellEnd"/>
      <w:r w:rsidRPr="00F70621">
        <w:rPr>
          <w:lang w:eastAsia="zh-CN"/>
        </w:rPr>
        <w:t xml:space="preserv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w:t>
      </w:r>
      <w:proofErr w:type="spellStart"/>
      <w:r w:rsidRPr="00F70621">
        <w:rPr>
          <w:lang w:eastAsia="zh-CN"/>
        </w:rPr>
        <w:t>Naf_EventExposure_Notify</w:t>
      </w:r>
      <w:proofErr w:type="spellEnd"/>
      <w:r w:rsidRPr="00F70621">
        <w:rPr>
          <w:lang w:eastAsia="zh-CN"/>
        </w:rPr>
        <w:t xml:space="preserve">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w:t>
      </w:r>
      <w:proofErr w:type="spellStart"/>
      <w:r w:rsidRPr="00F70621">
        <w:rPr>
          <w:lang w:eastAsia="zh-CN"/>
        </w:rPr>
        <w:t>Nnef_EventExposure_Notify</w:t>
      </w:r>
      <w:proofErr w:type="spellEnd"/>
      <w:r w:rsidRPr="00F70621">
        <w:rPr>
          <w:lang w:eastAsia="zh-CN"/>
        </w:rPr>
        <w:t xml:space="preserve">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proofErr w:type="spellStart"/>
      <w:r w:rsidRPr="00F70621">
        <w:t>Nnwdaf_AnalyticsInfo_Request</w:t>
      </w:r>
      <w:proofErr w:type="spellEnd"/>
      <w:r w:rsidRPr="00F70621">
        <w:t xml:space="preserve">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w:t>
      </w:r>
      <w:proofErr w:type="spellStart"/>
      <w:r w:rsidRPr="00F70621">
        <w:rPr>
          <w:lang w:eastAsia="zh-CN"/>
        </w:rPr>
        <w:t>Nnwdaf_EventsSusbcription_Notify</w:t>
      </w:r>
      <w:proofErr w:type="spellEnd"/>
      <w:r w:rsidRPr="00F70621">
        <w:rPr>
          <w:lang w:eastAsia="zh-CN"/>
        </w:rPr>
        <w:t xml:space="preserve">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74" w:name="_Toc20061835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74"/>
    </w:p>
    <w:p w14:paraId="0D0F2792" w14:textId="01FC7657" w:rsidR="00A960DE" w:rsidRDefault="00A960DE" w:rsidP="00A960DE">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1F2FAFC5" w14:textId="624DB8C5" w:rsidR="00E503EF" w:rsidRPr="00E503EF" w:rsidRDefault="00E503EF" w:rsidP="00D535DB">
      <w:pPr>
        <w:pStyle w:val="TH"/>
      </w:pPr>
      <w:r>
        <w:object w:dxaOrig="11371" w:dyaOrig="9616" w14:anchorId="3ACCEA85">
          <v:shape id="_x0000_i1057" type="#_x0000_t75" style="width:481.5pt;height:406.5pt" o:ole="">
            <v:imagedata r:id="rId74" o:title=""/>
          </v:shape>
          <o:OLEObject Type="Embed" ProgID="Visio.Drawing.15" ShapeID="_x0000_i1057" DrawAspect="Content" ObjectID="_1818059252"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75" w:name="_Toc20061835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75"/>
    </w:p>
    <w:p w14:paraId="392510FE" w14:textId="4D5488E0" w:rsidR="00BA09A9" w:rsidRPr="00A717EE" w:rsidRDefault="00BA09A9" w:rsidP="00BA09A9">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pt;height:406.5pt" o:ole="">
            <v:imagedata r:id="rId76" o:title=""/>
          </v:shape>
          <o:OLEObject Type="Embed" ProgID="Visio.Drawing.15" ShapeID="_x0000_i1058" DrawAspect="Content" ObjectID="_1818059253"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5796BF5" w14:textId="2845BE96" w:rsidR="00B178C6" w:rsidRDefault="00191BAE" w:rsidP="00191BAE">
      <w:pPr>
        <w:pStyle w:val="Heading3"/>
      </w:pPr>
      <w:bookmarkStart w:id="176" w:name="_Toc200618352"/>
      <w:r>
        <w:t>5.7.10</w:t>
      </w:r>
      <w:r>
        <w:tab/>
      </w:r>
      <w:r w:rsidR="00B178C6" w:rsidRPr="005D2CF1">
        <w:t xml:space="preserve">User Data Congestion </w:t>
      </w:r>
      <w:r w:rsidR="00C06058">
        <w:t>A</w:t>
      </w:r>
      <w:r w:rsidR="00B178C6" w:rsidRPr="005D2CF1">
        <w:t>nalytics</w:t>
      </w:r>
      <w:bookmarkEnd w:id="176"/>
    </w:p>
    <w:p w14:paraId="466DB106" w14:textId="77777777" w:rsidR="009C7602" w:rsidRDefault="009C7602" w:rsidP="009C7602">
      <w:bookmarkStart w:id="177" w:name="MCCQCTEMPBM_00000139"/>
      <w:r>
        <w:t>This procedure is used by the NWDAF service consumer (may be an NF e.g. NEF, AF, or PCF) to obtain the User Data Congestion analytics which are calculated by the NWDAF based on the information collected from the AMF, OAM, UPF and/or AF.</w:t>
      </w:r>
      <w:ins w:id="178"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672734CD" w14:textId="3318666C" w:rsidR="007C55B8" w:rsidRDefault="007C55B8" w:rsidP="007C55B8">
      <w:pPr>
        <w:pStyle w:val="TH"/>
      </w:pPr>
      <w:r>
        <w:object w:dxaOrig="11540" w:dyaOrig="18490" w14:anchorId="1EC545EC">
          <v:shape id="_x0000_i1059" type="#_x0000_t75" style="width:457.5pt;height:732pt" o:ole="">
            <v:imagedata r:id="rId78" o:title=""/>
          </v:shape>
          <o:OLEObject Type="Embed" ProgID="Visio.Drawing.15" ShapeID="_x0000_i1059" DrawAspect="Content" ObjectID="_1818059254" r:id="rId79"/>
        </w:object>
      </w:r>
    </w:p>
    <w:bookmarkEnd w:id="177"/>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rPr>
          <w:lang w:eastAsia="zh-CN"/>
        </w:rPr>
      </w:pPr>
      <w:r>
        <w:rPr>
          <w:lang w:eastAsia="zh-CN"/>
        </w:rPr>
        <w:t>1a.</w:t>
      </w:r>
      <w:r>
        <w:rPr>
          <w:lang w:eastAsia="zh-CN"/>
        </w:rPr>
        <w:tab/>
        <w:t xml:space="preserve">In order to obtain the User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Pr>
          <w:lang w:eastAsia="zh-CN"/>
        </w:rPr>
        <w:t xml:space="preserve">se 5.2.3.1, the requested event is set to </w:t>
      </w:r>
      <w:r>
        <w:t>"USER_DATA_CONGESTION" with the supported feature "</w:t>
      </w:r>
      <w:proofErr w:type="spellStart"/>
      <w:r>
        <w:t>UserDataCongestion</w:t>
      </w:r>
      <w:proofErr w:type="spellEnd"/>
      <w:r>
        <w:t>".</w:t>
      </w:r>
    </w:p>
    <w:p w14:paraId="22EA301D" w14:textId="77777777" w:rsidR="007C55B8" w:rsidRDefault="007C55B8" w:rsidP="007C55B8">
      <w:pPr>
        <w:pStyle w:val="B1"/>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 the subscribed event is set to "USER_DATA_CONGESTION" with the supported feature "</w:t>
      </w:r>
      <w:proofErr w:type="spellStart"/>
      <w:r>
        <w:t>UserDataCongestion</w:t>
      </w:r>
      <w:proofErr w:type="spellEnd"/>
      <w:r>
        <w:t>".</w:t>
      </w:r>
    </w:p>
    <w:p w14:paraId="0D448E86" w14:textId="77777777" w:rsidR="007C55B8" w:rsidRDefault="007C55B8" w:rsidP="007C55B8">
      <w:pPr>
        <w:pStyle w:val="B1"/>
      </w:pPr>
      <w:r>
        <w:t>2a-2b.</w:t>
      </w:r>
      <w:r>
        <w:tab/>
      </w:r>
      <w:r>
        <w:rPr>
          <w:lang w:eastAsia="zh-CN"/>
        </w:rPr>
        <w:t xml:space="preserve">The NWDAF may invoke </w:t>
      </w:r>
      <w:proofErr w:type="spellStart"/>
      <w:r>
        <w:rPr>
          <w:lang w:eastAsia="zh-CN"/>
        </w:rPr>
        <w:t>Namf_EventExposure_Subscribe</w:t>
      </w:r>
      <w:proofErr w:type="spellEnd"/>
      <w:r>
        <w:rPr>
          <w:lang w:eastAsia="zh-CN"/>
        </w:rPr>
        <w:t xml:space="preserv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w:t>
      </w:r>
      <w:proofErr w:type="spellStart"/>
      <w:r>
        <w:rPr>
          <w:lang w:eastAsia="zh-CN"/>
        </w:rPr>
        <w:t>Namf_EventExposure_Notify</w:t>
      </w:r>
      <w:proofErr w:type="spellEnd"/>
      <w:r>
        <w:rPr>
          <w:lang w:eastAsia="zh-CN"/>
        </w:rPr>
        <w:t xml:space="preserve">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proofErr w:type="spellStart"/>
      <w:r>
        <w:rPr>
          <w:lang w:eastAsia="zh-CN"/>
        </w:rPr>
        <w:t>Naf_EventExposure_Subscribe</w:t>
      </w:r>
      <w:proofErr w:type="spellEnd"/>
      <w:r>
        <w:rPr>
          <w:lang w:eastAsia="zh-CN"/>
        </w:rPr>
        <w:t>/Notify service</w:t>
      </w:r>
      <w:r>
        <w:t xml:space="preserve"> operations refer to 3GPP TS 29.517 [12].</w:t>
      </w:r>
    </w:p>
    <w:p w14:paraId="1CE38833" w14:textId="62ECDF94" w:rsidR="007C55B8" w:rsidRDefault="007C55B8" w:rsidP="007C55B8">
      <w:pPr>
        <w:pStyle w:val="NO"/>
      </w:pPr>
      <w:r>
        <w:t>NOTE 2:</w:t>
      </w:r>
      <w:r>
        <w:tab/>
        <w:t xml:space="preserve">For details of </w:t>
      </w:r>
      <w:proofErr w:type="spellStart"/>
      <w:r>
        <w:rPr>
          <w:lang w:eastAsia="zh-CN"/>
        </w:rPr>
        <w:t>Nnef_EventExposure_Subscribe</w:t>
      </w:r>
      <w:proofErr w:type="spellEnd"/>
      <w:r>
        <w:rPr>
          <w:lang w:eastAsia="zh-CN"/>
        </w:rPr>
        <w:t>/Notify service</w:t>
      </w:r>
      <w:r>
        <w:t xml:space="preserve"> operations refer to 3GPP TS 29.591 [11].</w:t>
      </w:r>
    </w:p>
    <w:p w14:paraId="5FECC4DF" w14:textId="344A231B" w:rsidR="007C55B8" w:rsidRDefault="007C55B8" w:rsidP="007C55B8">
      <w:pPr>
        <w:pStyle w:val="NO"/>
      </w:pPr>
      <w:r>
        <w:t>NOTE 3:</w:t>
      </w:r>
      <w:r>
        <w:tab/>
        <w:t xml:space="preserve">For details of </w:t>
      </w:r>
      <w:proofErr w:type="spellStart"/>
      <w:r>
        <w:rPr>
          <w:lang w:eastAsia="zh-CN"/>
        </w:rPr>
        <w:t>Nnwdaf_EventsSubscription_Subscribe</w:t>
      </w:r>
      <w:proofErr w:type="spellEnd"/>
      <w:r>
        <w:t xml:space="preserve">/Unsubscribe/Notify </w:t>
      </w:r>
      <w:r>
        <w:rPr>
          <w:lang w:eastAsia="ko-KR"/>
        </w:rPr>
        <w:t xml:space="preserve">or </w:t>
      </w:r>
      <w:proofErr w:type="spellStart"/>
      <w:r>
        <w:rPr>
          <w:lang w:eastAsia="zh-CN"/>
        </w:rPr>
        <w:t>Nnwdaf_AnalyticsInfo_Request</w:t>
      </w:r>
      <w:proofErr w:type="spellEnd"/>
      <w:r>
        <w:rPr>
          <w:lang w:eastAsia="ko-KR"/>
        </w:rPr>
        <w:t xml:space="preserve"> </w:t>
      </w:r>
      <w:r>
        <w:t>service operations refer to 3GPP TS 29.520 [5].</w:t>
      </w:r>
    </w:p>
    <w:p w14:paraId="5DEDD71D" w14:textId="16DC3287" w:rsidR="00B178C6" w:rsidRDefault="00191BAE" w:rsidP="00191BAE">
      <w:pPr>
        <w:pStyle w:val="Heading3"/>
      </w:pPr>
      <w:bookmarkStart w:id="179" w:name="_Toc200618353"/>
      <w:r>
        <w:t>5.7.11</w:t>
      </w:r>
      <w:r>
        <w:tab/>
      </w:r>
      <w:r w:rsidR="00B178C6" w:rsidRPr="005D2CF1">
        <w:t xml:space="preserve">QoS Sustainability </w:t>
      </w:r>
      <w:r w:rsidR="00C06058">
        <w:t>A</w:t>
      </w:r>
      <w:r w:rsidR="00B178C6" w:rsidRPr="005D2CF1">
        <w:t>nalytics</w:t>
      </w:r>
      <w:bookmarkEnd w:id="179"/>
    </w:p>
    <w:p w14:paraId="64FA6E6F" w14:textId="77777777" w:rsidR="009C7602" w:rsidRDefault="009C7602" w:rsidP="009C7602">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ins w:id="180"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5417B14D" w14:textId="16CC61CB" w:rsidR="006D3DF4" w:rsidRDefault="006D3DF4" w:rsidP="006D3DF4">
      <w:pPr>
        <w:pStyle w:val="TH"/>
      </w:pPr>
      <w:r>
        <w:object w:dxaOrig="9481" w:dyaOrig="13720" w14:anchorId="32D297D6">
          <v:shape id="_x0000_i1060" type="#_x0000_t75" style="width:404.5pt;height:589.5pt" o:ole="">
            <v:imagedata r:id="rId80" o:title=""/>
          </v:shape>
          <o:OLEObject Type="Embed" ProgID="Visio.Drawing.15" ShapeID="_x0000_i1060" DrawAspect="Content" ObjectID="_1818059255" r:id="rId81"/>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3127FBCA" w14:textId="77777777" w:rsidR="00D70EB1" w:rsidRDefault="00D70EB1" w:rsidP="00D70EB1">
      <w:pPr>
        <w:pStyle w:val="B1"/>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proofErr w:type="spellStart"/>
      <w:r w:rsidRPr="00D165ED">
        <w:rPr>
          <w:rFonts w:eastAsia="바탕"/>
        </w:rPr>
        <w:t>QoSSustainability</w:t>
      </w:r>
      <w:r>
        <w:rPr>
          <w:rFonts w:eastAsia="바탕"/>
        </w:rPr>
        <w:t>Ext_eNA</w:t>
      </w:r>
      <w:proofErr w:type="spellEnd"/>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ind w:left="568" w:hanging="284"/>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81"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81"/>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w:t>
      </w:r>
      <w:proofErr w:type="spellStart"/>
      <w:r w:rsidRPr="00E06B9D">
        <w:rPr>
          <w:lang w:eastAsia="zh-CN"/>
        </w:rPr>
        <w:t>Nsmf_EventExposure_Subscribe</w:t>
      </w:r>
      <w:proofErr w:type="spellEnd"/>
      <w:r w:rsidRPr="00E06B9D">
        <w:rPr>
          <w:lang w:eastAsia="zh-CN"/>
        </w:rPr>
        <w:t xml:space="preserve"> service operation as described in </w:t>
      </w:r>
      <w:r w:rsidRPr="00E06B9D">
        <w:t>3GPP TS 29.508 [6]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ind w:left="568" w:hanging="284"/>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w:t>
      </w:r>
      <w:proofErr w:type="spellStart"/>
      <w:r w:rsidRPr="00C749D3">
        <w:rPr>
          <w:lang w:eastAsia="zh-CN"/>
        </w:rPr>
        <w:t>N</w:t>
      </w:r>
      <w:r>
        <w:rPr>
          <w:lang w:eastAsia="zh-CN"/>
        </w:rPr>
        <w:t>nf</w:t>
      </w:r>
      <w:r w:rsidRPr="00C749D3">
        <w:rPr>
          <w:lang w:eastAsia="zh-CN"/>
        </w:rPr>
        <w:t>_EventExposure_Notify</w:t>
      </w:r>
      <w:proofErr w:type="spellEnd"/>
      <w:r w:rsidRPr="00C749D3">
        <w:rPr>
          <w:lang w:eastAsia="zh-CN"/>
        </w:rPr>
        <w:t xml:space="preserve">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rPr>
          <w:noProof/>
        </w:rPr>
      </w:pPr>
      <w:r>
        <w:rPr>
          <w:lang w:eastAsia="zh-CN"/>
        </w:rPr>
        <w:t>4c-4d.</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182" w:name="_Toc200618354"/>
      <w:r>
        <w:t>5.7.12</w:t>
      </w:r>
      <w:r>
        <w:tab/>
      </w:r>
      <w:r w:rsidR="0088477F">
        <w:t>Dispersion Analytics</w:t>
      </w:r>
      <w:bookmarkEnd w:id="182"/>
    </w:p>
    <w:p w14:paraId="503063A2" w14:textId="77777777" w:rsidR="009C7602" w:rsidRDefault="009C7602" w:rsidP="009C7602">
      <w:r>
        <w:t>This procedure is used by the NWDAF service consumer to obtain the dispersion analytics which are calculated by the NWDAF based on the information collected from the AMF, SMF, UPF and/or AF.</w:t>
      </w:r>
      <w:ins w:id="183"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7A2CF07E" w14:textId="0E1E8FD4" w:rsidR="00DE6F5D" w:rsidRDefault="00DE6F5D" w:rsidP="00DE6F5D">
      <w:pPr>
        <w:pStyle w:val="TH"/>
      </w:pPr>
      <w:r w:rsidRPr="000B637A">
        <w:object w:dxaOrig="11230" w:dyaOrig="19191" w14:anchorId="108B24E2">
          <v:shape id="_x0000_i1061" type="#_x0000_t75" style="width:429.5pt;height:736pt" o:ole="">
            <v:imagedata r:id="rId82" o:title=""/>
          </v:shape>
          <o:OLEObject Type="Embed" ProgID="Visio.Drawing.15" ShapeID="_x0000_i1061" DrawAspect="Content" ObjectID="_1818059256" r:id="rId83"/>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rPr>
          <w:lang w:eastAsia="zh-CN"/>
        </w:rPr>
      </w:pPr>
      <w:r>
        <w:rPr>
          <w:lang w:eastAsia="zh-CN"/>
        </w:rPr>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proofErr w:type="spellStart"/>
      <w:r w:rsidRPr="00A46DEC">
        <w:t>Nupf_EventExposure_Notify</w:t>
      </w:r>
      <w:proofErr w:type="spellEnd"/>
      <w:r w:rsidRPr="00A46DEC">
        <w:t xml:space="preserve">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4" w:name="_Toc200618355"/>
      <w:r>
        <w:t>5.7.1</w:t>
      </w:r>
      <w:r w:rsidR="00464039">
        <w:t>3</w:t>
      </w:r>
      <w:r>
        <w:tab/>
        <w:t>WLAN Performance Analytics</w:t>
      </w:r>
      <w:bookmarkEnd w:id="184"/>
    </w:p>
    <w:p w14:paraId="2A1D5084" w14:textId="3F13C5BB" w:rsidR="007769BC" w:rsidRDefault="007769BC" w:rsidP="007769BC">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p w14:paraId="26FC0701" w14:textId="5E5C722D" w:rsidR="00EE1143" w:rsidRDefault="00EE1143" w:rsidP="00EE1143">
      <w:pPr>
        <w:pStyle w:val="TH"/>
      </w:pPr>
      <w:r>
        <w:object w:dxaOrig="10170" w:dyaOrig="13071" w14:anchorId="3D37F698">
          <v:shape id="_x0000_i1062" type="#_x0000_t75" style="width:508.5pt;height:653.5pt" o:ole="">
            <v:imagedata r:id="rId84" o:title=""/>
          </v:shape>
          <o:OLEObject Type="Embed" ProgID="Visio.Drawing.15" ShapeID="_x0000_i1062" DrawAspect="Content" ObjectID="_1818059257" r:id="rId85"/>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proofErr w:type="spellStart"/>
      <w:r>
        <w:rPr>
          <w:lang w:eastAsia="zh-CN"/>
        </w:rPr>
        <w:t>Nsmf_EventExposure_Subscribe</w:t>
      </w:r>
      <w:proofErr w:type="spellEnd"/>
      <w:r>
        <w:rPr>
          <w:lang w:eastAsia="zh-CN"/>
        </w:rPr>
        <w:t>/Notify service</w:t>
      </w:r>
      <w:r>
        <w:t xml:space="preserve"> operations refer to 3GPP TS 29.508 [6].</w:t>
      </w:r>
    </w:p>
    <w:p w14:paraId="29963A61" w14:textId="37FA7A8B" w:rsidR="00EE1143" w:rsidRDefault="00EE1143" w:rsidP="00EE1143">
      <w:pPr>
        <w:pStyle w:val="NO"/>
      </w:pPr>
      <w:r>
        <w:t>NOTE 2:</w:t>
      </w:r>
      <w:r>
        <w:tab/>
        <w:t xml:space="preserve">For details of </w:t>
      </w:r>
      <w:proofErr w:type="spellStart"/>
      <w:r>
        <w:rPr>
          <w:lang w:eastAsia="zh-CN"/>
        </w:rPr>
        <w:t>Nnwdaf_EventsSubscription_Subscribe</w:t>
      </w:r>
      <w:proofErr w:type="spellEnd"/>
      <w:r>
        <w:t xml:space="preserve">/Unsubscribe/Notify </w:t>
      </w:r>
      <w:r>
        <w:rPr>
          <w:lang w:eastAsia="ko-KR"/>
        </w:rPr>
        <w:t xml:space="preserve">or </w:t>
      </w:r>
      <w:proofErr w:type="spellStart"/>
      <w:r>
        <w:rPr>
          <w:lang w:eastAsia="zh-CN"/>
        </w:rPr>
        <w:t>Nnwdaf_AnalyticsInfo_Request</w:t>
      </w:r>
      <w:proofErr w:type="spellEnd"/>
      <w:r>
        <w:rPr>
          <w:lang w:eastAsia="ko-KR"/>
        </w:rPr>
        <w:t xml:space="preserve"> </w:t>
      </w:r>
      <w:r>
        <w:t>service operations refer to 3GPP TS 29.520 [5].</w:t>
      </w:r>
    </w:p>
    <w:p w14:paraId="5391B391" w14:textId="349F11DC" w:rsidR="0088477F" w:rsidRDefault="00191BAE" w:rsidP="00191BAE">
      <w:pPr>
        <w:pStyle w:val="Heading3"/>
      </w:pPr>
      <w:bookmarkStart w:id="185" w:name="_Toc200618356"/>
      <w:r>
        <w:t>5.7.1</w:t>
      </w:r>
      <w:r w:rsidR="00464039">
        <w:t>4</w:t>
      </w:r>
      <w:r>
        <w:tab/>
      </w:r>
      <w:r w:rsidR="0088477F">
        <w:t>Session Management Congestion Control Experience Analytics</w:t>
      </w:r>
      <w:bookmarkEnd w:id="185"/>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pt;height:279.5pt" o:ole="">
            <v:imagedata r:id="rId86" o:title=""/>
          </v:shape>
          <o:OLEObject Type="Embed" ProgID="Visio.Drawing.15" ShapeID="_x0000_i1063" DrawAspect="Content" ObjectID="_1818059258" r:id="rId8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86" w:name="_Toc200618357"/>
      <w:r>
        <w:t>5.7.1</w:t>
      </w:r>
      <w:r w:rsidR="00464039">
        <w:t>5</w:t>
      </w:r>
      <w:r>
        <w:tab/>
      </w:r>
      <w:r w:rsidR="0088477F">
        <w:t>Redundant Transmission Experience Analytics</w:t>
      </w:r>
      <w:bookmarkEnd w:id="186"/>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5pt;height:688.5pt" o:ole="">
            <v:imagedata r:id="rId88" o:title=""/>
          </v:shape>
          <o:OLEObject Type="Embed" ProgID="Visio.Drawing.15" ShapeID="_x0000_i1064" DrawAspect="Content" ObjectID="_1818059259" r:id="rId89"/>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rPr>
          <w:lang w:eastAsia="zh-CN"/>
        </w:rPr>
      </w:pPr>
      <w:r>
        <w:rPr>
          <w:lang w:eastAsia="zh-CN"/>
        </w:rPr>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18E57B9C" w14:textId="77777777" w:rsidR="00B61AD3" w:rsidRDefault="00B61AD3" w:rsidP="00B61AD3">
      <w:pPr>
        <w:pStyle w:val="B1"/>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 xml:space="preserve">E2ELatencyIssueType and </w:t>
      </w:r>
      <w:proofErr w:type="spellStart"/>
      <w:r>
        <w:t>AffectedObjects</w:t>
      </w:r>
      <w:proofErr w:type="spellEnd"/>
      <w:r>
        <w:t>.</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87" w:name="_Toc200618358"/>
      <w:r>
        <w:t>5.7.1</w:t>
      </w:r>
      <w:r w:rsidR="00464039">
        <w:t>6</w:t>
      </w:r>
      <w:r>
        <w:tab/>
      </w:r>
      <w:r w:rsidR="0088477F">
        <w:t>DN Performance Analytics</w:t>
      </w:r>
      <w:bookmarkEnd w:id="187"/>
    </w:p>
    <w:p w14:paraId="5070223A" w14:textId="749564EE" w:rsidR="00A310CD" w:rsidRPr="005474F7" w:rsidRDefault="00A310CD" w:rsidP="00A310CD">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w:t>
      </w:r>
      <w:r>
        <w:t>obtain</w:t>
      </w:r>
      <w:r w:rsidRPr="005474F7">
        <w:t xml:space="preserve"> analytics via the NEF as </w:t>
      </w:r>
      <w:r w:rsidRPr="005474F7">
        <w:rPr>
          <w:lang w:val="en-US"/>
        </w:rPr>
        <w:t>described</w:t>
      </w:r>
      <w:r w:rsidRPr="005474F7">
        <w:t xml:space="preserve"> in</w:t>
      </w:r>
      <w:r w:rsidRPr="005474F7">
        <w:rPr>
          <w:lang w:val="en-US"/>
        </w:rPr>
        <w:t xml:space="preserve"> </w:t>
      </w:r>
      <w:r>
        <w:rPr>
          <w:lang w:val="en-US"/>
        </w:rPr>
        <w:t>clause </w:t>
      </w:r>
      <w:r>
        <w:t>5.2.2.2 and</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5pt;height:598pt" o:ole="">
            <v:imagedata r:id="rId90" o:title=""/>
          </v:shape>
          <o:OLEObject Type="Embed" ProgID="Visio.Drawing.15" ShapeID="_x0000_i1065" DrawAspect="Content" ObjectID="_1818059260" r:id="rId91"/>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49856B02"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w:t>
      </w:r>
      <w:r>
        <w:rPr>
          <w:noProof/>
        </w:rPr>
        <w:t>QFI</w:t>
      </w:r>
      <w:r w:rsidRPr="00EF2811">
        <w:rPr>
          <w:noProof/>
        </w:rPr>
        <w:t xml:space="preserve"> allocation</w:t>
      </w:r>
      <w:r>
        <w:rPr>
          <w:noProof/>
        </w:rPr>
        <w:t xml:space="preserve"> event</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31E205D6" w14:textId="77777777" w:rsidR="002844B6" w:rsidRDefault="002844B6" w:rsidP="002844B6">
      <w:pPr>
        <w:pStyle w:val="B1"/>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4706BFE1" w14:textId="77777777" w:rsidR="002844B6" w:rsidRDefault="002844B6" w:rsidP="002844B6">
      <w:pPr>
        <w:pStyle w:val="B1"/>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0D13763" w14:textId="6F4F3A12" w:rsidR="00DE6F5D" w:rsidRDefault="00DE6F5D" w:rsidP="00DE6F5D">
      <w:pPr>
        <w:pStyle w:val="Heading3"/>
      </w:pPr>
      <w:bookmarkStart w:id="188" w:name="_Toc200618359"/>
      <w:r>
        <w:t>5.7.17</w:t>
      </w:r>
      <w:r>
        <w:tab/>
        <w:t>PFD Determination Analytics</w:t>
      </w:r>
      <w:bookmarkEnd w:id="188"/>
    </w:p>
    <w:p w14:paraId="3751B982" w14:textId="77777777" w:rsidR="008B7076" w:rsidRPr="001661F7" w:rsidRDefault="008B7076" w:rsidP="008B7076">
      <w:pPr>
        <w:rPr>
          <w:i/>
        </w:rPr>
      </w:pPr>
      <w:bookmarkStart w:id="189" w:name="_Toc28013454"/>
      <w:bookmarkStart w:id="190" w:name="_Toc36040210"/>
      <w:bookmarkStart w:id="191" w:name="_Toc44692827"/>
      <w:bookmarkStart w:id="192" w:name="_Toc45134288"/>
      <w:bookmarkStart w:id="193" w:name="_Toc49607352"/>
      <w:bookmarkStart w:id="194" w:name="_Toc51763324"/>
      <w:bookmarkStart w:id="195" w:name="_Toc58850222"/>
      <w:bookmarkStart w:id="196" w:name="_Toc59018602"/>
      <w:bookmarkStart w:id="197" w:name="_Toc68169608"/>
      <w:bookmarkStart w:id="198" w:name="_Toc114211848"/>
      <w:bookmarkStart w:id="199" w:name="_Toc130549263"/>
      <w:bookmarkStart w:id="200" w:name="_Toc28012782"/>
      <w:bookmarkStart w:id="201" w:name="_Toc34266252"/>
      <w:bookmarkStart w:id="202" w:name="_Toc36102423"/>
      <w:bookmarkStart w:id="203" w:name="_Toc43563465"/>
      <w:bookmarkStart w:id="204" w:name="_Toc45134008"/>
      <w:bookmarkStart w:id="205" w:name="_Toc50031938"/>
      <w:bookmarkStart w:id="206" w:name="_Toc51762858"/>
      <w:bookmarkStart w:id="207" w:name="_Toc56640925"/>
      <w:bookmarkStart w:id="208" w:name="_Toc59017893"/>
      <w:bookmarkStart w:id="209" w:name="_Toc66231761"/>
      <w:bookmarkStart w:id="210" w:name="_Toc68168922"/>
      <w:bookmarkStart w:id="211" w:name="_Toc70550568"/>
      <w:bookmarkStart w:id="212" w:name="_Toc83233005"/>
      <w:bookmarkStart w:id="213" w:name="_Toc85552899"/>
      <w:bookmarkStart w:id="214" w:name="_Toc85556998"/>
      <w:bookmarkStart w:id="215" w:name="_Toc88667500"/>
      <w:bookmarkStart w:id="216" w:name="_Toc90655785"/>
      <w:bookmarkStart w:id="217" w:name="_Toc94064166"/>
      <w:bookmarkStart w:id="218" w:name="_Toc98233546"/>
      <w:bookmarkStart w:id="219" w:name="_Toc101244322"/>
      <w:bookmarkStart w:id="220" w:name="_Toc104538911"/>
      <w:bookmarkStart w:id="221" w:name="_Toc112951033"/>
      <w:bookmarkStart w:id="222" w:name="_Toc113031573"/>
      <w:bookmarkStart w:id="223" w:name="_Toc114133712"/>
      <w:bookmarkStart w:id="224" w:name="_Toc120702212"/>
      <w:bookmarkStart w:id="225"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5pt;height:456pt" o:ole="">
            <v:imagedata r:id="rId92" o:title=""/>
          </v:shape>
          <o:OLEObject Type="Embed" ProgID="Visio.Drawing.15" ShapeID="_x0000_i1066" DrawAspect="Content" ObjectID="_1818059261" r:id="rId93"/>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proofErr w:type="spellStart"/>
      <w:r w:rsidRPr="001E5F64">
        <w:rPr>
          <w:lang w:eastAsia="zh-CN"/>
        </w:rPr>
        <w:t>Nnef_PFD</w:t>
      </w:r>
      <w:r>
        <w:rPr>
          <w:lang w:eastAsia="zh-CN"/>
        </w:rPr>
        <w:t>m</w:t>
      </w:r>
      <w:r w:rsidRPr="001E5F64">
        <w:rPr>
          <w:lang w:eastAsia="zh-CN"/>
        </w:rPr>
        <w:t>anagement_</w:t>
      </w:r>
      <w:r>
        <w:rPr>
          <w:lang w:eastAsia="zh-CN"/>
        </w:rPr>
        <w:t>Subscribe</w:t>
      </w:r>
      <w:proofErr w:type="spellEnd"/>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proofErr w:type="spellStart"/>
      <w:r>
        <w:t>Nnef_PFDmanagement_Notify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proofErr w:type="spellStart"/>
      <w:r w:rsidRPr="00262FA8">
        <w:rPr>
          <w:lang w:eastAsia="zh-CN"/>
        </w:rPr>
        <w:t>Nsmf_EventExposure_Subscribe</w:t>
      </w:r>
      <w:proofErr w:type="spellEnd"/>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226" w:name="_Hlk158214930"/>
      <w:r>
        <w:rPr>
          <w:lang w:eastAsia="zh-CN"/>
        </w:rPr>
        <w:t xml:space="preserve">subscribes to the UPF on behalf of the NWDAF by </w:t>
      </w:r>
      <w:bookmarkEnd w:id="226"/>
      <w:r>
        <w:rPr>
          <w:lang w:eastAsia="zh-CN"/>
        </w:rPr>
        <w:t xml:space="preserve">invoking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0C41A386" w14:textId="25B0EB9D" w:rsidR="00B151B5" w:rsidRDefault="00B151B5" w:rsidP="00B151B5">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74D738C8" w14:textId="0F4B9F6F" w:rsidR="00B151B5" w:rsidRPr="00123E54" w:rsidRDefault="00B151B5" w:rsidP="00B151B5">
      <w:pPr>
        <w:pStyle w:val="B1"/>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F1D65C3" w14:textId="621B532D" w:rsidR="00B151B5" w:rsidRDefault="00B151B5" w:rsidP="00B151B5">
      <w:pPr>
        <w:pStyle w:val="NO"/>
      </w:pPr>
      <w:r>
        <w:t>NOTE 2:</w:t>
      </w:r>
      <w:r>
        <w:tab/>
        <w:t xml:space="preserve">For details of </w:t>
      </w:r>
      <w:proofErr w:type="spellStart"/>
      <w:r w:rsidRPr="00EE47D3">
        <w:rPr>
          <w:lang w:eastAsia="zh-CN"/>
        </w:rPr>
        <w:t>Nnwdaf_EventsSubscription_Subscribe</w:t>
      </w:r>
      <w:proofErr w:type="spellEnd"/>
      <w:r>
        <w:t>/Unsubscribe/Notify</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proofErr w:type="spellStart"/>
      <w:r w:rsidRPr="00A06530">
        <w:rPr>
          <w:lang w:eastAsia="zh-CN"/>
        </w:rPr>
        <w:t>Nnef_PFDManagement_</w:t>
      </w:r>
      <w:r w:rsidRPr="006D560A">
        <w:rPr>
          <w:lang w:eastAsia="zh-CN"/>
        </w:rPr>
        <w:t>Subscribe</w:t>
      </w:r>
      <w:proofErr w:type="spellEnd"/>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proofErr w:type="spellStart"/>
      <w:r w:rsidRPr="00B00291">
        <w:rPr>
          <w:lang w:eastAsia="zh-CN"/>
        </w:rPr>
        <w:t>Nupf_EventExposure</w:t>
      </w:r>
      <w:r w:rsidRPr="00EE47D3">
        <w:rPr>
          <w:lang w:eastAsia="zh-CN"/>
        </w:rPr>
        <w:t>_Subscribe</w:t>
      </w:r>
      <w:proofErr w:type="spellEnd"/>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27" w:name="_Toc200618360"/>
      <w:r>
        <w:t>5.7.</w:t>
      </w:r>
      <w:r w:rsidRPr="002855C0">
        <w:t>1</w:t>
      </w:r>
      <w:r w:rsidR="002855C0" w:rsidRPr="002855C0">
        <w:t>8</w:t>
      </w:r>
      <w:r>
        <w:tab/>
        <w:t>E2E data volume transfer time analytics</w:t>
      </w:r>
      <w:bookmarkEnd w:id="227"/>
    </w:p>
    <w:p w14:paraId="7E53B315" w14:textId="4D52CDCC" w:rsidR="00EE1DEB" w:rsidRPr="003E3E06" w:rsidRDefault="00EE1DEB" w:rsidP="00EE1DEB">
      <w:bookmarkStart w:id="228"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proofErr w:type="spellStart"/>
      <w:r>
        <w:t>nd</w:t>
      </w:r>
      <w:proofErr w:type="spellEnd"/>
      <w:r>
        <w:t>-to-end)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w:t>
      </w:r>
      <w:r>
        <w:t>obtain</w:t>
      </w:r>
      <w:r w:rsidRPr="005D2CF1">
        <w:t xml:space="preserve"> analytics via the NEF</w:t>
      </w:r>
      <w:r>
        <w:t xml:space="preserve"> as </w:t>
      </w:r>
      <w:r>
        <w:rPr>
          <w:lang w:val="en-US"/>
        </w:rPr>
        <w:t>described</w:t>
      </w:r>
      <w:r>
        <w:t xml:space="preserve"> in</w:t>
      </w:r>
      <w:r w:rsidRPr="007543E6">
        <w:rPr>
          <w:lang w:val="en-US"/>
        </w:rPr>
        <w:t xml:space="preserve"> </w:t>
      </w:r>
      <w:r>
        <w:rPr>
          <w:lang w:val="en-US"/>
        </w:rPr>
        <w:t>clause </w:t>
      </w:r>
      <w:r>
        <w:t>5.2.2.2 and</w:t>
      </w:r>
      <w:r>
        <w:rPr>
          <w:lang w:val="en-US"/>
        </w:rPr>
        <w:t xml:space="preserve"> clause</w:t>
      </w:r>
      <w:r>
        <w:t> 5.2.3.2.</w:t>
      </w:r>
    </w:p>
    <w:bookmarkEnd w:id="228"/>
    <w:p w14:paraId="2C20EA4C" w14:textId="0D970D08" w:rsidR="00420725" w:rsidRDefault="00420725" w:rsidP="00420725">
      <w:pPr>
        <w:pStyle w:val="TH"/>
      </w:pPr>
      <w:r>
        <w:object w:dxaOrig="13211" w:dyaOrig="20170" w14:anchorId="433A3C1D">
          <v:shape id="_x0000_i1067" type="#_x0000_t75" style="width:488pt;height:744.5pt" o:ole="">
            <v:imagedata r:id="rId94" o:title=""/>
          </v:shape>
          <o:OLEObject Type="Embed" ProgID="Visio.Drawing.15" ShapeID="_x0000_i1067" DrawAspect="Content" ObjectID="_1818059262" r:id="rId95"/>
        </w:object>
      </w:r>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as described in </w:t>
      </w:r>
      <w:r w:rsidRPr="003A1EA2">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w:t>
      </w:r>
      <w:proofErr w:type="spellStart"/>
      <w:r w:rsidRPr="009B49F6">
        <w:rPr>
          <w:lang w:eastAsia="zh-CN"/>
        </w:rPr>
        <w:t>Nupf_EventExposure_Notify</w:t>
      </w:r>
      <w:proofErr w:type="spellEnd"/>
      <w:r w:rsidRPr="009B49F6">
        <w:rPr>
          <w:lang w:eastAsia="zh-CN"/>
        </w:rPr>
        <w:t xml:space="preserve">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w:t>
      </w:r>
      <w:proofErr w:type="spellStart"/>
      <w:r w:rsidRPr="003A52E8">
        <w:rPr>
          <w:lang w:eastAsia="zh-CN"/>
        </w:rPr>
        <w:t>Ngmlc_Location_ProvideLocation</w:t>
      </w:r>
      <w:proofErr w:type="spellEnd"/>
      <w:r w:rsidRPr="003A52E8">
        <w:rPr>
          <w:lang w:eastAsia="zh-CN"/>
        </w:rPr>
        <w:t xml:space="preserve">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w:t>
      </w:r>
      <w:proofErr w:type="spellStart"/>
      <w:r w:rsidRPr="003A52E8">
        <w:rPr>
          <w:lang w:eastAsia="zh-CN"/>
        </w:rPr>
        <w:t>Ngmlc_Location_EventNotify</w:t>
      </w:r>
      <w:proofErr w:type="spellEnd"/>
      <w:r w:rsidRPr="003A52E8">
        <w:rPr>
          <w:lang w:eastAsia="zh-CN"/>
        </w:rPr>
        <w:t xml:space="preserve">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per UE 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lang w:eastAsia="en-GB"/>
        </w:rPr>
        <w:t>a</w:t>
      </w:r>
      <w:r w:rsidRPr="006767F3">
        <w:rPr>
          <w:lang w:eastAsia="en-GB"/>
        </w:rPr>
        <w:t xml:space="preserve">verage DL/UL UE throughput in the </w:t>
      </w:r>
      <w:proofErr w:type="spellStart"/>
      <w:r w:rsidRPr="006767F3">
        <w:rPr>
          <w:lang w:eastAsia="en-GB"/>
        </w:rPr>
        <w:t>gNB</w:t>
      </w:r>
      <w:proofErr w:type="spellEnd"/>
      <w:r w:rsidRPr="006767F3">
        <w:rPr>
          <w:lang w:eastAsia="en-GB"/>
        </w:rPr>
        <w:t xml:space="preserve"> per QoS level (mapped 5QI) and per S-NSSAI as specified in clauses</w:t>
      </w:r>
      <w:r>
        <w:rPr>
          <w:lang w:eastAsia="zh-CN"/>
        </w:rPr>
        <w:t> </w:t>
      </w:r>
      <w:r w:rsidRPr="006767F3">
        <w:rPr>
          <w:lang w:eastAsia="en-GB"/>
        </w:rPr>
        <w:t xml:space="preserve">5.1.1.3.1 and 5.1.1.3.3 of </w:t>
      </w:r>
      <w:r w:rsidRPr="00EE188B">
        <w:t>3GPP</w:t>
      </w:r>
      <w:r w:rsidRPr="003A1EA2">
        <w:t> </w:t>
      </w:r>
      <w:r w:rsidRPr="006767F3">
        <w:rPr>
          <w:lang w:eastAsia="en-GB"/>
        </w:rPr>
        <w:t>TS 28.552 [</w:t>
      </w:r>
      <w:r>
        <w:rPr>
          <w:lang w:eastAsia="en-GB"/>
        </w:rPr>
        <w:t>27</w:t>
      </w:r>
      <w:r w:rsidRPr="006767F3">
        <w:rPr>
          <w:lang w:eastAsia="en-GB"/>
        </w:rPr>
        <w:t>]</w:t>
      </w:r>
      <w:r>
        <w:rPr>
          <w:lang w:eastAsia="en-GB"/>
        </w:rPr>
        <w:t xml:space="preserve">, </w:t>
      </w:r>
      <w:r w:rsidRPr="00B14725">
        <w:rPr>
          <w:lang w:eastAsia="en-GB"/>
        </w:rPr>
        <w:t>per UE per supported S-NSSAI and per QoS level</w:t>
      </w:r>
      <w:r>
        <w:rPr>
          <w:lang w:eastAsia="en-GB"/>
        </w:rPr>
        <w:t xml:space="preserve"> of </w:t>
      </w:r>
      <w:r w:rsidRPr="00A0644B">
        <w:rPr>
          <w:lang w:eastAsia="en-GB"/>
        </w:rPr>
        <w:t>RAN part delay</w:t>
      </w:r>
      <w:r>
        <w:rPr>
          <w:lang w:eastAsia="en-GB"/>
        </w:rPr>
        <w:t xml:space="preserve">, </w:t>
      </w:r>
      <w:r w:rsidRPr="00A0644B">
        <w:rPr>
          <w:lang w:eastAsia="en-GB"/>
        </w:rPr>
        <w:t xml:space="preserve">RAN Packet loss rate </w:t>
      </w:r>
      <w:r>
        <w:rPr>
          <w:lang w:eastAsia="en-GB"/>
        </w:rPr>
        <w:t>and a</w:t>
      </w:r>
      <w:r w:rsidRPr="00A0644B">
        <w:rPr>
          <w:lang w:eastAsia="en-GB"/>
        </w:rPr>
        <w:t xml:space="preserve">verage DL/UL UE throughput in </w:t>
      </w:r>
      <w:proofErr w:type="spellStart"/>
      <w:r w:rsidRPr="00A0644B">
        <w:rPr>
          <w:lang w:eastAsia="en-GB"/>
        </w:rPr>
        <w:t>gNB</w:t>
      </w:r>
      <w:proofErr w:type="spellEnd"/>
      <w:r>
        <w:rPr>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lang w:eastAsia="en-GB"/>
        </w:rPr>
        <w:t>per UE per supported S-NSSAI and per QoS level</w:t>
      </w:r>
      <w:r>
        <w:rPr>
          <w:lang w:eastAsia="en-GB"/>
        </w:rPr>
        <w:t xml:space="preserve"> of </w:t>
      </w:r>
      <w:bookmarkStart w:id="229" w:name="_Hlk161327538"/>
      <w:r>
        <w:t>a</w:t>
      </w:r>
      <w:r w:rsidRPr="00646E80">
        <w:t>verage UL/DL packet delay between PSA UPF and UE</w:t>
      </w:r>
      <w:bookmarkEnd w:id="229"/>
      <w:r>
        <w:t xml:space="preserve">, </w:t>
      </w:r>
      <w:r w:rsidRPr="00646E80">
        <w:t>between PSA UPF and RAN</w:t>
      </w:r>
      <w:r>
        <w:rPr>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6009770" w14:textId="7A3F9AA8" w:rsidR="00B20A6E" w:rsidRDefault="00B20A6E" w:rsidP="00B20A6E">
      <w:pPr>
        <w:pStyle w:val="B1"/>
      </w:pPr>
      <w:r>
        <w:rPr>
          <w:lang w:val="en-US" w:eastAsia="zh-CN"/>
        </w:rPr>
        <w:t>13b-13c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w:t>
      </w:r>
      <w:proofErr w:type="spellStart"/>
      <w:r w:rsidRPr="003C40E7">
        <w:rPr>
          <w:lang w:eastAsia="zh-CN"/>
        </w:rPr>
        <w:t>Naf_EventExposure_Subscribe</w:t>
      </w:r>
      <w:proofErr w:type="spellEnd"/>
      <w:r w:rsidRPr="003C40E7">
        <w:rPr>
          <w:lang w:eastAsia="zh-CN"/>
        </w:rPr>
        <w:t>/Notify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58F9E67" w14:textId="77777777" w:rsidR="00510BFF" w:rsidRDefault="00510BFF" w:rsidP="00510BFF">
      <w:pPr>
        <w:pStyle w:val="Heading3"/>
      </w:pPr>
      <w:bookmarkStart w:id="230" w:name="_Toc20061836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42590E">
        <w:t>5.7.19</w:t>
      </w:r>
      <w:r>
        <w:tab/>
        <w:t>PDU Session Traffic Analytics</w:t>
      </w:r>
      <w:bookmarkEnd w:id="230"/>
    </w:p>
    <w:p w14:paraId="25D98813" w14:textId="6FFA2C9B"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 xml:space="preserve">on whether traffic of UEs via one or multiple PDU </w:t>
      </w:r>
      <w:r>
        <w:rPr>
          <w:lang w:val="en-US"/>
        </w:rPr>
        <w:t>S</w:t>
      </w:r>
      <w:r w:rsidRPr="00D87FF2">
        <w:rPr>
          <w:lang w:val="en-US"/>
        </w:rPr>
        <w:t>essions is according to the information provide</w:t>
      </w:r>
      <w:r>
        <w:rPr>
          <w:lang w:val="en-US"/>
        </w:rPr>
        <w:t xml:space="preserve">d </w:t>
      </w:r>
      <w:r w:rsidRPr="00D87FF2">
        <w:rPr>
          <w:lang w:val="en-US"/>
        </w:rPr>
        <w:t>by the service consumer</w:t>
      </w:r>
      <w:r>
        <w:rPr>
          <w:lang w:val="en-US"/>
        </w:rPr>
        <w:t xml:space="preserve"> or not</w:t>
      </w:r>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2pt;height:419pt" o:ole="">
            <v:imagedata r:id="rId96" o:title=""/>
          </v:shape>
          <o:OLEObject Type="Embed" ProgID="Visio.Drawing.15" ShapeID="_x0000_i1068" DrawAspect="Content" ObjectID="_1818059263" r:id="rId97"/>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proofErr w:type="spellStart"/>
      <w:r w:rsidRPr="00262FA8">
        <w:rPr>
          <w:lang w:eastAsia="zh-CN"/>
        </w:rPr>
        <w:t>Nsmf_EventExposure_Subscribe</w:t>
      </w:r>
      <w:proofErr w:type="spellEnd"/>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lang w:eastAsia="en-GB"/>
        </w:rPr>
        <w:t>"</w:t>
      </w:r>
      <w:proofErr w:type="spellStart"/>
      <w:r w:rsidRPr="00A96BA7">
        <w:rPr>
          <w:lang w:eastAsia="en-GB"/>
        </w:rPr>
        <w:t>UserDataUsageMeasures</w:t>
      </w:r>
      <w:proofErr w:type="spellEnd"/>
      <w:r w:rsidRPr="00A96BA7">
        <w:rPr>
          <w:lang w:eastAsia="en-GB"/>
        </w:rPr>
        <w:t>"</w:t>
      </w:r>
      <w:r>
        <w:rPr>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6B8E299F"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47DFA795"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proofErr w:type="spellStart"/>
      <w:r w:rsidRPr="00123E54">
        <w:rPr>
          <w:lang w:eastAsia="zh-CN"/>
        </w:rPr>
        <w:t>Nupf_EventExposure_Subscribe</w:t>
      </w:r>
      <w:proofErr w:type="spellEnd"/>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retrieve "</w:t>
      </w:r>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w:t>
      </w:r>
      <w:proofErr w:type="spellStart"/>
      <w:r w:rsidRPr="00123E54">
        <w:rPr>
          <w:lang w:eastAsia="zh-CN"/>
        </w:rPr>
        <w:t>Nupf_EventExposure_Notify</w:t>
      </w:r>
      <w:proofErr w:type="spellEnd"/>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8BE9CA9"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r>
        <w:rPr>
          <w:lang w:eastAsia="zh-CN"/>
        </w:rPr>
        <w:t>ir</w:t>
      </w:r>
      <w:r w:rsidRPr="006F4647">
        <w:rPr>
          <w:lang w:eastAsia="zh-CN"/>
        </w:rPr>
        <w:t xml:space="preserve"> </w:t>
      </w:r>
      <w:r>
        <w:rPr>
          <w:lang w:eastAsia="zh-CN"/>
        </w:rPr>
        <w:t xml:space="preserve">detected </w:t>
      </w:r>
      <w:r w:rsidRPr="006F4647">
        <w:rPr>
          <w:lang w:eastAsia="zh-CN"/>
        </w:rPr>
        <w:t xml:space="preserve">traffic </w:t>
      </w:r>
      <w:r>
        <w:rPr>
          <w:lang w:eastAsia="zh-CN"/>
        </w:rPr>
        <w:t>that is matched</w:t>
      </w:r>
      <w:r w:rsidR="00717890">
        <w:rPr>
          <w:lang w:eastAsia="zh-CN"/>
        </w:rPr>
        <w:t xml:space="preserve"> </w:t>
      </w:r>
      <w:r w:rsidRPr="006F4647">
        <w:rPr>
          <w:lang w:eastAsia="zh-CN"/>
        </w:rPr>
        <w:t xml:space="preserve">according to the information provided by the consumer (i.e. Traffic Descriptor, S-NSSAI and DNN), including its volume and a list of UEs </w:t>
      </w:r>
      <w:r>
        <w:rPr>
          <w:lang w:eastAsia="zh-CN"/>
        </w:rPr>
        <w:t>and their detected</w:t>
      </w:r>
      <w:r w:rsidRPr="006F4647">
        <w:rPr>
          <w:lang w:eastAsia="zh-CN"/>
        </w:rPr>
        <w:t xml:space="preserve"> traffic that it is not </w:t>
      </w:r>
      <w:r>
        <w:rPr>
          <w:lang w:eastAsia="zh-CN"/>
        </w:rPr>
        <w:t>matched</w:t>
      </w:r>
      <w:r w:rsidRPr="006F4647">
        <w:rPr>
          <w:lang w:eastAsia="zh-CN"/>
        </w:rPr>
        <w:t xml:space="preserve"> according to the information provided by the consumer (i.e. Traffic Descriptor, S-NSSAI and DNN) including its volume</w:t>
      </w:r>
      <w:r w:rsidRPr="00123E54">
        <w:rPr>
          <w:lang w:eastAsia="zh-CN"/>
        </w:rPr>
        <w:t>.</w:t>
      </w:r>
    </w:p>
    <w:p w14:paraId="6E52CD27" w14:textId="77777777" w:rsidR="000F612C" w:rsidRDefault="000F612C" w:rsidP="000F612C">
      <w:pPr>
        <w:pStyle w:val="B1"/>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w:t>
      </w:r>
      <w:proofErr w:type="spellStart"/>
      <w:r>
        <w:rPr>
          <w:lang w:eastAsia="zh-CN"/>
        </w:rPr>
        <w:t>Nnwdaf_AnalyticsInfo_Request</w:t>
      </w:r>
      <w:proofErr w:type="spellEnd"/>
      <w:r>
        <w:rPr>
          <w:lang w:eastAsia="zh-CN"/>
        </w:rPr>
        <w:t xml:space="preserve">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proofErr w:type="spellStart"/>
      <w:r w:rsidRPr="003E232A">
        <w:rPr>
          <w:lang w:eastAsia="zh-CN"/>
        </w:rPr>
        <w:t>Nnwdaf_EventsSusbcription_Notify</w:t>
      </w:r>
      <w:proofErr w:type="spellEnd"/>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31" w:name="_Toc200618362"/>
      <w:r>
        <w:t>5.7.20</w:t>
      </w:r>
      <w:r>
        <w:tab/>
      </w:r>
      <w:r w:rsidRPr="00DA1107">
        <w:t>Relative Proximity Analytics</w:t>
      </w:r>
      <w:bookmarkEnd w:id="231"/>
    </w:p>
    <w:p w14:paraId="410F5A4E" w14:textId="77777777" w:rsidR="009C7602" w:rsidRDefault="009C7602" w:rsidP="009C7602">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ins w:id="232"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5pt;height:680pt" o:ole="">
            <v:imagedata r:id="rId98" o:title=""/>
          </v:shape>
          <o:OLEObject Type="Embed" ProgID="Visio.Drawing.15" ShapeID="_x0000_i1069" DrawAspect="Content" ObjectID="_1818059264" r:id="rId99"/>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rPr>
          <w:lang w:eastAsia="zh-CN"/>
        </w:rPr>
      </w:pPr>
      <w:r>
        <w:rPr>
          <w:lang w:eastAsia="zh-CN"/>
        </w:rPr>
        <w:t>1a.</w:t>
      </w:r>
      <w:r>
        <w:rPr>
          <w:lang w:eastAsia="zh-CN"/>
        </w:rPr>
        <w:tab/>
        <w:t>In order to obtain the Relative Proximity</w:t>
      </w:r>
      <w:r>
        <w:t xml:space="preserv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3C8B10AF" w14:textId="77777777" w:rsidR="00F757ED" w:rsidRDefault="00F757ED" w:rsidP="00F757ED">
      <w:pPr>
        <w:pStyle w:val="B1"/>
      </w:pPr>
      <w:r>
        <w:rPr>
          <w:lang w:eastAsia="zh-CN"/>
        </w:rPr>
        <w:t>1b-1c.</w:t>
      </w:r>
      <w:r>
        <w:rPr>
          <w:lang w:eastAsia="zh-CN"/>
        </w:rPr>
        <w:tab/>
        <w:t xml:space="preserve">In order to subscribe to the Relative Proximity Analytics,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3E0BE00B" w14:textId="77777777" w:rsidR="00F757ED" w:rsidRDefault="00F757ED" w:rsidP="00F757ED">
      <w:pPr>
        <w:pStyle w:val="B1"/>
        <w:rPr>
          <w:lang w:eastAsia="zh-CN"/>
        </w:rPr>
      </w:pPr>
      <w:r>
        <w:rPr>
          <w:lang w:eastAsia="zh-CN"/>
        </w:rPr>
        <w:t>2a-2b.</w:t>
      </w:r>
      <w:r>
        <w:rPr>
          <w:lang w:eastAsia="zh-CN"/>
        </w:rPr>
        <w:tab/>
      </w:r>
      <w:bookmarkStart w:id="233" w:name="_Hlk146797727"/>
      <w:r>
        <w:rPr>
          <w:lang w:eastAsia="zh-CN"/>
        </w:rPr>
        <w:t>If the event is set to "RELATIVE_PROXIMITY" and the subscription/request is authorized</w:t>
      </w:r>
      <w:bookmarkEnd w:id="233"/>
      <w:r>
        <w:rPr>
          <w:lang w:eastAsia="zh-CN"/>
        </w:rPr>
        <w:t xml:space="preserve">,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rPr>
          <w:lang w:eastAsia="zh-CN"/>
        </w:rPr>
      </w:pPr>
      <w:r>
        <w:rPr>
          <w:lang w:eastAsia="zh-CN"/>
        </w:rPr>
        <w:t>4a-4b.</w:t>
      </w:r>
      <w:r>
        <w:rPr>
          <w:lang w:eastAsia="zh-CN"/>
        </w:rPr>
        <w:tab/>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rPr>
          <w:noProof/>
        </w:rPr>
      </w:pPr>
      <w:r>
        <w:rPr>
          <w:lang w:eastAsia="zh-CN"/>
        </w:rPr>
        <w:t>5a-5b.</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6C04A74C" w14:textId="77777777" w:rsidR="00F757ED" w:rsidRDefault="00F757ED" w:rsidP="00F757ED">
      <w:pPr>
        <w:pStyle w:val="B1"/>
        <w:rPr>
          <w:lang w:val="en-US"/>
        </w:rPr>
      </w:pPr>
      <w:r>
        <w:rPr>
          <w:lang w:val="en-US" w:eastAsia="zh-CN"/>
        </w:rPr>
        <w:t>12b-12c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09930A9F" w14:textId="77777777" w:rsidR="00F757ED" w:rsidRDefault="00F757ED" w:rsidP="00F757ED">
      <w:pPr>
        <w:pStyle w:val="B1"/>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proofErr w:type="spellStart"/>
      <w:r w:rsidRPr="00CB3490">
        <w:rPr>
          <w:lang w:eastAsia="zh-CN"/>
        </w:rPr>
        <w:t>Nnwdaf_EventsSubscription_Subscribe</w:t>
      </w:r>
      <w:proofErr w:type="spellEnd"/>
      <w:r w:rsidRPr="00CB3490">
        <w:t xml:space="preserve">/Unsubscribe/Notify </w:t>
      </w:r>
      <w:r w:rsidRPr="00CB3490">
        <w:rPr>
          <w:lang w:eastAsia="ko-KR"/>
        </w:rPr>
        <w:t xml:space="preserve">or </w:t>
      </w:r>
      <w:proofErr w:type="spellStart"/>
      <w:r w:rsidRPr="00CB3490">
        <w:rPr>
          <w:lang w:eastAsia="zh-CN"/>
        </w:rPr>
        <w:t>Nnwdaf_AnalyticsInfo_Request</w:t>
      </w:r>
      <w:proofErr w:type="spellEnd"/>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34" w:name="_Toc200618363"/>
      <w:r w:rsidRPr="00B92747">
        <w:t>5.7.21</w:t>
      </w:r>
      <w:r>
        <w:tab/>
        <w:t>Movement Behaviour</w:t>
      </w:r>
      <w:r w:rsidRPr="00DA1107">
        <w:t xml:space="preserve"> Analytics</w:t>
      </w:r>
      <w:bookmarkEnd w:id="234"/>
    </w:p>
    <w:p w14:paraId="1B678CCA" w14:textId="77777777" w:rsidR="009C7602" w:rsidRDefault="009C7602" w:rsidP="009C7602">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ins w:id="235" w:author="CR0162" w:date="2025-08-29T16:05:00Z">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ins>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5pt;height:378pt" o:ole="">
            <v:imagedata r:id="rId100" o:title=""/>
          </v:shape>
          <o:OLEObject Type="Embed" ProgID="Visio.Drawing.15" ShapeID="_x0000_i1070" DrawAspect="Content" ObjectID="_1818059265" r:id="rId101"/>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rPr>
          <w:lang w:eastAsia="zh-CN"/>
        </w:rPr>
      </w:pPr>
      <w:r>
        <w:rPr>
          <w:lang w:eastAsia="zh-CN"/>
        </w:rPr>
        <w:t>1a.</w:t>
      </w:r>
      <w:r>
        <w:rPr>
          <w:lang w:eastAsia="zh-CN"/>
        </w:rPr>
        <w:tab/>
        <w:t>In order to obtain the Movement Behaviour</w:t>
      </w:r>
      <w:r>
        <w:t xml:space="preserv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69BE9313" w14:textId="77777777" w:rsidR="003544AE" w:rsidRDefault="003544AE" w:rsidP="003544AE">
      <w:pPr>
        <w:pStyle w:val="B1"/>
      </w:pPr>
      <w:r>
        <w:rPr>
          <w:lang w:eastAsia="zh-CN"/>
        </w:rPr>
        <w:t>1b-1c.</w:t>
      </w:r>
      <w:r>
        <w:rPr>
          <w:lang w:eastAsia="zh-CN"/>
        </w:rPr>
        <w:tab/>
        <w:t xml:space="preserve">In order to subscribe to the Movement Behaviour Analytics,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4F1D3E9B" w14:textId="77777777" w:rsidR="003544AE" w:rsidRDefault="003544AE" w:rsidP="003544AE">
      <w:pPr>
        <w:pStyle w:val="B1"/>
        <w:rPr>
          <w:lang w:eastAsia="zh-CN"/>
        </w:rPr>
      </w:pPr>
      <w:r>
        <w:rPr>
          <w:lang w:eastAsia="zh-CN"/>
        </w:rPr>
        <w:t>2a-2b.</w:t>
      </w:r>
      <w:r>
        <w:rPr>
          <w:lang w:eastAsia="zh-CN"/>
        </w:rPr>
        <w:tab/>
        <w:t xml:space="preserve">If the event is set to "MOVEMENT_BEHAVIOUR" and the subscription/request is authorized,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rPr>
          <w:lang w:eastAsia="zh-CN"/>
        </w:rPr>
      </w:pPr>
      <w:r>
        <w:rPr>
          <w:lang w:eastAsia="zh-CN"/>
        </w:rPr>
        <w:t>4a-4b.</w:t>
      </w:r>
      <w:r>
        <w:rPr>
          <w:lang w:eastAsia="zh-CN"/>
        </w:rPr>
        <w:tab/>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rPr>
          <w:noProof/>
        </w:rPr>
      </w:pPr>
      <w:r>
        <w:rPr>
          <w:lang w:eastAsia="zh-CN"/>
        </w:rPr>
        <w:t>5a-5b.</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5E2C37CB" w14:textId="77777777" w:rsidR="003544AE" w:rsidRDefault="003544AE" w:rsidP="003544AE">
      <w:pPr>
        <w:pStyle w:val="B1"/>
        <w:rPr>
          <w:lang w:val="en-US"/>
        </w:rPr>
      </w:pPr>
      <w:r>
        <w:rPr>
          <w:lang w:val="en-US" w:eastAsia="zh-CN"/>
        </w:rPr>
        <w:t>7b-7c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proofErr w:type="spellStart"/>
      <w:r w:rsidRPr="00CB3490">
        <w:rPr>
          <w:lang w:eastAsia="zh-CN"/>
        </w:rPr>
        <w:t>Nnwdaf_EventsSubscription_Subscribe</w:t>
      </w:r>
      <w:proofErr w:type="spellEnd"/>
      <w:r w:rsidRPr="00CB3490">
        <w:t xml:space="preserve">/Unsubscribe/Notify </w:t>
      </w:r>
      <w:r w:rsidRPr="00CB3490">
        <w:rPr>
          <w:lang w:eastAsia="ko-KR"/>
        </w:rPr>
        <w:t xml:space="preserve">or </w:t>
      </w:r>
      <w:proofErr w:type="spellStart"/>
      <w:r w:rsidRPr="00CB3490">
        <w:rPr>
          <w:lang w:eastAsia="zh-CN"/>
        </w:rPr>
        <w:t>Nnwdaf_AnalyticsInfo_Request</w:t>
      </w:r>
      <w:proofErr w:type="spellEnd"/>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36" w:name="_Toc200618364"/>
      <w:r>
        <w:t>5.7.22</w:t>
      </w:r>
      <w:r>
        <w:tab/>
        <w:t>Location Accuracy Analytics</w:t>
      </w:r>
      <w:bookmarkEnd w:id="236"/>
    </w:p>
    <w:p w14:paraId="4477EA24" w14:textId="7FE32B32" w:rsidR="001B6681" w:rsidRDefault="001B6681" w:rsidP="001B6681">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obtain analytics via the NEF as </w:t>
      </w:r>
      <w:r>
        <w:rPr>
          <w:lang w:val="en-US"/>
        </w:rPr>
        <w:t>described</w:t>
      </w:r>
      <w:r>
        <w:t xml:space="preserve"> in</w:t>
      </w:r>
      <w:r>
        <w:rPr>
          <w:lang w:val="en-US"/>
        </w:rPr>
        <w:t xml:space="preserve"> clause </w:t>
      </w:r>
      <w:r>
        <w:t>5.2.2.2 and</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5pt;height:641.5pt" o:ole="">
            <v:imagedata r:id="rId102" o:title=""/>
          </v:shape>
          <o:OLEObject Type="Embed" ProgID="Visio.Drawing.15" ShapeID="_x0000_i1071" DrawAspect="Content" ObjectID="_1818059266" r:id="rId103"/>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w:t>
      </w:r>
      <w:proofErr w:type="spellStart"/>
      <w:r>
        <w:t>AoI</w:t>
      </w:r>
      <w:proofErr w:type="spellEnd"/>
      <w:r>
        <w:t xml:space="preserve">)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rPr>
          <w:lang w:eastAsia="zh-CN"/>
        </w:rPr>
      </w:pPr>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33A3EC9F" w14:textId="77777777" w:rsidR="00713355" w:rsidRDefault="00713355" w:rsidP="00713355">
      <w:pPr>
        <w:pStyle w:val="B1"/>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32B96688" w14:textId="77777777" w:rsidR="00713355" w:rsidRDefault="00713355" w:rsidP="00713355">
      <w:pPr>
        <w:pStyle w:val="B1"/>
        <w:rPr>
          <w:lang w:eastAsia="zh-CN"/>
        </w:rPr>
      </w:pPr>
      <w:r>
        <w:rPr>
          <w:lang w:eastAsia="zh-CN"/>
        </w:rPr>
        <w:t>2a-2b.</w:t>
      </w:r>
      <w:r>
        <w:rPr>
          <w:lang w:eastAsia="zh-CN"/>
        </w:rPr>
        <w:tab/>
        <w:t>If the event is set to "</w:t>
      </w:r>
      <w:r>
        <w:t>LOC_ACCURACY</w:t>
      </w:r>
      <w:r>
        <w:rPr>
          <w:lang w:eastAsia="zh-CN"/>
        </w:rPr>
        <w:t xml:space="preserve">" and the subscription/request is authorized, the NWDAF may invoke </w:t>
      </w:r>
      <w:proofErr w:type="spellStart"/>
      <w:r>
        <w:rPr>
          <w:lang w:eastAsia="zh-CN"/>
        </w:rPr>
        <w:t>Namf_EventExposure_Subscribe</w:t>
      </w:r>
      <w:proofErr w:type="spellEnd"/>
      <w:r>
        <w:rPr>
          <w:lang w:eastAsia="zh-CN"/>
        </w:rPr>
        <w:t xml:space="preserve"> service operation as described in clause 5.3.2.2.2 of 3GPP TS 29.518 [18] to subscribe to the notification of UE IDs</w:t>
      </w:r>
      <w:r>
        <w:t xml:space="preserve"> with </w:t>
      </w:r>
      <w:proofErr w:type="spellStart"/>
      <w:r>
        <w:t>AoI</w:t>
      </w:r>
      <w:proofErr w:type="spellEnd"/>
      <w:r>
        <w:t xml:space="preserve">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rPr>
          <w:lang w:eastAsia="zh-CN"/>
        </w:rPr>
      </w:pPr>
      <w:r>
        <w:rPr>
          <w:lang w:eastAsia="zh-CN"/>
        </w:rPr>
        <w:t>3a-3b.</w:t>
      </w:r>
      <w:r>
        <w:rPr>
          <w:lang w:eastAsia="zh-CN"/>
        </w:rPr>
        <w:tab/>
      </w:r>
      <w:r>
        <w:t>If step 2a and step 2b</w:t>
      </w:r>
      <w:r>
        <w:rPr>
          <w:lang w:eastAsia="zh-CN"/>
        </w:rPr>
        <w:t xml:space="preserve"> are performed, the AMF invokes </w:t>
      </w:r>
      <w:proofErr w:type="spellStart"/>
      <w:r>
        <w:rPr>
          <w:lang w:eastAsia="zh-CN"/>
        </w:rPr>
        <w:t>Namf_EventExposure_Notify</w:t>
      </w:r>
      <w:proofErr w:type="spellEnd"/>
      <w:r>
        <w:rPr>
          <w:lang w:eastAsia="zh-CN"/>
        </w:rPr>
        <w:t xml:space="preserve">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rPr>
          <w:lang w:eastAsia="zh-CN"/>
        </w:rPr>
      </w:pPr>
      <w:r>
        <w:rPr>
          <w:lang w:eastAsia="zh-CN"/>
        </w:rPr>
        <w:t>4a-4b.</w:t>
      </w:r>
      <w:r>
        <w:rPr>
          <w:lang w:eastAsia="zh-CN"/>
        </w:rPr>
        <w:tab/>
      </w:r>
      <w:r>
        <w:t>T</w:t>
      </w:r>
      <w:r>
        <w:rPr>
          <w:lang w:eastAsia="zh-CN"/>
        </w:rPr>
        <w:t xml:space="preserve">he NWDAF may invoke </w:t>
      </w:r>
      <w:proofErr w:type="spellStart"/>
      <w:r>
        <w:rPr>
          <w:lang w:eastAsia="zh-CN"/>
        </w:rPr>
        <w:t>Ngmlc_Location_ProvideLocation</w:t>
      </w:r>
      <w:proofErr w:type="spellEnd"/>
      <w:r>
        <w:rPr>
          <w:lang w:eastAsia="zh-CN"/>
        </w:rPr>
        <w:t xml:space="preserve">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rPr>
          <w:noProof/>
        </w:rPr>
      </w:pPr>
      <w:r>
        <w:rPr>
          <w:lang w:eastAsia="zh-CN"/>
        </w:rPr>
        <w:t>5a-5b.</w:t>
      </w:r>
      <w:r>
        <w:rPr>
          <w:lang w:eastAsia="zh-CN"/>
        </w:rPr>
        <w:tab/>
      </w:r>
      <w:r>
        <w:t>If step 4a and step 4b</w:t>
      </w:r>
      <w:r>
        <w:rPr>
          <w:lang w:eastAsia="zh-CN"/>
        </w:rPr>
        <w:t xml:space="preserve"> are performed, the GMLC may invoke </w:t>
      </w:r>
      <w:proofErr w:type="spellStart"/>
      <w:r>
        <w:rPr>
          <w:lang w:eastAsia="zh-CN"/>
        </w:rPr>
        <w:t>Ngmlc_Location_EventNotify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 xml:space="preserve">the AF is untrusted, the NWDAF may invoke </w:t>
      </w:r>
      <w:proofErr w:type="spellStart"/>
      <w:r>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w:t>
      </w:r>
      <w:proofErr w:type="spellStart"/>
      <w:r>
        <w:rPr>
          <w:lang w:eastAsia="zh-CN"/>
        </w:rPr>
        <w:t>Naf_EventExposure_Subscribe</w:t>
      </w:r>
      <w:proofErr w:type="spellEnd"/>
      <w:r>
        <w:rPr>
          <w:lang w:eastAsia="zh-CN"/>
        </w:rPr>
        <w:t xml:space="preserv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w:t>
      </w:r>
      <w:proofErr w:type="spellStart"/>
      <w:r>
        <w:rPr>
          <w:lang w:eastAsia="zh-CN"/>
        </w:rPr>
        <w:t>Naf_EventExposure_Notify</w:t>
      </w:r>
      <w:proofErr w:type="spellEnd"/>
      <w:r>
        <w:rPr>
          <w:lang w:eastAsia="zh-CN"/>
        </w:rPr>
        <w:t xml:space="preserve">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w:t>
      </w:r>
      <w:proofErr w:type="spellStart"/>
      <w:r>
        <w:rPr>
          <w:lang w:eastAsia="zh-CN"/>
        </w:rPr>
        <w:t>Nnef_EventExposure_Notify</w:t>
      </w:r>
      <w:proofErr w:type="spellEnd"/>
      <w:r>
        <w:rPr>
          <w:lang w:eastAsia="zh-CN"/>
        </w:rPr>
        <w:t xml:space="preserve">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rPr>
          <w:lang w:val="en-US" w:eastAsia="zh-CN"/>
        </w:rPr>
      </w:pPr>
      <w:r>
        <w:rPr>
          <w:lang w:val="en-US" w:eastAsia="zh-CN"/>
        </w:rPr>
        <w:t>11</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C2387C0" w14:textId="77777777" w:rsidR="00713355" w:rsidRDefault="00713355" w:rsidP="00713355">
      <w:pPr>
        <w:pStyle w:val="B1"/>
        <w:rPr>
          <w:lang w:val="en-US"/>
        </w:rPr>
      </w:pPr>
      <w:r>
        <w:rPr>
          <w:lang w:val="en-US" w:eastAsia="zh-CN"/>
        </w:rPr>
        <w:t>12</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proofErr w:type="spellStart"/>
      <w:r w:rsidRPr="00CB3490">
        <w:rPr>
          <w:lang w:eastAsia="zh-CN"/>
        </w:rPr>
        <w:t>Nnwdaf_EventsSubscription_Subscribe</w:t>
      </w:r>
      <w:proofErr w:type="spellEnd"/>
      <w:r w:rsidRPr="00CB3490">
        <w:t xml:space="preserve">/Unsubscribe/Notify </w:t>
      </w:r>
      <w:r w:rsidRPr="00CB3490">
        <w:rPr>
          <w:lang w:eastAsia="ko-KR"/>
        </w:rPr>
        <w:t xml:space="preserve">or </w:t>
      </w:r>
      <w:proofErr w:type="spellStart"/>
      <w:r w:rsidRPr="00CB3490">
        <w:rPr>
          <w:lang w:eastAsia="zh-CN"/>
        </w:rPr>
        <w:t>Nnwdaf_AnalyticsInfo_Request</w:t>
      </w:r>
      <w:proofErr w:type="spellEnd"/>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pPr>
      <w:bookmarkStart w:id="237" w:name="_Toc200618365"/>
      <w:r>
        <w:t>5.7.</w:t>
      </w:r>
      <w:r w:rsidRPr="0046420F">
        <w:t>23</w:t>
      </w:r>
      <w:r>
        <w:tab/>
        <w:t>S</w:t>
      </w:r>
      <w:r>
        <w:rPr>
          <w:rFonts w:hint="eastAsia"/>
          <w:lang w:eastAsia="zh-CN"/>
        </w:rPr>
        <w:t>ig</w:t>
      </w:r>
      <w:r>
        <w:t>nalling Storm Analytics</w:t>
      </w:r>
      <w:bookmarkEnd w:id="237"/>
    </w:p>
    <w:p w14:paraId="28BA5D8C" w14:textId="48FD120D" w:rsidR="0024092E" w:rsidRDefault="0024092E" w:rsidP="0024092E">
      <w:pPr>
        <w:rPr>
          <w:lang w:val="en-US"/>
        </w:rPr>
      </w:pPr>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w:t>
      </w:r>
      <w:r>
        <w:rPr>
          <w:lang w:val="en-US"/>
        </w:rPr>
        <w:t xml:space="preserve"> PCF,</w:t>
      </w:r>
      <w:r w:rsidRPr="002D02A0">
        <w:rPr>
          <w:lang w:val="en-US"/>
        </w:rPr>
        <w:t xml:space="preserve"> NRF, AF, OAM</w:t>
      </w:r>
      <w:r>
        <w:rPr>
          <w:lang w:val="en-US"/>
        </w:rPr>
        <w:t>, SCP</w:t>
      </w:r>
      <w:r w:rsidRPr="002D02A0">
        <w:rPr>
          <w:lang w:val="en-US"/>
        </w:rPr>
        <w:t xml:space="preserve"> and/or MDAF.</w:t>
      </w:r>
      <w:r>
        <w:rPr>
          <w:lang w:val="en-US"/>
        </w:rPr>
        <w:t xml:space="preserve"> If the NWDAF service consumer is an AF which is untrusted, the AF will </w:t>
      </w:r>
      <w:r>
        <w:t>obtain</w:t>
      </w:r>
      <w:r>
        <w:rPr>
          <w:lang w:val="en-US"/>
        </w:rPr>
        <w:t xml:space="preserve"> analytics via the NEF as described in clause </w:t>
      </w:r>
      <w:r>
        <w:t>5.2.2.2 and</w:t>
      </w:r>
      <w:r>
        <w:rPr>
          <w:lang w:val="en-US"/>
        </w:rPr>
        <w:t xml:space="preserve"> clause</w:t>
      </w:r>
      <w:r>
        <w:t> 5.2.3.2.</w:t>
      </w:r>
    </w:p>
    <w:p w14:paraId="28091114" w14:textId="67190AD8" w:rsidR="0043519D" w:rsidRPr="00BA2278" w:rsidRDefault="0043519D" w:rsidP="0043519D">
      <w:pPr>
        <w:pStyle w:val="TH"/>
        <w:rPr>
          <w:rFonts w:eastAsiaTheme="minorEastAsia"/>
          <w:lang w:eastAsia="zh-CN"/>
        </w:rPr>
      </w:pPr>
      <w:del w:id="238" w:author="CR0161" w:date="2025-08-29T16:05:00Z" w16du:dateUtc="2025-08-26T10:02:00Z">
        <w:r w:rsidDel="00BA2278">
          <w:object w:dxaOrig="9630" w:dyaOrig="9870" w14:anchorId="7424BAFA">
            <v:shape id="_x0000_i1087" type="#_x0000_t75" style="width:481.5pt;height:493.5pt" o:ole="">
              <v:imagedata r:id="rId104" o:title=""/>
            </v:shape>
            <o:OLEObject Type="Embed" ProgID="Visio.Drawing.15" ShapeID="_x0000_i1087" DrawAspect="Content" ObjectID="_1818059267" r:id="rId105"/>
          </w:object>
        </w:r>
      </w:del>
      <w:ins w:id="239" w:author="CR0161" w:date="2025-08-29T16:05:00Z" w16du:dateUtc="2025-08-26T10:01:00Z">
        <w:r>
          <w:object w:dxaOrig="15090" w:dyaOrig="15465" w14:anchorId="4025FDA2">
            <v:shape id="_x0000_i1088" type="#_x0000_t75" style="width:477.5pt;height:490pt" o:ole="">
              <v:imagedata r:id="rId106" o:title=""/>
            </v:shape>
            <o:OLEObject Type="Embed" ProgID="Visio.Drawing.15" ShapeID="_x0000_i1088" DrawAspect="Content" ObjectID="_1818059268" r:id="rId107"/>
          </w:object>
        </w:r>
      </w:ins>
    </w:p>
    <w:p w14:paraId="7EE0E3C9" w14:textId="77777777" w:rsidR="0043519D" w:rsidRDefault="0043519D" w:rsidP="0043519D">
      <w:pPr>
        <w:pStyle w:val="TF"/>
      </w:pPr>
      <w:bookmarkStart w:id="240" w:name="OLE_LINK6"/>
      <w:bookmarkStart w:id="241" w:name="OLE_LINK7"/>
      <w:r>
        <w:t>Figure 5.7.23-</w:t>
      </w:r>
      <w:r>
        <w:rPr>
          <w:lang w:eastAsia="zh-CN"/>
        </w:rPr>
        <w:t>1</w:t>
      </w:r>
      <w:bookmarkEnd w:id="240"/>
      <w:bookmarkEnd w:id="241"/>
      <w:r>
        <w:t xml:space="preserve">: </w:t>
      </w:r>
      <w:r>
        <w:rPr>
          <w:lang w:eastAsia="zh-CN"/>
        </w:rPr>
        <w:t xml:space="preserve">Procedure for </w:t>
      </w:r>
      <w:r>
        <w:t>Signalling Storm Analytics</w:t>
      </w:r>
    </w:p>
    <w:p w14:paraId="4B479B4C" w14:textId="77777777" w:rsidR="0046420F" w:rsidRDefault="0046420F" w:rsidP="0046420F">
      <w:pPr>
        <w:pStyle w:val="B1"/>
        <w:rPr>
          <w:lang w:eastAsia="zh-CN"/>
        </w:rPr>
      </w:pPr>
      <w:r>
        <w:rPr>
          <w:lang w:eastAsia="zh-CN"/>
        </w:rPr>
        <w:t>1a.</w:t>
      </w:r>
      <w:r>
        <w:rPr>
          <w:lang w:eastAsia="zh-CN"/>
        </w:rPr>
        <w:tab/>
        <w:t>In order to obtain the Signalling Storm</w:t>
      </w:r>
      <w:r>
        <w:t xml:space="preserve"> analytics</w:t>
      </w:r>
      <w:r>
        <w:rPr>
          <w:lang w:eastAsia="zh-CN"/>
        </w:rPr>
        <w:t xml:space="preserve">, the NF may invoke </w:t>
      </w:r>
      <w:proofErr w:type="spellStart"/>
      <w:r>
        <w:rPr>
          <w:lang w:eastAsia="zh-CN"/>
        </w:rPr>
        <w:t>Nnwdaf_AnalyticsInfo_Request</w:t>
      </w:r>
      <w:proofErr w:type="spellEnd"/>
      <w:r>
        <w:rPr>
          <w:lang w:eastAsia="zh-CN"/>
        </w:rPr>
        <w:t xml:space="preserve"> service operation </w:t>
      </w:r>
      <w:r>
        <w:rPr>
          <w:lang w:val="en-US"/>
        </w:rPr>
        <w:t xml:space="preserve">as described in </w:t>
      </w:r>
      <w:proofErr w:type="spellStart"/>
      <w:r>
        <w:rPr>
          <w:lang w:val="en-US"/>
        </w:rPr>
        <w:t>clau</w:t>
      </w:r>
      <w:proofErr w:type="spellEnd"/>
      <w:r>
        <w:rPr>
          <w:lang w:eastAsia="zh-CN"/>
        </w:rPr>
        <w:t>se 5.2.3.1.</w:t>
      </w:r>
    </w:p>
    <w:p w14:paraId="151D9FB5" w14:textId="77777777" w:rsidR="0046420F" w:rsidRDefault="0046420F" w:rsidP="0046420F">
      <w:pPr>
        <w:pStyle w:val="B1"/>
      </w:pPr>
      <w:r>
        <w:rPr>
          <w:lang w:eastAsia="zh-CN"/>
        </w:rPr>
        <w:t>1b-1c.</w:t>
      </w:r>
      <w:r>
        <w:rPr>
          <w:lang w:eastAsia="zh-CN"/>
        </w:rPr>
        <w:tab/>
        <w:t>In order to obtain the Signalling Storm</w:t>
      </w:r>
      <w:r>
        <w:t xml:space="preserve"> analytics</w:t>
      </w:r>
      <w:r>
        <w:rPr>
          <w:lang w:eastAsia="zh-CN"/>
        </w:rPr>
        <w:t xml:space="preserve">, the NF may invoke </w:t>
      </w:r>
      <w:proofErr w:type="spellStart"/>
      <w:r>
        <w:rPr>
          <w:lang w:eastAsia="zh-CN"/>
        </w:rPr>
        <w:t>Nnwdaf_EventsSubscription_Subscribe</w:t>
      </w:r>
      <w:proofErr w:type="spellEnd"/>
      <w:r>
        <w:rPr>
          <w:lang w:eastAsia="zh-CN"/>
        </w:rPr>
        <w:t xml:space="preserve"> service operation as </w:t>
      </w:r>
      <w:r>
        <w:rPr>
          <w:lang w:val="en-US"/>
        </w:rPr>
        <w:t>described in clause</w:t>
      </w:r>
      <w:r>
        <w:t> 5.2.2.1.</w:t>
      </w:r>
    </w:p>
    <w:p w14:paraId="0DAB34C4" w14:textId="4FAB11B9" w:rsidR="006C534A" w:rsidRPr="00DA116D" w:rsidRDefault="006C534A" w:rsidP="006C534A">
      <w:pPr>
        <w:pStyle w:val="B1"/>
        <w:rPr>
          <w:lang w:eastAsia="zh-CN"/>
        </w:rPr>
      </w:pPr>
      <w:r w:rsidRPr="00DA116D">
        <w:rPr>
          <w:lang w:eastAsia="zh-CN"/>
        </w:rPr>
        <w:t>2a-2b.</w:t>
      </w:r>
      <w:r w:rsidRPr="00DA116D">
        <w:rPr>
          <w:lang w:eastAsia="zh-CN"/>
        </w:rPr>
        <w:tab/>
        <w:t xml:space="preserve">The NWDAF may invoke </w:t>
      </w:r>
      <w:proofErr w:type="spellStart"/>
      <w:r w:rsidRPr="00DA116D">
        <w:rPr>
          <w:lang w:eastAsia="zh-CN"/>
        </w:rPr>
        <w:t>Namf_EventExposure_Subscribe</w:t>
      </w:r>
      <w:proofErr w:type="spellEnd"/>
      <w:r w:rsidRPr="00DA116D">
        <w:rPr>
          <w:lang w:eastAsia="zh-CN"/>
        </w:rPr>
        <w:t xml:space="preserve"> service operation as described in clause 5.3.2.2.2 of 3GPP TS 29.518 [18] to subscribe to the notification of </w:t>
      </w:r>
      <w:r>
        <w:rPr>
          <w:lang w:eastAsia="zh-CN"/>
        </w:rPr>
        <w:t>signalling information</w:t>
      </w:r>
      <w:r w:rsidRPr="00DA116D">
        <w:rPr>
          <w:lang w:eastAsia="zh-CN"/>
        </w:rPr>
        <w:t xml:space="preserve"> from the AMF. </w:t>
      </w:r>
      <w:r w:rsidRPr="00DA116D">
        <w:t xml:space="preserve">The AMF responds to the NWDAF </w:t>
      </w:r>
      <w:r w:rsidRPr="00DA116D">
        <w:rPr>
          <w:noProof/>
        </w:rPr>
        <w:t>an HTTP "201 Created" response.</w:t>
      </w:r>
    </w:p>
    <w:p w14:paraId="7C13ED03" w14:textId="77777777" w:rsidR="006C534A" w:rsidRPr="00DA116D" w:rsidRDefault="006C534A" w:rsidP="006C534A">
      <w:pPr>
        <w:pStyle w:val="B1"/>
        <w:rPr>
          <w:lang w:eastAsia="zh-CN"/>
        </w:rPr>
      </w:pPr>
      <w:r w:rsidRPr="00DA116D">
        <w:rPr>
          <w:lang w:eastAsia="zh-CN"/>
        </w:rPr>
        <w:t>3a-3b.</w:t>
      </w:r>
      <w:r w:rsidRPr="00DA116D">
        <w:rPr>
          <w:lang w:eastAsia="zh-CN"/>
        </w:rPr>
        <w:tab/>
      </w:r>
      <w:r w:rsidRPr="00DA116D">
        <w:t>If step 2a and step 2b</w:t>
      </w:r>
      <w:r w:rsidRPr="00DA116D">
        <w:rPr>
          <w:lang w:eastAsia="zh-CN"/>
        </w:rPr>
        <w:t xml:space="preserve"> are performed, the AMF invokes </w:t>
      </w:r>
      <w:proofErr w:type="spellStart"/>
      <w:r w:rsidRPr="00DA116D">
        <w:rPr>
          <w:lang w:eastAsia="zh-CN"/>
        </w:rPr>
        <w:t>Namf_EventExposure_Notify</w:t>
      </w:r>
      <w:proofErr w:type="spellEnd"/>
      <w:r w:rsidRPr="00DA116D">
        <w:rPr>
          <w:lang w:eastAsia="zh-CN"/>
        </w:rPr>
        <w:t xml:space="preserve"> service operation as </w:t>
      </w:r>
      <w:r w:rsidRPr="00DA116D">
        <w:rPr>
          <w:lang w:val="en-US"/>
        </w:rPr>
        <w:t>described</w:t>
      </w:r>
      <w:r w:rsidRPr="00DA116D">
        <w:t xml:space="preserve"> in 3GPP TS 29.518 [18] clause 5.3.2.4</w:t>
      </w:r>
      <w:r w:rsidRPr="00DA116D">
        <w:rPr>
          <w:lang w:eastAsia="zh-CN"/>
        </w:rPr>
        <w:t>.</w:t>
      </w:r>
      <w:r w:rsidRPr="00DA116D">
        <w:t xml:space="preserve"> The NWDAF responds to the AMF </w:t>
      </w:r>
      <w:r w:rsidRPr="00DA116D">
        <w:rPr>
          <w:noProof/>
        </w:rPr>
        <w:t>an HTTP "204 No Content" response.</w:t>
      </w:r>
    </w:p>
    <w:p w14:paraId="23787391" w14:textId="698498E0" w:rsidR="006C534A" w:rsidRPr="00DA116D" w:rsidRDefault="006C534A" w:rsidP="006C534A">
      <w:pPr>
        <w:pStyle w:val="B1"/>
        <w:rPr>
          <w:lang w:eastAsia="zh-CN"/>
        </w:rPr>
      </w:pPr>
      <w:r w:rsidRPr="00DA116D">
        <w:rPr>
          <w:lang w:eastAsia="zh-CN"/>
        </w:rPr>
        <w:t>4a-4b.</w:t>
      </w:r>
      <w:r w:rsidRPr="00DA116D">
        <w:rPr>
          <w:lang w:eastAsia="zh-CN"/>
        </w:rPr>
        <w:tab/>
      </w:r>
      <w:r w:rsidRPr="00DA116D">
        <w:t>T</w:t>
      </w:r>
      <w:r w:rsidRPr="00DA116D">
        <w:rPr>
          <w:lang w:eastAsia="zh-CN"/>
        </w:rPr>
        <w:t xml:space="preserve">he NWDAF may invoke </w:t>
      </w:r>
      <w:proofErr w:type="spellStart"/>
      <w:r w:rsidRPr="00DA116D">
        <w:rPr>
          <w:lang w:eastAsia="zh-CN"/>
        </w:rPr>
        <w:t>Nsmf_EventExposure_Subscribe</w:t>
      </w:r>
      <w:proofErr w:type="spellEnd"/>
      <w:r w:rsidRPr="00DA116D">
        <w:rPr>
          <w:lang w:eastAsia="zh-CN"/>
        </w:rPr>
        <w:t xml:space="preserve"> service operation to subscribe to the notification of </w:t>
      </w:r>
      <w:r>
        <w:rPr>
          <w:lang w:eastAsia="zh-CN"/>
        </w:rPr>
        <w:t>signalling information</w:t>
      </w:r>
      <w:r w:rsidRPr="00DA116D">
        <w:rPr>
          <w:lang w:eastAsia="zh-CN"/>
        </w:rPr>
        <w:t xml:space="preserve"> from the SMF</w:t>
      </w:r>
      <w:r w:rsidRPr="00DA116D">
        <w:t xml:space="preserve">. The SMF responds to the NWDAF </w:t>
      </w:r>
      <w:r w:rsidRPr="00DA116D">
        <w:rPr>
          <w:noProof/>
        </w:rPr>
        <w:t>an HTTP "201 Created" response.</w:t>
      </w:r>
    </w:p>
    <w:p w14:paraId="5EF655AB" w14:textId="77777777" w:rsidR="006C534A" w:rsidRPr="00DA116D" w:rsidRDefault="006C534A" w:rsidP="006C534A">
      <w:pPr>
        <w:pStyle w:val="B1"/>
        <w:rPr>
          <w:noProof/>
        </w:rPr>
      </w:pPr>
      <w:r w:rsidRPr="00DA116D">
        <w:rPr>
          <w:lang w:eastAsia="zh-CN"/>
        </w:rPr>
        <w:t>5a-5b.</w:t>
      </w:r>
      <w:r w:rsidRPr="00DA116D">
        <w:rPr>
          <w:lang w:eastAsia="zh-CN"/>
        </w:rPr>
        <w:tab/>
      </w:r>
      <w:r w:rsidRPr="00DA116D">
        <w:t>If step 4a and step 4b</w:t>
      </w:r>
      <w:r w:rsidRPr="00DA116D">
        <w:rPr>
          <w:lang w:eastAsia="zh-CN"/>
        </w:rPr>
        <w:t xml:space="preserve"> are performed, the SMF may invoke </w:t>
      </w:r>
      <w:proofErr w:type="spellStart"/>
      <w:r w:rsidRPr="00DA116D">
        <w:rPr>
          <w:lang w:eastAsia="zh-CN"/>
        </w:rPr>
        <w:t>Nsmf_EventExposure_Notify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4a</w:t>
      </w:r>
      <w:r w:rsidRPr="00DA116D">
        <w:rPr>
          <w:lang w:eastAsia="zh-CN"/>
        </w:rPr>
        <w:t>.</w:t>
      </w:r>
      <w:r w:rsidRPr="00DA116D">
        <w:t xml:space="preserve"> The NWDAF responds to the SMF </w:t>
      </w:r>
      <w:r w:rsidRPr="00DA116D">
        <w:rPr>
          <w:noProof/>
        </w:rPr>
        <w:t>an HTTP "204 No Content" response.</w:t>
      </w:r>
    </w:p>
    <w:p w14:paraId="2B4172B7" w14:textId="1873B0DF" w:rsidR="006C534A" w:rsidRPr="00DA116D" w:rsidRDefault="006C534A" w:rsidP="006C534A">
      <w:pPr>
        <w:pStyle w:val="B1"/>
        <w:rPr>
          <w:lang w:eastAsia="zh-CN"/>
        </w:rPr>
      </w:pPr>
      <w:r w:rsidRPr="00DA116D">
        <w:rPr>
          <w:lang w:eastAsia="zh-CN"/>
        </w:rPr>
        <w:t>6a-6b.</w:t>
      </w:r>
      <w:r w:rsidRPr="00DA116D">
        <w:rPr>
          <w:lang w:eastAsia="zh-CN"/>
        </w:rPr>
        <w:tab/>
      </w:r>
      <w:r w:rsidRPr="00DA116D">
        <w:t>T</w:t>
      </w:r>
      <w:r w:rsidRPr="00DA116D">
        <w:rPr>
          <w:lang w:eastAsia="zh-CN"/>
        </w:rPr>
        <w:t xml:space="preserve">he NWDAF may invoke </w:t>
      </w:r>
      <w:proofErr w:type="spellStart"/>
      <w:r w:rsidRPr="00DA116D">
        <w:rPr>
          <w:lang w:eastAsia="zh-CN"/>
        </w:rPr>
        <w:t>Npcf_EventExposure_Subscribe</w:t>
      </w:r>
      <w:proofErr w:type="spellEnd"/>
      <w:r w:rsidRPr="00DA116D">
        <w:rPr>
          <w:lang w:eastAsia="zh-CN"/>
        </w:rPr>
        <w:t xml:space="preserve"> service operation to subscribe to the notification of </w:t>
      </w:r>
      <w:r>
        <w:rPr>
          <w:lang w:eastAsia="zh-CN"/>
        </w:rPr>
        <w:t>signalling information</w:t>
      </w:r>
      <w:r w:rsidRPr="00DA116D">
        <w:rPr>
          <w:lang w:eastAsia="zh-CN"/>
        </w:rPr>
        <w:t xml:space="preserve"> from the PCF</w:t>
      </w:r>
      <w:r w:rsidRPr="00DA116D">
        <w:t xml:space="preserve">. The PCF responds to the NWDAF </w:t>
      </w:r>
      <w:r w:rsidRPr="00DA116D">
        <w:rPr>
          <w:noProof/>
        </w:rPr>
        <w:t>an HTTP "201 Created" response.</w:t>
      </w:r>
    </w:p>
    <w:p w14:paraId="08DA980C" w14:textId="77777777" w:rsidR="006C534A" w:rsidRPr="00DA116D" w:rsidRDefault="006C534A" w:rsidP="006C534A">
      <w:pPr>
        <w:pStyle w:val="B1"/>
        <w:rPr>
          <w:noProof/>
        </w:rPr>
      </w:pPr>
      <w:r w:rsidRPr="00DA116D">
        <w:rPr>
          <w:lang w:eastAsia="zh-CN"/>
        </w:rPr>
        <w:t>7a-7b.</w:t>
      </w:r>
      <w:r w:rsidRPr="00DA116D">
        <w:rPr>
          <w:lang w:eastAsia="zh-CN"/>
        </w:rPr>
        <w:tab/>
      </w:r>
      <w:r w:rsidRPr="00DA116D">
        <w:t>If step 6a and step 6b</w:t>
      </w:r>
      <w:r w:rsidRPr="00DA116D">
        <w:rPr>
          <w:lang w:eastAsia="zh-CN"/>
        </w:rPr>
        <w:t xml:space="preserve"> are performed, the PCF may invoke </w:t>
      </w:r>
      <w:proofErr w:type="spellStart"/>
      <w:r w:rsidRPr="00DA116D">
        <w:rPr>
          <w:lang w:eastAsia="zh-CN"/>
        </w:rPr>
        <w:t>Npcf_EventExposure_Notify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step 6a</w:t>
      </w:r>
      <w:r w:rsidRPr="00DA116D">
        <w:rPr>
          <w:lang w:eastAsia="zh-CN"/>
        </w:rPr>
        <w:t>.</w:t>
      </w:r>
      <w:r w:rsidRPr="00DA116D">
        <w:t xml:space="preserve"> The NWDAF responds to the PCF </w:t>
      </w:r>
      <w:r w:rsidRPr="00DA116D">
        <w:rPr>
          <w:noProof/>
        </w:rPr>
        <w:t>an HTTP "204 No Content" response.</w:t>
      </w:r>
    </w:p>
    <w:p w14:paraId="4507B55D" w14:textId="2BAFAEF8" w:rsidR="006C534A" w:rsidRPr="00DA116D" w:rsidRDefault="006C534A" w:rsidP="006C534A">
      <w:pPr>
        <w:pStyle w:val="B1"/>
        <w:rPr>
          <w:lang w:eastAsia="zh-CN"/>
        </w:rPr>
      </w:pPr>
      <w:r w:rsidRPr="00DA116D">
        <w:t>8a-8b.</w:t>
      </w:r>
      <w:r w:rsidRPr="00DA116D">
        <w:rPr>
          <w:lang w:eastAsia="zh-CN"/>
        </w:rPr>
        <w:tab/>
        <w:t xml:space="preserve">If the AF is trusted, the NWDAF may invoke </w:t>
      </w:r>
      <w:proofErr w:type="spellStart"/>
      <w:r w:rsidRPr="00DA116D">
        <w:rPr>
          <w:lang w:eastAsia="zh-CN"/>
        </w:rPr>
        <w:t>Naf_EventExposure_Subscribe</w:t>
      </w:r>
      <w:proofErr w:type="spellEnd"/>
      <w:r w:rsidRPr="00DA116D">
        <w:rPr>
          <w:lang w:eastAsia="zh-CN"/>
        </w:rPr>
        <w:t xml:space="preserve"> service operation </w:t>
      </w:r>
      <w:r w:rsidRPr="00DA116D">
        <w:t xml:space="preserve">to subscribe to the notification of </w:t>
      </w:r>
      <w:r>
        <w:rPr>
          <w:lang w:eastAsia="zh-CN"/>
        </w:rPr>
        <w:t>signalling information</w:t>
      </w:r>
      <w:r w:rsidRPr="00DA116D">
        <w:rPr>
          <w:lang w:eastAsia="zh-CN"/>
        </w:rPr>
        <w:t xml:space="preserve"> from the AF directly</w:t>
      </w:r>
      <w:r w:rsidRPr="00DA116D">
        <w:t xml:space="preserve">. The AF responds to the NWDAF </w:t>
      </w:r>
      <w:r w:rsidRPr="00DA116D">
        <w:rPr>
          <w:noProof/>
        </w:rPr>
        <w:t>an HTTP "201 Created" response.</w:t>
      </w:r>
    </w:p>
    <w:p w14:paraId="53C582AE" w14:textId="77777777" w:rsidR="006C534A" w:rsidRPr="00DA116D" w:rsidRDefault="006C534A" w:rsidP="006C534A">
      <w:pPr>
        <w:pStyle w:val="B1"/>
        <w:rPr>
          <w:lang w:val="en-US" w:eastAsia="zh-CN"/>
        </w:rPr>
      </w:pPr>
      <w:r w:rsidRPr="00DA116D">
        <w:t>9a-9b.</w:t>
      </w:r>
      <w:r w:rsidRPr="00DA116D">
        <w:rPr>
          <w:lang w:eastAsia="zh-CN"/>
        </w:rPr>
        <w:tab/>
      </w:r>
      <w:r w:rsidRPr="00DA116D">
        <w:t>If step 8a and step 8b</w:t>
      </w:r>
      <w:r w:rsidRPr="00DA116D">
        <w:rPr>
          <w:lang w:eastAsia="zh-CN"/>
        </w:rPr>
        <w:t xml:space="preserve"> are performed, the AF may invoke </w:t>
      </w:r>
      <w:proofErr w:type="spellStart"/>
      <w:r w:rsidRPr="00DA116D">
        <w:rPr>
          <w:lang w:eastAsia="zh-CN"/>
        </w:rPr>
        <w:t>Naf_EventExposure_Notify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6a. The NWDAF responds to the AF </w:t>
      </w:r>
      <w:r w:rsidRPr="00DA116D">
        <w:rPr>
          <w:noProof/>
        </w:rPr>
        <w:t>an HTTP "204 No Content" response.</w:t>
      </w:r>
    </w:p>
    <w:p w14:paraId="5B333B81" w14:textId="7F266427" w:rsidR="006C534A" w:rsidRPr="00DA116D" w:rsidRDefault="006C534A" w:rsidP="006C534A">
      <w:pPr>
        <w:pStyle w:val="B1"/>
        <w:rPr>
          <w:lang w:eastAsia="zh-CN"/>
        </w:rPr>
      </w:pPr>
      <w:r w:rsidRPr="00DA116D">
        <w:rPr>
          <w:lang w:val="en-US" w:eastAsia="zh-CN"/>
        </w:rPr>
        <w:t>10a-10d</w:t>
      </w:r>
      <w:r w:rsidRPr="00DA116D">
        <w:t>.</w:t>
      </w:r>
      <w:r w:rsidRPr="00DA116D">
        <w:rPr>
          <w:lang w:eastAsia="zh-CN"/>
        </w:rPr>
        <w:tab/>
      </w:r>
      <w:r w:rsidRPr="00DA116D">
        <w:t xml:space="preserve">If </w:t>
      </w:r>
      <w:r w:rsidRPr="00DA116D">
        <w:rPr>
          <w:lang w:eastAsia="zh-CN"/>
        </w:rPr>
        <w:t xml:space="preserve">the AF is untrusted, the NWDAF may invoke </w:t>
      </w:r>
      <w:proofErr w:type="spellStart"/>
      <w:r w:rsidRPr="00DA116D">
        <w:rPr>
          <w:lang w:eastAsia="zh-CN"/>
        </w:rPr>
        <w:t>Nnef_EventExposure_Subscribe</w:t>
      </w:r>
      <w:proofErr w:type="spellEnd"/>
      <w:r w:rsidRPr="00DA116D">
        <w:rPr>
          <w:lang w:eastAsia="zh-CN"/>
        </w:rPr>
        <w:t xml:space="preserve"> service operation to the NEF </w:t>
      </w:r>
      <w:r w:rsidRPr="00DA116D">
        <w:t>and then t</w:t>
      </w:r>
      <w:r w:rsidRPr="00DA116D">
        <w:rPr>
          <w:lang w:eastAsia="zh-CN"/>
        </w:rPr>
        <w:t xml:space="preserve">he NEF invokes </w:t>
      </w:r>
      <w:proofErr w:type="spellStart"/>
      <w:r w:rsidRPr="00DA116D">
        <w:rPr>
          <w:lang w:eastAsia="zh-CN"/>
        </w:rPr>
        <w:t>Naf_EventExposure_Subscribe</w:t>
      </w:r>
      <w:proofErr w:type="spellEnd"/>
      <w:r w:rsidRPr="00DA116D">
        <w:rPr>
          <w:lang w:eastAsia="zh-CN"/>
        </w:rPr>
        <w:t xml:space="preserve"> service operation </w:t>
      </w:r>
      <w:r w:rsidRPr="00DA116D">
        <w:t xml:space="preserve">to subscribe to the notification of </w:t>
      </w:r>
      <w:r>
        <w:rPr>
          <w:lang w:eastAsia="zh-CN"/>
        </w:rPr>
        <w:t>signalling information</w:t>
      </w:r>
      <w:r w:rsidRPr="00DA116D">
        <w:rPr>
          <w:lang w:eastAsia="zh-CN"/>
        </w:rPr>
        <w:t xml:space="preserve"> from the AF via the NEF</w:t>
      </w:r>
      <w:r w:rsidRPr="00DA116D">
        <w:t xml:space="preserve">. The AF responds to the NEF </w:t>
      </w:r>
      <w:r w:rsidRPr="00DA116D">
        <w:rPr>
          <w:noProof/>
        </w:rPr>
        <w:t>an HTTP "201 Created" response and then the NEF responds to the NWDAF an HTTP "201 Created" response.</w:t>
      </w:r>
    </w:p>
    <w:p w14:paraId="577EAC16" w14:textId="77777777" w:rsidR="006C534A" w:rsidRPr="00DA116D" w:rsidRDefault="006C534A" w:rsidP="006C534A">
      <w:pPr>
        <w:pStyle w:val="B1"/>
        <w:rPr>
          <w:lang w:val="en-US" w:eastAsia="zh-CN"/>
        </w:rPr>
      </w:pPr>
      <w:r w:rsidRPr="00DA116D">
        <w:rPr>
          <w:lang w:val="en-US" w:eastAsia="zh-CN"/>
        </w:rPr>
        <w:t>11a-11d</w:t>
      </w:r>
      <w:r w:rsidRPr="00DA116D">
        <w:t>.</w:t>
      </w:r>
      <w:r w:rsidRPr="00DA116D">
        <w:rPr>
          <w:lang w:eastAsia="zh-CN"/>
        </w:rPr>
        <w:tab/>
      </w:r>
      <w:r w:rsidRPr="00DA116D">
        <w:t>If step 10a to step 10d</w:t>
      </w:r>
      <w:r w:rsidRPr="00DA116D">
        <w:rPr>
          <w:lang w:eastAsia="zh-CN"/>
        </w:rPr>
        <w:t xml:space="preserve"> are performed, the AF may invoke </w:t>
      </w:r>
      <w:proofErr w:type="spellStart"/>
      <w:r w:rsidRPr="00DA116D">
        <w:rPr>
          <w:lang w:eastAsia="zh-CN"/>
        </w:rPr>
        <w:t>Naf_EventExposure_Notify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NEF identified by the notification </w:t>
      </w:r>
      <w:r w:rsidRPr="00DA116D">
        <w:rPr>
          <w:rFonts w:cs="Arial"/>
          <w:szCs w:val="18"/>
        </w:rPr>
        <w:t>URI</w:t>
      </w:r>
      <w:r w:rsidRPr="00DA116D">
        <w:rPr>
          <w:lang w:eastAsia="zh-CN"/>
        </w:rPr>
        <w:t xml:space="preserve"> received in </w:t>
      </w:r>
      <w:r w:rsidRPr="00DA116D">
        <w:t>step 10b and the NEF invo</w:t>
      </w:r>
      <w:r w:rsidRPr="00DA116D">
        <w:rPr>
          <w:lang w:eastAsia="zh-CN"/>
        </w:rPr>
        <w:t xml:space="preserve">kes </w:t>
      </w:r>
      <w:proofErr w:type="spellStart"/>
      <w:r w:rsidRPr="00DA116D">
        <w:rPr>
          <w:lang w:eastAsia="zh-CN"/>
        </w:rPr>
        <w:t>Nnef_EventExposure_Notify</w:t>
      </w:r>
      <w:proofErr w:type="spellEnd"/>
      <w:r w:rsidRPr="00DA116D">
        <w:rPr>
          <w:lang w:eastAsia="zh-CN"/>
        </w:rPr>
        <w:t xml:space="preserve"> service operation </w:t>
      </w:r>
      <w:r w:rsidRPr="00DA116D">
        <w:t xml:space="preserve">by sending an HTTP POST request </w:t>
      </w:r>
      <w:r w:rsidRPr="00DA116D">
        <w:rPr>
          <w:lang w:eastAsia="zh-CN"/>
        </w:rPr>
        <w:t xml:space="preserve">to the NWDAF identified by the notification </w:t>
      </w:r>
      <w:r w:rsidRPr="00DA116D">
        <w:rPr>
          <w:rFonts w:cs="Arial"/>
          <w:szCs w:val="18"/>
        </w:rPr>
        <w:t>URI</w:t>
      </w:r>
      <w:r w:rsidRPr="00DA116D">
        <w:rPr>
          <w:lang w:eastAsia="zh-CN"/>
        </w:rPr>
        <w:t xml:space="preserve"> received in </w:t>
      </w:r>
      <w:r w:rsidRPr="00DA116D">
        <w:t xml:space="preserve">step 10a. The NWDAF responds to the NEF </w:t>
      </w:r>
      <w:r w:rsidRPr="00DA116D">
        <w:rPr>
          <w:noProof/>
        </w:rPr>
        <w:t>an HTTP "204 No Content" response and then the NEF responds to the AF an HTTP "204 No Content" response.</w:t>
      </w:r>
    </w:p>
    <w:p w14:paraId="319CBB3C" w14:textId="7EDD2E51" w:rsidR="006C534A" w:rsidRPr="00DA116D" w:rsidRDefault="006C534A" w:rsidP="006C534A">
      <w:pPr>
        <w:pStyle w:val="B1"/>
        <w:rPr>
          <w:lang w:eastAsia="zh-CN"/>
        </w:rPr>
      </w:pPr>
      <w:r w:rsidRPr="00DA116D">
        <w:rPr>
          <w:lang w:eastAsia="zh-CN"/>
        </w:rPr>
        <w:t>12a-12b.</w:t>
      </w:r>
      <w:r w:rsidRPr="00DA116D">
        <w:rPr>
          <w:lang w:eastAsia="zh-CN"/>
        </w:rPr>
        <w:tab/>
      </w:r>
      <w:r w:rsidRPr="00DA116D">
        <w:t>T</w:t>
      </w:r>
      <w:r w:rsidRPr="00DA116D">
        <w:rPr>
          <w:lang w:eastAsia="ko-KR"/>
        </w:rPr>
        <w:t xml:space="preserve">he NWDAF may invoke </w:t>
      </w:r>
      <w:proofErr w:type="spellStart"/>
      <w:r w:rsidRPr="00DA116D">
        <w:rPr>
          <w:lang w:eastAsia="ko-KR"/>
        </w:rPr>
        <w:t>Nnrf_NFManagement_NFStatusSubscribe</w:t>
      </w:r>
      <w:proofErr w:type="spellEnd"/>
      <w:r w:rsidRPr="00DA116D">
        <w:rPr>
          <w:lang w:eastAsia="ko-KR"/>
        </w:rPr>
        <w:t xml:space="preserve"> service operation </w:t>
      </w:r>
      <w:r w:rsidRPr="00DA116D">
        <w:rPr>
          <w:lang w:eastAsia="zh-CN"/>
        </w:rPr>
        <w:t xml:space="preserve">as </w:t>
      </w:r>
      <w:r w:rsidRPr="00DA116D">
        <w:rPr>
          <w:lang w:val="en-US"/>
        </w:rPr>
        <w:t>described</w:t>
      </w:r>
      <w:r w:rsidRPr="00DA116D">
        <w:t xml:space="preserve"> in clause 5.2.2.5 of 3GPP TS 29.510 [26] </w:t>
      </w:r>
      <w:r w:rsidRPr="00DA116D">
        <w:rPr>
          <w:lang w:eastAsia="ko-KR"/>
        </w:rPr>
        <w:t xml:space="preserve">to subscribe to the notification of </w:t>
      </w:r>
      <w:r>
        <w:rPr>
          <w:lang w:eastAsia="zh-CN"/>
        </w:rPr>
        <w:t>signalling information</w:t>
      </w:r>
      <w:r w:rsidRPr="00DA116D">
        <w:rPr>
          <w:lang w:eastAsia="zh-CN"/>
        </w:rPr>
        <w:t xml:space="preserve"> from the NRF</w:t>
      </w:r>
      <w:r w:rsidRPr="00DA116D">
        <w:t xml:space="preserve">. The NRF responds to the NWDAF </w:t>
      </w:r>
      <w:r w:rsidRPr="00DA116D">
        <w:rPr>
          <w:noProof/>
        </w:rPr>
        <w:t>an HTTP "201 Created" response.</w:t>
      </w:r>
    </w:p>
    <w:p w14:paraId="081AFE74" w14:textId="3857E89F" w:rsidR="00FD3FB1" w:rsidRDefault="00FD3FB1" w:rsidP="00FD3FB1">
      <w:pPr>
        <w:pStyle w:val="B1"/>
        <w:rPr>
          <w:noProof/>
        </w:rPr>
      </w:pPr>
      <w:r>
        <w:rPr>
          <w:lang w:eastAsia="zh-CN"/>
        </w:rPr>
        <w:t>13a-13b.</w:t>
      </w:r>
      <w:r>
        <w:rPr>
          <w:lang w:eastAsia="zh-CN"/>
        </w:rPr>
        <w:tab/>
      </w:r>
      <w:r>
        <w:t>If step 12a and step 12b</w:t>
      </w:r>
      <w:r>
        <w:rPr>
          <w:lang w:eastAsia="zh-CN"/>
        </w:rPr>
        <w:t xml:space="preserve"> are performed, the NRF may invoke </w:t>
      </w:r>
      <w:proofErr w:type="spellStart"/>
      <w:r>
        <w:rPr>
          <w:lang w:eastAsia="zh-CN"/>
        </w:rPr>
        <w:t>Nnrf_NFManagement_NFStatusNotify</w:t>
      </w:r>
      <w:proofErr w:type="spellEnd"/>
      <w:r>
        <w:rPr>
          <w:lang w:eastAsia="zh-CN"/>
        </w:rPr>
        <w:t xml:space="preserve">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p>
    <w:p w14:paraId="36B7074A" w14:textId="5889B0D8" w:rsidR="00FD3FB1" w:rsidRDefault="00FD3FB1" w:rsidP="00FD3FB1">
      <w:pPr>
        <w:pStyle w:val="B1"/>
        <w:rPr>
          <w:lang w:eastAsia="zh-CN"/>
        </w:rPr>
      </w:pPr>
      <w:r>
        <w:rPr>
          <w:lang w:eastAsia="zh-CN"/>
        </w:rPr>
        <w:t>14a.</w:t>
      </w:r>
      <w:r>
        <w:rPr>
          <w:lang w:eastAsia="zh-CN"/>
        </w:rPr>
        <w:tab/>
      </w:r>
      <w:r w:rsidRPr="002F18F7">
        <w:rPr>
          <w:lang w:eastAsia="ko-KR"/>
        </w:rPr>
        <w:t xml:space="preserve">The NWDAF may collect </w:t>
      </w:r>
      <w:r w:rsidRPr="002F18F7">
        <w:t>Number of NF service registration requests, Number of NF service update requests and Number of NF discovery requests</w:t>
      </w:r>
      <w:r>
        <w:t xml:space="preserve"> including successful and/or failed requests</w:t>
      </w:r>
      <w:r w:rsidRPr="002F18F7">
        <w:t xml:space="preserve"> </w:t>
      </w:r>
      <w:r w:rsidRPr="002F18F7">
        <w:rPr>
          <w:lang w:eastAsia="zh-CN"/>
        </w:rPr>
        <w:t xml:space="preserve">as specified in clause 5.10 of TS 28.552 [27] </w:t>
      </w:r>
      <w:r w:rsidRPr="002F18F7">
        <w:rPr>
          <w:lang w:eastAsia="ko-KR"/>
        </w:rPr>
        <w:t>from OAM</w:t>
      </w:r>
      <w:r w:rsidRPr="002F18F7">
        <w:rPr>
          <w:lang w:eastAsia="zh-CN"/>
        </w:rPr>
        <w:t>.</w:t>
      </w:r>
      <w:r>
        <w:rPr>
          <w:lang w:eastAsia="zh-CN"/>
        </w:rPr>
        <w:t xml:space="preserve"> The NWDAF may also collect NF load status information, capacity and priority information of NFs and NF Services from OAM if not available in NRF, and/or </w:t>
      </w:r>
      <w:r w:rsidRPr="0020385C">
        <w:rPr>
          <w:lang w:eastAsia="zh-CN"/>
        </w:rPr>
        <w:t>unexpected operational status occurs</w:t>
      </w:r>
      <w:r>
        <w:rPr>
          <w:lang w:eastAsia="zh-CN"/>
        </w:rPr>
        <w:t xml:space="preserve"> </w:t>
      </w:r>
      <w:r w:rsidRPr="0020385C">
        <w:rPr>
          <w:lang w:eastAsia="zh-CN"/>
        </w:rPr>
        <w:t>indication based on thresholds or rules configured by operator at the OAM</w:t>
      </w:r>
      <w:r>
        <w:rPr>
          <w:lang w:eastAsia="zh-CN"/>
        </w:rPr>
        <w:t>.</w:t>
      </w:r>
    </w:p>
    <w:p w14:paraId="08F2CF8C" w14:textId="77777777" w:rsidR="0043519D" w:rsidRDefault="0043519D" w:rsidP="0043519D">
      <w:pPr>
        <w:pStyle w:val="B1"/>
      </w:pPr>
      <w:r>
        <w:rPr>
          <w:lang w:eastAsia="zh-CN"/>
        </w:rPr>
        <w:t>14b.</w:t>
      </w:r>
      <w:r>
        <w:rPr>
          <w:lang w:eastAsia="zh-CN"/>
        </w:rPr>
        <w:tab/>
      </w:r>
      <w:r>
        <w:rPr>
          <w:lang w:eastAsia="ko-KR"/>
        </w:rPr>
        <w:t xml:space="preserve">The NWDAF may collect control plane congestion analysis as specified in </w:t>
      </w:r>
      <w:r>
        <w:rPr>
          <w:lang w:eastAsia="zh-CN"/>
        </w:rPr>
        <w:t>clause 8.4.7.1.3.3 of TS 28.104 [38] from MDAF. The information element</w:t>
      </w:r>
      <w:ins w:id="242" w:author="CR0161" w:date="2025-08-29T16:05:00Z">
        <w:r>
          <w:rPr>
            <w:lang w:eastAsia="zh-CN"/>
          </w:rPr>
          <w:t>s</w:t>
        </w:r>
      </w:ins>
      <w:r>
        <w:rPr>
          <w:lang w:eastAsia="zh-CN"/>
        </w:rPr>
        <w:t xml:space="preserve"> of the</w:t>
      </w:r>
      <w:ins w:id="243" w:author="CR0161" w:date="2025-08-29T16:05:00Z">
        <w:r>
          <w:rPr>
            <w:lang w:eastAsia="zh-CN"/>
          </w:rPr>
          <w:t xml:space="preserve"> control plane congestion</w:t>
        </w:r>
      </w:ins>
      <w:r>
        <w:rPr>
          <w:lang w:eastAsia="zh-CN"/>
        </w:rPr>
        <w:t xml:space="preserve"> analysis</w:t>
      </w:r>
      <w:del w:id="244" w:author="CR0161" w:date="2025-08-29T16:05:00Z">
        <w:r w:rsidDel="00B91CAC">
          <w:rPr>
            <w:lang w:eastAsia="zh-CN"/>
          </w:rPr>
          <w:delText xml:space="preserve"> from MDAF</w:delText>
        </w:r>
      </w:del>
      <w:r>
        <w:rPr>
          <w:lang w:eastAsia="zh-CN"/>
        </w:rPr>
        <w:t xml:space="preserve"> include </w:t>
      </w:r>
      <w:proofErr w:type="spellStart"/>
      <w:ins w:id="245" w:author="CR0161" w:date="2025-08-29T16:05:00Z">
        <w:r>
          <w:t>a</w:t>
        </w:r>
      </w:ins>
      <w:del w:id="246" w:author="CR0161" w:date="2025-08-29T16:05:00Z">
        <w:r w:rsidDel="00B91CAC">
          <w:delText>A</w:delText>
        </w:r>
      </w:del>
      <w:r>
        <w:t>ffectedObject</w:t>
      </w:r>
      <w:proofErr w:type="spellEnd"/>
      <w:r>
        <w:t xml:space="preserve"> and </w:t>
      </w:r>
      <w:proofErr w:type="spellStart"/>
      <w:ins w:id="247" w:author="CR0161" w:date="2025-08-29T16:05:00Z">
        <w:r>
          <w:t>c</w:t>
        </w:r>
      </w:ins>
      <w:del w:id="248" w:author="CR0161" w:date="2025-08-29T16:05:00Z">
        <w:r w:rsidDel="00B91CAC">
          <w:delText>C</w:delText>
        </w:r>
      </w:del>
      <w:r>
        <w:t>PCongestionIssueID</w:t>
      </w:r>
      <w:proofErr w:type="spellEnd"/>
      <w:r>
        <w:t>.</w:t>
      </w:r>
      <w:ins w:id="249" w:author="CR0161" w:date="2025-08-29T16:05:00Z">
        <w:r>
          <w:t xml:space="preserve"> The NWDAF may also collect failure prediction analysis as specified in </w:t>
        </w:r>
        <w:r>
          <w:rPr>
            <w:lang w:eastAsia="zh-CN"/>
          </w:rPr>
          <w:t xml:space="preserve">clause 8.4.3.1.3 of TS 28.104 [38] from MDAF. The information elements of the failure prediction analysis include </w:t>
        </w:r>
        <w:proofErr w:type="spellStart"/>
        <w:r>
          <w:rPr>
            <w:lang w:eastAsia="zh-CN"/>
          </w:rPr>
          <w:t>failurePrecictionObject</w:t>
        </w:r>
        <w:proofErr w:type="spellEnd"/>
        <w:r>
          <w:rPr>
            <w:lang w:eastAsia="zh-CN"/>
          </w:rPr>
          <w:t xml:space="preserve">, </w:t>
        </w:r>
        <w:proofErr w:type="spellStart"/>
        <w:r>
          <w:rPr>
            <w:lang w:eastAsia="zh-CN"/>
          </w:rPr>
          <w:t>potentialFailureType</w:t>
        </w:r>
        <w:proofErr w:type="spellEnd"/>
        <w:r>
          <w:rPr>
            <w:lang w:eastAsia="zh-CN"/>
          </w:rPr>
          <w:t xml:space="preserve">, </w:t>
        </w:r>
        <w:proofErr w:type="spellStart"/>
        <w:r>
          <w:rPr>
            <w:lang w:eastAsia="zh-CN"/>
          </w:rPr>
          <w:t>eventTime</w:t>
        </w:r>
        <w:proofErr w:type="spellEnd"/>
        <w:r>
          <w:rPr>
            <w:lang w:eastAsia="zh-CN"/>
          </w:rPr>
          <w:t xml:space="preserve">, </w:t>
        </w:r>
        <w:proofErr w:type="spellStart"/>
        <w:r>
          <w:rPr>
            <w:lang w:eastAsia="zh-CN"/>
          </w:rPr>
          <w:t>issueID</w:t>
        </w:r>
        <w:proofErr w:type="spellEnd"/>
        <w:r>
          <w:rPr>
            <w:lang w:eastAsia="zh-CN"/>
          </w:rPr>
          <w:t xml:space="preserve"> and </w:t>
        </w:r>
        <w:proofErr w:type="spellStart"/>
        <w:r>
          <w:rPr>
            <w:lang w:eastAsia="zh-CN"/>
          </w:rPr>
          <w:t>perceivedSeverity</w:t>
        </w:r>
        <w:proofErr w:type="spellEnd"/>
        <w:r>
          <w:rPr>
            <w:lang w:eastAsia="zh-CN"/>
          </w:rPr>
          <w:t>.</w:t>
        </w:r>
      </w:ins>
    </w:p>
    <w:p w14:paraId="6610D6FE" w14:textId="77777777" w:rsidR="0043519D" w:rsidRDefault="0043519D" w:rsidP="0043519D">
      <w:pPr>
        <w:pStyle w:val="B1"/>
        <w:rPr>
          <w:noProof/>
        </w:rPr>
      </w:pPr>
      <w:r>
        <w:t>15a-15b.</w:t>
      </w:r>
      <w:r>
        <w:tab/>
        <w:t xml:space="preserve">The NWDAF </w:t>
      </w:r>
      <w:r>
        <w:rPr>
          <w:lang w:eastAsia="zh-CN"/>
        </w:rPr>
        <w:t xml:space="preserve">may invoke </w:t>
      </w:r>
      <w:proofErr w:type="spellStart"/>
      <w:r>
        <w:t>Nscp_EventExposure</w:t>
      </w:r>
      <w:r>
        <w:rPr>
          <w:lang w:eastAsia="zh-CN"/>
        </w:rPr>
        <w:t>_Subscribe</w:t>
      </w:r>
      <w:proofErr w:type="spellEnd"/>
      <w:r>
        <w:rPr>
          <w:lang w:eastAsia="zh-CN"/>
        </w:rPr>
        <w:t xml:space="preserve"> service operation as described in clause 5.2.2.2 of 3GPP TS 29.570 [52] to subscribe to the notification of </w:t>
      </w:r>
      <w:del w:id="250" w:author="CR0161" w:date="2025-08-29T16:05:00Z">
        <w:r w:rsidDel="00A3022F">
          <w:delText xml:space="preserve"> </w:delText>
        </w:r>
      </w:del>
      <w:del w:id="251" w:author="CR0161" w:date="2025-08-29T16:05:00Z" w16du:dateUtc="2025-08-25T08:15:00Z">
        <w:r w:rsidDel="00DA4787">
          <w:delText xml:space="preserve">NF load status information, capacity and priority information of NFs and NF Services, heart-beat related information between SCP and NRF and </w:delText>
        </w:r>
      </w:del>
      <w:r>
        <w:t xml:space="preserve">SCP Signalling </w:t>
      </w:r>
      <w:ins w:id="252" w:author="CR0161" w:date="2025-08-29T16:05:00Z" w16du:dateUtc="2025-08-25T08:16:00Z">
        <w:r>
          <w:t>Information</w:t>
        </w:r>
      </w:ins>
      <w:del w:id="253" w:author="CR0161" w:date="2025-08-29T16:05:00Z" w16du:dateUtc="2025-08-25T08:16:00Z">
        <w:r w:rsidDel="00DA4787">
          <w:delText>statistics</w:delText>
        </w:r>
      </w:del>
      <w:r>
        <w:t xml:space="preserve"> from the SCP.</w:t>
      </w:r>
      <w:r>
        <w:rPr>
          <w:lang w:eastAsia="zh-CN"/>
        </w:rPr>
        <w:t xml:space="preserve"> </w:t>
      </w:r>
      <w:r>
        <w:t xml:space="preserve">The SCP responds to the NWDAF </w:t>
      </w:r>
      <w:r>
        <w:rPr>
          <w:noProof/>
        </w:rPr>
        <w:t>an HTTP "201 Created" response.</w:t>
      </w:r>
    </w:p>
    <w:p w14:paraId="68079E69" w14:textId="77777777" w:rsidR="00E01E72" w:rsidRPr="00A455DF" w:rsidRDefault="00E01E72" w:rsidP="00E01E72">
      <w:pPr>
        <w:pStyle w:val="B1"/>
        <w:rPr>
          <w:lang w:eastAsia="zh-CN"/>
        </w:rPr>
      </w:pPr>
      <w:r>
        <w:rPr>
          <w:lang w:eastAsia="zh-CN"/>
        </w:rPr>
        <w:t>16a-16b.</w:t>
      </w:r>
      <w:r>
        <w:rPr>
          <w:lang w:eastAsia="zh-CN"/>
        </w:rPr>
        <w:tab/>
      </w:r>
      <w:r>
        <w:t>If step 15a and step 15b</w:t>
      </w:r>
      <w:r>
        <w:rPr>
          <w:lang w:eastAsia="zh-CN"/>
        </w:rPr>
        <w:t xml:space="preserve"> are performed, the SCP invokes </w:t>
      </w:r>
      <w:proofErr w:type="spellStart"/>
      <w:r>
        <w:rPr>
          <w:lang w:eastAsia="zh-CN"/>
        </w:rPr>
        <w:t>Nscp_EventExposure_Notify</w:t>
      </w:r>
      <w:proofErr w:type="spellEnd"/>
      <w:r>
        <w:rPr>
          <w:lang w:eastAsia="zh-CN"/>
        </w:rPr>
        <w:t xml:space="preserve"> service operation as </w:t>
      </w:r>
      <w:r>
        <w:rPr>
          <w:lang w:val="en-US"/>
        </w:rPr>
        <w:t>described</w:t>
      </w:r>
      <w:r>
        <w:t xml:space="preserve"> in clause 5.2.2.4 of 3GPP TS 29.570 [52]</w:t>
      </w:r>
      <w:r>
        <w:rPr>
          <w:lang w:eastAsia="zh-CN"/>
        </w:rPr>
        <w:t>.</w:t>
      </w:r>
      <w:r>
        <w:t xml:space="preserve"> The NWDAF responds to the SCP </w:t>
      </w:r>
      <w:r>
        <w:rPr>
          <w:noProof/>
        </w:rPr>
        <w:t>an HTTP "204 No Content" response.</w:t>
      </w:r>
    </w:p>
    <w:p w14:paraId="63595873" w14:textId="6895C017" w:rsidR="00E01E72" w:rsidRDefault="00E01E72" w:rsidP="00E01E72">
      <w:pPr>
        <w:pStyle w:val="B1"/>
        <w:rPr>
          <w:lang w:val="en-US"/>
        </w:rPr>
      </w:pPr>
      <w:r>
        <w:rPr>
          <w:lang w:eastAsia="zh-CN"/>
        </w:rPr>
        <w:t>17.</w:t>
      </w:r>
      <w:r>
        <w:rPr>
          <w:lang w:eastAsia="zh-CN"/>
        </w:rPr>
        <w:tab/>
        <w:t>The NWDAF calculates the Signalling Storm</w:t>
      </w:r>
      <w:r>
        <w:t xml:space="preserve"> analytics</w:t>
      </w:r>
      <w:r>
        <w:rPr>
          <w:lang w:eastAsia="zh-CN"/>
        </w:rPr>
        <w:t xml:space="preserve"> based on the data collected from </w:t>
      </w:r>
      <w:r>
        <w:rPr>
          <w:lang w:val="en-US"/>
        </w:rPr>
        <w:t>AMF, SMF, PCF, NRF, AF, OAM, SCP and/or MDAF.</w:t>
      </w:r>
    </w:p>
    <w:p w14:paraId="75A315C8" w14:textId="53F72BF7" w:rsidR="00E01E72" w:rsidRDefault="00E01E72" w:rsidP="00E01E72">
      <w:pPr>
        <w:pStyle w:val="B1"/>
        <w:rPr>
          <w:lang w:val="en-US" w:eastAsia="zh-CN"/>
        </w:rPr>
      </w:pPr>
      <w:r>
        <w:rPr>
          <w:lang w:val="en-US" w:eastAsia="zh-CN"/>
        </w:rPr>
        <w:t>18a</w:t>
      </w:r>
      <w:r>
        <w:t>.</w:t>
      </w:r>
      <w:r>
        <w:rPr>
          <w:lang w:eastAsia="zh-CN"/>
        </w:rPr>
        <w:tab/>
      </w:r>
      <w:r>
        <w:t>If step 1a</w:t>
      </w:r>
      <w:r>
        <w:rPr>
          <w:lang w:eastAsia="zh-CN"/>
        </w:rPr>
        <w:t xml:space="preserve"> is performed, the NWDAF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C8789FA" w14:textId="5EBB6BC5" w:rsidR="00E01E72" w:rsidRDefault="00E01E72" w:rsidP="00E01E72">
      <w:pPr>
        <w:pStyle w:val="B1"/>
      </w:pPr>
      <w:r>
        <w:rPr>
          <w:lang w:val="en-US" w:eastAsia="zh-CN"/>
        </w:rPr>
        <w:t>18b-18c</w:t>
      </w:r>
      <w:r>
        <w:t>.</w:t>
      </w:r>
      <w:r>
        <w:rPr>
          <w:lang w:eastAsia="zh-CN"/>
        </w:rPr>
        <w:tab/>
      </w:r>
      <w:r>
        <w:t>If step 1b and step 1c</w:t>
      </w:r>
      <w:r>
        <w:rPr>
          <w:lang w:eastAsia="zh-CN"/>
        </w:rPr>
        <w:t xml:space="preserve"> are performed, the NWDAF invokes </w:t>
      </w:r>
      <w:proofErr w:type="spellStart"/>
      <w:r>
        <w:rPr>
          <w:lang w:eastAsia="zh-CN"/>
        </w:rPr>
        <w:t>Nnwdaf_EventsSusbcription_Notify</w:t>
      </w:r>
      <w:proofErr w:type="spellEnd"/>
      <w:r>
        <w:rPr>
          <w:lang w:eastAsia="zh-CN"/>
        </w:rPr>
        <w:t xml:space="preserve"> service operation as </w:t>
      </w:r>
      <w:r>
        <w:rPr>
          <w:lang w:val="en-US"/>
        </w:rPr>
        <w:t>described in clause</w:t>
      </w:r>
      <w:r>
        <w:t> 5.2.2.1.</w:t>
      </w:r>
    </w:p>
    <w:p w14:paraId="2F09C6BC" w14:textId="77777777" w:rsidR="0046420F" w:rsidRDefault="0046420F" w:rsidP="0046420F">
      <w:pPr>
        <w:pStyle w:val="NO"/>
      </w:pPr>
      <w:r>
        <w:t>NOTE 1:</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19D87D" w14:textId="77777777" w:rsidR="0046420F" w:rsidRDefault="0046420F" w:rsidP="0046420F">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6B93041B" w14:textId="77777777" w:rsidR="0046420F" w:rsidRPr="003C40E7" w:rsidRDefault="0046420F" w:rsidP="0046420F">
      <w:pPr>
        <w:pStyle w:val="NO"/>
      </w:pPr>
      <w:r w:rsidRPr="003C40E7">
        <w:t>NOTE </w:t>
      </w:r>
      <w:r>
        <w:t>3</w:t>
      </w:r>
      <w:r w:rsidRPr="003C40E7">
        <w:t>:</w:t>
      </w:r>
      <w:r w:rsidRPr="003C40E7">
        <w:tab/>
        <w:t>For details of</w:t>
      </w:r>
      <w:r w:rsidRPr="003C40E7">
        <w:rPr>
          <w:lang w:eastAsia="zh-CN"/>
        </w:rPr>
        <w:t xml:space="preserve"> </w:t>
      </w:r>
      <w:proofErr w:type="spellStart"/>
      <w:r w:rsidRPr="003C40E7">
        <w:rPr>
          <w:lang w:eastAsia="zh-CN"/>
        </w:rPr>
        <w:t>Naf_EventExposure_Subscribe</w:t>
      </w:r>
      <w:proofErr w:type="spellEnd"/>
      <w:r w:rsidRPr="003C40E7">
        <w:rPr>
          <w:lang w:eastAsia="zh-CN"/>
        </w:rPr>
        <w:t>/Notify service</w:t>
      </w:r>
      <w:r w:rsidRPr="003C40E7">
        <w:t xml:space="preserve"> operations refer to 3GPP TS 29.517 [12].</w:t>
      </w:r>
    </w:p>
    <w:p w14:paraId="021171B4" w14:textId="77777777" w:rsidR="0046420F" w:rsidRDefault="0046420F" w:rsidP="0046420F">
      <w:pPr>
        <w:pStyle w:val="NO"/>
      </w:pPr>
      <w:r w:rsidRPr="00E93D26">
        <w:t>NOTE 4:</w:t>
      </w:r>
      <w:r w:rsidRPr="00E93D26">
        <w:tab/>
        <w:t>For details of</w:t>
      </w:r>
      <w:r w:rsidRPr="00E93D26">
        <w:rPr>
          <w:lang w:eastAsia="zh-CN"/>
        </w:rPr>
        <w:t xml:space="preserve"> </w:t>
      </w:r>
      <w:proofErr w:type="spellStart"/>
      <w:r w:rsidRPr="00E93D26">
        <w:rPr>
          <w:lang w:eastAsia="zh-CN"/>
        </w:rPr>
        <w:t>Nnef_EventExposure_Subscribe</w:t>
      </w:r>
      <w:proofErr w:type="spellEnd"/>
      <w:r w:rsidRPr="00E93D26">
        <w:rPr>
          <w:lang w:eastAsia="zh-CN"/>
        </w:rPr>
        <w:t>/Notify service</w:t>
      </w:r>
      <w:r w:rsidRPr="00E93D26">
        <w:t xml:space="preserve"> operations refer to 3GPP TS 29.591 [11].</w:t>
      </w:r>
    </w:p>
    <w:p w14:paraId="218437CB" w14:textId="77777777" w:rsidR="00FD3FB1" w:rsidRDefault="00FD3FB1" w:rsidP="00FD3FB1">
      <w:pPr>
        <w:pStyle w:val="NO"/>
      </w:pPr>
      <w:r>
        <w:t>NOTE </w:t>
      </w:r>
      <w:r w:rsidRPr="004836AD">
        <w:t>5:</w:t>
      </w:r>
      <w:r>
        <w:tab/>
        <w:t>For details of</w:t>
      </w:r>
      <w:r>
        <w:rPr>
          <w:lang w:eastAsia="zh-CN"/>
        </w:rPr>
        <w:t xml:space="preserve"> </w:t>
      </w:r>
      <w:proofErr w:type="spellStart"/>
      <w:r>
        <w:rPr>
          <w:lang w:eastAsia="zh-CN"/>
        </w:rPr>
        <w:t>Npcf_EventExposure_Subscribe</w:t>
      </w:r>
      <w:proofErr w:type="spellEnd"/>
      <w:r>
        <w:rPr>
          <w:lang w:eastAsia="zh-CN"/>
        </w:rPr>
        <w:t>/Notify service</w:t>
      </w:r>
      <w:r>
        <w:t xml:space="preserve"> operations refer to 3GPP TS 29.523 </w:t>
      </w:r>
      <w:r w:rsidRPr="00944EE1">
        <w:t>[51]</w:t>
      </w:r>
      <w:r>
        <w:t>.</w:t>
      </w:r>
    </w:p>
    <w:p w14:paraId="75B007EC" w14:textId="77777777" w:rsidR="00122D0B" w:rsidRDefault="00122D0B" w:rsidP="00122D0B">
      <w:pPr>
        <w:pStyle w:val="Heading3"/>
      </w:pPr>
      <w:bookmarkStart w:id="254" w:name="_Toc185513666"/>
      <w:bookmarkStart w:id="255" w:name="_Toc200618366"/>
      <w:r>
        <w:t>5.7.24</w:t>
      </w:r>
      <w:r>
        <w:tab/>
        <w:t>QoS and Policy Assistance Analytics</w:t>
      </w:r>
      <w:bookmarkEnd w:id="254"/>
      <w:bookmarkEnd w:id="255"/>
    </w:p>
    <w:p w14:paraId="7D2CE8EF" w14:textId="77777777" w:rsidR="00122D0B" w:rsidRDefault="00122D0B" w:rsidP="00122D0B">
      <w:r>
        <w:rPr>
          <w:rFonts w:hint="eastAsia"/>
          <w:lang w:val="en-US" w:eastAsia="zh-CN"/>
        </w:rPr>
        <w:t>Th</w:t>
      </w:r>
      <w:r>
        <w:rPr>
          <w:lang w:val="en-US" w:eastAsia="zh-CN"/>
        </w:rPr>
        <w:t>is</w:t>
      </w:r>
      <w:r>
        <w:rPr>
          <w:lang w:val="en-US"/>
        </w:rPr>
        <w:t xml:space="preserve"> procedure is used by the NWDAF service consumer to obtain </w:t>
      </w:r>
      <w:r>
        <w:t>QoS and Policy Assistance Analytics</w:t>
      </w:r>
      <w:r>
        <w:rPr>
          <w:lang w:val="en-US"/>
        </w:rPr>
        <w:t xml:space="preserve"> provided by NWDAF based on the information collected from AMF, SMF, UP</w:t>
      </w:r>
      <w:r w:rsidRPr="002D02A0">
        <w:rPr>
          <w:lang w:val="en-US"/>
        </w:rPr>
        <w:t xml:space="preserve">F, AF, </w:t>
      </w:r>
      <w:r>
        <w:rPr>
          <w:lang w:val="en-US"/>
        </w:rPr>
        <w:t xml:space="preserve">GMLC and/or </w:t>
      </w:r>
      <w:r w:rsidRPr="002D02A0">
        <w:rPr>
          <w:lang w:val="en-US"/>
        </w:rPr>
        <w:t>OAM.</w:t>
      </w:r>
      <w:r w:rsidRPr="00CE5128">
        <w:rPr>
          <w:lang w:val="en-US"/>
        </w:rPr>
        <w:t xml:space="preserve"> </w:t>
      </w:r>
      <w:r>
        <w:rPr>
          <w:lang w:val="en-US"/>
        </w:rPr>
        <w:t>The known service consumer is PCF. If the NWDAF service consumer is an AF which is untrusted, the AF will request analytics via the NEF as described in clause</w:t>
      </w:r>
      <w:r>
        <w:t xml:space="preserve"> 5.2.2.2 and </w:t>
      </w:r>
      <w:r>
        <w:rPr>
          <w:lang w:val="en-US"/>
        </w:rPr>
        <w:t>clause</w:t>
      </w:r>
      <w:r>
        <w:t> 5.2.3.2.</w:t>
      </w:r>
    </w:p>
    <w:p w14:paraId="3EF110EF" w14:textId="4C2D8C03" w:rsidR="00122D0B" w:rsidRPr="007B6FBB" w:rsidRDefault="00C61C95" w:rsidP="00C61C95">
      <w:pPr>
        <w:pStyle w:val="B1"/>
        <w:rPr>
          <w:lang w:val="en-US"/>
        </w:rPr>
      </w:pPr>
      <w:r>
        <w:t>-</w:t>
      </w:r>
      <w:r>
        <w:tab/>
      </w:r>
      <w:r w:rsidR="00122D0B">
        <w:t>The input data defined for Observed Service Experience analytics as defined in clause 5.7.3 might be reused by QoS and Policy Assistance Analytics.</w:t>
      </w:r>
    </w:p>
    <w:p w14:paraId="41238142" w14:textId="255C1C81" w:rsidR="00122D0B" w:rsidRPr="007B6FBB" w:rsidRDefault="00C61C95" w:rsidP="00C61C95">
      <w:pPr>
        <w:pStyle w:val="B1"/>
      </w:pPr>
      <w:r>
        <w:rPr>
          <w:lang w:eastAsia="zh-CN"/>
        </w:rPr>
        <w:t>-</w:t>
      </w:r>
      <w:r>
        <w:rPr>
          <w:lang w:eastAsia="zh-CN"/>
        </w:rPr>
        <w:tab/>
      </w:r>
      <w:r w:rsidR="00122D0B">
        <w:rPr>
          <w:lang w:eastAsia="zh-CN"/>
        </w:rPr>
        <w:t>The input data collected from the OAM for Network Performance analytics as defined in clause</w:t>
      </w:r>
      <w:r w:rsidR="00122D0B">
        <w:t xml:space="preserve"> 5.7.5, e.g. the </w:t>
      </w:r>
      <w:r w:rsidR="00122D0B" w:rsidRPr="005D2CF1">
        <w:t>RAN status, load and performance per Cell Id</w:t>
      </w:r>
      <w:r w:rsidR="00122D0B">
        <w:t xml:space="preserve"> for the traffic type of interest and</w:t>
      </w:r>
      <w:r w:rsidR="00122D0B" w:rsidRPr="005D2CF1">
        <w:t xml:space="preserve"> in the Area of Interest</w:t>
      </w:r>
      <w:r w:rsidR="00122D0B">
        <w:t>.</w:t>
      </w:r>
    </w:p>
    <w:p w14:paraId="0A22920D" w14:textId="77777777" w:rsidR="00122D0B" w:rsidRDefault="00122D0B" w:rsidP="00122D0B">
      <w:pPr>
        <w:pStyle w:val="TH"/>
      </w:pPr>
      <w:r>
        <w:object w:dxaOrig="13200" w:dyaOrig="20145" w14:anchorId="72D1CCF0">
          <v:shape id="_x0000_i1073" type="#_x0000_t75" style="width:487.5pt;height:696pt" o:ole="">
            <v:imagedata r:id="rId108" o:title=""/>
          </v:shape>
          <o:OLEObject Type="Embed" ProgID="Visio.Drawing.15" ShapeID="_x0000_i1073" DrawAspect="Content" ObjectID="_1818059269" r:id="rId109"/>
        </w:object>
      </w:r>
      <w:r>
        <w:t>Figure 5.7.24-</w:t>
      </w:r>
      <w:r>
        <w:rPr>
          <w:lang w:eastAsia="zh-CN"/>
        </w:rPr>
        <w:t>1</w:t>
      </w:r>
      <w:r>
        <w:t xml:space="preserve">: </w:t>
      </w:r>
      <w:r>
        <w:rPr>
          <w:lang w:eastAsia="zh-CN"/>
        </w:rPr>
        <w:t xml:space="preserve">Procedure for </w:t>
      </w:r>
      <w:r>
        <w:t>QoS and Policy Assistance Analytics</w:t>
      </w:r>
    </w:p>
    <w:p w14:paraId="6B49C4BA" w14:textId="77777777" w:rsidR="00122D0B" w:rsidRDefault="00122D0B" w:rsidP="00122D0B">
      <w:pPr>
        <w:pStyle w:val="B1"/>
        <w:rPr>
          <w:lang w:eastAsia="zh-CN"/>
        </w:rPr>
      </w:pPr>
      <w:r>
        <w:rPr>
          <w:lang w:eastAsia="zh-CN"/>
        </w:rPr>
        <w:t>1a.</w:t>
      </w:r>
      <w:r>
        <w:rPr>
          <w:lang w:eastAsia="zh-CN"/>
        </w:rPr>
        <w:tab/>
        <w:t xml:space="preserve">In order to obtain the </w:t>
      </w:r>
      <w:r>
        <w:t xml:space="preserve">QoS and Policy Assistance </w:t>
      </w:r>
      <w:r>
        <w:rPr>
          <w:lang w:val="en-US"/>
        </w:rPr>
        <w:t>analytics</w:t>
      </w:r>
      <w:r>
        <w:rPr>
          <w:lang w:eastAsia="zh-CN"/>
        </w:rPr>
        <w:t xml:space="preserve">, the NF service consumer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080D02C5" w14:textId="77777777" w:rsidR="00122D0B" w:rsidRDefault="00122D0B" w:rsidP="00122D0B">
      <w:pPr>
        <w:pStyle w:val="B1"/>
      </w:pPr>
      <w:r>
        <w:rPr>
          <w:lang w:eastAsia="zh-CN"/>
        </w:rPr>
        <w:t>1b-1c.</w:t>
      </w:r>
      <w:r>
        <w:rPr>
          <w:lang w:eastAsia="zh-CN"/>
        </w:rPr>
        <w:tab/>
        <w:t>In order to obtain the</w:t>
      </w:r>
      <w:r w:rsidRPr="009C0B72">
        <w:rPr>
          <w:lang w:val="en-US"/>
        </w:rPr>
        <w:t xml:space="preserve"> </w:t>
      </w:r>
      <w:r>
        <w:t xml:space="preserve">QoS and Policy Assistance </w:t>
      </w:r>
      <w:r>
        <w:rPr>
          <w:lang w:val="en-US"/>
        </w:rPr>
        <w:t>analytics</w:t>
      </w:r>
      <w:r>
        <w:rPr>
          <w:lang w:eastAsia="zh-CN"/>
        </w:rPr>
        <w:t xml:space="preserve">, the NF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762FE1F5" w14:textId="77777777" w:rsidR="00122D0B" w:rsidRDefault="00122D0B" w:rsidP="00122D0B">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5FC5C28" w14:textId="77777777" w:rsidR="00122D0B" w:rsidRDefault="00122D0B" w:rsidP="00122D0B">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683096" w14:textId="77777777" w:rsidR="00122D0B" w:rsidRDefault="00122D0B" w:rsidP="00122D0B">
      <w:pPr>
        <w:pStyle w:val="B1"/>
        <w:rPr>
          <w:lang w:eastAsia="zh-CN"/>
        </w:rPr>
      </w:pPr>
      <w:r>
        <w:t>4a-4d.</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as described in </w:t>
      </w:r>
      <w:r w:rsidRPr="003A1EA2">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011CE454" w14:textId="77777777" w:rsidR="00122D0B" w:rsidRDefault="00122D0B" w:rsidP="00122D0B">
      <w:pPr>
        <w:pStyle w:val="B1"/>
        <w:rPr>
          <w:noProof/>
        </w:rPr>
      </w:pPr>
      <w:r>
        <w:t>5a-5b.</w:t>
      </w:r>
      <w:r>
        <w:tab/>
        <w:t>If step 4a and step 4d</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C702B54" w14:textId="77777777" w:rsidR="00122D0B" w:rsidRDefault="00122D0B" w:rsidP="00122D0B">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w:t>
      </w:r>
      <w:proofErr w:type="spellStart"/>
      <w:r w:rsidRPr="009B49F6">
        <w:rPr>
          <w:lang w:eastAsia="zh-CN"/>
        </w:rPr>
        <w:t>Nupf_EventExposure_Notify</w:t>
      </w:r>
      <w:proofErr w:type="spellEnd"/>
      <w:r w:rsidRPr="009B49F6">
        <w:rPr>
          <w:lang w:eastAsia="zh-CN"/>
        </w:rPr>
        <w:t xml:space="preserve"> service operation </w:t>
      </w:r>
      <w:r w:rsidRPr="009B49F6">
        <w:t xml:space="preserve">as described in 3GPP TS 29.564 [40] 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063B13EE" w14:textId="77777777" w:rsidR="00122D0B" w:rsidRPr="0077014F" w:rsidRDefault="00122D0B" w:rsidP="00122D0B">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23784B4F" w14:textId="77777777" w:rsidR="00122D0B" w:rsidRDefault="00122D0B" w:rsidP="00122D0B">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8EDD1DE" w14:textId="77777777" w:rsidR="00122D0B" w:rsidRPr="00411CFF" w:rsidRDefault="00122D0B" w:rsidP="00122D0B">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6990605" w14:textId="77777777" w:rsidR="00122D0B" w:rsidRDefault="00122D0B" w:rsidP="00122D0B">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2788B586" w14:textId="77777777" w:rsidR="00122D0B" w:rsidRPr="003A52E8" w:rsidRDefault="00122D0B" w:rsidP="00122D0B">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w:t>
      </w:r>
      <w:proofErr w:type="spellStart"/>
      <w:r w:rsidRPr="003A52E8">
        <w:rPr>
          <w:lang w:eastAsia="zh-CN"/>
        </w:rPr>
        <w:t>Ngmlc_Location_ProvideLocation</w:t>
      </w:r>
      <w:proofErr w:type="spellEnd"/>
      <w:r w:rsidRPr="003A52E8">
        <w:rPr>
          <w:lang w:eastAsia="zh-CN"/>
        </w:rPr>
        <w:t xml:space="preserve">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42A8A900" w14:textId="77777777" w:rsidR="00122D0B" w:rsidRPr="003A52E8" w:rsidRDefault="00122D0B" w:rsidP="00122D0B">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w:t>
      </w:r>
      <w:proofErr w:type="spellStart"/>
      <w:r w:rsidRPr="003A52E8">
        <w:rPr>
          <w:lang w:eastAsia="zh-CN"/>
        </w:rPr>
        <w:t>Ngmlc_Location_EventNotify</w:t>
      </w:r>
      <w:proofErr w:type="spellEnd"/>
      <w:r w:rsidRPr="003A52E8">
        <w:rPr>
          <w:lang w:eastAsia="zh-CN"/>
        </w:rPr>
        <w:t xml:space="preserve">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5B683E3D" w14:textId="77777777" w:rsidR="00122D0B" w:rsidRDefault="00122D0B" w:rsidP="00122D0B">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the </w:t>
      </w:r>
      <w:r>
        <w:t>UL/DL GTP packet delay as defined in clause 5.4.7 of TS 28.552 [27] and Delay in RAN as defined in clause 5.1.1.1 of TS 28.552 [27]</w:t>
      </w:r>
      <w:r>
        <w:rPr>
          <w:rFonts w:cs="Arial"/>
        </w:rPr>
        <w:t xml:space="preserve"> </w:t>
      </w:r>
      <w:r w:rsidRPr="005D2CF1">
        <w:rPr>
          <w:lang w:eastAsia="ko-KR"/>
        </w:rPr>
        <w:t xml:space="preserve">from </w:t>
      </w:r>
      <w:r>
        <w:rPr>
          <w:lang w:eastAsia="ko-KR"/>
        </w:rPr>
        <w:t>OAM.</w:t>
      </w:r>
    </w:p>
    <w:p w14:paraId="492890D0" w14:textId="77777777" w:rsidR="00122D0B" w:rsidRPr="00DD25D4" w:rsidRDefault="00122D0B" w:rsidP="00122D0B">
      <w:pPr>
        <w:pStyle w:val="B1"/>
        <w:rPr>
          <w:lang w:val="en-US" w:eastAsia="zh-CN"/>
        </w:rPr>
      </w:pPr>
      <w:r>
        <w:rPr>
          <w:lang w:val="en-US" w:eastAsia="zh-CN"/>
        </w:rPr>
        <w:t>12</w:t>
      </w:r>
      <w:r>
        <w:rPr>
          <w:noProof/>
        </w:rPr>
        <w:t>.</w:t>
      </w:r>
      <w:r>
        <w:rPr>
          <w:lang w:eastAsia="zh-CN"/>
        </w:rPr>
        <w:tab/>
      </w:r>
      <w:r w:rsidRPr="005D2CF1">
        <w:rPr>
          <w:lang w:eastAsia="zh-CN"/>
        </w:rPr>
        <w:t xml:space="preserve">The NWDAF </w:t>
      </w:r>
      <w:r>
        <w:rPr>
          <w:lang w:eastAsia="zh-CN"/>
        </w:rPr>
        <w:t xml:space="preserve">calculates the </w:t>
      </w:r>
      <w:r>
        <w:t>QoS and Policy Assistance Analytics</w:t>
      </w:r>
      <w:r>
        <w:rPr>
          <w:lang w:val="en-US"/>
        </w:rPr>
        <w:t xml:space="preserve"> </w:t>
      </w:r>
      <w:r>
        <w:rPr>
          <w:lang w:eastAsia="zh-CN"/>
        </w:rPr>
        <w:t xml:space="preserve">based on the data collected from </w:t>
      </w:r>
      <w:r>
        <w:rPr>
          <w:lang w:val="en-US"/>
        </w:rPr>
        <w:t>AMF, SMF, UPF, GMLC, AF and/or OAM.</w:t>
      </w:r>
    </w:p>
    <w:p w14:paraId="34484F8F" w14:textId="77777777" w:rsidR="00122D0B" w:rsidRPr="00194D74" w:rsidRDefault="00122D0B" w:rsidP="00122D0B">
      <w:pPr>
        <w:pStyle w:val="B1"/>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5520EC2D" w14:textId="77777777" w:rsidR="00122D0B" w:rsidRDefault="00122D0B" w:rsidP="00122D0B">
      <w:pPr>
        <w:pStyle w:val="B1"/>
      </w:pPr>
      <w:r>
        <w:rPr>
          <w:lang w:val="en-US" w:eastAsia="zh-CN"/>
        </w:rPr>
        <w:t>13b-13c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B116245" w14:textId="77777777" w:rsidR="00122D0B" w:rsidRPr="00D65D71" w:rsidRDefault="00122D0B" w:rsidP="00122D0B">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T</w:t>
      </w:r>
      <w:r w:rsidRPr="00D65D71">
        <w:rPr>
          <w:lang w:eastAsia="zh-CN"/>
        </w:rPr>
        <w:t>he same as step</w:t>
      </w:r>
      <w:r w:rsidRPr="00D65D71">
        <w:t> 3a and step 3b</w:t>
      </w:r>
      <w:r w:rsidRPr="00D65D71">
        <w:rPr>
          <w:noProof/>
        </w:rPr>
        <w:t>.</w:t>
      </w:r>
    </w:p>
    <w:p w14:paraId="14F3EECD" w14:textId="77777777" w:rsidR="00122D0B" w:rsidRPr="00D65D71" w:rsidRDefault="00122D0B" w:rsidP="00122D0B">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T</w:t>
      </w:r>
      <w:r w:rsidRPr="00D65D71">
        <w:rPr>
          <w:lang w:eastAsia="zh-CN"/>
        </w:rPr>
        <w:t>he same as step</w:t>
      </w:r>
      <w:r w:rsidRPr="00D65D71">
        <w:t xml:space="preserve"> 5a </w:t>
      </w:r>
      <w:r>
        <w:t>to</w:t>
      </w:r>
      <w:r w:rsidRPr="00D65D71">
        <w:t xml:space="preserve"> step 5</w:t>
      </w:r>
      <w:r>
        <w:t>d</w:t>
      </w:r>
      <w:r w:rsidRPr="00D65D71">
        <w:rPr>
          <w:noProof/>
        </w:rPr>
        <w:t>.</w:t>
      </w:r>
    </w:p>
    <w:p w14:paraId="6D1CDA27" w14:textId="77777777" w:rsidR="00122D0B" w:rsidRPr="00D65D71" w:rsidRDefault="00122D0B" w:rsidP="00122D0B">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T</w:t>
      </w:r>
      <w:r w:rsidRPr="00D65D71">
        <w:rPr>
          <w:lang w:eastAsia="zh-CN"/>
        </w:rPr>
        <w:t>he same as step</w:t>
      </w:r>
      <w:r w:rsidRPr="00D65D71">
        <w:t> 7a and step 7b</w:t>
      </w:r>
      <w:r w:rsidRPr="00D65D71">
        <w:rPr>
          <w:noProof/>
        </w:rPr>
        <w:t>.</w:t>
      </w:r>
    </w:p>
    <w:p w14:paraId="06EA0667" w14:textId="77777777" w:rsidR="00122D0B" w:rsidRPr="00D65D71" w:rsidRDefault="00122D0B" w:rsidP="00122D0B">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T</w:t>
      </w:r>
      <w:r w:rsidRPr="00D65D71">
        <w:rPr>
          <w:lang w:eastAsia="zh-CN"/>
        </w:rPr>
        <w:t>he same as step</w:t>
      </w:r>
      <w:r w:rsidRPr="00D65D71">
        <w:t xml:space="preserve"> 9a </w:t>
      </w:r>
      <w:r>
        <w:t xml:space="preserve">to </w:t>
      </w:r>
      <w:r w:rsidRPr="00D65D71">
        <w:t> 9</w:t>
      </w:r>
      <w:r>
        <w:t>d</w:t>
      </w:r>
      <w:r w:rsidRPr="00D65D71">
        <w:rPr>
          <w:noProof/>
        </w:rPr>
        <w:t>.</w:t>
      </w:r>
    </w:p>
    <w:p w14:paraId="5B045730" w14:textId="77777777" w:rsidR="00122D0B" w:rsidRPr="00D65D71" w:rsidRDefault="00122D0B" w:rsidP="00122D0B">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T</w:t>
      </w:r>
      <w:r w:rsidRPr="00D65D71">
        <w:rPr>
          <w:lang w:eastAsia="zh-CN"/>
        </w:rPr>
        <w:t>he same as step</w:t>
      </w:r>
      <w:r w:rsidRPr="00D65D71">
        <w:t> 1</w:t>
      </w:r>
      <w:r>
        <w:t>0c</w:t>
      </w:r>
      <w:r w:rsidRPr="00D65D71">
        <w:t xml:space="preserve"> and step 1</w:t>
      </w:r>
      <w:r>
        <w:t>0d</w:t>
      </w:r>
      <w:r w:rsidRPr="00D65D71">
        <w:rPr>
          <w:noProof/>
        </w:rPr>
        <w:t>.</w:t>
      </w:r>
    </w:p>
    <w:p w14:paraId="5091A800" w14:textId="77777777" w:rsidR="00122D0B" w:rsidRPr="00D65D71" w:rsidRDefault="00122D0B" w:rsidP="00122D0B">
      <w:pPr>
        <w:pStyle w:val="B1"/>
        <w:rPr>
          <w:noProof/>
        </w:rPr>
      </w:pPr>
      <w:r>
        <w:rPr>
          <w:lang w:eastAsia="zh-CN"/>
        </w:rPr>
        <w:t>19</w:t>
      </w:r>
      <w:r w:rsidRPr="00D65D71">
        <w:rPr>
          <w:lang w:eastAsia="zh-CN"/>
        </w:rPr>
        <w:t>.</w:t>
      </w:r>
      <w:r w:rsidRPr="00D65D71">
        <w:rPr>
          <w:lang w:eastAsia="zh-CN"/>
        </w:rPr>
        <w:tab/>
      </w:r>
      <w:r>
        <w:rPr>
          <w:lang w:eastAsia="zh-CN"/>
        </w:rPr>
        <w:t>T</w:t>
      </w:r>
      <w:r w:rsidRPr="00D65D71">
        <w:rPr>
          <w:lang w:eastAsia="zh-CN"/>
        </w:rPr>
        <w:t>he same as step</w:t>
      </w:r>
      <w:r w:rsidRPr="00D65D71">
        <w:t> 1</w:t>
      </w:r>
      <w:r>
        <w:t>1</w:t>
      </w:r>
      <w:r w:rsidRPr="00D65D71">
        <w:rPr>
          <w:noProof/>
        </w:rPr>
        <w:t>.</w:t>
      </w:r>
    </w:p>
    <w:p w14:paraId="7EE6E07D" w14:textId="77777777" w:rsidR="00122D0B" w:rsidRPr="00D65D71" w:rsidRDefault="00122D0B" w:rsidP="00122D0B">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T</w:t>
      </w:r>
      <w:r w:rsidRPr="00D65D71">
        <w:rPr>
          <w:lang w:eastAsia="zh-CN"/>
        </w:rPr>
        <w:t>he same as step</w:t>
      </w:r>
      <w:r w:rsidRPr="00D65D71">
        <w:t> 1</w:t>
      </w:r>
      <w:r>
        <w:t>2</w:t>
      </w:r>
      <w:r w:rsidRPr="00D65D71">
        <w:rPr>
          <w:noProof/>
        </w:rPr>
        <w:t>.</w:t>
      </w:r>
    </w:p>
    <w:p w14:paraId="7A3F091A" w14:textId="77777777" w:rsidR="00122D0B" w:rsidRPr="00D65D71" w:rsidRDefault="00122D0B" w:rsidP="00122D0B">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T</w:t>
      </w:r>
      <w:r w:rsidRPr="00D65D71">
        <w:rPr>
          <w:lang w:eastAsia="zh-CN"/>
        </w:rPr>
        <w:t>he same as step</w:t>
      </w:r>
      <w:r w:rsidRPr="00D65D71">
        <w:t> 1</w:t>
      </w:r>
      <w:r>
        <w:t>3b</w:t>
      </w:r>
      <w:r w:rsidRPr="00D65D71">
        <w:t xml:space="preserve"> and step 1</w:t>
      </w:r>
      <w:r>
        <w:t>3c</w:t>
      </w:r>
      <w:r w:rsidRPr="00D65D71">
        <w:rPr>
          <w:noProof/>
        </w:rPr>
        <w:t>.</w:t>
      </w:r>
    </w:p>
    <w:p w14:paraId="5F4D27A6" w14:textId="77777777" w:rsidR="00122D0B" w:rsidRDefault="00122D0B" w:rsidP="00122D0B">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2DF6F93A" w14:textId="77777777" w:rsidR="00122D0B" w:rsidRDefault="00122D0B" w:rsidP="00122D0B">
      <w:pPr>
        <w:pStyle w:val="NO"/>
      </w:pPr>
      <w:r>
        <w:t>NOTE 2:</w:t>
      </w:r>
      <w:r>
        <w:tab/>
        <w:t xml:space="preserve">For details of </w:t>
      </w:r>
      <w:proofErr w:type="spellStart"/>
      <w:r>
        <w:rPr>
          <w:lang w:eastAsia="zh-CN"/>
        </w:rPr>
        <w:t>Naf_EventExposure_Subscribe</w:t>
      </w:r>
      <w:proofErr w:type="spellEnd"/>
      <w:r>
        <w:rPr>
          <w:lang w:eastAsia="zh-CN"/>
        </w:rPr>
        <w:t>/Notify service</w:t>
      </w:r>
      <w:r>
        <w:t xml:space="preserve"> operations refer to 3GPP TS 29.517 [12].</w:t>
      </w:r>
    </w:p>
    <w:p w14:paraId="76C3EB73" w14:textId="77777777" w:rsidR="00122D0B" w:rsidRPr="00567392" w:rsidRDefault="00122D0B" w:rsidP="00122D0B">
      <w:pPr>
        <w:pStyle w:val="NO"/>
      </w:pPr>
      <w:r>
        <w:t>NOTE 3:</w:t>
      </w:r>
      <w:r>
        <w:tab/>
        <w:t xml:space="preserve">For details of </w:t>
      </w:r>
      <w:proofErr w:type="spellStart"/>
      <w:r>
        <w:rPr>
          <w:lang w:eastAsia="zh-CN"/>
        </w:rPr>
        <w:t>Nnef_EventExposure_Subscribe</w:t>
      </w:r>
      <w:proofErr w:type="spellEnd"/>
      <w:r>
        <w:rPr>
          <w:lang w:eastAsia="zh-CN"/>
        </w:rPr>
        <w:t>/Notify service</w:t>
      </w:r>
      <w:r>
        <w:t xml:space="preserve"> operations refer to 3GPP TS 29.591 [11].</w:t>
      </w:r>
    </w:p>
    <w:p w14:paraId="552CA29F" w14:textId="77777777" w:rsidR="00122D0B" w:rsidRPr="00616246" w:rsidRDefault="00122D0B" w:rsidP="00122D0B">
      <w:pPr>
        <w:pStyle w:val="NO"/>
      </w:pPr>
      <w:r>
        <w:t>NOTE 4:</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256" w:name="_Toc200618367"/>
      <w:r>
        <w:rPr>
          <w:lang w:eastAsia="zh-CN"/>
        </w:rPr>
        <w:t>5.</w:t>
      </w:r>
      <w:r w:rsidR="00023523">
        <w:rPr>
          <w:lang w:eastAsia="zh-CN"/>
        </w:rPr>
        <w:t>8</w:t>
      </w:r>
      <w:r>
        <w:rPr>
          <w:lang w:eastAsia="zh-CN"/>
        </w:rPr>
        <w:tab/>
        <w:t>Procedures for NWDAF Discovery and Selection</w:t>
      </w:r>
      <w:bookmarkEnd w:id="256"/>
    </w:p>
    <w:p w14:paraId="222CFFD7" w14:textId="76A99866" w:rsidR="002F79BE" w:rsidRDefault="002F79BE" w:rsidP="002F79BE">
      <w:pPr>
        <w:pStyle w:val="Heading3"/>
        <w:rPr>
          <w:lang w:eastAsia="zh-CN"/>
        </w:rPr>
      </w:pPr>
      <w:bookmarkStart w:id="257" w:name="_Toc200618368"/>
      <w:r>
        <w:rPr>
          <w:lang w:eastAsia="zh-CN"/>
        </w:rPr>
        <w:t>5.</w:t>
      </w:r>
      <w:r w:rsidR="00023523">
        <w:rPr>
          <w:lang w:eastAsia="zh-CN"/>
        </w:rPr>
        <w:t>8</w:t>
      </w:r>
      <w:r>
        <w:rPr>
          <w:lang w:eastAsia="zh-CN"/>
        </w:rPr>
        <w:t>.1</w:t>
      </w:r>
      <w:r>
        <w:rPr>
          <w:lang w:eastAsia="zh-CN"/>
        </w:rPr>
        <w:tab/>
        <w:t>General</w:t>
      </w:r>
      <w:bookmarkEnd w:id="257"/>
    </w:p>
    <w:p w14:paraId="1F1B4F2F" w14:textId="3F26EA16" w:rsidR="00F66802" w:rsidRPr="003A38F4" w:rsidRDefault="00F66802" w:rsidP="00F66802">
      <w:pPr>
        <w:rPr>
          <w:lang w:eastAsia="zh-CN"/>
        </w:rPr>
      </w:pPr>
      <w:r>
        <w:rPr>
          <w:lang w:eastAsia="zh-CN"/>
        </w:rPr>
        <w:t>The NWDAF may be deployed in multiple configuration options. Not all these configurations require the same registration, discovery and selection procedures. The discovery and selection may depend on the NWDAF deployment option and the types of analytics (i.e., whether it is related to Network Functions or to UEs) and ML models it supports, or the data that it is able to collect from NFs.</w:t>
      </w:r>
    </w:p>
    <w:p w14:paraId="7909A0F4" w14:textId="6348745F" w:rsidR="002F79BE" w:rsidRDefault="002F79BE" w:rsidP="002F79BE">
      <w:pPr>
        <w:pStyle w:val="Heading3"/>
        <w:rPr>
          <w:lang w:eastAsia="zh-CN"/>
        </w:rPr>
      </w:pPr>
      <w:bookmarkStart w:id="258" w:name="_Toc200618369"/>
      <w:r>
        <w:rPr>
          <w:lang w:eastAsia="zh-CN"/>
        </w:rPr>
        <w:t>5.</w:t>
      </w:r>
      <w:r w:rsidR="00023523">
        <w:rPr>
          <w:lang w:eastAsia="zh-CN"/>
        </w:rPr>
        <w:t>8</w:t>
      </w:r>
      <w:r>
        <w:rPr>
          <w:lang w:eastAsia="zh-CN"/>
        </w:rPr>
        <w:t>.2</w:t>
      </w:r>
      <w:r>
        <w:rPr>
          <w:lang w:eastAsia="zh-CN"/>
        </w:rPr>
        <w:tab/>
        <w:t>Procedures related to NRF</w:t>
      </w:r>
      <w:bookmarkEnd w:id="258"/>
    </w:p>
    <w:p w14:paraId="0170B51E" w14:textId="6DA53FE5" w:rsidR="002F79BE" w:rsidRDefault="002F79BE" w:rsidP="002F79BE">
      <w:pPr>
        <w:pStyle w:val="Heading4"/>
        <w:rPr>
          <w:lang w:eastAsia="zh-CN"/>
        </w:rPr>
      </w:pPr>
      <w:bookmarkStart w:id="259" w:name="_Toc200618370"/>
      <w:r>
        <w:rPr>
          <w:lang w:eastAsia="zh-CN"/>
        </w:rPr>
        <w:t>5.</w:t>
      </w:r>
      <w:r w:rsidR="00023523">
        <w:rPr>
          <w:lang w:eastAsia="zh-CN"/>
        </w:rPr>
        <w:t>8</w:t>
      </w:r>
      <w:r>
        <w:rPr>
          <w:lang w:eastAsia="zh-CN"/>
        </w:rPr>
        <w:t>.2.1</w:t>
      </w:r>
      <w:r>
        <w:rPr>
          <w:lang w:eastAsia="zh-CN"/>
        </w:rPr>
        <w:tab/>
        <w:t>General</w:t>
      </w:r>
      <w:bookmarkEnd w:id="259"/>
    </w:p>
    <w:p w14:paraId="6745FE95" w14:textId="77777777" w:rsidR="00A03A23" w:rsidRDefault="00A03A23" w:rsidP="00A03A23">
      <w:pPr>
        <w:pStyle w:val="Heading4"/>
        <w:rPr>
          <w:lang w:eastAsia="zh-CN"/>
        </w:rPr>
      </w:pPr>
      <w:bookmarkStart w:id="260" w:name="_Toc122117686"/>
      <w:bookmarkStart w:id="261" w:name="_Toc200618371"/>
      <w:r>
        <w:rPr>
          <w:lang w:eastAsia="zh-CN"/>
        </w:rPr>
        <w:t>5.8.2.2</w:t>
      </w:r>
      <w:r>
        <w:rPr>
          <w:lang w:eastAsia="zh-CN"/>
        </w:rPr>
        <w:tab/>
        <w:t xml:space="preserve">NWDAF </w:t>
      </w:r>
      <w:r>
        <w:rPr>
          <w:lang w:val="en-US" w:eastAsia="zh-CN"/>
        </w:rPr>
        <w:t>(De-)</w:t>
      </w:r>
      <w:r>
        <w:rPr>
          <w:lang w:eastAsia="zh-CN"/>
        </w:rPr>
        <w:t>Registration in NRF</w:t>
      </w:r>
      <w:bookmarkEnd w:id="260"/>
      <w:bookmarkEnd w:id="261"/>
    </w:p>
    <w:p w14:paraId="03448FD8" w14:textId="77777777" w:rsidR="00A03A23" w:rsidRDefault="00A03A23" w:rsidP="00A03A23">
      <w:pPr>
        <w:rPr>
          <w:lang w:eastAsia="zh-CN"/>
        </w:rPr>
      </w:pPr>
      <w:r>
        <w:rPr>
          <w:lang w:eastAsia="zh-CN"/>
        </w:rPr>
        <w:t>NWDAF (de-)registers in NRF as a regular network function. See TS 29.510 [23] for details.</w:t>
      </w:r>
    </w:p>
    <w:p w14:paraId="675F18DB" w14:textId="0ACEB774" w:rsidR="00B14B47" w:rsidRDefault="00B14B47" w:rsidP="00B14B47">
      <w:pPr>
        <w:pStyle w:val="Heading4"/>
        <w:rPr>
          <w:lang w:eastAsia="zh-CN"/>
        </w:rPr>
      </w:pPr>
      <w:bookmarkStart w:id="262" w:name="_Toc200618372"/>
      <w:r>
        <w:rPr>
          <w:lang w:eastAsia="zh-CN"/>
        </w:rPr>
        <w:t>5.8.2.3</w:t>
      </w:r>
      <w:r>
        <w:rPr>
          <w:lang w:eastAsia="zh-CN"/>
        </w:rPr>
        <w:tab/>
        <w:t xml:space="preserve">Discovery and selection of </w:t>
      </w:r>
      <w:r w:rsidRPr="00FC2ADA">
        <w:t>NF or AF</w:t>
      </w:r>
      <w:r>
        <w:rPr>
          <w:lang w:eastAsia="zh-CN"/>
        </w:rPr>
        <w:t xml:space="preserve"> </w:t>
      </w:r>
      <w:r>
        <w:rPr>
          <w:rFonts w:hint="eastAsia"/>
          <w:lang w:eastAsia="zh-CN"/>
        </w:rPr>
        <w:t>for</w:t>
      </w:r>
      <w:r>
        <w:rPr>
          <w:lang w:eastAsia="zh-CN"/>
        </w:rPr>
        <w:t xml:space="preserve"> analytics in NRF</w:t>
      </w:r>
      <w:bookmarkEnd w:id="262"/>
    </w:p>
    <w:p w14:paraId="46497335" w14:textId="77777777" w:rsidR="00B14B47" w:rsidRDefault="00B14B47" w:rsidP="00B14B47">
      <w:pPr>
        <w:rPr>
          <w:lang w:eastAsia="zh-CN"/>
        </w:rPr>
      </w:pPr>
      <w:r>
        <w:rPr>
          <w:lang w:eastAsia="zh-CN"/>
        </w:rPr>
        <w:t xml:space="preserve">A consumer of analytics services may use the NRF for discovering NF involved in analytics procedures (e.g. an NWDAF containing </w:t>
      </w:r>
      <w:proofErr w:type="spellStart"/>
      <w:r>
        <w:rPr>
          <w:lang w:eastAsia="zh-CN"/>
        </w:rPr>
        <w:t>AnLF</w:t>
      </w:r>
      <w:proofErr w:type="spellEnd"/>
      <w:r>
        <w:rPr>
          <w:lang w:eastAsia="zh-CN"/>
        </w:rPr>
        <w:t xml:space="preserve"> and/or MTLF, a DCCF, an ADRF, an AF with VFL capabilities, etc.).</w:t>
      </w:r>
    </w:p>
    <w:p w14:paraId="406F56DB" w14:textId="366A6963" w:rsidR="00C7497B" w:rsidRDefault="00C7497B" w:rsidP="00C7497B">
      <w:pPr>
        <w:rPr>
          <w:lang w:eastAsia="zh-CN"/>
        </w:rPr>
      </w:pPr>
      <w:r>
        <w:t xml:space="preserve">If the NWDAF service consumer needs to discover an </w:t>
      </w:r>
      <w:r w:rsidRPr="00FC2ADA">
        <w:t>NF or AF</w:t>
      </w:r>
      <w:r>
        <w:t xml:space="preserve"> with certain features or capabilities (e.g., NWDAF </w:t>
      </w:r>
      <w:r>
        <w:rPr>
          <w:lang w:eastAsia="zh-CN"/>
        </w:rPr>
        <w:t xml:space="preserve">containing </w:t>
      </w:r>
      <w:proofErr w:type="spellStart"/>
      <w:r>
        <w:t>AnLF</w:t>
      </w:r>
      <w:proofErr w:type="spellEnd"/>
      <w:r w:rsidRPr="00823A6D">
        <w:rPr>
          <w:lang w:eastAsia="zh-CN"/>
        </w:rPr>
        <w:t xml:space="preserve"> </w:t>
      </w:r>
      <w:r>
        <w:rPr>
          <w:lang w:eastAsia="zh-CN"/>
        </w:rPr>
        <w:t xml:space="preserve">and/or </w:t>
      </w:r>
      <w:r>
        <w:t xml:space="preserve">MTLF, NWDAF </w:t>
      </w:r>
      <w:r>
        <w:rPr>
          <w:lang w:eastAsia="zh-CN"/>
        </w:rPr>
        <w:t xml:space="preserve">containing </w:t>
      </w:r>
      <w:r>
        <w:t>MTLF that support HFL and/or VFL,</w:t>
      </w:r>
      <w:r w:rsidRPr="00AC4BD2">
        <w:t xml:space="preserve"> </w:t>
      </w:r>
      <w:r>
        <w:t>AF that support VFL</w:t>
      </w:r>
      <w:r>
        <w:rPr>
          <w:lang w:eastAsia="zh-CN"/>
        </w:rPr>
        <w:t>, etc.</w:t>
      </w:r>
      <w:r>
        <w:t xml:space="preserve">), the consumer may query NRF with the </w:t>
      </w:r>
      <w:proofErr w:type="spellStart"/>
      <w:r>
        <w:t>Nnrf_NFDiscovery_NFDiscover</w:t>
      </w:r>
      <w:proofErr w:type="spellEnd"/>
      <w:r>
        <w:t xml:space="preserve"> service operation. </w:t>
      </w:r>
      <w:r>
        <w:rPr>
          <w:lang w:eastAsia="zh-CN"/>
        </w:rPr>
        <w:t xml:space="preserve">See </w:t>
      </w:r>
      <w:r>
        <w:t>3GPP </w:t>
      </w:r>
      <w:r>
        <w:rPr>
          <w:lang w:eastAsia="zh-CN"/>
        </w:rPr>
        <w:t>TS 29.510 [23] for details. Further requirements about NWDAF discovery and selection are provided in</w:t>
      </w:r>
      <w:r>
        <w:rPr>
          <w:rFonts w:hint="eastAsia"/>
          <w:lang w:eastAsia="zh-CN"/>
        </w:rPr>
        <w:t xml:space="preserve"> clause</w:t>
      </w:r>
      <w:r>
        <w:t> </w:t>
      </w:r>
      <w:r>
        <w:rPr>
          <w:rFonts w:hint="eastAsia"/>
          <w:lang w:eastAsia="zh-CN"/>
        </w:rPr>
        <w:t>5.2 of</w:t>
      </w:r>
      <w:r>
        <w:rPr>
          <w:lang w:eastAsia="zh-CN"/>
        </w:rPr>
        <w:t xml:space="preserve"> </w:t>
      </w:r>
      <w:r>
        <w:t>3GPP TS 23.288 [</w:t>
      </w:r>
      <w:r>
        <w:rPr>
          <w:lang w:eastAsia="zh-CN"/>
        </w:rPr>
        <w:t>2</w:t>
      </w:r>
      <w:r>
        <w:t>].</w:t>
      </w:r>
      <w:r w:rsidRPr="00C2412E">
        <w:rPr>
          <w:lang w:eastAsia="zh-CN"/>
        </w:rPr>
        <w:t xml:space="preserve"> </w:t>
      </w:r>
      <w:r>
        <w:rPr>
          <w:lang w:eastAsia="zh-CN"/>
        </w:rPr>
        <w:t xml:space="preserve">Further requirements about </w:t>
      </w:r>
      <w:r>
        <w:rPr>
          <w:rFonts w:hint="eastAsia"/>
          <w:lang w:eastAsia="zh-CN"/>
        </w:rPr>
        <w:t>AF</w:t>
      </w:r>
      <w:r>
        <w:rPr>
          <w:lang w:eastAsia="zh-CN"/>
        </w:rPr>
        <w:t xml:space="preserve"> discovery and selection are provided in</w:t>
      </w:r>
      <w:r>
        <w:rPr>
          <w:rFonts w:hint="eastAsia"/>
          <w:lang w:eastAsia="zh-CN"/>
        </w:rPr>
        <w:t xml:space="preserve"> clause</w:t>
      </w:r>
      <w:r>
        <w:t> </w:t>
      </w:r>
      <w:r>
        <w:rPr>
          <w:rFonts w:hint="eastAsia"/>
          <w:lang w:eastAsia="zh-CN"/>
        </w:rPr>
        <w:t>5.5 of</w:t>
      </w:r>
      <w:r>
        <w:rPr>
          <w:lang w:eastAsia="zh-CN"/>
        </w:rPr>
        <w:t xml:space="preserve"> </w:t>
      </w:r>
      <w:r>
        <w:t>3GPP TS 23.288 [</w:t>
      </w:r>
      <w:r>
        <w:rPr>
          <w:lang w:eastAsia="zh-CN"/>
        </w:rPr>
        <w:t>2</w:t>
      </w:r>
      <w:r>
        <w:t>].</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63" w:name="_Toc200618373"/>
      <w:r>
        <w:rPr>
          <w:lang w:eastAsia="zh-CN"/>
        </w:rPr>
        <w:t>5.</w:t>
      </w:r>
      <w:r w:rsidR="00023523">
        <w:rPr>
          <w:lang w:eastAsia="zh-CN"/>
        </w:rPr>
        <w:t>8</w:t>
      </w:r>
      <w:r>
        <w:rPr>
          <w:lang w:eastAsia="zh-CN"/>
        </w:rPr>
        <w:t>.3</w:t>
      </w:r>
      <w:r>
        <w:rPr>
          <w:lang w:eastAsia="zh-CN"/>
        </w:rPr>
        <w:tab/>
        <w:t>Procedures related to UDM</w:t>
      </w:r>
      <w:bookmarkEnd w:id="263"/>
      <w:r>
        <w:rPr>
          <w:lang w:eastAsia="zh-CN"/>
        </w:rPr>
        <w:t xml:space="preserve"> </w:t>
      </w:r>
    </w:p>
    <w:p w14:paraId="6F5F8F32" w14:textId="406CB6BE" w:rsidR="002F79BE" w:rsidRDefault="002F79BE" w:rsidP="002F79BE">
      <w:pPr>
        <w:pStyle w:val="Heading4"/>
        <w:rPr>
          <w:lang w:eastAsia="zh-CN"/>
        </w:rPr>
      </w:pPr>
      <w:bookmarkStart w:id="264" w:name="_Toc200618374"/>
      <w:r>
        <w:rPr>
          <w:lang w:eastAsia="zh-CN"/>
        </w:rPr>
        <w:t>5.</w:t>
      </w:r>
      <w:r w:rsidR="00023523">
        <w:rPr>
          <w:lang w:eastAsia="zh-CN"/>
        </w:rPr>
        <w:t>8</w:t>
      </w:r>
      <w:r>
        <w:rPr>
          <w:lang w:eastAsia="zh-CN"/>
        </w:rPr>
        <w:t>.3.1</w:t>
      </w:r>
      <w:r>
        <w:rPr>
          <w:lang w:eastAsia="zh-CN"/>
        </w:rPr>
        <w:tab/>
        <w:t>General</w:t>
      </w:r>
      <w:bookmarkEnd w:id="264"/>
    </w:p>
    <w:p w14:paraId="4005636E" w14:textId="633B26AB" w:rsidR="002F79BE" w:rsidRDefault="002F79BE" w:rsidP="002F79BE">
      <w:pPr>
        <w:pStyle w:val="Heading4"/>
        <w:rPr>
          <w:lang w:eastAsia="zh-CN"/>
        </w:rPr>
      </w:pPr>
      <w:bookmarkStart w:id="265" w:name="_Toc200618375"/>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265"/>
    </w:p>
    <w:p w14:paraId="29C44CF4" w14:textId="3D0180DD" w:rsidR="002F79BE" w:rsidRPr="00C60400" w:rsidRDefault="002F79BE" w:rsidP="002F79BE">
      <w:pPr>
        <w:pStyle w:val="Heading5"/>
        <w:rPr>
          <w:lang w:eastAsia="zh-CN"/>
        </w:rPr>
      </w:pPr>
      <w:bookmarkStart w:id="266" w:name="_Toc200618376"/>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266"/>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xml:space="preserve">,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[22]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4" type="#_x0000_t75" style="width:258pt;height:148.5pt" o:ole="">
            <v:imagedata r:id="rId110" o:title=""/>
          </v:shape>
          <o:OLEObject Type="Embed" ProgID="Visio.Drawing.11" ShapeID="_x0000_i1074" DrawAspect="Content" ObjectID="_1818059270" r:id="rId11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7" w:name="_Toc200618377"/>
      <w:r>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267"/>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5" type="#_x0000_t75" style="width:258pt;height:148.5pt" o:ole="">
            <v:imagedata r:id="rId112" o:title=""/>
          </v:shape>
          <o:OLEObject Type="Embed" ProgID="Visio.Drawing.11" ShapeID="_x0000_i1075" DrawAspect="Content" ObjectID="_1818059271" r:id="rId11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68" w:name="_Toc200618378"/>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268"/>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6" type="#_x0000_t75" style="width:258pt;height:148.5pt" o:ole="">
            <v:imagedata r:id="rId114" o:title=""/>
          </v:shape>
          <o:OLEObject Type="Embed" ProgID="Visio.Drawing.11" ShapeID="_x0000_i1076" DrawAspect="Content" ObjectID="_1818059272" r:id="rId11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524B0C67" w14:textId="3ADD973A" w:rsidR="002F79BE" w:rsidRPr="00AF3359" w:rsidRDefault="002F79BE" w:rsidP="002F79BE">
      <w:pPr>
        <w:pStyle w:val="Heading4"/>
        <w:rPr>
          <w:lang w:eastAsia="zh-CN"/>
        </w:rPr>
      </w:pPr>
      <w:bookmarkStart w:id="269" w:name="_Toc200618379"/>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26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7" type="#_x0000_t75" style="width:258.5pt;height:148.5pt" o:ole="">
            <v:imagedata r:id="rId116" o:title=""/>
          </v:shape>
          <o:OLEObject Type="Embed" ProgID="Visio.Drawing.11" ShapeID="_x0000_i1077" DrawAspect="Content" ObjectID="_1818059273" r:id="rId11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70" w:name="_Toc200618380"/>
      <w:r>
        <w:t>5.</w:t>
      </w:r>
      <w:r w:rsidR="00023523">
        <w:t>8</w:t>
      </w:r>
      <w:r>
        <w:t>.4</w:t>
      </w:r>
      <w:r>
        <w:tab/>
        <w:t>Procedures for PCF learning NWDAF IDs for served UEs</w:t>
      </w:r>
      <w:bookmarkEnd w:id="270"/>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8" type="#_x0000_t75" style="width:258pt;height:148.5pt" o:ole="">
            <v:imagedata r:id="rId118" o:title=""/>
          </v:shape>
          <o:OLEObject Type="Embed" ProgID="Visio.Drawing.11" ShapeID="_x0000_i1078" DrawAspect="Content" ObjectID="_1818059274" r:id="rId119"/>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9" type="#_x0000_t75" style="width:258pt;height:148.5pt" o:ole="">
            <v:imagedata r:id="rId120" o:title=""/>
          </v:shape>
          <o:OLEObject Type="Embed" ProgID="Visio.Drawing.11" ShapeID="_x0000_i1079" DrawAspect="Content" ObjectID="_1818059275" r:id="rId121"/>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71" w:name="_Toc200618381"/>
      <w:r>
        <w:t>5.9</w:t>
      </w:r>
      <w:r>
        <w:tab/>
      </w:r>
      <w:r>
        <w:rPr>
          <w:lang w:eastAsia="ko-KR"/>
        </w:rPr>
        <w:t>Analytics Data Repository</w:t>
      </w:r>
      <w:r>
        <w:t xml:space="preserve"> </w:t>
      </w:r>
      <w:r w:rsidRPr="00140E21">
        <w:rPr>
          <w:lang w:eastAsia="ko-KR"/>
        </w:rPr>
        <w:t>procedure</w:t>
      </w:r>
      <w:r>
        <w:rPr>
          <w:lang w:eastAsia="ko-KR"/>
        </w:rPr>
        <w:t>s</w:t>
      </w:r>
      <w:bookmarkEnd w:id="271"/>
    </w:p>
    <w:p w14:paraId="559AE8D4" w14:textId="1337AA47" w:rsidR="009D4A61" w:rsidRDefault="009D4A61" w:rsidP="009D4A61">
      <w:pPr>
        <w:pStyle w:val="Heading3"/>
      </w:pPr>
      <w:bookmarkStart w:id="272" w:name="_Toc200618382"/>
      <w:r>
        <w:t>5.9.1</w:t>
      </w:r>
      <w:r>
        <w:tab/>
        <w:t>General</w:t>
      </w:r>
      <w:bookmarkEnd w:id="272"/>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73" w:name="_Toc200618383"/>
      <w:r>
        <w:t>5.9.2</w:t>
      </w:r>
      <w:r>
        <w:tab/>
      </w:r>
      <w:r>
        <w:rPr>
          <w:lang w:eastAsia="ko-KR"/>
        </w:rPr>
        <w:t>Historical Data and Analytics Storage/Retrieval/Deletion</w:t>
      </w:r>
      <w:r w:rsidRPr="00167409">
        <w:t xml:space="preserve"> </w:t>
      </w:r>
      <w:r>
        <w:t>procedure</w:t>
      </w:r>
      <w:bookmarkEnd w:id="273"/>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t>.</w:t>
      </w:r>
    </w:p>
    <w:p w14:paraId="1CDF3579" w14:textId="77777777" w:rsidR="009D4A61" w:rsidRDefault="009D4A61" w:rsidP="009D4A61">
      <w:pPr>
        <w:pStyle w:val="TH"/>
      </w:pPr>
      <w:r>
        <w:object w:dxaOrig="9878" w:dyaOrig="6853" w14:anchorId="5843E30E">
          <v:shape id="_x0000_i1080" type="#_x0000_t75" style="width:481.5pt;height:333pt" o:ole="">
            <v:imagedata r:id="rId122" o:title=""/>
          </v:shape>
          <o:OLEObject Type="Embed" ProgID="Visio.Drawing.15" ShapeID="_x0000_i1080" DrawAspect="Content" ObjectID="_1818059276" r:id="rId123"/>
        </w:object>
      </w:r>
    </w:p>
    <w:p w14:paraId="194F61A2" w14:textId="77777777" w:rsidR="00CB32B2" w:rsidRDefault="00CB32B2" w:rsidP="00CB32B2">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w:t>
      </w:r>
      <w:r>
        <w:rPr>
          <w:lang w:eastAsia="ko-KR"/>
        </w:rPr>
        <w:t>/retrieval</w:t>
      </w:r>
      <w:r w:rsidRPr="00664B7A">
        <w:rPr>
          <w:lang w:eastAsia="ko-KR"/>
        </w:rPr>
        <w:t>/deletion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 xml:space="preserve">In order to store data or analytics, the NF service consumer invokes </w:t>
      </w:r>
      <w:proofErr w:type="spellStart"/>
      <w:r w:rsidRPr="00417FEF">
        <w:t>Nadrf_DataManagement_StorageRequest</w:t>
      </w:r>
      <w:proofErr w:type="spellEnd"/>
      <w:r w:rsidRPr="00417FEF">
        <w:t xml:space="preserve">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proofErr w:type="spellStart"/>
      <w:r w:rsidRPr="00417FEF">
        <w:rPr>
          <w:lang w:eastAsia="ko-KR"/>
        </w:rPr>
        <w:t>Nadrf_DataManagement_StorageRequest</w:t>
      </w:r>
      <w:proofErr w:type="spellEnd"/>
      <w:r w:rsidRPr="00417FEF">
        <w:rPr>
          <w:lang w:eastAsia="ko-KR"/>
        </w:rPr>
        <w:t xml:space="preserve">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proofErr w:type="spellStart"/>
      <w:r w:rsidRPr="00F555C7">
        <w:rPr>
          <w:lang w:eastAsia="ko-KR"/>
        </w:rPr>
        <w:t>Nadrf_DataManagement_Retrieval</w:t>
      </w:r>
      <w:r w:rsidRPr="00F555C7">
        <w:t>Request</w:t>
      </w:r>
      <w:proofErr w:type="spellEnd"/>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7EA90916" w14:textId="77777777" w:rsidR="00CB32B2" w:rsidRDefault="00CB32B2" w:rsidP="00CB32B2">
      <w:pPr>
        <w:pStyle w:val="B1"/>
        <w:rPr>
          <w:lang w:eastAsia="zh-CN"/>
        </w:rPr>
      </w:pPr>
      <w:r>
        <w:rPr>
          <w:lang w:eastAsia="zh-CN"/>
        </w:rPr>
        <w:t>5.</w:t>
      </w:r>
      <w:r>
        <w:rPr>
          <w:lang w:eastAsia="zh-CN"/>
        </w:rPr>
        <w:tab/>
      </w:r>
      <w:r>
        <w:t xml:space="preserve">If the requested data </w:t>
      </w:r>
      <w:r w:rsidRPr="00417FEF">
        <w:rPr>
          <w:lang w:eastAsia="ko-KR"/>
        </w:rPr>
        <w:t>or analytics</w:t>
      </w:r>
      <w:r>
        <w:t xml:space="preserve">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35CE9265" w14:textId="53F51A05" w:rsidR="00CB32B2" w:rsidRDefault="00CB32B2" w:rsidP="00CB32B2">
      <w:pPr>
        <w:pStyle w:val="B1"/>
      </w:pPr>
      <w:r>
        <w:t>6.</w:t>
      </w:r>
      <w:r>
        <w:tab/>
        <w:t>I</w:t>
      </w:r>
      <w:r>
        <w:rPr>
          <w:lang w:eastAsia="ko-KR"/>
        </w:rPr>
        <w:t>n order to delete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p>
    <w:p w14:paraId="13EB631C" w14:textId="77777777" w:rsidR="009D4A61" w:rsidRDefault="009D4A61" w:rsidP="009D4A61">
      <w:pPr>
        <w:pStyle w:val="B1"/>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74" w:name="_Toc200618384"/>
      <w:r>
        <w:t>5.9.3</w:t>
      </w:r>
      <w:r>
        <w:tab/>
      </w:r>
      <w:r>
        <w:rPr>
          <w:lang w:eastAsia="ko-KR"/>
        </w:rPr>
        <w:t>Historical Data and Analytics Storage via Notifications</w:t>
      </w:r>
      <w:bookmarkEnd w:id="274"/>
    </w:p>
    <w:p w14:paraId="7DA90417" w14:textId="77777777" w:rsidR="00156691" w:rsidRPr="00CC6244" w:rsidRDefault="00156691" w:rsidP="00156691">
      <w:bookmarkStart w:id="275" w:name="tsgNames"/>
      <w:bookmarkStart w:id="276" w:name="startOfAnnexes"/>
      <w:bookmarkEnd w:id="275"/>
      <w:bookmarkEnd w:id="276"/>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t>.</w:t>
      </w:r>
    </w:p>
    <w:p w14:paraId="22ACA557" w14:textId="0DEDB16F" w:rsidR="00217B6A" w:rsidRDefault="00217B6A" w:rsidP="00217B6A">
      <w:pPr>
        <w:pStyle w:val="TH"/>
      </w:pPr>
      <w:r>
        <w:object w:dxaOrig="13450" w:dyaOrig="11940" w14:anchorId="67FFE4E3">
          <v:shape id="_x0000_i1081" type="#_x0000_t75" style="width:481.5pt;height:427.5pt" o:ole="">
            <v:imagedata r:id="rId124" o:title=""/>
          </v:shape>
          <o:OLEObject Type="Embed" ProgID="Visio.Drawing.15" ShapeID="_x0000_i1081" DrawAspect="Content" ObjectID="_1818059277" r:id="rId125"/>
        </w:object>
      </w:r>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pPr>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 xml:space="preserve">The NF service consumer invokes </w:t>
      </w:r>
      <w:proofErr w:type="spellStart"/>
      <w:r w:rsidRPr="00417FEF">
        <w:t>Nadrf_DataManagement_StorageSubscriptionRequest</w:t>
      </w:r>
      <w:proofErr w:type="spellEnd"/>
      <w:r w:rsidRPr="00417FEF">
        <w:t xml:space="preserve">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proofErr w:type="spellStart"/>
      <w:r w:rsidRPr="00963591">
        <w:rPr>
          <w:lang w:eastAsia="ko-KR"/>
        </w:rPr>
        <w:t>Nadrf_DataManagement_Storage</w:t>
      </w:r>
      <w:r w:rsidRPr="00963591">
        <w:t>Subscription</w:t>
      </w:r>
      <w:r w:rsidRPr="00963591">
        <w:rPr>
          <w:lang w:eastAsia="ko-KR"/>
        </w:rPr>
        <w:t>Request</w:t>
      </w:r>
      <w:proofErr w:type="spellEnd"/>
      <w:r w:rsidRPr="00963591">
        <w:rPr>
          <w:lang w:eastAsia="ko-KR"/>
        </w:rPr>
        <w:t xml:space="preserve"> Response message to the consumer indicating that data or analytics is stored</w:t>
      </w:r>
      <w:r>
        <w:rPr>
          <w:lang w:eastAsia="ko-KR"/>
        </w:rPr>
        <w:t>, and the following steps  6a-8 and steps 12a-13b are skipped</w:t>
      </w:r>
      <w:r w:rsidRPr="00963591">
        <w:rPr>
          <w:lang w:eastAsia="ko-KR"/>
        </w:rPr>
        <w:t>.</w:t>
      </w:r>
    </w:p>
    <w:p w14:paraId="33DFA750" w14:textId="146951CD" w:rsidR="004E6FAF" w:rsidRDefault="004E6FAF" w:rsidP="004E6FAF">
      <w:pPr>
        <w:pStyle w:val="B1"/>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w:t>
      </w:r>
      <w:proofErr w:type="spellStart"/>
      <w:r w:rsidR="004E6FAF">
        <w:t>Ndccf_DataManagement_Subscribe</w:t>
      </w:r>
      <w:proofErr w:type="spellEnd"/>
      <w:r w:rsidR="004E6FAF">
        <w:t xml:space="preserv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data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rPr>
          <w:lang w:eastAsia="ko-KR"/>
        </w:rPr>
      </w:pPr>
      <w:r>
        <w:rPr>
          <w:lang w:eastAsia="ko-KR"/>
        </w:rPr>
        <w:tab/>
        <w:t xml:space="preserve">ADRF </w:t>
      </w:r>
      <w:r>
        <w:t xml:space="preserve">invokes </w:t>
      </w:r>
      <w:proofErr w:type="spellStart"/>
      <w:r>
        <w:t>Nnwdaf_EventsSubscription_Subscribe</w:t>
      </w:r>
      <w:proofErr w:type="spellEnd"/>
      <w:r>
        <w:t xml:space="preserv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p>
    <w:p w14:paraId="46ECDB98" w14:textId="77777777" w:rsidR="001F2A63" w:rsidRDefault="001F2A63" w:rsidP="001F2A63">
      <w:pPr>
        <w:pStyle w:val="B1"/>
        <w:rPr>
          <w:lang w:eastAsia="ko-KR"/>
        </w:rPr>
      </w:pPr>
      <w:r>
        <w:rPr>
          <w:lang w:eastAsia="ko-KR"/>
        </w:rPr>
        <w:tab/>
        <w:t xml:space="preserve">ADRF </w:t>
      </w:r>
      <w:r>
        <w:t xml:space="preserve">invokes </w:t>
      </w:r>
      <w:proofErr w:type="spellStart"/>
      <w:r>
        <w:t>Nnwdaf_AnalyticsInfo_Request</w:t>
      </w:r>
      <w:proofErr w:type="spellEnd"/>
      <w:r>
        <w:t xml:space="preserve"> service operation to the NWDAF to request the analytics information by sending an HTTP GET request targeting the resource "NWDAF Analytics"</w:t>
      </w:r>
      <w:r w:rsidRPr="005D620A">
        <w:rPr>
          <w:lang w:eastAsia="ko-KR"/>
        </w:rPr>
        <w:t>.</w:t>
      </w:r>
    </w:p>
    <w:p w14:paraId="4A53B5E9" w14:textId="77777777" w:rsidR="00156691" w:rsidRDefault="00156691" w:rsidP="00156691">
      <w:pPr>
        <w:pStyle w:val="B1"/>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pPr>
      <w:r>
        <w:rPr>
          <w:rFonts w:hint="eastAsia"/>
        </w:rPr>
        <w:t>7</w:t>
      </w:r>
      <w:r>
        <w:t>b</w:t>
      </w:r>
      <w:r>
        <w:tab/>
        <w:t>If the Data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pPr>
      <w:r>
        <w:rPr>
          <w:lang w:eastAsia="ko-KR"/>
        </w:rPr>
        <w:tab/>
      </w:r>
      <w:r>
        <w:t>If the Analytics Subscription is successfully processed and accepted</w:t>
      </w:r>
      <w:r>
        <w:rPr>
          <w:lang w:eastAsia="ko-KR"/>
        </w:rPr>
        <w:t xml:space="preserve">, the NWDAF </w:t>
      </w:r>
      <w:r>
        <w:t xml:space="preserve">sends </w:t>
      </w:r>
      <w:proofErr w:type="spellStart"/>
      <w:r>
        <w:t>Nnwdaf_EventsSubscription_Subscribe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6D15B090" w14:textId="77777777" w:rsidR="00292405" w:rsidRPr="00E13AFB" w:rsidRDefault="00292405" w:rsidP="00292405">
      <w:pPr>
        <w:pStyle w:val="B1"/>
      </w:pPr>
      <w:r>
        <w:rPr>
          <w:lang w:eastAsia="ko-KR"/>
        </w:rPr>
        <w:tab/>
      </w:r>
      <w:r>
        <w:t>If the Analytics Request is successfully accepted</w:t>
      </w:r>
      <w:r>
        <w:rPr>
          <w:lang w:eastAsia="ko-KR"/>
        </w:rPr>
        <w:t xml:space="preserve">, the NWDAF </w:t>
      </w:r>
      <w:r>
        <w:t xml:space="preserve">sends </w:t>
      </w:r>
      <w:proofErr w:type="spellStart"/>
      <w:r>
        <w:t>Nnwdaf_AnalyticsInfo_Request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4900ACAE" w:rsidR="00D06C07" w:rsidRDefault="00D06C07" w:rsidP="00D06C07">
      <w:pPr>
        <w:pStyle w:val="B2"/>
        <w:rPr>
          <w:lang w:eastAsia="ko-KR"/>
        </w:rPr>
      </w:pPr>
      <w:r>
        <w:rPr>
          <w:lang w:eastAsia="zh-CN"/>
        </w:rPr>
        <w:tab/>
        <w:t>If the NWDAF is the service consumer in step</w:t>
      </w:r>
      <w:r>
        <w:rPr>
          <w:lang w:eastAsia="ko-KR"/>
        </w:rPr>
        <w:t> </w:t>
      </w:r>
      <w:r>
        <w:rPr>
          <w:lang w:eastAsia="zh-CN"/>
        </w:rPr>
        <w:t>7</w:t>
      </w:r>
      <w:r w:rsidRPr="007F36A9">
        <w:rPr>
          <w:lang w:eastAsia="zh-CN"/>
        </w:rPr>
        <w:t xml:space="preserve"> </w:t>
      </w:r>
      <w:r>
        <w:rPr>
          <w:lang w:eastAsia="zh-CN"/>
        </w:rPr>
        <w:t xml:space="preserve">and data notifications are to be sent,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data notifications</w:t>
      </w:r>
      <w:r>
        <w:rPr>
          <w:lang w:eastAsia="zh-CN"/>
        </w:rPr>
        <w:t xml:space="preserve"> and responds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r>
        <w:rPr>
          <w:lang w:eastAsia="zh-CN"/>
        </w:rPr>
        <w:tab/>
        <w:t>If the NWDAF is the service consumer in step</w:t>
      </w:r>
      <w:r>
        <w:rPr>
          <w:lang w:eastAsia="ko-KR"/>
        </w:rPr>
        <w:t> </w:t>
      </w:r>
      <w:r>
        <w:rPr>
          <w:lang w:eastAsia="zh-CN"/>
        </w:rPr>
        <w:t xml:space="preserve">7 and analytics notifications are to be sent, the NWDAF invokes </w:t>
      </w:r>
      <w:proofErr w:type="spellStart"/>
      <w:r>
        <w:t>Nnwdaf_EventsSubscription_Notify</w:t>
      </w:r>
      <w:proofErr w:type="spellEnd"/>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E5B105" w14:textId="39ED6C0C" w:rsidR="00D06C07" w:rsidRDefault="00D06C07" w:rsidP="00D06C07">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responds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rPr>
          <w:lang w:eastAsia="ko-KR"/>
        </w:rPr>
      </w:pPr>
      <w:r>
        <w:t>12a.</w:t>
      </w:r>
      <w:r>
        <w:tab/>
      </w:r>
      <w:r>
        <w:rPr>
          <w:lang w:eastAsia="ko-KR"/>
        </w:rPr>
        <w:t xml:space="preserve">ADRF </w:t>
      </w:r>
      <w:r>
        <w:t xml:space="preserve">invokes </w:t>
      </w:r>
      <w:proofErr w:type="spellStart"/>
      <w:r>
        <w:t>Ndccf_DataManagement_Unsubscribe</w:t>
      </w:r>
      <w:proofErr w:type="spellEnd"/>
      <w:r>
        <w:t xml:space="preserv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 xml:space="preserve">invokes </w:t>
      </w:r>
      <w:proofErr w:type="spellStart"/>
      <w:r>
        <w:t>Ndccf_DataManagement_Unsubscribe</w:t>
      </w:r>
      <w:proofErr w:type="spellEnd"/>
      <w:r>
        <w:t xml:space="preserv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rPr>
          <w:lang w:eastAsia="ko-KR"/>
        </w:rPr>
      </w:pPr>
      <w:r>
        <w:t>12b.</w:t>
      </w:r>
      <w:r>
        <w:tab/>
      </w:r>
      <w:r>
        <w:rPr>
          <w:lang w:eastAsia="ko-KR"/>
        </w:rPr>
        <w:t xml:space="preserve">ADRF </w:t>
      </w:r>
      <w:r>
        <w:t xml:space="preserve">invokes </w:t>
      </w:r>
      <w:proofErr w:type="spellStart"/>
      <w:r>
        <w:t>Nnwdaf_DataManagement_Unsubscribe</w:t>
      </w:r>
      <w:proofErr w:type="spellEnd"/>
      <w:r>
        <w:t xml:space="preserv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 xml:space="preserve">invokes </w:t>
      </w:r>
      <w:proofErr w:type="spellStart"/>
      <w:r>
        <w:t>Nnwdaf_EventsSubscription_Unsubscribe</w:t>
      </w:r>
      <w:proofErr w:type="spellEnd"/>
      <w:r>
        <w:t xml:space="preserv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pPr>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lang w:eastAsia="ko-KR"/>
        </w:rPr>
      </w:pPr>
      <w:bookmarkStart w:id="277" w:name="_Toc122419260"/>
      <w:r>
        <w:t>13b</w:t>
      </w:r>
      <w:r>
        <w:tab/>
        <w:t xml:space="preserve">If the removal of the corresponding data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r>
        <w:rPr>
          <w:lang w:eastAsia="ko-KR"/>
        </w:rPr>
        <w:tab/>
        <w:t xml:space="preserve">If the removal of the corresponding analytics subscription is successfully processed and accepted, the NWDAF sends </w:t>
      </w:r>
      <w:proofErr w:type="spellStart"/>
      <w:r>
        <w:rPr>
          <w:lang w:eastAsia="ko-KR"/>
        </w:rPr>
        <w:t>Nnwdaf_EventsSubscription_Unsubscribe</w:t>
      </w:r>
      <w:proofErr w:type="spellEnd"/>
      <w:r>
        <w:rPr>
          <w:lang w:eastAsia="ko-KR"/>
        </w:rPr>
        <w:t xml:space="preserv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p>
    <w:p w14:paraId="1731BEB0" w14:textId="77777777" w:rsidR="00176057" w:rsidRPr="00C2341E" w:rsidRDefault="00176057" w:rsidP="00176057">
      <w:pPr>
        <w:pStyle w:val="Heading2"/>
        <w:rPr>
          <w:lang w:eastAsia="ko-KR"/>
        </w:rPr>
      </w:pPr>
      <w:bookmarkStart w:id="278" w:name="_Toc200618385"/>
      <w:r w:rsidRPr="00C2341E">
        <w:rPr>
          <w:lang w:eastAsia="ko-KR"/>
        </w:rPr>
        <w:t>5.10</w:t>
      </w:r>
      <w:r w:rsidRPr="00C2341E">
        <w:rPr>
          <w:lang w:eastAsia="ko-KR"/>
        </w:rPr>
        <w:tab/>
        <w:t>Federated Learning among Multiple NWDAFs</w:t>
      </w:r>
      <w:bookmarkEnd w:id="277"/>
      <w:bookmarkEnd w:id="278"/>
    </w:p>
    <w:p w14:paraId="6A6D1464" w14:textId="77777777" w:rsidR="00176057" w:rsidRPr="00C2341E" w:rsidRDefault="00176057" w:rsidP="00176057">
      <w:pPr>
        <w:pStyle w:val="Heading3"/>
        <w:rPr>
          <w:lang w:eastAsia="ko-KR"/>
        </w:rPr>
      </w:pPr>
      <w:bookmarkStart w:id="279" w:name="_Toc200618386"/>
      <w:bookmarkStart w:id="280" w:name="_Hlk124865823"/>
      <w:r w:rsidRPr="00C2341E">
        <w:rPr>
          <w:lang w:eastAsia="ko-KR"/>
        </w:rPr>
        <w:t>5.10.1</w:t>
      </w:r>
      <w:r w:rsidRPr="00C2341E">
        <w:rPr>
          <w:lang w:eastAsia="ko-KR"/>
        </w:rPr>
        <w:tab/>
        <w:t>General</w:t>
      </w:r>
      <w:bookmarkEnd w:id="279"/>
    </w:p>
    <w:p w14:paraId="4D9E13B0" w14:textId="77777777" w:rsidR="00000685" w:rsidRPr="00DD22AB" w:rsidRDefault="00000685" w:rsidP="00000685">
      <w:pPr>
        <w:rPr>
          <w:rFonts w:eastAsiaTheme="minorEastAsia"/>
          <w:lang w:eastAsia="ko-KR"/>
        </w:rPr>
      </w:pPr>
      <w:r>
        <w:rPr>
          <w:lang w:eastAsia="ko-KR"/>
        </w:rPr>
        <w:t xml:space="preserve">The Federated </w:t>
      </w:r>
      <w:proofErr w:type="spellStart"/>
      <w:r>
        <w:rPr>
          <w:lang w:eastAsia="ko-KR"/>
        </w:rPr>
        <w:t>Learing</w:t>
      </w:r>
      <w:proofErr w:type="spellEnd"/>
      <w:r>
        <w:rPr>
          <w:lang w:eastAsia="ko-KR"/>
        </w:rPr>
        <w:t xml:space="preserve"> (FL) refers to the Horizontal Federated Learning (HFL)</w:t>
      </w:r>
      <w:r w:rsidRPr="00DD22AB">
        <w:rPr>
          <w:lang w:eastAsia="ko-KR"/>
        </w:rPr>
        <w:t xml:space="preserve"> </w:t>
      </w:r>
      <w:r>
        <w:rPr>
          <w:lang w:eastAsia="ko-KR"/>
        </w:rPr>
        <w:t>in this specification.</w:t>
      </w:r>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280"/>
    </w:p>
    <w:p w14:paraId="688289FA" w14:textId="77777777" w:rsidR="00163FC4" w:rsidRDefault="00163FC4" w:rsidP="00163FC4">
      <w:bookmarkStart w:id="281" w:name="_Toc122419263"/>
      <w:r>
        <w:t xml:space="preserve">The NWDAF containing MTLF determines to </w:t>
      </w:r>
      <w:r>
        <w:rPr>
          <w:lang w:eastAsia="zh-CN"/>
        </w:rPr>
        <w:t xml:space="preserve">use FL to </w:t>
      </w:r>
      <w:r>
        <w:t xml:space="preserve">train an ML model either based on local configuration or when it receives the request from NWDAF containing </w:t>
      </w:r>
      <w:proofErr w:type="spellStart"/>
      <w:r>
        <w:t>AnLF</w:t>
      </w:r>
      <w:proofErr w:type="spellEnd"/>
      <w:r>
        <w:t xml:space="preserve"> as described in clause 5.3 of 3GPP TS 23.288 [</w:t>
      </w:r>
      <w:ins w:id="282" w:author="CR0163" w:date="2025-08-29T16:05:00Z">
        <w:r>
          <w:t>2</w:t>
        </w:r>
      </w:ins>
      <w:del w:id="283" w:author="CR0163" w:date="2025-08-29T16:05:00Z">
        <w:r w:rsidDel="008922A6">
          <w:delText>17</w:delText>
        </w:r>
      </w:del>
      <w:r>
        <w:t>]. If the NWDAF containing MTLF can act as an FL server for the ML model training, then FL procedure is initiated by the NWDAF containing MTLF as FL server NWDAF directly, otherwise, the NWDAF containing MTLF should discover an FL server NWDAF as described in clause 5.3.2.2 of 3GPP TS 29.510 [23] and request the FL server NWDAF to provide the trained ML model as described in clause 5.10.2.1.</w:t>
      </w:r>
    </w:p>
    <w:p w14:paraId="2F8A8F1D" w14:textId="77777777" w:rsidR="00D54E62" w:rsidRDefault="00D54E62" w:rsidP="00D54E62">
      <w:pPr>
        <w:rPr>
          <w:lang w:eastAsia="ko-KR"/>
        </w:rPr>
      </w:pPr>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p>
    <w:p w14:paraId="727F6A8F" w14:textId="77777777" w:rsidR="00163FC4" w:rsidRDefault="00163FC4" w:rsidP="00163FC4">
      <w:pPr>
        <w:rPr>
          <w:lang w:eastAsia="zh-CN"/>
        </w:rPr>
      </w:pPr>
      <w:bookmarkStart w:id="284" w:name="_Toc200618387"/>
      <w:bookmarkStart w:id="285" w:name="_Hlk190878851"/>
      <w:r>
        <w:t xml:space="preserve">The NWDAF containing MTLF determines to </w:t>
      </w:r>
      <w:r>
        <w:rPr>
          <w:lang w:eastAsia="zh-CN"/>
        </w:rPr>
        <w:t xml:space="preserve">use VFL to </w:t>
      </w:r>
      <w:r>
        <w:t>train an ML model when it receives the request from analytics consumer NF as described in clause 5.</w:t>
      </w:r>
      <w:r>
        <w:rPr>
          <w:lang w:eastAsia="zh-CN"/>
        </w:rPr>
        <w:t>4</w:t>
      </w:r>
      <w:r>
        <w:t xml:space="preserve"> of 3GPP TS 23.288 [</w:t>
      </w:r>
      <w:ins w:id="286" w:author="CR0163" w:date="2025-08-29T16:05:00Z">
        <w:r>
          <w:t>2</w:t>
        </w:r>
      </w:ins>
      <w:del w:id="287" w:author="CR0163" w:date="2025-08-29T16:05:00Z">
        <w:r w:rsidDel="008922A6">
          <w:delText>17</w:delText>
        </w:r>
      </w:del>
      <w:r>
        <w:t xml:space="preserve">]. If the NWDAF containing MTLF can act as a </w:t>
      </w:r>
      <w:r>
        <w:rPr>
          <w:lang w:eastAsia="zh-CN"/>
        </w:rPr>
        <w:t>V</w:t>
      </w:r>
      <w:r>
        <w:t xml:space="preserve">FL server for the ML model training, then </w:t>
      </w:r>
      <w:r>
        <w:rPr>
          <w:lang w:eastAsia="zh-CN"/>
        </w:rPr>
        <w:t>V</w:t>
      </w:r>
      <w:r>
        <w:t xml:space="preserve">FL procedure is initiated by the NWDAF containing MTLF as </w:t>
      </w:r>
      <w:r>
        <w:rPr>
          <w:lang w:eastAsia="zh-CN"/>
        </w:rPr>
        <w:t>V</w:t>
      </w:r>
      <w:r>
        <w:t xml:space="preserve">FL server NWDAF directly, otherwise, the NWDAF containing MTLF should discover a </w:t>
      </w:r>
      <w:r>
        <w:rPr>
          <w:lang w:eastAsia="zh-CN"/>
        </w:rPr>
        <w:t>V</w:t>
      </w:r>
      <w:r>
        <w:t>FL server NWDAF</w:t>
      </w:r>
      <w:r>
        <w:rPr>
          <w:lang w:eastAsia="zh-CN"/>
        </w:rPr>
        <w:t xml:space="preserve"> or VFL server AF</w:t>
      </w:r>
      <w:r>
        <w:t xml:space="preserve"> as described in clause 5.3.2.2 of 3GPP TS 29.510 [23] and request the </w:t>
      </w:r>
      <w:r>
        <w:rPr>
          <w:lang w:eastAsia="zh-CN"/>
        </w:rPr>
        <w:t>V</w:t>
      </w:r>
      <w:r>
        <w:t xml:space="preserve">FL server NWDAF </w:t>
      </w:r>
      <w:r>
        <w:rPr>
          <w:lang w:eastAsia="zh-CN"/>
        </w:rPr>
        <w:t>or VFL server AF</w:t>
      </w:r>
      <w:r>
        <w:t xml:space="preserve"> to provide the trained ML model.</w:t>
      </w:r>
      <w:bookmarkEnd w:id="285"/>
    </w:p>
    <w:p w14:paraId="133A9939" w14:textId="77777777" w:rsidR="003544AE" w:rsidRDefault="003544AE" w:rsidP="003544AE">
      <w:pPr>
        <w:pStyle w:val="Heading3"/>
        <w:rPr>
          <w:lang w:eastAsia="ko-KR"/>
        </w:rPr>
      </w:pPr>
      <w:r w:rsidRPr="00C2341E">
        <w:rPr>
          <w:lang w:eastAsia="ko-KR"/>
        </w:rPr>
        <w:t>5.10.2</w:t>
      </w:r>
      <w:r w:rsidRPr="00C2341E">
        <w:rPr>
          <w:lang w:eastAsia="ko-KR"/>
        </w:rPr>
        <w:tab/>
        <w:t>Procedures related to Federated Learning</w:t>
      </w:r>
      <w:bookmarkEnd w:id="284"/>
    </w:p>
    <w:p w14:paraId="0C1134A2" w14:textId="77777777" w:rsidR="00176057" w:rsidRPr="00C2341E" w:rsidRDefault="00176057" w:rsidP="00176057">
      <w:pPr>
        <w:pStyle w:val="Heading4"/>
        <w:rPr>
          <w:lang w:eastAsia="ko-KR"/>
        </w:rPr>
      </w:pPr>
      <w:bookmarkStart w:id="288" w:name="_Toc200618388"/>
      <w:r w:rsidRPr="00C2341E">
        <w:rPr>
          <w:lang w:eastAsia="ko-KR"/>
        </w:rPr>
        <w:t>5.10.2.</w:t>
      </w:r>
      <w:r w:rsidRPr="00C2341E">
        <w:rPr>
          <w:lang w:eastAsia="zh-CN"/>
        </w:rPr>
        <w:t>1</w:t>
      </w:r>
      <w:r w:rsidRPr="00C2341E">
        <w:rPr>
          <w:lang w:eastAsia="ko-KR"/>
        </w:rPr>
        <w:tab/>
        <w:t>General Procedure for Federated Learning among Multiple NWDAF Instances</w:t>
      </w:r>
      <w:bookmarkEnd w:id="281"/>
      <w:bookmarkEnd w:id="288"/>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2" type="#_x0000_t75" style="width:481.5pt;height:567.5pt" o:ole="">
            <v:imagedata r:id="rId126" o:title=""/>
          </v:shape>
          <o:OLEObject Type="Embed" ProgID="Visio.Drawing.15" ShapeID="_x0000_i1082" DrawAspect="Content" ObjectID="_1818059278" r:id="rId127"/>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(NWDAF containing </w:t>
      </w:r>
      <w:proofErr w:type="spellStart"/>
      <w:r w:rsidRPr="00C2341E">
        <w:rPr>
          <w:rFonts w:hint="eastAsia"/>
        </w:rPr>
        <w:t>AnLF</w:t>
      </w:r>
      <w:proofErr w:type="spellEnd"/>
      <w:r>
        <w:t xml:space="preserve"> or NWDAF containing MTLF</w:t>
      </w:r>
      <w:r w:rsidRPr="00C2341E">
        <w:rPr>
          <w:rFonts w:hint="eastAsia"/>
        </w:rPr>
        <w:t xml:space="preserve">) </w:t>
      </w:r>
      <w:r w:rsidRPr="00C2341E">
        <w:t xml:space="preserve">invokes the </w:t>
      </w:r>
      <w:proofErr w:type="spellStart"/>
      <w:r w:rsidRPr="00C2341E">
        <w:rPr>
          <w:rFonts w:hint="eastAsia"/>
        </w:rPr>
        <w:t>Nnwdaf_MLModelProvision</w:t>
      </w:r>
      <w:r w:rsidRPr="00C2341E">
        <w:t>_Subscribe</w:t>
      </w:r>
      <w:proofErr w:type="spellEnd"/>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proofErr w:type="spellStart"/>
      <w:r w:rsidRPr="00C2341E">
        <w:rPr>
          <w:rFonts w:hint="eastAsia"/>
        </w:rPr>
        <w:t>Nnwdaf_MLModelProvision</w:t>
      </w:r>
      <w:r w:rsidRPr="00C2341E">
        <w:t>_Subscribe</w:t>
      </w:r>
      <w:proofErr w:type="spellEnd"/>
      <w:r w:rsidRPr="00C2341E">
        <w:t xml:space="preserv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 xml:space="preserve">If the consumer (i.e. the NWDAF containing </w:t>
      </w:r>
      <w:proofErr w:type="spellStart"/>
      <w:r w:rsidRPr="00C2341E">
        <w:t>AnLF</w:t>
      </w:r>
      <w:proofErr w:type="spellEnd"/>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 xml:space="preserve">may invoke </w:t>
      </w:r>
      <w:proofErr w:type="spellStart"/>
      <w:r>
        <w:t>Nnwdaf_MLModelTraining_Subscribe</w:t>
      </w:r>
      <w:proofErr w:type="spellEnd"/>
      <w:r>
        <w:t xml:space="preserv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proofErr w:type="spellStart"/>
      <w:r w:rsidRPr="00C2341E">
        <w:rPr>
          <w:rFonts w:hint="eastAsia"/>
        </w:rPr>
        <w:t>Nnwdaf_MLModel</w:t>
      </w:r>
      <w:r>
        <w:t>Training</w:t>
      </w:r>
      <w:r w:rsidRPr="00C2341E">
        <w:t>_Subscribe</w:t>
      </w:r>
      <w:proofErr w:type="spellEnd"/>
      <w:r w:rsidRPr="00C2341E">
        <w:t xml:space="preserv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 xml:space="preserve">If the data source NF observes the subscribed event(s), the NF invokes the </w:t>
      </w:r>
      <w:proofErr w:type="spellStart"/>
      <w:r w:rsidRPr="00C2341E">
        <w:t>Nnf_EventExposure_Notify</w:t>
      </w:r>
      <w:proofErr w:type="spellEnd"/>
      <w:r w:rsidRPr="00C2341E">
        <w:t xml:space="preserve">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ML model training </w:t>
      </w:r>
      <w:r>
        <w:rPr>
          <w:lang w:eastAsia="ko-KR"/>
        </w:rPr>
        <w:t>information,</w:t>
      </w:r>
      <w:r>
        <w:t xml:space="preserve"> the FL Client NWDAF may invoke </w:t>
      </w:r>
      <w:proofErr w:type="spellStart"/>
      <w:r>
        <w:t>Nnwdaf_MLModelTraining_Notify</w:t>
      </w:r>
      <w:proofErr w:type="spellEnd"/>
      <w:r>
        <w:t xml:space="preserve">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lang w:eastAsia="ko-KR"/>
        </w:rPr>
        <w:t>[Optional]</w:t>
      </w:r>
      <w:r>
        <w:rPr>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lang w:eastAsia="ko-KR"/>
        </w:rPr>
        <w:t xml:space="preserve"> </w:t>
      </w:r>
      <w:r w:rsidRPr="00D060B7">
        <w:rPr>
          <w:lang w:eastAsia="ko-KR"/>
        </w:rPr>
        <w:t>t</w:t>
      </w:r>
      <w:r w:rsidRPr="00223C8C">
        <w:rPr>
          <w:lang w:eastAsia="ko-KR"/>
        </w:rPr>
        <w:t xml:space="preserve">he </w:t>
      </w:r>
      <w:r>
        <w:rPr>
          <w:lang w:eastAsia="ko-KR"/>
        </w:rPr>
        <w:t xml:space="preserve">FL </w:t>
      </w:r>
      <w:r w:rsidRPr="00223C8C">
        <w:rPr>
          <w:lang w:eastAsia="ko-KR"/>
        </w:rPr>
        <w:t xml:space="preserve">Server NWDAF may send to the </w:t>
      </w:r>
      <w:r>
        <w:rPr>
          <w:lang w:eastAsia="ko-KR"/>
        </w:rPr>
        <w:t xml:space="preserve">FL </w:t>
      </w:r>
      <w:r w:rsidRPr="00223C8C">
        <w:rPr>
          <w:lang w:eastAsia="ko-KR"/>
        </w:rPr>
        <w:t xml:space="preserve">Client NWDAF an </w:t>
      </w:r>
      <w:r>
        <w:rPr>
          <w:lang w:eastAsia="ko-KR"/>
        </w:rPr>
        <w:t>new</w:t>
      </w:r>
      <w:r w:rsidRPr="00223C8C">
        <w:rPr>
          <w:lang w:eastAsia="ko-KR"/>
        </w:rPr>
        <w:t xml:space="preserve"> maximum response time </w:t>
      </w:r>
      <w:r>
        <w:rPr>
          <w:lang w:eastAsia="ko-KR"/>
        </w:rPr>
        <w:t xml:space="preserve">by invoking </w:t>
      </w:r>
      <w:proofErr w:type="spellStart"/>
      <w:r w:rsidRPr="00223C8C">
        <w:rPr>
          <w:lang w:val="en-US" w:eastAsia="zh-CN"/>
        </w:rPr>
        <w:t>Nnwdaf_MLModelTraining_Subscribe</w:t>
      </w:r>
      <w:proofErr w:type="spellEnd"/>
      <w:r w:rsidRPr="00D060B7">
        <w:t>,</w:t>
      </w:r>
      <w:r w:rsidRPr="00223C8C">
        <w:rPr>
          <w:lang w:val="en-US" w:eastAsia="zh-CN"/>
        </w:rPr>
        <w:t xml:space="preserve"> </w:t>
      </w:r>
      <w:r w:rsidRPr="00223C8C">
        <w:rPr>
          <w:lang w:eastAsia="ko-KR"/>
        </w:rPr>
        <w:t xml:space="preserve">before which the </w:t>
      </w:r>
      <w:r>
        <w:rPr>
          <w:lang w:eastAsia="ko-KR"/>
        </w:rPr>
        <w:t xml:space="preserve">FL </w:t>
      </w:r>
      <w:r w:rsidRPr="00223C8C">
        <w:rPr>
          <w:lang w:eastAsia="ko-KR"/>
        </w:rPr>
        <w:t xml:space="preserve">Client NWDAF </w:t>
      </w:r>
      <w:r>
        <w:rPr>
          <w:lang w:eastAsia="ko-KR"/>
        </w:rPr>
        <w:t>shall</w:t>
      </w:r>
      <w:r w:rsidRPr="00223C8C">
        <w:rPr>
          <w:lang w:eastAsia="ko-KR"/>
        </w:rPr>
        <w:t xml:space="preserve"> report the interim local ML model information to the </w:t>
      </w:r>
      <w:r>
        <w:rPr>
          <w:lang w:eastAsia="ko-KR"/>
        </w:rPr>
        <w:t xml:space="preserve">FL </w:t>
      </w:r>
      <w:r w:rsidRPr="00223C8C">
        <w:rPr>
          <w:lang w:eastAsia="ko-KR"/>
        </w:rPr>
        <w:t xml:space="preserve">Server NWDAF. Otherwise, the </w:t>
      </w:r>
      <w:r>
        <w:rPr>
          <w:lang w:eastAsia="ko-KR"/>
        </w:rPr>
        <w:t xml:space="preserve">FL </w:t>
      </w:r>
      <w:r w:rsidRPr="00223C8C">
        <w:rPr>
          <w:lang w:eastAsia="ko-KR"/>
        </w:rPr>
        <w:t xml:space="preserve">Server NWDAF may indicate </w:t>
      </w:r>
      <w:r>
        <w:rPr>
          <w:lang w:eastAsia="ko-KR"/>
        </w:rPr>
        <w:t xml:space="preserve">FL </w:t>
      </w:r>
      <w:r w:rsidRPr="00223C8C">
        <w:rPr>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ML model training </w:t>
      </w:r>
      <w:r>
        <w:rPr>
          <w:lang w:eastAsia="ko-KR"/>
        </w:rPr>
        <w:t>information,</w:t>
      </w:r>
      <w:r>
        <w:t xml:space="preserve"> the FL Server NWDAF invokes </w:t>
      </w:r>
      <w:proofErr w:type="spellStart"/>
      <w:r>
        <w:t>Nnwdaf_</w:t>
      </w:r>
      <w:r w:rsidRPr="0075336E">
        <w:rPr>
          <w:lang w:eastAsia="ko-KR"/>
        </w:rPr>
        <w:t>MLModelProvision_Notify</w:t>
      </w:r>
      <w:proofErr w:type="spellEnd"/>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 xml:space="preserve">to the </w:t>
      </w:r>
      <w:proofErr w:type="spellStart"/>
      <w:r>
        <w:t>Nnwdaf_</w:t>
      </w:r>
      <w:r w:rsidRPr="0075336E">
        <w:rPr>
          <w:lang w:eastAsia="ko-KR"/>
        </w:rPr>
        <w:t>MLModelProvision_Notify</w:t>
      </w:r>
      <w:proofErr w:type="spellEnd"/>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proofErr w:type="spellStart"/>
      <w:r w:rsidRPr="00603D2C">
        <w:rPr>
          <w:rFonts w:eastAsia="DengXian"/>
          <w:lang w:eastAsia="ko-KR"/>
        </w:rPr>
        <w:t>Nnwdaf_MLModelProvision_</w:t>
      </w:r>
      <w:r>
        <w:rPr>
          <w:rFonts w:eastAsia="DengXian"/>
          <w:lang w:eastAsia="ko-KR"/>
        </w:rPr>
        <w:t>Uns</w:t>
      </w:r>
      <w:r w:rsidRPr="00603D2C">
        <w:rPr>
          <w:rFonts w:eastAsia="DengXian"/>
          <w:lang w:eastAsia="ko-KR"/>
        </w:rPr>
        <w:t>ubscribe</w:t>
      </w:r>
      <w:proofErr w:type="spellEnd"/>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proofErr w:type="spellStart"/>
      <w:r w:rsidRPr="002127B1">
        <w:t>Nnwdaf_MLModelTraining_Subscribe</w:t>
      </w:r>
      <w:proofErr w:type="spellEnd"/>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w:t>
      </w:r>
      <w:proofErr w:type="spellStart"/>
      <w:r w:rsidRPr="00C2341E">
        <w:t>Nnf_EventExposure_Unsubscribe</w:t>
      </w:r>
      <w:proofErr w:type="spellEnd"/>
      <w:r w:rsidRPr="00C2341E">
        <w:t xml:space="preserv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 xml:space="preserve">The data source NF responds to the </w:t>
      </w:r>
      <w:proofErr w:type="spellStart"/>
      <w:r w:rsidRPr="00C2341E">
        <w:t>Nnf_EventExposure_Unsubscribe</w:t>
      </w:r>
      <w:proofErr w:type="spellEnd"/>
      <w:r w:rsidRPr="00C2341E">
        <w:t xml:space="preserv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proofErr w:type="spellStart"/>
      <w:r>
        <w:t>Nnwdaf_</w:t>
      </w:r>
      <w:r w:rsidRPr="00C2341E">
        <w:t>MLModelProvision_Notify</w:t>
      </w:r>
      <w:proofErr w:type="spellEnd"/>
      <w:r w:rsidRPr="00C2341E">
        <w:t xml:space="preserve"> service operation </w:t>
      </w:r>
      <w:r>
        <w:t xml:space="preserve">or the </w:t>
      </w:r>
      <w:proofErr w:type="spellStart"/>
      <w:r>
        <w:t>Nnwdaf_</w:t>
      </w:r>
      <w:r w:rsidRPr="00C2341E">
        <w:t>MLModel</w:t>
      </w:r>
      <w:r>
        <w:t>Training</w:t>
      </w:r>
      <w:r w:rsidRPr="00C2341E">
        <w:t>_Notify</w:t>
      </w:r>
      <w:proofErr w:type="spellEnd"/>
      <w:r w:rsidRPr="00C2341E">
        <w:t xml:space="preserve">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w:t>
      </w:r>
      <w:proofErr w:type="spellStart"/>
      <w:r w:rsidRPr="00C2341E">
        <w:t>Nnwdaf_MLModelProvision_Unsubscribe</w:t>
      </w:r>
      <w:proofErr w:type="spellEnd"/>
      <w:r w:rsidRPr="00C2341E">
        <w:t xml:space="preserv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289" w:name="_Toc200618389"/>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289"/>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3" type="#_x0000_t75" style="width:460pt;height:191.5pt" o:ole="">
            <v:imagedata r:id="rId128" o:title=""/>
          </v:shape>
          <o:OLEObject Type="Embed" ProgID="Visio.Drawing.15" ShapeID="_x0000_i1083" DrawAspect="Content" ObjectID="_1818059279" r:id="rId129"/>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62AEDDEB" w:rsidR="00D80839" w:rsidRPr="00475BD2" w:rsidRDefault="00D80839" w:rsidP="00D80839">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r>
        <w:t>3</w:t>
      </w:r>
      <w:r w:rsidRPr="00475BD2">
        <w:t>].</w:t>
      </w:r>
    </w:p>
    <w:p w14:paraId="2571D2B0" w14:textId="69847149"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r>
        <w:t>3</w:t>
      </w:r>
      <w:r w:rsidRPr="00B17517">
        <w:t>].</w:t>
      </w:r>
    </w:p>
    <w:p w14:paraId="1AAC6E46" w14:textId="77777777" w:rsidR="00D80839" w:rsidRDefault="00D80839" w:rsidP="00D80839">
      <w:pPr>
        <w:pStyle w:val="B1"/>
      </w:pPr>
      <w:r>
        <w:t>2</w:t>
      </w:r>
      <w:r w:rsidRPr="00B17517">
        <w:t>.</w:t>
      </w:r>
      <w:r w:rsidRPr="00B17517">
        <w:tab/>
      </w:r>
      <w:r>
        <w:t xml:space="preserve">The </w:t>
      </w:r>
      <w:proofErr w:type="spellStart"/>
      <w:r>
        <w:t>Nnwdaf_MLModelTraining</w:t>
      </w:r>
      <w:proofErr w:type="spellEnd"/>
      <w:r>
        <w:t xml:space="preserve"> service may be used for the preparation information exchange between the FL Server NWDAF and the FL Client NWDAF(s).</w:t>
      </w:r>
    </w:p>
    <w:p w14:paraId="640F4014" w14:textId="097C5E0D" w:rsidR="00D80839" w:rsidRDefault="00D80839" w:rsidP="00D80839">
      <w:pPr>
        <w:pStyle w:val="B2"/>
      </w:pPr>
      <w:r>
        <w:t>2a.</w:t>
      </w:r>
      <w:r>
        <w:tab/>
        <w:t xml:space="preserve">The FL Server NWDAF invokes </w:t>
      </w:r>
      <w:proofErr w:type="spellStart"/>
      <w:r>
        <w:t>Nnwdaf_MLModelTraining_Subscribe</w:t>
      </w:r>
      <w:proofErr w:type="spellEnd"/>
      <w:r>
        <w:t xml:space="preserve"> service operation by sending an HTTP POST request targeting the resource "NWDAF ML Model Training Subscriptions"</w:t>
      </w:r>
      <w:r>
        <w:rPr>
          <w:rFonts w:hint="eastAsia"/>
          <w:lang w:eastAsia="zh-CN"/>
        </w:rPr>
        <w:t>.</w:t>
      </w:r>
      <w:r>
        <w:t xml:space="preserve"> The request shall include the "</w:t>
      </w:r>
      <w:proofErr w:type="spellStart"/>
      <w:r w:rsidRPr="0080591B">
        <w:t>m</w:t>
      </w:r>
      <w:r>
        <w:t>L</w:t>
      </w:r>
      <w:r w:rsidRPr="0080591B">
        <w:t>PreFlag</w:t>
      </w:r>
      <w:proofErr w:type="spellEnd"/>
      <w:r>
        <w:t>" attribute and set to "true"</w:t>
      </w:r>
    </w:p>
    <w:p w14:paraId="381A3880" w14:textId="6FA4DDA6"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6AADCE58"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proofErr w:type="spellStart"/>
      <w:r w:rsidRPr="00C2341E">
        <w:rPr>
          <w:rFonts w:hint="eastAsia"/>
        </w:rPr>
        <w:t>Nnwdaf_MLModel</w:t>
      </w:r>
      <w:r>
        <w:t>Training</w:t>
      </w:r>
      <w:r w:rsidRPr="00C2341E">
        <w:t>_Subscribe</w:t>
      </w:r>
      <w:proofErr w:type="spellEnd"/>
      <w:r w:rsidRPr="00C2341E">
        <w:t xml:space="preserv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w:t>
      </w:r>
    </w:p>
    <w:p w14:paraId="663F8242" w14:textId="2DF48EEA" w:rsidR="00D80839" w:rsidRPr="00B17517" w:rsidRDefault="00D80839" w:rsidP="00D80839">
      <w:pPr>
        <w:pStyle w:val="NO"/>
      </w:pPr>
      <w:r>
        <w:t>NOTE 1:</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pPr>
      <w:r w:rsidRPr="00CB3490">
        <w:t>NOTE</w:t>
      </w:r>
      <w:r>
        <w:t> 2</w:t>
      </w:r>
      <w:r w:rsidRPr="00CB3490">
        <w:t>:</w:t>
      </w:r>
      <w:r w:rsidRPr="00CB3490">
        <w:tab/>
        <w:t xml:space="preserve">For details of </w:t>
      </w:r>
      <w:proofErr w:type="spellStart"/>
      <w:r>
        <w:t>Nnwdaf_MLModelTraining_Subscribe</w:t>
      </w:r>
      <w:proofErr w:type="spellEnd"/>
      <w:r w:rsidRPr="00CB3490">
        <w:t>/Unsubscribe/Notify</w:t>
      </w:r>
      <w:r w:rsidRPr="00CB3490">
        <w:rPr>
          <w:lang w:eastAsia="ko-KR"/>
        </w:rPr>
        <w:t xml:space="preserve"> </w:t>
      </w:r>
      <w:r w:rsidRPr="00CB3490">
        <w:t>service operations refer to 3GPP TS 29.520 [5].</w:t>
      </w:r>
    </w:p>
    <w:p w14:paraId="624812BE" w14:textId="77777777" w:rsidR="00A7401E" w:rsidRDefault="00A7401E" w:rsidP="00A7401E">
      <w:pPr>
        <w:pStyle w:val="Heading4"/>
        <w:rPr>
          <w:lang w:eastAsia="zh-CN"/>
        </w:rPr>
      </w:pPr>
      <w:bookmarkStart w:id="290" w:name="_Toc200618390"/>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290"/>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r w:rsidRPr="009D49A8">
        <w:t xml:space="preserve">In </w:t>
      </w:r>
      <w:r>
        <w:t>FL</w:t>
      </w:r>
      <w:r w:rsidRPr="009D49A8">
        <w:t xml:space="preserve"> execution phase, </w:t>
      </w:r>
      <w:r>
        <w:t xml:space="preserve">the FL </w:t>
      </w:r>
      <w:r w:rsidRPr="009D49A8">
        <w:t xml:space="preserve">Server NWDAF monitors the status changes of </w:t>
      </w:r>
      <w:r>
        <w:t xml:space="preserve">FL </w:t>
      </w:r>
      <w:r w:rsidRPr="009D49A8">
        <w:t xml:space="preserve">Client NWDAF(s), and may reselect </w:t>
      </w:r>
      <w:r>
        <w:t xml:space="preserve">the FL </w:t>
      </w:r>
      <w:r w:rsidRPr="009D49A8">
        <w:t>Client NWDAF(s) based on the received informat</w:t>
      </w:r>
      <w:r>
        <w:t>i</w:t>
      </w:r>
      <w:r w:rsidRPr="009D49A8">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6B8E0C97" w14:textId="77777777" w:rsidR="0063309B" w:rsidRDefault="0063309B" w:rsidP="0063309B">
      <w:pPr>
        <w:pStyle w:val="TH"/>
      </w:pPr>
      <w:r>
        <w:object w:dxaOrig="14145" w:dyaOrig="9721" w14:anchorId="08B7F960">
          <v:shape id="_x0000_i1084" type="#_x0000_t75" style="width:483pt;height:330pt" o:ole="">
            <v:imagedata r:id="rId130" o:title=""/>
          </v:shape>
          <o:OLEObject Type="Embed" ProgID="Visio.Drawing.15" ShapeID="_x0000_i1084" DrawAspect="Content" ObjectID="_1818059280" r:id="rId131"/>
        </w:object>
      </w:r>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proofErr w:type="spellStart"/>
      <w:r w:rsidRPr="00B17517">
        <w:t>Nnrf_NFManagement_NFRegister_request</w:t>
      </w:r>
      <w:proofErr w:type="spellEnd"/>
      <w:r w:rsidRPr="00B17517">
        <w:t xml:space="preserve"> service operation about the </w:t>
      </w:r>
      <w:r>
        <w:t>FL</w:t>
      </w:r>
      <w:r w:rsidRPr="00B17517">
        <w:t xml:space="preserve"> </w:t>
      </w:r>
      <w:r>
        <w:t>process</w:t>
      </w:r>
      <w:r w:rsidRPr="00B17517">
        <w:rPr>
          <w:rFonts w:hint="eastAsia"/>
        </w:rPr>
        <w:t>, which includes Analytics ID</w:t>
      </w:r>
      <w:r w:rsidRPr="00B17517">
        <w:t>.</w:t>
      </w:r>
    </w:p>
    <w:p w14:paraId="22A53543" w14:textId="17D8EF38"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proofErr w:type="spellStart"/>
      <w:r w:rsidRPr="00B17517">
        <w:t>Nnrf_NFManagement</w:t>
      </w:r>
      <w:proofErr w:type="spellEnd"/>
      <w:r w:rsidRPr="00B17517">
        <w:t xml:space="preserve">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r>
        <w:t>3</w:t>
      </w:r>
      <w:r w:rsidRPr="00B17517">
        <w:t>].</w:t>
      </w:r>
    </w:p>
    <w:p w14:paraId="54045E14" w14:textId="4E7708D9"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w:t>
      </w:r>
      <w:proofErr w:type="spellStart"/>
      <w:r>
        <w:t>Nnwdaf_MLModelTraining_Notify</w:t>
      </w:r>
      <w:proofErr w:type="spellEnd"/>
      <w:r>
        <w:t xml:space="preserve">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 xml:space="preserve">subscriptions.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w:t>
      </w:r>
      <w:proofErr w:type="spellStart"/>
      <w:r>
        <w:t>Nnwdaf_MLModelTraining_Notify</w:t>
      </w:r>
      <w:proofErr w:type="spellEnd"/>
      <w:r>
        <w:t xml:space="preserve"> service operation </w:t>
      </w:r>
      <w:r w:rsidRPr="004F4436">
        <w:t xml:space="preserve">with </w:t>
      </w:r>
      <w:r>
        <w:t xml:space="preserve">an </w:t>
      </w:r>
      <w:r w:rsidRPr="004F4436">
        <w:t>HTTP "204 No Content" status code</w:t>
      </w:r>
      <w:r>
        <w:t xml:space="preserve"> to the FL Client NWDAF(s)</w:t>
      </w:r>
      <w:r w:rsidRPr="004F4436">
        <w:t>.</w:t>
      </w:r>
    </w:p>
    <w:p w14:paraId="323ACA38" w14:textId="479B5D73"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r>
        <w:t>3</w:t>
      </w:r>
      <w:r w:rsidRPr="00B17517">
        <w:t>].</w:t>
      </w:r>
    </w:p>
    <w:p w14:paraId="146C9060" w14:textId="2138ADFC" w:rsidR="001209DB" w:rsidRPr="00B17517" w:rsidRDefault="001209DB" w:rsidP="001209DB">
      <w:pPr>
        <w:pStyle w:val="B1"/>
      </w:pPr>
      <w:r w:rsidRPr="00B17517">
        <w:t>4.</w:t>
      </w:r>
      <w:r w:rsidRPr="00B17517">
        <w:tab/>
        <w:t xml:space="preserve">The </w:t>
      </w:r>
      <w:r>
        <w:t xml:space="preserve">FL </w:t>
      </w:r>
      <w:r w:rsidRPr="00B17517">
        <w:t xml:space="preserve">Server NWDAF may subscribe to the </w:t>
      </w:r>
      <w:r>
        <w:t xml:space="preserve">FL </w:t>
      </w:r>
      <w:r w:rsidRPr="00B17517">
        <w:t>Client NWDAF(s) for analytics</w:t>
      </w:r>
      <w:r>
        <w:t>.</w:t>
      </w:r>
    </w:p>
    <w:p w14:paraId="23EB7809" w14:textId="11394E3C"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w:t>
      </w:r>
      <w:proofErr w:type="spellStart"/>
      <w:r>
        <w:t>Nnwdaf_MLModelTraining_Notify</w:t>
      </w:r>
      <w:proofErr w:type="spellEnd"/>
      <w:r>
        <w:t xml:space="preserve">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 xml:space="preserve">s to the </w:t>
      </w:r>
      <w:proofErr w:type="spellStart"/>
      <w:r>
        <w:t>Nnwdaf_MLModelTraining_Notify</w:t>
      </w:r>
      <w:proofErr w:type="spellEnd"/>
      <w:r>
        <w:t xml:space="preserve"> service operation</w:t>
      </w:r>
      <w:r w:rsidRPr="004F4436">
        <w:t xml:space="preserve"> with </w:t>
      </w:r>
      <w:r>
        <w:t xml:space="preserve">an </w:t>
      </w:r>
      <w:r w:rsidRPr="004F4436">
        <w:t>HTTP "204 No Content" status code</w:t>
      </w:r>
      <w:r>
        <w:t xml:space="preserve"> to the FL Client NWDAF(s)</w:t>
      </w:r>
      <w:r w:rsidRPr="004F4436">
        <w:t>.</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5E7B0CD1"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proofErr w:type="spellStart"/>
      <w:r w:rsidRPr="00B17517">
        <w:t>Nnrf_NFDiscovery</w:t>
      </w:r>
      <w:proofErr w:type="spellEnd"/>
      <w:r w:rsidRPr="00B17517">
        <w:t xml:space="preserve"> services as </w:t>
      </w:r>
      <w:r>
        <w:t xml:space="preserve">described </w:t>
      </w:r>
      <w:r w:rsidRPr="00B17517">
        <w:t>in clause 5.3.2.2 of 3GPP TS 29.510 [2</w:t>
      </w:r>
      <w:r>
        <w:t>3</w:t>
      </w:r>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1CCE5C76" w:rsidR="00A67F61" w:rsidRDefault="00A67F61" w:rsidP="00A67F61">
      <w:pPr>
        <w:pStyle w:val="B1"/>
      </w:pPr>
      <w:r w:rsidRPr="00C142DE">
        <w:t>8a-8b.</w:t>
      </w:r>
      <w:r w:rsidRPr="00C142DE">
        <w:tab/>
        <w:t xml:space="preserve">To send the termination request, the </w:t>
      </w:r>
      <w:r>
        <w:t xml:space="preserve">FL </w:t>
      </w:r>
      <w:r w:rsidRPr="00C142DE">
        <w:t xml:space="preserve">Server NWDAF may invoke the </w:t>
      </w:r>
      <w:proofErr w:type="spellStart"/>
      <w:r w:rsidRPr="00C142DE">
        <w:t>Nnwdaf_MLModelTraining_Unsubscribe</w:t>
      </w:r>
      <w:proofErr w:type="spellEnd"/>
      <w:r w:rsidRPr="00C142DE">
        <w:t xml:space="preserv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w:t>
      </w:r>
    </w:p>
    <w:p w14:paraId="23D12032" w14:textId="77777777" w:rsidR="00A67F61" w:rsidRPr="00CB3490" w:rsidRDefault="00A67F61" w:rsidP="00A67F61">
      <w:pPr>
        <w:pStyle w:val="NO"/>
      </w:pPr>
      <w:r w:rsidRPr="00CB3490">
        <w:t>NOTE:</w:t>
      </w:r>
      <w:r w:rsidRPr="00CB3490">
        <w:tab/>
        <w:t xml:space="preserve">For details of </w:t>
      </w:r>
      <w:proofErr w:type="spellStart"/>
      <w:r>
        <w:t>Nnwdaf_MLModelTraining_Subscribe</w:t>
      </w:r>
      <w:proofErr w:type="spellEnd"/>
      <w:r w:rsidRPr="00CB3490">
        <w:t>/Unsubscribe/Notify</w:t>
      </w:r>
      <w:r w:rsidRPr="00CB3490">
        <w:rPr>
          <w:lang w:eastAsia="ko-KR"/>
        </w:rPr>
        <w:t xml:space="preserve"> </w:t>
      </w:r>
      <w:r w:rsidRPr="00CB3490">
        <w:t>service operations refer to 3GPP TS 29.520 [5].</w:t>
      </w:r>
    </w:p>
    <w:p w14:paraId="5B205D6C" w14:textId="77777777" w:rsidR="00CD368C" w:rsidRDefault="00CD368C" w:rsidP="00CD368C">
      <w:pPr>
        <w:pStyle w:val="Heading3"/>
        <w:rPr>
          <w:lang w:eastAsia="ko-KR"/>
        </w:rPr>
      </w:pPr>
      <w:bookmarkStart w:id="291" w:name="_Toc200618391"/>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bookmarkEnd w:id="291"/>
    </w:p>
    <w:p w14:paraId="5F3AFF21" w14:textId="682D1C9A" w:rsidR="008C6B41" w:rsidRDefault="008C6B41" w:rsidP="008C6B41">
      <w:pPr>
        <w:pStyle w:val="Heading4"/>
        <w:rPr>
          <w:lang w:eastAsia="ko-KR"/>
        </w:rPr>
      </w:pPr>
      <w:bookmarkStart w:id="292" w:name="_Toc200618392"/>
      <w:r>
        <w:rPr>
          <w:lang w:eastAsia="ko-KR"/>
        </w:rPr>
        <w:t>5.10.3.</w:t>
      </w:r>
      <w:r>
        <w:rPr>
          <w:lang w:eastAsia="zh-CN"/>
        </w:rPr>
        <w:t>1</w:t>
      </w:r>
      <w:r>
        <w:rPr>
          <w:lang w:eastAsia="ko-KR"/>
        </w:rPr>
        <w:tab/>
        <w:t>General</w:t>
      </w:r>
      <w:bookmarkEnd w:id="292"/>
      <w:r>
        <w:rPr>
          <w:lang w:eastAsia="ko-KR"/>
        </w:rPr>
        <w:t xml:space="preserve"> </w:t>
      </w:r>
    </w:p>
    <w:p w14:paraId="755A74D2" w14:textId="77777777" w:rsidR="008C6B41" w:rsidRDefault="008C6B41" w:rsidP="008C6B41">
      <w:pPr>
        <w:pStyle w:val="EditorsNote"/>
        <w:rPr>
          <w:lang w:eastAsia="zh-CN"/>
        </w:rPr>
      </w:pPr>
      <w:r w:rsidRPr="00D7686A">
        <w:rPr>
          <w:rStyle w:val="EditorsNoteCharChar"/>
        </w:rPr>
        <w:t>Editor's Note:</w:t>
      </w:r>
      <w:r w:rsidRPr="00D7686A">
        <w:rPr>
          <w:rStyle w:val="EditorsNoteCharChar"/>
        </w:rPr>
        <w:tab/>
      </w:r>
      <w:r>
        <w:rPr>
          <w:rStyle w:val="EditorsNoteCharChar"/>
          <w:rFonts w:hint="eastAsia"/>
          <w:lang w:eastAsia="zh-CN"/>
        </w:rPr>
        <w:t>Only a general description for VFL procedures will be captured in this clause</w:t>
      </w:r>
      <w:r w:rsidRPr="00D7686A">
        <w:rPr>
          <w:rStyle w:val="EditorsNoteCharChar"/>
        </w:rPr>
        <w:t>.</w:t>
      </w:r>
      <w:r>
        <w:rPr>
          <w:rStyle w:val="EditorsNoteCharChar"/>
          <w:rFonts w:hint="eastAsia"/>
          <w:lang w:eastAsia="zh-CN"/>
        </w:rPr>
        <w:t xml:space="preserve"> The detailed procedures will be captured in the corresponding clauses.</w:t>
      </w:r>
    </w:p>
    <w:p w14:paraId="36A095A4" w14:textId="77777777" w:rsidR="008D38BD" w:rsidRDefault="008D38BD" w:rsidP="008D38BD">
      <w:pPr>
        <w:pStyle w:val="Heading4"/>
        <w:rPr>
          <w:lang w:eastAsia="zh-CN"/>
        </w:rPr>
      </w:pPr>
      <w:bookmarkStart w:id="293" w:name="_Toc200618394"/>
      <w:r w:rsidRPr="00C2341E">
        <w:rPr>
          <w:lang w:eastAsia="ko-KR"/>
        </w:rPr>
        <w:t>5.10.</w:t>
      </w:r>
      <w:r>
        <w:rPr>
          <w:lang w:eastAsia="ko-KR"/>
        </w:rPr>
        <w:t>3</w:t>
      </w:r>
      <w:r w:rsidRPr="00C2341E">
        <w:rPr>
          <w:lang w:eastAsia="ko-KR"/>
        </w:rPr>
        <w:t>.</w:t>
      </w:r>
      <w:r>
        <w:rPr>
          <w:rFonts w:hint="eastAsia"/>
          <w:lang w:eastAsia="zh-CN"/>
        </w:rPr>
        <w:t>2</w:t>
      </w:r>
      <w:r w:rsidRPr="00C2341E">
        <w:rPr>
          <w:lang w:eastAsia="ko-KR"/>
        </w:rPr>
        <w:tab/>
      </w:r>
      <w:r w:rsidRPr="00076E00">
        <w:rPr>
          <w:lang w:eastAsia="ko-KR"/>
        </w:rPr>
        <w:t xml:space="preserve">Preparation </w:t>
      </w:r>
      <w:r w:rsidRPr="00F31BFA">
        <w:rPr>
          <w:lang w:eastAsia="ko-KR"/>
        </w:rPr>
        <w:t>procedure</w:t>
      </w:r>
      <w:r>
        <w:rPr>
          <w:rFonts w:hint="eastAsia"/>
          <w:lang w:eastAsia="zh-CN"/>
        </w:rPr>
        <w:t>s</w:t>
      </w:r>
    </w:p>
    <w:p w14:paraId="49997DB5" w14:textId="77777777" w:rsidR="008D38BD" w:rsidRPr="00DE0FD2" w:rsidDel="00A82E52" w:rsidRDefault="008D38BD" w:rsidP="008D38BD">
      <w:pPr>
        <w:pStyle w:val="EditorsNote"/>
        <w:rPr>
          <w:del w:id="294" w:author="CR0164" w:date="2025-08-29T16:05:00Z"/>
          <w:rStyle w:val="EditorsNoteCharChar"/>
        </w:rPr>
      </w:pPr>
      <w:del w:id="295" w:author="CR0164" w:date="2025-08-29T16:05:00Z">
        <w:r w:rsidRPr="00DE0FD2" w:rsidDel="00A82E52">
          <w:rPr>
            <w:rStyle w:val="EditorsNoteCharChar"/>
          </w:rPr>
          <w:delText>Editor's Note:</w:delText>
        </w:r>
        <w:r w:rsidRPr="00DE0FD2" w:rsidDel="00A82E52">
          <w:rPr>
            <w:rStyle w:val="EditorsNoteCharChar"/>
          </w:rPr>
          <w:tab/>
          <w:delText>Th</w:delText>
        </w:r>
        <w:r w:rsidDel="00A82E52">
          <w:rPr>
            <w:rStyle w:val="EditorsNoteCharChar"/>
            <w:rFonts w:hint="eastAsia"/>
            <w:lang w:eastAsia="zh-CN"/>
          </w:rPr>
          <w:delText>e</w:delText>
        </w:r>
        <w:r w:rsidRPr="00DE0FD2" w:rsidDel="00A82E52">
          <w:rPr>
            <w:rStyle w:val="EditorsNoteCharChar"/>
          </w:rPr>
          <w:delText xml:space="preserve"> </w:delText>
        </w:r>
        <w:r w:rsidDel="00A82E52">
          <w:rPr>
            <w:rStyle w:val="EditorsNoteCharChar"/>
            <w:rFonts w:hint="eastAsia"/>
            <w:lang w:eastAsia="zh-CN"/>
          </w:rPr>
          <w:delText>p</w:delText>
        </w:r>
        <w:r w:rsidRPr="00301880" w:rsidDel="00A82E52">
          <w:rPr>
            <w:rStyle w:val="EditorsNoteCharChar"/>
          </w:rPr>
          <w:delText>reparation procedures</w:delText>
        </w:r>
        <w:r w:rsidDel="00A82E52">
          <w:rPr>
            <w:rStyle w:val="EditorsNoteCharChar"/>
            <w:rFonts w:hint="eastAsia"/>
            <w:lang w:eastAsia="zh-CN"/>
          </w:rPr>
          <w:delText xml:space="preserve"> are</w:delText>
        </w:r>
        <w:r w:rsidRPr="00DE0FD2" w:rsidDel="00A82E52">
          <w:rPr>
            <w:rStyle w:val="EditorsNoteCharChar"/>
          </w:rPr>
          <w:delText xml:space="preserve"> FFS</w:delText>
        </w:r>
        <w:r w:rsidRPr="00756C1B" w:rsidDel="00A82E52">
          <w:rPr>
            <w:rFonts w:hint="eastAsia"/>
            <w:lang w:val="en-US" w:eastAsia="zh-CN"/>
          </w:rPr>
          <w:delText xml:space="preserve"> </w:delText>
        </w:r>
        <w:r w:rsidDel="00A82E52">
          <w:rPr>
            <w:rFonts w:hint="eastAsia"/>
            <w:lang w:val="en-US" w:eastAsia="zh-CN"/>
          </w:rPr>
          <w:delText>a</w:delText>
        </w:r>
        <w:r w:rsidDel="00A82E52">
          <w:rPr>
            <w:lang w:val="en-US" w:eastAsia="zh-CN"/>
          </w:rPr>
          <w:delText>s</w:delText>
        </w:r>
        <w:r w:rsidDel="00A82E52">
          <w:rPr>
            <w:rFonts w:hint="eastAsia"/>
            <w:lang w:val="en-US" w:eastAsia="zh-CN"/>
          </w:rPr>
          <w:delText xml:space="preserve"> the corresponding API(s) are not defined by stage-3 yet</w:delText>
        </w:r>
        <w:r w:rsidRPr="00DE0FD2" w:rsidDel="00A82E52">
          <w:rPr>
            <w:rStyle w:val="EditorsNoteCharChar"/>
          </w:rPr>
          <w:delText>.</w:delText>
        </w:r>
      </w:del>
    </w:p>
    <w:p w14:paraId="20786D63" w14:textId="77777777" w:rsidR="008D38BD" w:rsidRPr="004940F5" w:rsidRDefault="008D38BD" w:rsidP="008D38BD">
      <w:pPr>
        <w:pStyle w:val="Heading5"/>
        <w:rPr>
          <w:ins w:id="296" w:author="CR0164" w:date="2025-08-29T16:05:00Z"/>
          <w:lang w:eastAsia="zh-CN"/>
        </w:rPr>
      </w:pPr>
      <w:ins w:id="297" w:author="CR0164" w:date="2025-08-29T16:05:00Z">
        <w:r>
          <w:rPr>
            <w:lang w:eastAsia="ko-KR"/>
          </w:rPr>
          <w:t>5.10.3.</w:t>
        </w:r>
        <w:r>
          <w:rPr>
            <w:lang w:eastAsia="zh-CN"/>
          </w:rPr>
          <w:t>2.1</w:t>
        </w:r>
        <w:r>
          <w:rPr>
            <w:lang w:eastAsia="ko-KR"/>
          </w:rPr>
          <w:tab/>
        </w:r>
        <w:r>
          <w:rPr>
            <w:rFonts w:hint="eastAsia"/>
            <w:lang w:eastAsia="zh-CN"/>
          </w:rPr>
          <w:t>General</w:t>
        </w:r>
      </w:ins>
    </w:p>
    <w:p w14:paraId="47092044" w14:textId="77777777" w:rsidR="008D38BD" w:rsidRDefault="008D38BD" w:rsidP="008D38BD">
      <w:pPr>
        <w:rPr>
          <w:ins w:id="298" w:author="CR0164" w:date="2025-08-29T16:05:00Z"/>
          <w:lang w:eastAsia="ko-KR"/>
        </w:rPr>
      </w:pPr>
      <w:ins w:id="299" w:author="CR0164" w:date="2025-08-29T16:05:00Z">
        <w:r w:rsidRPr="0051736F">
          <w:rPr>
            <w:lang w:eastAsia="ko-KR"/>
          </w:rPr>
          <w:t>The preparation procedure</w:t>
        </w:r>
        <w:r>
          <w:rPr>
            <w:lang w:eastAsia="ko-KR"/>
          </w:rPr>
          <w:t>s are</w:t>
        </w:r>
        <w:r w:rsidRPr="0051736F">
          <w:rPr>
            <w:lang w:eastAsia="ko-KR"/>
          </w:rPr>
          <w:t xml:space="preserve"> </w:t>
        </w:r>
        <w:r>
          <w:rPr>
            <w:lang w:eastAsia="ko-KR"/>
          </w:rPr>
          <w:t xml:space="preserve">triggered by VFL server and </w:t>
        </w:r>
        <w:r>
          <w:rPr>
            <w:rFonts w:hint="eastAsia"/>
            <w:lang w:eastAsia="zh-CN"/>
          </w:rPr>
          <w:t>it is</w:t>
        </w:r>
        <w:r w:rsidRPr="0051736F">
          <w:rPr>
            <w:lang w:eastAsia="ko-KR"/>
          </w:rPr>
          <w:t xml:space="preserve"> used to check </w:t>
        </w:r>
        <w:r>
          <w:rPr>
            <w:lang w:eastAsia="ko-KR"/>
          </w:rPr>
          <w:t>whether</w:t>
        </w:r>
        <w:r w:rsidRPr="0051736F">
          <w:rPr>
            <w:lang w:eastAsia="ko-KR"/>
          </w:rPr>
          <w:t xml:space="preserve"> the VFL Client(s) can meet the ML Model training requirement. The procedure includes the negotiation, between server and client(s) to enable interoperability, sample alignment and may include feature negotiation if the VFL Server did not learn the supported Feature</w:t>
        </w:r>
        <w:r>
          <w:rPr>
            <w:rFonts w:hint="eastAsia"/>
            <w:lang w:eastAsia="zh-CN"/>
          </w:rPr>
          <w:t xml:space="preserve"> </w:t>
        </w:r>
        <w:r w:rsidRPr="0051736F">
          <w:rPr>
            <w:lang w:eastAsia="ko-KR"/>
          </w:rPr>
          <w:t>IDs from each VFL Client using the discovery phase, alternatively the VFL Server may know the supported Feature</w:t>
        </w:r>
        <w:r>
          <w:rPr>
            <w:rFonts w:hint="eastAsia"/>
            <w:lang w:eastAsia="zh-CN"/>
          </w:rPr>
          <w:t xml:space="preserve"> </w:t>
        </w:r>
        <w:r w:rsidRPr="0051736F">
          <w:rPr>
            <w:lang w:eastAsia="ko-KR"/>
          </w:rPr>
          <w:t xml:space="preserve">IDs by a VFL Client based on configuration. </w:t>
        </w:r>
      </w:ins>
    </w:p>
    <w:p w14:paraId="4427BE79" w14:textId="77777777" w:rsidR="008D38BD" w:rsidRDefault="008D38BD" w:rsidP="008D38BD">
      <w:pPr>
        <w:pStyle w:val="NO"/>
        <w:rPr>
          <w:ins w:id="300" w:author="CR0164" w:date="2025-08-29T16:05:00Z"/>
        </w:rPr>
      </w:pPr>
      <w:ins w:id="301" w:author="CR0164" w:date="2025-08-29T16:05:00Z">
        <w:r>
          <w:t>NOTE:</w:t>
        </w:r>
        <w:r>
          <w:tab/>
          <w:t xml:space="preserve">The </w:t>
        </w:r>
        <w:r w:rsidRPr="00E16DB5">
          <w:t>V</w:t>
        </w:r>
        <w:r>
          <w:t>FL</w:t>
        </w:r>
        <w:r w:rsidRPr="00E16DB5">
          <w:t xml:space="preserve"> preparation procedure </w:t>
        </w:r>
        <w:r>
          <w:t>may</w:t>
        </w:r>
        <w:r w:rsidRPr="00E16DB5">
          <w:t xml:space="preserve"> be skipped if the VFL Server</w:t>
        </w:r>
        <w:r>
          <w:t xml:space="preserve"> can </w:t>
        </w:r>
        <w:r w:rsidRPr="00E16DB5">
          <w:t>decide which VFL Client(s) support the VFL procedure to be performed, e.g. based on local configuration or offline</w:t>
        </w:r>
        <w:r>
          <w:t xml:space="preserve"> procedures.</w:t>
        </w:r>
      </w:ins>
    </w:p>
    <w:p w14:paraId="43C305C4" w14:textId="77777777" w:rsidR="008D38BD" w:rsidRDefault="008D38BD" w:rsidP="008D38BD">
      <w:pPr>
        <w:rPr>
          <w:ins w:id="302" w:author="CR0164" w:date="2025-08-29T16:05:00Z"/>
          <w:lang w:eastAsia="ko-KR"/>
        </w:rPr>
      </w:pPr>
      <w:ins w:id="303" w:author="CR0164" w:date="2025-08-29T16:05:00Z">
        <w:r w:rsidRPr="0051736F">
          <w:rPr>
            <w:lang w:eastAsia="ko-KR"/>
          </w:rPr>
          <w:t>The preparation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ins>
    </w:p>
    <w:p w14:paraId="2BC119EE" w14:textId="5F6E2B3C" w:rsidR="008D38BD" w:rsidRDefault="000129CF" w:rsidP="000129CF">
      <w:pPr>
        <w:pStyle w:val="B1"/>
        <w:rPr>
          <w:ins w:id="304" w:author="CR0164" w:date="2025-08-29T16:05:00Z"/>
          <w:lang w:eastAsia="zh-CN"/>
        </w:rPr>
      </w:pPr>
      <w:ins w:id="305" w:author="MCC" w:date="2025-08-30T11:15:00Z" w16du:dateUtc="2025-08-30T09:15:00Z">
        <w:r>
          <w:rPr>
            <w:lang w:eastAsia="zh-CN"/>
          </w:rPr>
          <w:t>-</w:t>
        </w:r>
        <w:r>
          <w:rPr>
            <w:lang w:eastAsia="zh-CN"/>
          </w:rPr>
          <w:tab/>
        </w:r>
      </w:ins>
      <w:ins w:id="306" w:author="CR0164" w:date="2025-08-29T16:05:00Z">
        <w:r w:rsidR="008D38BD">
          <w:rPr>
            <w:lang w:eastAsia="zh-CN"/>
          </w:rPr>
          <w:t>subclause 5.10.3.2.</w:t>
        </w:r>
        <w:r w:rsidR="008D38BD">
          <w:rPr>
            <w:rFonts w:hint="eastAsia"/>
            <w:lang w:eastAsia="zh-CN"/>
          </w:rPr>
          <w:t>2</w:t>
        </w:r>
        <w:r w:rsidR="008D38BD">
          <w:rPr>
            <w:lang w:eastAsia="zh-CN"/>
          </w:rPr>
          <w:t xml:space="preserve"> specifies the preparation procedure when NWDAF </w:t>
        </w:r>
        <w:r w:rsidR="008D38BD">
          <w:rPr>
            <w:rFonts w:hint="eastAsia"/>
            <w:lang w:eastAsia="zh-CN"/>
          </w:rPr>
          <w:t>o</w:t>
        </w:r>
        <w:r w:rsidR="008D38BD">
          <w:rPr>
            <w:lang w:eastAsia="zh-CN"/>
          </w:rPr>
          <w:t xml:space="preserve">r </w:t>
        </w:r>
        <w:r w:rsidR="008D38BD" w:rsidRPr="0051736F">
          <w:rPr>
            <w:lang w:eastAsia="ko-KR"/>
          </w:rPr>
          <w:t>trusted AF</w:t>
        </w:r>
        <w:r w:rsidR="008D38BD">
          <w:rPr>
            <w:lang w:eastAsia="zh-CN"/>
          </w:rPr>
          <w:t xml:space="preserve"> is acting as VFL server while VFL client(s) can be NWDAF, AF, and/or untrusted AF;</w:t>
        </w:r>
      </w:ins>
    </w:p>
    <w:p w14:paraId="2A0C7E41" w14:textId="77777777" w:rsidR="008D38BD" w:rsidRDefault="008D38BD" w:rsidP="008D38BD">
      <w:pPr>
        <w:pStyle w:val="B1"/>
        <w:rPr>
          <w:lang w:eastAsia="zh-CN"/>
        </w:rPr>
      </w:pPr>
      <w:ins w:id="307" w:author="CR0164" w:date="2025-08-29T16:05:00Z">
        <w:r>
          <w:rPr>
            <w:lang w:eastAsia="zh-CN"/>
          </w:rPr>
          <w:t>-</w:t>
        </w:r>
        <w:r>
          <w:rPr>
            <w:lang w:eastAsia="zh-CN"/>
          </w:rPr>
          <w:tab/>
          <w:t>subclause 5.10.3.2.</w:t>
        </w:r>
        <w:r>
          <w:rPr>
            <w:rFonts w:hint="eastAsia"/>
            <w:lang w:eastAsia="zh-CN"/>
          </w:rPr>
          <w:t>3</w:t>
        </w:r>
        <w:r>
          <w:rPr>
            <w:lang w:eastAsia="zh-CN"/>
          </w:rPr>
          <w:t xml:space="preserve"> specifies the preparation procedure when untrusted AF is acting VFL server while VFL client(s) can be NWDAF.</w:t>
        </w:r>
      </w:ins>
    </w:p>
    <w:p w14:paraId="321EB29D" w14:textId="77777777" w:rsidR="008D38BD" w:rsidRDefault="008D38BD" w:rsidP="008D38BD">
      <w:pPr>
        <w:pStyle w:val="Heading5"/>
        <w:rPr>
          <w:ins w:id="308" w:author="CR0164" w:date="2025-08-29T16:05:00Z"/>
        </w:rPr>
      </w:pPr>
      <w:ins w:id="309" w:author="CR0164" w:date="2025-08-29T16:05:00Z">
        <w:r>
          <w:rPr>
            <w:lang w:eastAsia="ko-KR"/>
          </w:rPr>
          <w:t>5.10.3.</w:t>
        </w:r>
        <w:r>
          <w:rPr>
            <w:lang w:eastAsia="zh-CN"/>
          </w:rPr>
          <w:t>2.</w:t>
        </w:r>
        <w:r>
          <w:rPr>
            <w:rFonts w:hint="eastAsia"/>
            <w:lang w:eastAsia="zh-CN"/>
          </w:rPr>
          <w:t>2</w:t>
        </w:r>
        <w:r>
          <w:rPr>
            <w:lang w:eastAsia="ko-KR"/>
          </w:rPr>
          <w:tab/>
          <w:t xml:space="preserve">Preparation Procedure for </w:t>
        </w:r>
        <w:r>
          <w:t>Vertical Federated Learning when NWDAF</w:t>
        </w:r>
        <w:r>
          <w:rPr>
            <w:rFonts w:hint="eastAsia"/>
            <w:lang w:eastAsia="zh-CN"/>
          </w:rPr>
          <w:t>/</w:t>
        </w:r>
        <w:r>
          <w:rPr>
            <w:lang w:eastAsia="zh-CN"/>
          </w:rPr>
          <w:t>trusted AF</w:t>
        </w:r>
        <w:r>
          <w:t xml:space="preserve"> is acting as VFL server</w:t>
        </w:r>
      </w:ins>
    </w:p>
    <w:p w14:paraId="5EB6F884" w14:textId="77777777" w:rsidR="008D38BD" w:rsidRPr="009C7169" w:rsidRDefault="008D38BD" w:rsidP="008D38BD">
      <w:pPr>
        <w:rPr>
          <w:ins w:id="310" w:author="CR0164" w:date="2025-08-29T16:05:00Z"/>
        </w:rPr>
      </w:pPr>
      <w:ins w:id="311" w:author="CR0164" w:date="2025-08-29T16:05:00Z">
        <w:r>
          <w:t xml:space="preserve">This procedure describes the preparation process of VFL when NWDAF or trusted AF is the VFL server, while </w:t>
        </w:r>
        <w:r>
          <w:rPr>
            <w:lang w:eastAsia="zh-CN"/>
          </w:rPr>
          <w:t>VFL client(s) can be NWDAF, AF, and/or untrusted AF.</w:t>
        </w:r>
      </w:ins>
    </w:p>
    <w:p w14:paraId="2C68C4BC" w14:textId="7EDFF83D" w:rsidR="008D38BD" w:rsidRDefault="008D38BD" w:rsidP="008D38BD">
      <w:pPr>
        <w:pStyle w:val="TF"/>
        <w:rPr>
          <w:ins w:id="312" w:author="CR0164" w:date="2025-08-29T16:05:00Z"/>
          <w:rFonts w:eastAsia="DengXian"/>
        </w:rPr>
      </w:pPr>
      <w:ins w:id="313" w:author="CR0164" w:date="2025-08-29T16:05:00Z">
        <w:r>
          <w:object w:dxaOrig="14111" w:dyaOrig="11830" w14:anchorId="05F5648A">
            <v:shape id="_x0000_i1098" type="#_x0000_t75" style="width:505pt;height:423.5pt" o:ole="">
              <v:imagedata r:id="rId132" o:title=""/>
            </v:shape>
            <o:OLEObject Type="Embed" ProgID="Visio.Drawing.15" ShapeID="_x0000_i1098" DrawAspect="Content" ObjectID="_1818059281" r:id="rId133"/>
          </w:object>
        </w:r>
      </w:ins>
    </w:p>
    <w:p w14:paraId="4A501F89" w14:textId="77777777" w:rsidR="008D38BD" w:rsidRDefault="008D38BD" w:rsidP="008D38BD">
      <w:pPr>
        <w:pStyle w:val="TF"/>
        <w:rPr>
          <w:ins w:id="314" w:author="CR0164" w:date="2025-08-29T16:05:00Z"/>
        </w:rPr>
      </w:pPr>
      <w:ins w:id="315" w:author="CR0164" w:date="2025-08-29T16:05:00Z">
        <w:r w:rsidRPr="00A00591">
          <w:t xml:space="preserve">Figure </w:t>
        </w:r>
        <w:r>
          <w:t>5</w:t>
        </w:r>
        <w:r w:rsidRPr="00A00591">
          <w:t>.</w:t>
        </w:r>
        <w:r>
          <w:t>10</w:t>
        </w:r>
        <w:r w:rsidRPr="00A00591">
          <w:t>.</w:t>
        </w:r>
        <w:r>
          <w:t>3</w:t>
        </w:r>
        <w:r w:rsidRPr="00A00591">
          <w:t>.</w:t>
        </w:r>
        <w:r>
          <w:t>2.</w:t>
        </w:r>
        <w:r>
          <w:rPr>
            <w:rFonts w:hint="eastAsia"/>
            <w:lang w:eastAsia="zh-CN"/>
          </w:rPr>
          <w:t>2</w:t>
        </w:r>
        <w:r w:rsidRPr="00A00591">
          <w:t>-1: Preparation procedure for Vertical Federated Learning when NWDAF</w:t>
        </w:r>
        <w:r>
          <w:t>/trusted AF</w:t>
        </w:r>
        <w:r w:rsidRPr="00A00591">
          <w:t xml:space="preserve"> is the VFL Server</w:t>
        </w:r>
      </w:ins>
    </w:p>
    <w:p w14:paraId="7ED6B04B" w14:textId="77777777" w:rsidR="008D38BD" w:rsidRPr="0004077C" w:rsidRDefault="008D38BD" w:rsidP="008D38BD">
      <w:pPr>
        <w:pStyle w:val="B1"/>
        <w:rPr>
          <w:ins w:id="316" w:author="CR0164" w:date="2025-08-29T16:05:00Z"/>
        </w:rPr>
      </w:pPr>
      <w:bookmarkStart w:id="317" w:name="_Hlk206371230"/>
      <w:ins w:id="318" w:author="CR0164" w:date="2025-08-29T16:05:00Z">
        <w:r w:rsidRPr="0004077C">
          <w:t>1.</w:t>
        </w:r>
        <w:r w:rsidRPr="0004077C">
          <w:tab/>
        </w:r>
        <w:r>
          <w:t>The NWDAF or trusted AF acting as VFL server sends a VFL preparation request to each VFL client.</w:t>
        </w:r>
      </w:ins>
    </w:p>
    <w:p w14:paraId="0D36322C" w14:textId="77777777" w:rsidR="008D38BD" w:rsidRDefault="008D38BD" w:rsidP="008D38BD">
      <w:pPr>
        <w:pStyle w:val="B2"/>
        <w:rPr>
          <w:ins w:id="319" w:author="CR0164" w:date="2025-08-29T16:05:00Z"/>
        </w:rPr>
      </w:pPr>
      <w:ins w:id="320" w:author="CR0164" w:date="2025-08-29T16:05:00Z">
        <w:r>
          <w:t>1a. If the VFL client is</w:t>
        </w:r>
        <w:bookmarkStart w:id="321" w:name="_Hlk206371806"/>
        <w:r>
          <w:t xml:space="preserve"> another instance of </w:t>
        </w:r>
        <w:bookmarkEnd w:id="321"/>
        <w:r>
          <w:t xml:space="preserve">NWDAF, the NWDAF </w:t>
        </w:r>
        <w:r w:rsidRPr="0051736F">
          <w:rPr>
            <w:lang w:eastAsia="ko-KR"/>
          </w:rPr>
          <w:t xml:space="preserve">or trusted AF </w:t>
        </w:r>
        <w:r>
          <w:t xml:space="preserve">acting as VFL server invokes </w:t>
        </w:r>
        <w:proofErr w:type="spellStart"/>
        <w:r>
          <w:t>Nnwdaf_VFLTraining_Subscribe</w:t>
        </w:r>
        <w:proofErr w:type="spellEnd"/>
        <w:r>
          <w:t xml:space="preserve"> service operation</w:t>
        </w:r>
      </w:ins>
      <w:ins w:id="322" w:author="CR0164" w:date="2025-08-29T16:05:00Z" w16du:dateUtc="2025-08-28T10:01:00Z">
        <w:r>
          <w:rPr>
            <w:rFonts w:hint="eastAsia"/>
            <w:lang w:eastAsia="zh-CN"/>
          </w:rPr>
          <w:t xml:space="preserve"> 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ins w:id="323" w:author="CR0164" w:date="2025-08-29T16:05:00Z">
        <w:r>
          <w:t>.</w:t>
        </w:r>
      </w:ins>
    </w:p>
    <w:p w14:paraId="732F7E73" w14:textId="348F63BB" w:rsidR="008D38BD" w:rsidRDefault="008D38BD" w:rsidP="008D38BD">
      <w:pPr>
        <w:pStyle w:val="B2"/>
        <w:rPr>
          <w:ins w:id="324" w:author="CR0164" w:date="2025-08-29T16:05:00Z"/>
        </w:rPr>
      </w:pPr>
      <w:ins w:id="325" w:author="CR0164" w:date="2025-08-29T16:05:00Z">
        <w:r>
          <w:t>1b.</w:t>
        </w:r>
        <w:r>
          <w:tab/>
          <w:t xml:space="preserve">If VFL client is a trusted AF, the NWDAF </w:t>
        </w:r>
        <w:r w:rsidRPr="0051736F">
          <w:rPr>
            <w:lang w:eastAsia="ko-KR"/>
          </w:rPr>
          <w:t xml:space="preserve">or trusted AF </w:t>
        </w:r>
        <w:r>
          <w:t xml:space="preserve">acting as VFL server invokes </w:t>
        </w:r>
        <w:proofErr w:type="spellStart"/>
        <w:r>
          <w:t>Naf_VFLTraining_Subscribe</w:t>
        </w:r>
        <w:proofErr w:type="spellEnd"/>
        <w:r>
          <w:t xml:space="preserve"> service operation </w:t>
        </w:r>
      </w:ins>
      <w:ins w:id="326" w:author="CR0164" w:date="2025-08-29T16:05:00Z" w16du:dateUtc="2025-08-28T10:28:00Z">
        <w:r>
          <w:rPr>
            <w:rFonts w:hint="eastAsia"/>
            <w:lang w:eastAsia="zh-CN"/>
          </w:rPr>
          <w:t xml:space="preserve">as </w:t>
        </w:r>
        <w:r w:rsidRPr="001841DF">
          <w:t>described in</w:t>
        </w:r>
        <w:r w:rsidRPr="0021733F">
          <w:t xml:space="preserve"> </w:t>
        </w:r>
      </w:ins>
      <w:ins w:id="327" w:author="CR0164" w:date="2025-08-29T16:05:00Z" w16du:dateUtc="2025-08-28T10:10:00Z">
        <w:r w:rsidRPr="0021733F">
          <w:t>clause </w:t>
        </w:r>
      </w:ins>
      <w:ins w:id="328" w:author="CR0164" w:date="2025-08-29T16:05:00Z" w16du:dateUtc="2025-08-28T10:13:00Z">
        <w:r w:rsidRPr="0021733F">
          <w:rPr>
            <w:rFonts w:hint="eastAsia"/>
            <w:lang w:eastAsia="zh-CN"/>
          </w:rPr>
          <w:t>5</w:t>
        </w:r>
      </w:ins>
      <w:ins w:id="329" w:author="CR0164" w:date="2025-08-29T16:05:00Z" w16du:dateUtc="2025-08-28T10:10:00Z">
        <w:r w:rsidRPr="0021733F">
          <w:t>.</w:t>
        </w:r>
      </w:ins>
      <w:ins w:id="330" w:author="CR0164" w:date="2025-08-29T16:05:00Z" w16du:dateUtc="2025-08-28T10:13:00Z">
        <w:r w:rsidRPr="0021733F">
          <w:rPr>
            <w:rFonts w:hint="eastAsia"/>
            <w:lang w:eastAsia="zh-CN"/>
          </w:rPr>
          <w:t>2</w:t>
        </w:r>
      </w:ins>
      <w:ins w:id="331" w:author="CR0164" w:date="2025-08-29T16:05:00Z" w16du:dateUtc="2025-08-28T10:10:00Z">
        <w:r w:rsidRPr="0021733F">
          <w:rPr>
            <w:rFonts w:hint="eastAsia"/>
            <w:lang w:eastAsia="zh-CN"/>
          </w:rPr>
          <w:t>.2.2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32" w:author="MCC" w:date="2025-08-30T11:15:00Z" w16du:dateUtc="2025-08-30T09:15:00Z">
          <w:r w:rsidRPr="0028699C" w:rsidDel="00797B97">
            <w:rPr>
              <w:rFonts w:hint="eastAsia"/>
              <w:highlight w:val="cyan"/>
              <w:lang w:eastAsia="zh-CN"/>
            </w:rPr>
            <w:delText>X</w:delText>
          </w:r>
        </w:del>
      </w:ins>
      <w:ins w:id="333" w:author="MCC" w:date="2025-08-30T11:15:00Z" w16du:dateUtc="2025-08-30T09:15:00Z">
        <w:r w:rsidR="00797B97">
          <w:rPr>
            <w:lang w:eastAsia="zh-CN"/>
          </w:rPr>
          <w:t>53</w:t>
        </w:r>
      </w:ins>
      <w:ins w:id="334" w:author="CR0164" w:date="2025-08-29T16:05:00Z" w16du:dateUtc="2025-08-28T10:10:00Z">
        <w:r w:rsidRPr="001841DF">
          <w:t>]</w:t>
        </w:r>
      </w:ins>
      <w:ins w:id="335" w:author="CR0164" w:date="2025-08-29T16:05:00Z">
        <w:r>
          <w:t>.</w:t>
        </w:r>
      </w:ins>
    </w:p>
    <w:p w14:paraId="0012F206" w14:textId="4E81FD90" w:rsidR="008D38BD" w:rsidRDefault="008D38BD" w:rsidP="008D38BD">
      <w:pPr>
        <w:pStyle w:val="B2"/>
        <w:rPr>
          <w:ins w:id="336" w:author="CR0164" w:date="2025-08-29T16:05:00Z" w16du:dateUtc="2025-08-28T12:05:00Z"/>
        </w:rPr>
      </w:pPr>
      <w:ins w:id="337" w:author="CR0164" w:date="2025-08-29T16:05:00Z">
        <w:r>
          <w:t>1c-1</w:t>
        </w:r>
        <w:r>
          <w:rPr>
            <w:lang w:eastAsia="zh-CN"/>
          </w:rPr>
          <w:t>-</w:t>
        </w:r>
        <w:r>
          <w:t>1c-2.</w:t>
        </w:r>
        <w:r>
          <w:tab/>
          <w:t xml:space="preserve">If VFL client is an untrusted AF, the NWDAF </w:t>
        </w:r>
        <w:r w:rsidRPr="0051736F">
          <w:rPr>
            <w:lang w:eastAsia="ko-KR"/>
          </w:rPr>
          <w:t xml:space="preserve">or trusted AF </w:t>
        </w:r>
        <w:r>
          <w:t xml:space="preserve">acting as VFL server invokes </w:t>
        </w:r>
        <w:proofErr w:type="spellStart"/>
        <w:r>
          <w:t>Nnef_VFLTraining_Subscribe</w:t>
        </w:r>
        <w:proofErr w:type="spellEnd"/>
        <w:r>
          <w:t xml:space="preserve"> service operation </w:t>
        </w:r>
      </w:ins>
      <w:ins w:id="338" w:author="CR0164" w:date="2025-08-29T16:05:00Z" w16du:dateUtc="2025-08-28T10:29:00Z">
        <w:r>
          <w:rPr>
            <w:rFonts w:hint="eastAsia"/>
            <w:lang w:eastAsia="zh-CN"/>
          </w:rPr>
          <w:t xml:space="preserve">as </w:t>
        </w:r>
        <w:r w:rsidRPr="001841DF">
          <w:t>described in</w:t>
        </w:r>
        <w:r w:rsidRPr="0021733F">
          <w:t xml:space="preserve"> clause </w:t>
        </w:r>
      </w:ins>
      <w:ins w:id="339" w:author="CR0164" w:date="2025-08-29T16:05:00Z" w16du:dateUtc="2025-08-28T12:05:00Z">
        <w:r>
          <w:rPr>
            <w:rFonts w:hint="eastAsia"/>
            <w:lang w:eastAsia="zh-CN"/>
          </w:rPr>
          <w:t>TBD</w:t>
        </w:r>
      </w:ins>
      <w:ins w:id="340" w:author="CR0164" w:date="2025-08-29T16:05:00Z" w16du:dateUtc="2025-08-28T10:29:00Z">
        <w:r w:rsidRPr="001841DF">
          <w:t xml:space="preserve"> of 3GPP</w:t>
        </w:r>
        <w:r>
          <w:t> </w:t>
        </w:r>
        <w:r w:rsidRPr="001841DF">
          <w:t>TS</w:t>
        </w:r>
        <w:r>
          <w:t> </w:t>
        </w:r>
        <w:r w:rsidRPr="001841DF">
          <w:t>29.5</w:t>
        </w:r>
      </w:ins>
      <w:ins w:id="341" w:author="CR0164" w:date="2025-08-29T16:05:00Z" w16du:dateUtc="2025-08-28T12:04:00Z">
        <w:r>
          <w:rPr>
            <w:rFonts w:hint="eastAsia"/>
            <w:lang w:eastAsia="zh-CN"/>
          </w:rPr>
          <w:t>91</w:t>
        </w:r>
      </w:ins>
      <w:ins w:id="342" w:author="CR0164" w:date="2025-08-29T16:05:00Z" w16du:dateUtc="2025-08-28T10:29:00Z">
        <w:r>
          <w:t> </w:t>
        </w:r>
        <w:r w:rsidRPr="001841DF">
          <w:t>[</w:t>
        </w:r>
        <w:del w:id="343" w:author="MCC" w:date="2025-08-30T11:15:00Z" w16du:dateUtc="2025-08-30T09:15:00Z">
          <w:r w:rsidRPr="0028699C" w:rsidDel="00797B97">
            <w:rPr>
              <w:rFonts w:hint="eastAsia"/>
              <w:highlight w:val="cyan"/>
              <w:lang w:eastAsia="zh-CN"/>
            </w:rPr>
            <w:delText>X</w:delText>
          </w:r>
        </w:del>
      </w:ins>
      <w:ins w:id="344" w:author="MCC" w:date="2025-08-30T11:15:00Z" w16du:dateUtc="2025-08-30T09:15:00Z">
        <w:r w:rsidR="00797B97">
          <w:rPr>
            <w:lang w:eastAsia="zh-CN"/>
          </w:rPr>
          <w:t>53</w:t>
        </w:r>
      </w:ins>
      <w:ins w:id="345" w:author="CR0164" w:date="2025-08-29T16:05:00Z" w16du:dateUtc="2025-08-28T10:29:00Z">
        <w:r w:rsidRPr="001841DF">
          <w:t>]</w:t>
        </w:r>
      </w:ins>
      <w:ins w:id="346" w:author="CR0164" w:date="2025-08-29T16:05:00Z">
        <w:r>
          <w:rPr>
            <w:rFonts w:hint="eastAsia"/>
            <w:lang w:eastAsia="zh-CN"/>
          </w:rPr>
          <w:t>. T</w:t>
        </w:r>
        <w:r>
          <w:t xml:space="preserve">he NEF </w:t>
        </w:r>
        <w:r>
          <w:rPr>
            <w:rFonts w:hint="eastAsia"/>
            <w:lang w:eastAsia="zh-CN"/>
          </w:rPr>
          <w:t xml:space="preserve">then </w:t>
        </w:r>
        <w:r>
          <w:t xml:space="preserve">invokes </w:t>
        </w:r>
        <w:proofErr w:type="spellStart"/>
        <w:r>
          <w:t>Naf_VFLTraining_Subscribe</w:t>
        </w:r>
        <w:proofErr w:type="spellEnd"/>
        <w:r w:rsidRPr="00CC79A5">
          <w:t xml:space="preserve"> </w:t>
        </w:r>
        <w:r>
          <w:t xml:space="preserve">service operation </w:t>
        </w:r>
      </w:ins>
      <w:ins w:id="347" w:author="CR0164" w:date="2025-08-29T16:05:00Z" w16du:dateUtc="2025-08-28T12:06:00Z">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48" w:author="MCC" w:date="2025-08-30T11:15:00Z" w16du:dateUtc="2025-08-30T09:15:00Z">
          <w:r w:rsidRPr="0028699C" w:rsidDel="00797B97">
            <w:rPr>
              <w:rFonts w:hint="eastAsia"/>
              <w:highlight w:val="cyan"/>
              <w:lang w:eastAsia="zh-CN"/>
            </w:rPr>
            <w:delText>X</w:delText>
          </w:r>
        </w:del>
      </w:ins>
      <w:ins w:id="349" w:author="MCC" w:date="2025-08-30T11:15:00Z" w16du:dateUtc="2025-08-30T09:15:00Z">
        <w:r w:rsidR="00797B97">
          <w:rPr>
            <w:lang w:eastAsia="zh-CN"/>
          </w:rPr>
          <w:t>53</w:t>
        </w:r>
      </w:ins>
      <w:ins w:id="350" w:author="CR0164" w:date="2025-08-29T16:05:00Z" w16du:dateUtc="2025-08-28T12:06:00Z">
        <w:r w:rsidRPr="001841DF">
          <w:t>]</w:t>
        </w:r>
      </w:ins>
      <w:ins w:id="351" w:author="CR0164" w:date="2025-08-29T16:05:00Z">
        <w:r>
          <w:t>.</w:t>
        </w:r>
      </w:ins>
    </w:p>
    <w:p w14:paraId="71DB878D" w14:textId="77777777" w:rsidR="008D38BD" w:rsidRPr="00972BA7" w:rsidRDefault="008D38BD" w:rsidP="008D38BD">
      <w:pPr>
        <w:pStyle w:val="EditorsNote"/>
        <w:rPr>
          <w:ins w:id="352" w:author="CR0164" w:date="2025-08-29T16:05:00Z"/>
        </w:rPr>
      </w:pPr>
      <w:ins w:id="353" w:author="CR0164" w:date="2025-08-29T16:05:00Z" w16du:dateUtc="2025-08-28T12:05:00Z">
        <w:r>
          <w:rPr>
            <w:rFonts w:hint="eastAsia"/>
            <w:lang w:eastAsia="zh-CN"/>
          </w:rPr>
          <w:t>Editor</w:t>
        </w:r>
        <w:r>
          <w:rPr>
            <w:lang w:eastAsia="zh-CN"/>
          </w:rPr>
          <w:t>’</w:t>
        </w:r>
        <w:r>
          <w:rPr>
            <w:rFonts w:hint="eastAsia"/>
            <w:lang w:eastAsia="zh-CN"/>
          </w:rPr>
          <w:t xml:space="preserve">s Note: (CR0164, WI:AIML_CN) The southbound </w:t>
        </w:r>
        <w:proofErr w:type="spellStart"/>
        <w:r>
          <w:rPr>
            <w:lang w:eastAsia="zh-CN"/>
          </w:rPr>
          <w:t>Nnef_VFLTraining_</w:t>
        </w:r>
        <w:r>
          <w:t>Subscribe</w:t>
        </w:r>
        <w:proofErr w:type="spellEnd"/>
        <w:r>
          <w:t xml:space="preserve"> </w:t>
        </w:r>
        <w:r>
          <w:rPr>
            <w:lang w:eastAsia="zh-CN"/>
          </w:rPr>
          <w:t>service</w:t>
        </w:r>
        <w:r>
          <w:t xml:space="preserve"> operations</w:t>
        </w:r>
        <w:r>
          <w:rPr>
            <w:rFonts w:hint="eastAsia"/>
            <w:lang w:eastAsia="zh-CN"/>
          </w:rPr>
          <w:t xml:space="preserve"> is to be defined in </w:t>
        </w:r>
        <w:r>
          <w:t>3GPP TS 29.5</w:t>
        </w:r>
        <w:r>
          <w:rPr>
            <w:rFonts w:hint="eastAsia"/>
            <w:lang w:eastAsia="zh-CN"/>
          </w:rPr>
          <w:t>91.</w:t>
        </w:r>
      </w:ins>
    </w:p>
    <w:p w14:paraId="0DEC0EFC" w14:textId="77777777" w:rsidR="008D38BD" w:rsidRPr="0004077C" w:rsidRDefault="008D38BD" w:rsidP="008D38BD">
      <w:pPr>
        <w:pStyle w:val="B1"/>
        <w:rPr>
          <w:ins w:id="354" w:author="CR0164" w:date="2025-08-29T16:05:00Z"/>
        </w:rPr>
      </w:pPr>
      <w:ins w:id="355" w:author="CR0164" w:date="2025-08-29T16:05:00Z">
        <w:r>
          <w:t>2a-2c</w:t>
        </w:r>
        <w:r w:rsidRPr="0004077C">
          <w:t>.</w:t>
        </w:r>
        <w:r w:rsidRPr="0004077C">
          <w:tab/>
        </w:r>
        <w:r>
          <w:rPr>
            <w:rFonts w:hint="eastAsia"/>
            <w:lang w:eastAsia="zh-CN"/>
          </w:rPr>
          <w:t>Each</w:t>
        </w:r>
        <w:r>
          <w:t xml:space="preserve"> VFL client checks whether it can meet the ML model training requirements and decide whether to participate in the training process</w:t>
        </w:r>
        <w:r>
          <w:rPr>
            <w:rFonts w:hint="eastAsia"/>
            <w:lang w:eastAsia="zh-CN"/>
          </w:rPr>
          <w:t xml:space="preserve"> as defined in</w:t>
        </w:r>
        <w:r w:rsidRPr="006C4820">
          <w:t xml:space="preserve"> </w:t>
        </w:r>
        <w:r w:rsidRPr="001841DF">
          <w:t>clause</w:t>
        </w:r>
        <w:r>
          <w:t> </w:t>
        </w:r>
        <w:r>
          <w:rPr>
            <w:rFonts w:hint="eastAsia"/>
            <w:lang w:eastAsia="zh-CN"/>
          </w:rPr>
          <w:t>6.2H.2.2.1</w:t>
        </w:r>
        <w:r w:rsidRPr="001841DF">
          <w:t xml:space="preserve"> of 3GPP</w:t>
        </w:r>
        <w:r>
          <w:t> </w:t>
        </w:r>
        <w:r w:rsidRPr="001841DF">
          <w:t>TS</w:t>
        </w:r>
        <w:r>
          <w:t> </w:t>
        </w:r>
        <w:r w:rsidRPr="001841DF">
          <w:t>2</w:t>
        </w:r>
        <w:r>
          <w:rPr>
            <w:rFonts w:hint="eastAsia"/>
            <w:lang w:eastAsia="zh-CN"/>
          </w:rPr>
          <w:t>3</w:t>
        </w:r>
        <w:r w:rsidRPr="001841DF">
          <w:t>.</w:t>
        </w:r>
        <w:r>
          <w:rPr>
            <w:rFonts w:hint="eastAsia"/>
            <w:lang w:eastAsia="zh-CN"/>
          </w:rPr>
          <w:t>288</w:t>
        </w:r>
        <w:r>
          <w:t> </w:t>
        </w:r>
        <w:r w:rsidRPr="001841DF">
          <w:t>[</w:t>
        </w:r>
        <w:r>
          <w:rPr>
            <w:rFonts w:hint="eastAsia"/>
            <w:lang w:eastAsia="zh-CN"/>
          </w:rPr>
          <w:t>2</w:t>
        </w:r>
        <w:r w:rsidRPr="001841DF">
          <w:t>]</w:t>
        </w:r>
        <w:r>
          <w:rPr>
            <w:lang w:eastAsia="ko-KR"/>
          </w:rPr>
          <w:t xml:space="preserve">. </w:t>
        </w:r>
      </w:ins>
    </w:p>
    <w:p w14:paraId="340783E2" w14:textId="77777777" w:rsidR="008D38BD" w:rsidRPr="0004077C" w:rsidRDefault="008D38BD" w:rsidP="008D38BD">
      <w:pPr>
        <w:pStyle w:val="B1"/>
        <w:rPr>
          <w:ins w:id="356" w:author="CR0164" w:date="2025-08-29T16:05:00Z"/>
          <w:lang w:eastAsia="zh-CN"/>
        </w:rPr>
      </w:pPr>
      <w:ins w:id="357" w:author="CR0164" w:date="2025-08-29T16:05:00Z">
        <w:r>
          <w:t>3</w:t>
        </w:r>
        <w:r w:rsidRPr="0004077C">
          <w:t>.</w:t>
        </w:r>
        <w:r w:rsidRPr="0004077C">
          <w:tab/>
        </w:r>
        <w:r>
          <w:t>Each VFL client responses to the VFL server</w:t>
        </w:r>
        <w:r>
          <w:rPr>
            <w:rFonts w:hint="eastAsia"/>
            <w:lang w:eastAsia="zh-CN"/>
          </w:rPr>
          <w:t>.</w:t>
        </w:r>
      </w:ins>
    </w:p>
    <w:p w14:paraId="1F5B40A2" w14:textId="77777777" w:rsidR="008D38BD" w:rsidRDefault="008D38BD" w:rsidP="008D38BD">
      <w:pPr>
        <w:pStyle w:val="B2"/>
        <w:rPr>
          <w:ins w:id="358" w:author="CR0164" w:date="2025-08-29T16:05:00Z"/>
        </w:rPr>
      </w:pPr>
      <w:ins w:id="359" w:author="CR0164" w:date="2025-08-29T16:05:00Z">
        <w:r>
          <w:t>3a.</w:t>
        </w:r>
        <w:r>
          <w:tab/>
          <w:t xml:space="preserve">If the VFL client is another instance of NWDAF, then it </w:t>
        </w:r>
        <w:r w:rsidRPr="001841DF">
          <w:t xml:space="preserve">responses to the </w:t>
        </w:r>
        <w:proofErr w:type="spellStart"/>
        <w:r>
          <w:t>Nnwdaf_VFLTraining_Subscribe</w:t>
        </w:r>
        <w:proofErr w:type="spellEnd"/>
        <w:r w:rsidRPr="001841DF">
          <w:t xml:space="preserve"> service operation </w:t>
        </w:r>
      </w:ins>
      <w:ins w:id="360" w:author="CR0164" w:date="2025-08-29T16:05:00Z" w16du:dateUtc="2025-08-28T12:07:00Z">
        <w:r>
          <w:rPr>
            <w:rFonts w:hint="eastAsia"/>
            <w:lang w:eastAsia="zh-CN"/>
          </w:rPr>
          <w:t>as</w:t>
        </w:r>
      </w:ins>
      <w:ins w:id="361" w:author="CR0164" w:date="2025-08-29T16:05:00Z">
        <w:r w:rsidRPr="001841DF">
          <w:t xml:space="preserve"> 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p>
    <w:p w14:paraId="0ACB3DED" w14:textId="4002FDCE" w:rsidR="008D38BD" w:rsidRDefault="008D38BD" w:rsidP="008D38BD">
      <w:pPr>
        <w:pStyle w:val="B2"/>
        <w:rPr>
          <w:ins w:id="362" w:author="CR0164" w:date="2025-08-29T16:05:00Z"/>
        </w:rPr>
      </w:pPr>
      <w:ins w:id="363" w:author="CR0164" w:date="2025-08-29T16:05:00Z">
        <w:r>
          <w:t>3b.</w:t>
        </w:r>
        <w:r>
          <w:tab/>
          <w:t xml:space="preserve">If the VFL client is a trusted AF, then it </w:t>
        </w:r>
        <w:r w:rsidRPr="001841DF">
          <w:t xml:space="preserve">responses to the </w:t>
        </w:r>
        <w:proofErr w:type="spellStart"/>
        <w:r>
          <w:t>Naf_VFLTraining_Subscribe</w:t>
        </w:r>
        <w:proofErr w:type="spellEnd"/>
        <w:r w:rsidRPr="001841DF">
          <w:t xml:space="preserve"> service operation </w:t>
        </w:r>
      </w:ins>
      <w:ins w:id="364" w:author="CR0164" w:date="2025-08-29T16:05:00Z" w16du:dateUtc="2025-08-28T12:12:00Z">
        <w:r>
          <w:rPr>
            <w:rFonts w:hint="eastAsia"/>
            <w:lang w:eastAsia="zh-CN"/>
          </w:rPr>
          <w:t>as</w:t>
        </w:r>
      </w:ins>
      <w:ins w:id="365" w:author="CR0164" w:date="2025-08-29T16:05:00Z">
        <w:r w:rsidRPr="001841DF">
          <w:t xml:space="preserve"> are described in clause</w:t>
        </w:r>
        <w:r>
          <w:t> </w:t>
        </w:r>
      </w:ins>
      <w:ins w:id="366" w:author="CR0164" w:date="2025-08-29T16:05:00Z" w16du:dateUtc="2025-08-28T12:12:00Z">
        <w:r w:rsidRPr="000503DA">
          <w:rPr>
            <w:rFonts w:hint="eastAsia"/>
            <w:lang w:eastAsia="zh-CN"/>
          </w:rPr>
          <w:t>5</w:t>
        </w:r>
      </w:ins>
      <w:ins w:id="367" w:author="CR0164" w:date="2025-08-29T16:05:00Z">
        <w:r w:rsidRPr="000503DA">
          <w:t>.</w:t>
        </w:r>
      </w:ins>
      <w:ins w:id="368" w:author="CR0164" w:date="2025-08-29T16:05:00Z" w16du:dateUtc="2025-08-28T12:12:00Z">
        <w:r w:rsidRPr="000503DA">
          <w:rPr>
            <w:rFonts w:hint="eastAsia"/>
            <w:lang w:eastAsia="zh-CN"/>
          </w:rPr>
          <w:t>2</w:t>
        </w:r>
      </w:ins>
      <w:ins w:id="369" w:author="CR0164" w:date="2025-08-29T16:05:00Z">
        <w:r w:rsidRPr="000503DA">
          <w:rPr>
            <w:rFonts w:hint="eastAsia"/>
            <w:lang w:eastAsia="zh-CN"/>
          </w:rPr>
          <w:t>.2.2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70" w:author="MCC" w:date="2025-08-30T11:15:00Z" w16du:dateUtc="2025-08-30T09:15:00Z">
          <w:r w:rsidRPr="0028699C" w:rsidDel="00797B97">
            <w:rPr>
              <w:rFonts w:hint="eastAsia"/>
              <w:highlight w:val="cyan"/>
              <w:lang w:eastAsia="zh-CN"/>
            </w:rPr>
            <w:delText>X</w:delText>
          </w:r>
        </w:del>
      </w:ins>
      <w:ins w:id="371" w:author="MCC" w:date="2025-08-30T11:15:00Z" w16du:dateUtc="2025-08-30T09:15:00Z">
        <w:r w:rsidR="00797B97">
          <w:rPr>
            <w:lang w:eastAsia="zh-CN"/>
          </w:rPr>
          <w:t>53</w:t>
        </w:r>
      </w:ins>
      <w:ins w:id="372" w:author="CR0164" w:date="2025-08-29T16:05:00Z">
        <w:r w:rsidRPr="001841DF">
          <w:t>].</w:t>
        </w:r>
      </w:ins>
    </w:p>
    <w:p w14:paraId="321373FB" w14:textId="55BF5608" w:rsidR="008D38BD" w:rsidRDefault="008D38BD" w:rsidP="008D38BD">
      <w:pPr>
        <w:pStyle w:val="B2"/>
        <w:rPr>
          <w:ins w:id="373" w:author="CR0164" w:date="2025-08-29T16:05:00Z" w16du:dateUtc="2025-08-28T05:17:00Z"/>
        </w:rPr>
      </w:pPr>
      <w:ins w:id="374" w:author="CR0164" w:date="2025-08-29T16:05:00Z">
        <w:r>
          <w:t>3c-1-3c-2.</w:t>
        </w:r>
        <w:r>
          <w:tab/>
          <w:t xml:space="preserve">If the VFL client is an untrusted AF, then it will send the response to the VFL server through NEF by invoking </w:t>
        </w:r>
        <w:proofErr w:type="spellStart"/>
        <w:r>
          <w:t>Naf_VFLTraining_Subscribe</w:t>
        </w:r>
        <w:proofErr w:type="spellEnd"/>
        <w:r>
          <w:t xml:space="preserve"> </w:t>
        </w:r>
        <w:proofErr w:type="spellStart"/>
        <w:r>
          <w:t>reponse</w:t>
        </w:r>
        <w:proofErr w:type="spellEnd"/>
        <w:r>
          <w:t xml:space="preserve"> </w:t>
        </w:r>
      </w:ins>
      <w:ins w:id="375" w:author="CR0164" w:date="2025-08-29T16:05:00Z" w16du:dateUtc="2025-08-28T12:10:00Z">
        <w:r>
          <w:rPr>
            <w:rFonts w:hint="eastAsia"/>
            <w:lang w:eastAsia="zh-CN"/>
          </w:rPr>
          <w:t xml:space="preserve">as </w:t>
        </w:r>
        <w:r w:rsidRPr="001841DF">
          <w:t>described in</w:t>
        </w:r>
        <w:r w:rsidRPr="0021733F">
          <w:t xml:space="preserve"> clause </w:t>
        </w:r>
        <w:r w:rsidRPr="0021733F">
          <w:rPr>
            <w:rFonts w:hint="eastAsia"/>
            <w:lang w:eastAsia="zh-CN"/>
          </w:rPr>
          <w:t>5</w:t>
        </w:r>
        <w:r w:rsidRPr="0021733F">
          <w:t>.</w:t>
        </w:r>
        <w:r w:rsidRPr="0021733F">
          <w:rPr>
            <w:rFonts w:hint="eastAsia"/>
            <w:lang w:eastAsia="zh-CN"/>
          </w:rPr>
          <w:t>2.2.2</w:t>
        </w:r>
        <w:r w:rsidRPr="001841DF">
          <w:t xml:space="preserve"> of 3GPP</w:t>
        </w:r>
        <w:r>
          <w:t> </w:t>
        </w:r>
        <w:r w:rsidRPr="001841DF">
          <w:t>TS</w:t>
        </w:r>
        <w:r>
          <w:t> </w:t>
        </w:r>
        <w:r w:rsidRPr="001841DF">
          <w:t>29.5</w:t>
        </w:r>
        <w:r>
          <w:rPr>
            <w:rFonts w:hint="eastAsia"/>
            <w:lang w:eastAsia="zh-CN"/>
          </w:rPr>
          <w:t>3</w:t>
        </w:r>
        <w:r w:rsidRPr="001841DF">
          <w:t>0</w:t>
        </w:r>
        <w:r>
          <w:t> </w:t>
        </w:r>
        <w:r w:rsidRPr="001841DF">
          <w:t>[</w:t>
        </w:r>
        <w:del w:id="376" w:author="MCC" w:date="2025-08-30T11:15:00Z" w16du:dateUtc="2025-08-30T09:15:00Z">
          <w:r w:rsidRPr="0028699C" w:rsidDel="00797B97">
            <w:rPr>
              <w:rFonts w:hint="eastAsia"/>
              <w:highlight w:val="cyan"/>
              <w:lang w:eastAsia="zh-CN"/>
            </w:rPr>
            <w:delText>X</w:delText>
          </w:r>
        </w:del>
      </w:ins>
      <w:ins w:id="377" w:author="MCC" w:date="2025-08-30T11:15:00Z" w16du:dateUtc="2025-08-30T09:15:00Z">
        <w:r w:rsidR="00797B97">
          <w:rPr>
            <w:lang w:eastAsia="zh-CN"/>
          </w:rPr>
          <w:t>53</w:t>
        </w:r>
      </w:ins>
      <w:ins w:id="378" w:author="CR0164" w:date="2025-08-29T16:05:00Z" w16du:dateUtc="2025-08-28T12:10:00Z">
        <w:r w:rsidRPr="001841DF">
          <w:t>]</w:t>
        </w:r>
      </w:ins>
      <w:ins w:id="379" w:author="CR0164" w:date="2025-08-29T16:05:00Z">
        <w:r>
          <w:rPr>
            <w:rFonts w:hint="eastAsia"/>
            <w:lang w:eastAsia="zh-CN"/>
          </w:rPr>
          <w:t xml:space="preserve">, </w:t>
        </w:r>
        <w:r>
          <w:t xml:space="preserve">and the NEF </w:t>
        </w:r>
        <w:r>
          <w:rPr>
            <w:rFonts w:hint="eastAsia"/>
            <w:lang w:eastAsia="zh-CN"/>
          </w:rPr>
          <w:t xml:space="preserve">then </w:t>
        </w:r>
        <w:r>
          <w:t xml:space="preserve">invoking </w:t>
        </w:r>
        <w:proofErr w:type="spellStart"/>
        <w:r>
          <w:t>Nnef_VFLTraining_Subscribe</w:t>
        </w:r>
        <w:proofErr w:type="spellEnd"/>
        <w:r>
          <w:t xml:space="preserve"> response </w:t>
        </w:r>
      </w:ins>
      <w:ins w:id="380" w:author="CR0164" w:date="2025-08-29T16:05:00Z" w16du:dateUtc="2025-08-28T12:11:00Z">
        <w:r>
          <w:rPr>
            <w:rFonts w:hint="eastAsia"/>
            <w:lang w:eastAsia="zh-CN"/>
          </w:rPr>
          <w:t>as</w:t>
        </w:r>
      </w:ins>
      <w:ins w:id="381" w:author="CR0164" w:date="2025-08-29T16:05:00Z">
        <w:r w:rsidRPr="001841DF">
          <w:t xml:space="preserve"> described in clause</w:t>
        </w:r>
        <w:r>
          <w:t> </w:t>
        </w:r>
      </w:ins>
      <w:ins w:id="382" w:author="CR0164" w:date="2025-08-29T16:05:00Z" w16du:dateUtc="2025-08-28T12:09:00Z">
        <w:r w:rsidRPr="00247F2F">
          <w:rPr>
            <w:rFonts w:hint="eastAsia"/>
            <w:lang w:eastAsia="zh-CN"/>
          </w:rPr>
          <w:t>TBD</w:t>
        </w:r>
      </w:ins>
      <w:ins w:id="383" w:author="CR0164" w:date="2025-08-29T16:05:00Z">
        <w:r w:rsidRPr="001841DF">
          <w:t xml:space="preserve"> of 3GPP</w:t>
        </w:r>
        <w:r>
          <w:t> </w:t>
        </w:r>
        <w:r w:rsidRPr="001841DF">
          <w:t>TS</w:t>
        </w:r>
        <w:r>
          <w:t> </w:t>
        </w:r>
        <w:r w:rsidRPr="001841DF">
          <w:t>29.5</w:t>
        </w:r>
      </w:ins>
      <w:ins w:id="384" w:author="CR0164" w:date="2025-08-29T16:05:00Z" w16du:dateUtc="2025-08-28T05:16:00Z">
        <w:r>
          <w:rPr>
            <w:rFonts w:hint="eastAsia"/>
            <w:lang w:eastAsia="zh-CN"/>
          </w:rPr>
          <w:t>91</w:t>
        </w:r>
      </w:ins>
      <w:ins w:id="385" w:author="CR0164" w:date="2025-08-29T16:05:00Z">
        <w:r>
          <w:t> </w:t>
        </w:r>
        <w:r w:rsidRPr="001841DF">
          <w:t>[</w:t>
        </w:r>
      </w:ins>
      <w:ins w:id="386" w:author="CR0164" w:date="2025-08-29T16:05:00Z" w16du:dateUtc="2025-08-28T05:16:00Z">
        <w:del w:id="387" w:author="MCC" w:date="2025-08-30T11:15:00Z" w16du:dateUtc="2025-08-30T09:15:00Z">
          <w:r w:rsidRPr="0028699C" w:rsidDel="00797B97">
            <w:rPr>
              <w:rFonts w:hint="eastAsia"/>
              <w:highlight w:val="cyan"/>
              <w:lang w:eastAsia="zh-CN"/>
            </w:rPr>
            <w:delText>Y</w:delText>
          </w:r>
        </w:del>
      </w:ins>
      <w:ins w:id="388" w:author="MCC" w:date="2025-08-30T11:15:00Z" w16du:dateUtc="2025-08-30T09:15:00Z">
        <w:r w:rsidR="00797B97">
          <w:rPr>
            <w:lang w:eastAsia="zh-CN"/>
          </w:rPr>
          <w:t>54</w:t>
        </w:r>
      </w:ins>
      <w:ins w:id="389" w:author="CR0164" w:date="2025-08-29T16:05:00Z">
        <w:r w:rsidRPr="001841DF">
          <w:t>].</w:t>
        </w:r>
      </w:ins>
    </w:p>
    <w:p w14:paraId="2F553795" w14:textId="77777777" w:rsidR="008D38BD" w:rsidRPr="00972BA7" w:rsidRDefault="008D38BD" w:rsidP="008D38BD">
      <w:pPr>
        <w:pStyle w:val="EditorsNote"/>
        <w:rPr>
          <w:ins w:id="390" w:author="CR0164" w:date="2025-08-29T16:05:00Z" w16du:dateUtc="2025-08-28T12:05:00Z"/>
        </w:rPr>
      </w:pPr>
      <w:ins w:id="391" w:author="CR0164" w:date="2025-08-29T16:05:00Z" w16du:dateUtc="2025-08-28T12:05:00Z">
        <w:r>
          <w:rPr>
            <w:rFonts w:hint="eastAsia"/>
            <w:lang w:eastAsia="zh-CN"/>
          </w:rPr>
          <w:t>Editor</w:t>
        </w:r>
        <w:r>
          <w:rPr>
            <w:lang w:eastAsia="zh-CN"/>
          </w:rPr>
          <w:t>’</w:t>
        </w:r>
        <w:r>
          <w:rPr>
            <w:rFonts w:hint="eastAsia"/>
            <w:lang w:eastAsia="zh-CN"/>
          </w:rPr>
          <w:t xml:space="preserve">s Note: (CR0164, WI:AIML_CN) The southbound </w:t>
        </w:r>
        <w:proofErr w:type="spellStart"/>
        <w:r>
          <w:rPr>
            <w:lang w:eastAsia="zh-CN"/>
          </w:rPr>
          <w:t>Nnef_VFLTraining_</w:t>
        </w:r>
        <w:r>
          <w:t>Subscribe</w:t>
        </w:r>
        <w:proofErr w:type="spellEnd"/>
        <w:r>
          <w:t xml:space="preserve"> </w:t>
        </w:r>
        <w:r>
          <w:rPr>
            <w:lang w:eastAsia="zh-CN"/>
          </w:rPr>
          <w:t>service</w:t>
        </w:r>
        <w:r>
          <w:t xml:space="preserve"> operations</w:t>
        </w:r>
        <w:r>
          <w:rPr>
            <w:rFonts w:hint="eastAsia"/>
            <w:lang w:eastAsia="zh-CN"/>
          </w:rPr>
          <w:t xml:space="preserve"> is to be defined in </w:t>
        </w:r>
        <w:r>
          <w:t>3GPP TS 29.5</w:t>
        </w:r>
        <w:r>
          <w:rPr>
            <w:rFonts w:hint="eastAsia"/>
            <w:lang w:eastAsia="zh-CN"/>
          </w:rPr>
          <w:t>91.</w:t>
        </w:r>
      </w:ins>
    </w:p>
    <w:p w14:paraId="734208F9" w14:textId="77777777" w:rsidR="008D38BD" w:rsidRDefault="008D38BD" w:rsidP="008D38BD">
      <w:pPr>
        <w:pStyle w:val="B1"/>
      </w:pPr>
      <w:ins w:id="392" w:author="CR0164" w:date="2025-08-29T16:05:00Z">
        <w:r>
          <w:t>4</w:t>
        </w:r>
        <w:r w:rsidRPr="0004077C">
          <w:t>.</w:t>
        </w:r>
        <w:r w:rsidRPr="0004077C">
          <w:tab/>
        </w:r>
        <w:r>
          <w:t>The VFL server decides what VFL clients shall participate in the VFL training procedure</w:t>
        </w:r>
        <w:r>
          <w:rPr>
            <w:rFonts w:hint="eastAsia"/>
            <w:lang w:eastAsia="zh-CN"/>
          </w:rPr>
          <w:t xml:space="preserve"> according to the </w:t>
        </w:r>
        <w:r>
          <w:t>subscription accepted.</w:t>
        </w:r>
      </w:ins>
    </w:p>
    <w:bookmarkEnd w:id="317"/>
    <w:p w14:paraId="0B375F56" w14:textId="77777777" w:rsidR="008D38BD" w:rsidRDefault="008D38BD" w:rsidP="008D38BD">
      <w:pPr>
        <w:pStyle w:val="Heading5"/>
        <w:rPr>
          <w:ins w:id="393" w:author="CR0164" w:date="2025-08-29T16:05:00Z"/>
        </w:rPr>
      </w:pPr>
      <w:ins w:id="394" w:author="CR0164" w:date="2025-08-29T16:05:00Z">
        <w:r>
          <w:rPr>
            <w:lang w:eastAsia="ko-KR"/>
          </w:rPr>
          <w:t>5.10.3.</w:t>
        </w:r>
        <w:r>
          <w:rPr>
            <w:lang w:eastAsia="zh-CN"/>
          </w:rPr>
          <w:t>2.</w:t>
        </w:r>
        <w:r>
          <w:rPr>
            <w:rFonts w:hint="eastAsia"/>
            <w:lang w:eastAsia="zh-CN"/>
          </w:rPr>
          <w:t>3</w:t>
        </w:r>
        <w:r>
          <w:rPr>
            <w:lang w:eastAsia="ko-KR"/>
          </w:rPr>
          <w:tab/>
          <w:t xml:space="preserve">Preparation Procedure for </w:t>
        </w:r>
        <w:r>
          <w:t>Vertical Federated Learning when untrusted AF is acting as VFL server</w:t>
        </w:r>
      </w:ins>
    </w:p>
    <w:p w14:paraId="66512D1F" w14:textId="77777777" w:rsidR="008D38BD" w:rsidRDefault="008D38BD" w:rsidP="008D38BD">
      <w:pPr>
        <w:rPr>
          <w:ins w:id="395" w:author="CR0164" w:date="2025-08-29T16:05:00Z"/>
        </w:rPr>
      </w:pPr>
      <w:ins w:id="396" w:author="CR0164" w:date="2025-08-29T16:05:00Z">
        <w:r>
          <w:t>This procedure describes the preparation process of VFL when an untrusted AF is the VFL server and all VFL clients are NWDAF.</w:t>
        </w:r>
      </w:ins>
    </w:p>
    <w:p w14:paraId="533CF805" w14:textId="77777777" w:rsidR="008D38BD" w:rsidRDefault="008D38BD" w:rsidP="008D38BD">
      <w:pPr>
        <w:pStyle w:val="TF"/>
      </w:pPr>
      <w:ins w:id="397" w:author="CR0164" w:date="2025-08-29T16:05:00Z">
        <w:r>
          <w:object w:dxaOrig="11441" w:dyaOrig="5581" w14:anchorId="47F7DF1E">
            <v:shape id="_x0000_i1100" type="#_x0000_t75" style="width:481.5pt;height:234pt" o:ole="">
              <v:imagedata r:id="rId134" o:title=""/>
            </v:shape>
            <o:OLEObject Type="Embed" ProgID="Visio.Drawing.15" ShapeID="_x0000_i1100" DrawAspect="Content" ObjectID="_1818059282" r:id="rId135"/>
          </w:object>
        </w:r>
      </w:ins>
    </w:p>
    <w:p w14:paraId="6503B806" w14:textId="77777777" w:rsidR="008D38BD" w:rsidRDefault="008D38BD" w:rsidP="008D38BD">
      <w:pPr>
        <w:pStyle w:val="TF"/>
        <w:rPr>
          <w:ins w:id="398" w:author="CR0164" w:date="2025-08-29T16:05:00Z"/>
        </w:rPr>
      </w:pPr>
      <w:bookmarkStart w:id="399" w:name="_Hlk206372463"/>
      <w:ins w:id="400" w:author="CR0164" w:date="2025-08-29T16:05:00Z">
        <w:r w:rsidRPr="00A00591">
          <w:t xml:space="preserve">Figure </w:t>
        </w:r>
        <w:r>
          <w:t>5</w:t>
        </w:r>
        <w:r w:rsidRPr="00A00591">
          <w:t>.</w:t>
        </w:r>
        <w:r>
          <w:t>10</w:t>
        </w:r>
        <w:r w:rsidRPr="00A00591">
          <w:t>.</w:t>
        </w:r>
        <w:r>
          <w:t>3</w:t>
        </w:r>
        <w:r w:rsidRPr="00A00591">
          <w:t>.</w:t>
        </w:r>
        <w:r>
          <w:t>2.</w:t>
        </w:r>
      </w:ins>
      <w:ins w:id="401" w:author="CR0164" w:date="2025-08-29T16:05:00Z" w16du:dateUtc="2025-08-28T12:22:00Z">
        <w:r>
          <w:rPr>
            <w:rFonts w:hint="eastAsia"/>
            <w:lang w:eastAsia="zh-CN"/>
          </w:rPr>
          <w:t>3</w:t>
        </w:r>
      </w:ins>
      <w:ins w:id="402" w:author="CR0164" w:date="2025-08-29T16:05:00Z">
        <w:r w:rsidRPr="00A00591">
          <w:t xml:space="preserve">-1: Preparation procedure for Vertical Federated Learning when </w:t>
        </w:r>
        <w:r w:rsidRPr="001E2AEE">
          <w:t>untrusted</w:t>
        </w:r>
        <w:r>
          <w:t xml:space="preserve"> </w:t>
        </w:r>
        <w:r w:rsidRPr="00A00591">
          <w:t>AF is the VFL Server</w:t>
        </w:r>
      </w:ins>
    </w:p>
    <w:bookmarkEnd w:id="399"/>
    <w:p w14:paraId="5AB7A0B6" w14:textId="77777777" w:rsidR="008D38BD" w:rsidRPr="0004077C" w:rsidRDefault="008D38BD" w:rsidP="008D38BD">
      <w:pPr>
        <w:pStyle w:val="B1"/>
        <w:rPr>
          <w:ins w:id="403" w:author="CR0164" w:date="2025-08-29T16:05:00Z"/>
        </w:rPr>
      </w:pPr>
      <w:ins w:id="404" w:author="CR0164" w:date="2025-08-29T16:05:00Z">
        <w:r w:rsidRPr="0004077C">
          <w:t>1.</w:t>
        </w:r>
        <w:r w:rsidRPr="0004077C">
          <w:tab/>
        </w:r>
        <w:r>
          <w:t>T</w:t>
        </w:r>
        <w:r>
          <w:rPr>
            <w:rFonts w:hint="eastAsia"/>
            <w:lang w:eastAsia="zh-CN"/>
          </w:rPr>
          <w:t>o</w:t>
        </w:r>
        <w:r>
          <w:t xml:space="preserve"> send a VFL preparation request to VFL clients</w:t>
        </w:r>
        <w:r>
          <w:rPr>
            <w:rFonts w:hint="eastAsia"/>
            <w:lang w:eastAsia="zh-CN"/>
          </w:rPr>
          <w:t>, t</w:t>
        </w:r>
        <w:r>
          <w:t xml:space="preserve">he untrusted AF acting as VFL server </w:t>
        </w:r>
        <w:proofErr w:type="spellStart"/>
        <w:r>
          <w:t>invok</w:t>
        </w:r>
        <w:r>
          <w:rPr>
            <w:rFonts w:hint="eastAsia"/>
            <w:lang w:eastAsia="zh-CN"/>
          </w:rPr>
          <w:t>s</w:t>
        </w:r>
        <w:proofErr w:type="spellEnd"/>
        <w:r>
          <w:t xml:space="preserve"> </w:t>
        </w:r>
        <w:proofErr w:type="spellStart"/>
        <w:r>
          <w:t>Nnef_VFLTraining_Subscribe</w:t>
        </w:r>
        <w:proofErr w:type="spellEnd"/>
        <w:r>
          <w:t xml:space="preserve"> service operation to all </w:t>
        </w:r>
        <w:r>
          <w:rPr>
            <w:rFonts w:hint="eastAsia"/>
            <w:lang w:eastAsia="zh-CN"/>
          </w:rPr>
          <w:t>associated</w:t>
        </w:r>
        <w:r>
          <w:t xml:space="preserve"> VFL clients i.e., NWDAF, </w:t>
        </w:r>
      </w:ins>
      <w:ins w:id="405" w:author="CR0164" w:date="2025-08-29T16:05:00Z" w16du:dateUtc="2025-08-28T12:15:00Z">
        <w:r>
          <w:rPr>
            <w:rFonts w:hint="eastAsia"/>
            <w:lang w:eastAsia="zh-CN"/>
          </w:rPr>
          <w:t xml:space="preserve">as </w:t>
        </w:r>
        <w:r w:rsidRPr="001841DF">
          <w:t>described in</w:t>
        </w:r>
        <w:r w:rsidRPr="0021733F">
          <w:t xml:space="preserve"> clause </w:t>
        </w:r>
      </w:ins>
      <w:ins w:id="406" w:author="CR0164" w:date="2025-08-29T16:05:00Z" w16du:dateUtc="2025-08-28T12:17:00Z">
        <w:r>
          <w:rPr>
            <w:rFonts w:hint="eastAsia"/>
            <w:lang w:eastAsia="zh-CN"/>
          </w:rPr>
          <w:t>4.4.50.2</w:t>
        </w:r>
      </w:ins>
      <w:ins w:id="407" w:author="CR0164" w:date="2025-08-29T16:05:00Z" w16du:dateUtc="2025-08-28T12:1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ins>
      <w:ins w:id="408" w:author="CR0164" w:date="2025-08-29T16:05:00Z">
        <w:r>
          <w:t>.</w:t>
        </w:r>
      </w:ins>
    </w:p>
    <w:p w14:paraId="519D3A7C" w14:textId="77777777" w:rsidR="008D38BD" w:rsidRPr="0004077C" w:rsidRDefault="008D38BD" w:rsidP="008D38BD">
      <w:pPr>
        <w:pStyle w:val="B1"/>
        <w:rPr>
          <w:ins w:id="409" w:author="CR0164" w:date="2025-08-29T16:05:00Z"/>
        </w:rPr>
      </w:pPr>
      <w:ins w:id="410" w:author="CR0164" w:date="2025-08-29T16:05:00Z">
        <w:r>
          <w:t>2</w:t>
        </w:r>
        <w:r w:rsidRPr="0004077C">
          <w:t>.</w:t>
        </w:r>
        <w:r w:rsidRPr="0004077C">
          <w:tab/>
        </w:r>
        <w:r>
          <w:t>The NEF invokes training requests received from the untrusted AF acting as VFL server to VFL clients i.e., NWDAF instances. The NEF shall map the external NWDAF and GPSI(s) to the internal NWDAF and SUPI(s). T</w:t>
        </w:r>
        <w:r>
          <w:rPr>
            <w:rFonts w:hint="eastAsia"/>
            <w:lang w:eastAsia="zh-CN"/>
          </w:rPr>
          <w:t xml:space="preserve">o send the </w:t>
        </w:r>
        <w:r>
          <w:t>training request</w:t>
        </w:r>
        <w:r>
          <w:rPr>
            <w:rFonts w:hint="eastAsia"/>
            <w:lang w:eastAsia="zh-CN"/>
          </w:rPr>
          <w:t>,</w:t>
        </w:r>
        <w:r>
          <w:t xml:space="preserve"> </w:t>
        </w:r>
        <w:r>
          <w:rPr>
            <w:rFonts w:hint="eastAsia"/>
            <w:lang w:eastAsia="zh-CN"/>
          </w:rPr>
          <w:t>t</w:t>
        </w:r>
        <w:r>
          <w:t>he NEF invok</w:t>
        </w:r>
      </w:ins>
      <w:ins w:id="411" w:author="CR0164" w:date="2025-08-29T16:05:00Z" w16du:dateUtc="2025-08-28T12:14:00Z">
        <w:r>
          <w:rPr>
            <w:rFonts w:hint="eastAsia"/>
            <w:lang w:eastAsia="zh-CN"/>
          </w:rPr>
          <w:t>e</w:t>
        </w:r>
      </w:ins>
      <w:ins w:id="412" w:author="CR0164" w:date="2025-08-29T16:05:00Z">
        <w:r>
          <w:rPr>
            <w:rFonts w:hint="eastAsia"/>
            <w:lang w:eastAsia="zh-CN"/>
          </w:rPr>
          <w:t>s</w:t>
        </w:r>
        <w:r>
          <w:t xml:space="preserve"> </w:t>
        </w:r>
        <w:proofErr w:type="spellStart"/>
        <w:r>
          <w:t>Nnwdaf_VFLTraining_Subscribe</w:t>
        </w:r>
        <w:proofErr w:type="spellEnd"/>
        <w:r>
          <w:t xml:space="preserve"> service operation </w:t>
        </w:r>
      </w:ins>
      <w:ins w:id="413" w:author="CR0164" w:date="2025-08-29T16:05:00Z" w16du:dateUtc="2025-08-28T12:20:00Z">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ins w:id="414" w:author="CR0164" w:date="2025-08-29T16:05:00Z">
        <w:r>
          <w:t>.</w:t>
        </w:r>
      </w:ins>
    </w:p>
    <w:p w14:paraId="17D9951F" w14:textId="77777777" w:rsidR="008D38BD" w:rsidRDefault="008D38BD" w:rsidP="008D38BD">
      <w:pPr>
        <w:pStyle w:val="B1"/>
        <w:rPr>
          <w:ins w:id="415" w:author="CR0164" w:date="2025-08-29T16:05:00Z"/>
        </w:rPr>
      </w:pPr>
      <w:ins w:id="416" w:author="CR0164" w:date="2025-08-29T16:05:00Z">
        <w:r>
          <w:t>3</w:t>
        </w:r>
        <w:r w:rsidRPr="0004077C">
          <w:t>.</w:t>
        </w:r>
        <w:r w:rsidRPr="0004077C">
          <w:tab/>
        </w:r>
        <w:r>
          <w:t xml:space="preserve">Each VFL client checks whether it can meet the ML model training requirements and decide whether to join in the training process </w:t>
        </w:r>
        <w:r>
          <w:rPr>
            <w:rFonts w:hint="eastAsia"/>
            <w:lang w:eastAsia="zh-CN"/>
          </w:rPr>
          <w:t>as defined in</w:t>
        </w:r>
        <w:r w:rsidRPr="006C4820">
          <w:t xml:space="preserve"> </w:t>
        </w:r>
        <w:r w:rsidRPr="001841DF">
          <w:t>clause</w:t>
        </w:r>
        <w:r>
          <w:t> </w:t>
        </w:r>
        <w:r>
          <w:rPr>
            <w:rFonts w:hint="eastAsia"/>
            <w:lang w:eastAsia="zh-CN"/>
          </w:rPr>
          <w:t>6.2H.2.2.1</w:t>
        </w:r>
        <w:r w:rsidRPr="001841DF">
          <w:t xml:space="preserve"> of 3GPP</w:t>
        </w:r>
        <w:r>
          <w:t> </w:t>
        </w:r>
        <w:r w:rsidRPr="001841DF">
          <w:t>TS</w:t>
        </w:r>
        <w:r>
          <w:t> </w:t>
        </w:r>
        <w:r w:rsidRPr="001841DF">
          <w:t>2</w:t>
        </w:r>
        <w:r>
          <w:rPr>
            <w:rFonts w:hint="eastAsia"/>
            <w:lang w:eastAsia="zh-CN"/>
          </w:rPr>
          <w:t>3</w:t>
        </w:r>
        <w:r w:rsidRPr="001841DF">
          <w:t>.</w:t>
        </w:r>
        <w:r>
          <w:rPr>
            <w:rFonts w:hint="eastAsia"/>
            <w:lang w:eastAsia="zh-CN"/>
          </w:rPr>
          <w:t>288</w:t>
        </w:r>
        <w:r>
          <w:t> </w:t>
        </w:r>
        <w:r w:rsidRPr="001841DF">
          <w:t>[</w:t>
        </w:r>
        <w:r>
          <w:rPr>
            <w:rFonts w:hint="eastAsia"/>
            <w:lang w:eastAsia="zh-CN"/>
          </w:rPr>
          <w:t>2</w:t>
        </w:r>
        <w:r w:rsidRPr="001841DF">
          <w:t>]</w:t>
        </w:r>
        <w:r w:rsidRPr="00BF29A9">
          <w:t>.</w:t>
        </w:r>
        <w:r>
          <w:t xml:space="preserve"> </w:t>
        </w:r>
      </w:ins>
    </w:p>
    <w:p w14:paraId="113A7339" w14:textId="77777777" w:rsidR="008D38BD" w:rsidRDefault="008D38BD" w:rsidP="008D38BD">
      <w:pPr>
        <w:pStyle w:val="B1"/>
        <w:rPr>
          <w:ins w:id="417" w:author="CR0164" w:date="2025-08-29T16:05:00Z"/>
        </w:rPr>
      </w:pPr>
      <w:ins w:id="418" w:author="CR0164" w:date="2025-08-29T16:05:00Z">
        <w:r>
          <w:t>4</w:t>
        </w:r>
        <w:r w:rsidRPr="0004077C">
          <w:t>.</w:t>
        </w:r>
        <w:r w:rsidRPr="0004077C">
          <w:tab/>
        </w:r>
        <w:r>
          <w:t>Each</w:t>
        </w:r>
        <w:r w:rsidRPr="00BF29A9">
          <w:t xml:space="preserve"> VFL client </w:t>
        </w:r>
        <w:r>
          <w:t xml:space="preserve">responds to the </w:t>
        </w:r>
        <w:proofErr w:type="spellStart"/>
        <w:r>
          <w:t>Nnwdaf_VFLTraining_Subscribe</w:t>
        </w:r>
        <w:proofErr w:type="spellEnd"/>
        <w:r>
          <w:t xml:space="preserve"> service operation</w:t>
        </w:r>
      </w:ins>
      <w:ins w:id="419" w:author="CR0164" w:date="2025-08-29T16:05:00Z" w16du:dateUtc="2025-08-28T12:20:00Z">
        <w:r>
          <w:rPr>
            <w:rFonts w:hint="eastAsia"/>
            <w:lang w:eastAsia="zh-CN"/>
          </w:rPr>
          <w:t xml:space="preserve"> 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ins>
      <w:ins w:id="420" w:author="CR0164" w:date="2025-08-29T16:05:00Z">
        <w:r>
          <w:t>.</w:t>
        </w:r>
      </w:ins>
    </w:p>
    <w:p w14:paraId="0A630496" w14:textId="77777777" w:rsidR="008D38BD" w:rsidRPr="0004077C" w:rsidRDefault="008D38BD" w:rsidP="008D38BD">
      <w:pPr>
        <w:pStyle w:val="B1"/>
        <w:rPr>
          <w:ins w:id="421" w:author="CR0164" w:date="2025-08-29T16:05:00Z"/>
        </w:rPr>
      </w:pPr>
      <w:ins w:id="422" w:author="CR0164" w:date="2025-08-29T16:05:00Z">
        <w:r>
          <w:t>5</w:t>
        </w:r>
        <w:r w:rsidRPr="0004077C">
          <w:t>.</w:t>
        </w:r>
        <w:r w:rsidRPr="0004077C">
          <w:tab/>
        </w:r>
        <w:r>
          <w:t xml:space="preserve">The NEF maps the internal NWDAF and SUPI(s) to external NWDAF and GPSI(s) by invoking </w:t>
        </w:r>
        <w:proofErr w:type="spellStart"/>
        <w:r>
          <w:t>Nnef_VFLTraining_Subscribe</w:t>
        </w:r>
        <w:proofErr w:type="spellEnd"/>
        <w:r>
          <w:t xml:space="preserve"> response </w:t>
        </w:r>
      </w:ins>
      <w:bookmarkStart w:id="423" w:name="_Hlk207307178"/>
      <w:ins w:id="424" w:author="CR0164" w:date="2025-08-29T16:05:00Z" w16du:dateUtc="2025-08-28T12:21:00Z">
        <w:r>
          <w:rPr>
            <w:rFonts w:hint="eastAsia"/>
            <w:lang w:eastAsia="zh-CN"/>
          </w:rPr>
          <w:t xml:space="preserve">as </w:t>
        </w:r>
        <w:r w:rsidRPr="001841DF">
          <w:t>described in</w:t>
        </w:r>
        <w:r w:rsidRPr="0021733F">
          <w:t xml:space="preserve"> clause </w:t>
        </w:r>
        <w:r>
          <w:rPr>
            <w:rFonts w:hint="eastAsia"/>
            <w:lang w:eastAsia="zh-CN"/>
          </w:rPr>
          <w:t>4.4.50.2</w:t>
        </w:r>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ins>
      <w:bookmarkEnd w:id="423"/>
      <w:ins w:id="425" w:author="CR0164" w:date="2025-08-29T16:05:00Z">
        <w:r>
          <w:t>.</w:t>
        </w:r>
      </w:ins>
    </w:p>
    <w:p w14:paraId="13B3AEC9" w14:textId="77777777" w:rsidR="008D38BD" w:rsidRDefault="008D38BD" w:rsidP="008D38BD">
      <w:pPr>
        <w:pStyle w:val="B1"/>
      </w:pPr>
      <w:ins w:id="426" w:author="CR0164" w:date="2025-08-29T16:05:00Z">
        <w:r>
          <w:t>6</w:t>
        </w:r>
        <w:r w:rsidRPr="0004077C">
          <w:t>.</w:t>
        </w:r>
        <w:r w:rsidRPr="0004077C">
          <w:tab/>
        </w:r>
        <w:bookmarkStart w:id="427" w:name="_Toc177384888"/>
        <w:bookmarkStart w:id="428" w:name="_Toc510696636"/>
        <w:bookmarkStart w:id="429" w:name="_Toc35971431"/>
        <w:bookmarkStart w:id="430" w:name="_Toc67903547"/>
        <w:bookmarkStart w:id="431" w:name="_Toc73173279"/>
        <w:bookmarkStart w:id="432" w:name="_Toc96959868"/>
        <w:bookmarkStart w:id="433" w:name="_Toc129247582"/>
        <w:bookmarkStart w:id="434" w:name="_Toc164863331"/>
        <w:bookmarkStart w:id="435" w:name="_Toc175760632"/>
        <w:bookmarkStart w:id="436" w:name="_Toc153363942"/>
        <w:r>
          <w:t>The VFL server decides which VFL client(s) shall participate in the VFL training procedure</w:t>
        </w:r>
        <w:r>
          <w:rPr>
            <w:rFonts w:hint="eastAsia"/>
            <w:lang w:eastAsia="zh-CN"/>
          </w:rPr>
          <w:t xml:space="preserve"> according to the </w:t>
        </w:r>
        <w:r>
          <w:t>subscription accepted.</w:t>
        </w:r>
      </w:ins>
    </w:p>
    <w:bookmarkEnd w:id="427"/>
    <w:bookmarkEnd w:id="428"/>
    <w:bookmarkEnd w:id="429"/>
    <w:bookmarkEnd w:id="430"/>
    <w:bookmarkEnd w:id="431"/>
    <w:bookmarkEnd w:id="432"/>
    <w:bookmarkEnd w:id="433"/>
    <w:bookmarkEnd w:id="434"/>
    <w:bookmarkEnd w:id="435"/>
    <w:bookmarkEnd w:id="436"/>
    <w:p w14:paraId="44BC5307" w14:textId="77777777" w:rsidR="008C6B41" w:rsidRDefault="008C6B41" w:rsidP="008C6B41">
      <w:pPr>
        <w:pStyle w:val="Heading4"/>
        <w:rPr>
          <w:lang w:eastAsia="zh-CN"/>
        </w:rPr>
      </w:pPr>
      <w:r w:rsidRPr="00C2341E">
        <w:rPr>
          <w:lang w:eastAsia="ko-KR"/>
        </w:rPr>
        <w:t>5.10.</w:t>
      </w:r>
      <w:r>
        <w:rPr>
          <w:lang w:eastAsia="ko-KR"/>
        </w:rPr>
        <w:t>3</w:t>
      </w:r>
      <w:r w:rsidRPr="00C2341E">
        <w:rPr>
          <w:lang w:eastAsia="ko-KR"/>
        </w:rPr>
        <w:t>.</w:t>
      </w:r>
      <w:r>
        <w:rPr>
          <w:rFonts w:hint="eastAsia"/>
          <w:lang w:eastAsia="zh-CN"/>
        </w:rPr>
        <w:t>3</w:t>
      </w:r>
      <w:r w:rsidRPr="00C2341E">
        <w:rPr>
          <w:lang w:eastAsia="ko-KR"/>
        </w:rPr>
        <w:tab/>
      </w:r>
      <w:r>
        <w:rPr>
          <w:lang w:eastAsia="ko-KR"/>
        </w:rPr>
        <w:t>Training</w:t>
      </w:r>
      <w:r w:rsidRPr="00076E00">
        <w:rPr>
          <w:lang w:eastAsia="ko-KR"/>
        </w:rPr>
        <w:t xml:space="preserve"> </w:t>
      </w:r>
      <w:r w:rsidRPr="00F31BFA">
        <w:rPr>
          <w:lang w:eastAsia="ko-KR"/>
        </w:rPr>
        <w:t>procedure</w:t>
      </w:r>
      <w:r>
        <w:rPr>
          <w:rFonts w:hint="eastAsia"/>
          <w:lang w:eastAsia="zh-CN"/>
        </w:rPr>
        <w:t>s</w:t>
      </w:r>
      <w:bookmarkEnd w:id="293"/>
    </w:p>
    <w:p w14:paraId="07CA1A59" w14:textId="77777777" w:rsidR="008C6B41" w:rsidRPr="009B3A98" w:rsidRDefault="008C6B41" w:rsidP="008C6B41">
      <w:pPr>
        <w:pStyle w:val="EditorsNote"/>
      </w:pPr>
      <w:r w:rsidRPr="00DE0FD2">
        <w:rPr>
          <w:rStyle w:val="EditorsNoteCharChar"/>
        </w:rPr>
        <w:t>Editor's Note:</w:t>
      </w:r>
      <w:r w:rsidRPr="00DE0FD2">
        <w:rPr>
          <w:rStyle w:val="EditorsNoteCharChar"/>
        </w:rPr>
        <w:tab/>
      </w:r>
      <w:r>
        <w:rPr>
          <w:rStyle w:val="EditorsNoteCharChar"/>
        </w:rPr>
        <w:t>The training</w:t>
      </w:r>
      <w:r w:rsidRPr="00DE0FD2">
        <w:rPr>
          <w:rStyle w:val="EditorsNoteCharChar"/>
        </w:rPr>
        <w:t xml:space="preserve"> procedure</w:t>
      </w:r>
      <w:r>
        <w:rPr>
          <w:rStyle w:val="EditorsNoteCharChar"/>
        </w:rPr>
        <w:t>s</w:t>
      </w:r>
      <w:r w:rsidRPr="00DE0FD2">
        <w:rPr>
          <w:rStyle w:val="EditorsNoteCharChar"/>
        </w:rPr>
        <w:t xml:space="preserve"> </w:t>
      </w:r>
      <w:r>
        <w:rPr>
          <w:rStyle w:val="EditorsNoteCharChar"/>
        </w:rPr>
        <w:t>are</w:t>
      </w:r>
      <w:r w:rsidRPr="00DE0FD2">
        <w:rPr>
          <w:rStyle w:val="EditorsNoteCharChar"/>
        </w:rPr>
        <w:t xml:space="preserve"> FFS</w:t>
      </w:r>
      <w:r w:rsidRPr="00756C1B">
        <w:rPr>
          <w:rFonts w:hint="eastAsia"/>
          <w:lang w:val="en-US" w:eastAsia="zh-CN"/>
        </w:rPr>
        <w:t xml:space="preserve"> </w:t>
      </w:r>
      <w:r>
        <w:rPr>
          <w:rFonts w:hint="eastAsia"/>
          <w:lang w:val="en-US" w:eastAsia="zh-CN"/>
        </w:rPr>
        <w:t>a</w:t>
      </w:r>
      <w:r>
        <w:rPr>
          <w:lang w:val="en-US" w:eastAsia="zh-CN"/>
        </w:rPr>
        <w:t>s</w:t>
      </w:r>
      <w:r>
        <w:rPr>
          <w:rFonts w:hint="eastAsia"/>
          <w:lang w:val="en-US" w:eastAsia="zh-CN"/>
        </w:rPr>
        <w:t xml:space="preserve"> the corresponding API(s) are not defined by stage-3 yet</w:t>
      </w:r>
      <w:r w:rsidRPr="00DE0FD2">
        <w:rPr>
          <w:rStyle w:val="EditorsNoteCharChar"/>
        </w:rPr>
        <w:t>.</w:t>
      </w:r>
    </w:p>
    <w:p w14:paraId="6F6183E6" w14:textId="77777777" w:rsidR="008C6B41" w:rsidRDefault="008C6B41" w:rsidP="008C6B41">
      <w:pPr>
        <w:pStyle w:val="Heading4"/>
        <w:rPr>
          <w:lang w:eastAsia="zh-CN"/>
        </w:rPr>
      </w:pPr>
      <w:bookmarkStart w:id="437" w:name="_Toc200618395"/>
      <w:r w:rsidRPr="00C2341E">
        <w:rPr>
          <w:lang w:eastAsia="ko-KR"/>
        </w:rPr>
        <w:t>5.10.</w:t>
      </w:r>
      <w:r>
        <w:rPr>
          <w:lang w:eastAsia="ko-KR"/>
        </w:rPr>
        <w:t>3</w:t>
      </w:r>
      <w:r w:rsidRPr="00C2341E">
        <w:rPr>
          <w:lang w:eastAsia="ko-KR"/>
        </w:rPr>
        <w:t>.</w:t>
      </w:r>
      <w:r>
        <w:rPr>
          <w:rFonts w:hint="eastAsia"/>
          <w:lang w:eastAsia="zh-CN"/>
        </w:rPr>
        <w:t>4</w:t>
      </w:r>
      <w:r w:rsidRPr="00C2341E">
        <w:rPr>
          <w:lang w:eastAsia="ko-KR"/>
        </w:rPr>
        <w:tab/>
      </w:r>
      <w:r w:rsidRPr="007C53FF">
        <w:rPr>
          <w:lang w:eastAsia="zh-CN"/>
        </w:rPr>
        <w:t>Inference procedure</w:t>
      </w:r>
      <w:r>
        <w:rPr>
          <w:lang w:eastAsia="zh-CN"/>
        </w:rPr>
        <w:t>s</w:t>
      </w:r>
      <w:bookmarkEnd w:id="437"/>
    </w:p>
    <w:p w14:paraId="60EE5939" w14:textId="77777777" w:rsidR="00500A42" w:rsidRPr="009B3A98" w:rsidDel="00501F9C" w:rsidRDefault="00500A42" w:rsidP="00500A42">
      <w:pPr>
        <w:pStyle w:val="EditorsNote"/>
        <w:rPr>
          <w:del w:id="438" w:author="CR0165" w:date="2025-08-29T16:05:00Z"/>
        </w:rPr>
      </w:pPr>
      <w:bookmarkStart w:id="439" w:name="_Toc200618396"/>
      <w:del w:id="440" w:author="CR0165" w:date="2025-08-29T16:05:00Z">
        <w:r w:rsidRPr="00DE0FD2" w:rsidDel="00501F9C">
          <w:rPr>
            <w:rStyle w:val="EditorsNoteCharChar"/>
          </w:rPr>
          <w:delText>Editor's Note:</w:delText>
        </w:r>
        <w:r w:rsidRPr="00DE0FD2" w:rsidDel="00501F9C">
          <w:rPr>
            <w:rStyle w:val="EditorsNoteCharChar"/>
          </w:rPr>
          <w:tab/>
        </w:r>
        <w:r w:rsidDel="00501F9C">
          <w:rPr>
            <w:rStyle w:val="EditorsNoteCharChar"/>
          </w:rPr>
          <w:delText xml:space="preserve">The </w:delText>
        </w:r>
        <w:r w:rsidDel="00501F9C">
          <w:rPr>
            <w:lang w:eastAsia="zh-CN"/>
          </w:rPr>
          <w:delText>i</w:delText>
        </w:r>
        <w:r w:rsidRPr="007C53FF" w:rsidDel="00501F9C">
          <w:rPr>
            <w:lang w:eastAsia="zh-CN"/>
          </w:rPr>
          <w:delText xml:space="preserve">nference </w:delText>
        </w:r>
        <w:r w:rsidRPr="00DE0FD2" w:rsidDel="00501F9C">
          <w:rPr>
            <w:rStyle w:val="EditorsNoteCharChar"/>
          </w:rPr>
          <w:delText>procedure</w:delText>
        </w:r>
        <w:r w:rsidDel="00501F9C">
          <w:rPr>
            <w:rStyle w:val="EditorsNoteCharChar"/>
          </w:rPr>
          <w:delText>s</w:delText>
        </w:r>
        <w:r w:rsidRPr="00DE0FD2" w:rsidDel="00501F9C">
          <w:rPr>
            <w:rStyle w:val="EditorsNoteCharChar"/>
          </w:rPr>
          <w:delText xml:space="preserve"> </w:delText>
        </w:r>
        <w:r w:rsidDel="00501F9C">
          <w:rPr>
            <w:rStyle w:val="EditorsNoteCharChar"/>
          </w:rPr>
          <w:delText>are</w:delText>
        </w:r>
        <w:r w:rsidRPr="00DE0FD2" w:rsidDel="00501F9C">
          <w:rPr>
            <w:rStyle w:val="EditorsNoteCharChar"/>
          </w:rPr>
          <w:delText xml:space="preserve"> FFS</w:delText>
        </w:r>
        <w:r w:rsidDel="00501F9C">
          <w:rPr>
            <w:rStyle w:val="EditorsNoteCharChar"/>
            <w:rFonts w:hint="eastAsia"/>
            <w:lang w:eastAsia="zh-CN"/>
          </w:rPr>
          <w:delText xml:space="preserve"> </w:delText>
        </w:r>
        <w:r w:rsidDel="00501F9C">
          <w:rPr>
            <w:rFonts w:hint="eastAsia"/>
            <w:lang w:val="en-US" w:eastAsia="zh-CN"/>
          </w:rPr>
          <w:delText>a</w:delText>
        </w:r>
        <w:r w:rsidDel="00501F9C">
          <w:rPr>
            <w:lang w:val="en-US" w:eastAsia="zh-CN"/>
          </w:rPr>
          <w:delText>s</w:delText>
        </w:r>
        <w:r w:rsidDel="00501F9C">
          <w:rPr>
            <w:rFonts w:hint="eastAsia"/>
            <w:lang w:val="en-US" w:eastAsia="zh-CN"/>
          </w:rPr>
          <w:delText xml:space="preserve"> the corresponding API(s) are not defined by stage-3 yet</w:delText>
        </w:r>
        <w:r w:rsidRPr="00DE0FD2" w:rsidDel="00501F9C">
          <w:rPr>
            <w:rStyle w:val="EditorsNoteCharChar"/>
          </w:rPr>
          <w:delText>.</w:delText>
        </w:r>
      </w:del>
    </w:p>
    <w:p w14:paraId="32E1C5D6" w14:textId="77777777" w:rsidR="00500A42" w:rsidRDefault="00500A42" w:rsidP="00500A42">
      <w:pPr>
        <w:pStyle w:val="Heading5"/>
        <w:rPr>
          <w:ins w:id="441" w:author="CR0165" w:date="2025-08-29T16:05:00Z"/>
          <w:lang w:eastAsia="zh-CN"/>
        </w:rPr>
      </w:pPr>
      <w:ins w:id="442" w:author="CR0165" w:date="2025-08-29T16:05:00Z">
        <w:r>
          <w:rPr>
            <w:rFonts w:hint="eastAsia"/>
            <w:lang w:eastAsia="zh-CN"/>
          </w:rPr>
          <w:t>5.10.3.4.1</w:t>
        </w:r>
        <w:r>
          <w:rPr>
            <w:lang w:eastAsia="zh-CN"/>
          </w:rPr>
          <w:tab/>
        </w:r>
        <w:r>
          <w:rPr>
            <w:rFonts w:hint="eastAsia"/>
            <w:lang w:eastAsia="zh-CN"/>
          </w:rPr>
          <w:t>General</w:t>
        </w:r>
      </w:ins>
    </w:p>
    <w:p w14:paraId="1A6F6C53" w14:textId="77777777" w:rsidR="00500A42" w:rsidRDefault="00500A42" w:rsidP="00500A42">
      <w:pPr>
        <w:rPr>
          <w:ins w:id="443" w:author="CR0165" w:date="2025-08-29T16:05:00Z"/>
        </w:rPr>
      </w:pPr>
      <w:ins w:id="444" w:author="CR0165" w:date="2025-08-29T16:05:00Z">
        <w:r w:rsidRPr="0051736F">
          <w:rPr>
            <w:lang w:eastAsia="ko-KR"/>
          </w:rPr>
          <w:t xml:space="preserve">The </w:t>
        </w:r>
        <w:r>
          <w:rPr>
            <w:lang w:eastAsia="ko-KR"/>
          </w:rPr>
          <w:t>inference</w:t>
        </w:r>
        <w:r w:rsidRPr="0051736F">
          <w:rPr>
            <w:lang w:eastAsia="ko-KR"/>
          </w:rPr>
          <w:t xml:space="preserve"> procedure</w:t>
        </w:r>
        <w:r>
          <w:rPr>
            <w:lang w:eastAsia="ko-KR"/>
          </w:rPr>
          <w:t>s are</w:t>
        </w:r>
        <w:r w:rsidRPr="0051736F">
          <w:rPr>
            <w:lang w:eastAsia="ko-KR"/>
          </w:rPr>
          <w:t xml:space="preserve"> </w:t>
        </w:r>
        <w:r>
          <w:rPr>
            <w:lang w:eastAsia="ko-KR"/>
          </w:rPr>
          <w:t xml:space="preserve">triggered by </w:t>
        </w:r>
        <w:r>
          <w:rPr>
            <w:rFonts w:hint="eastAsia"/>
            <w:lang w:eastAsia="zh-CN"/>
          </w:rPr>
          <w:t>NWDAF</w:t>
        </w:r>
        <w:r>
          <w:rPr>
            <w:lang w:eastAsia="ko-KR"/>
          </w:rPr>
          <w:t xml:space="preserve"> containing </w:t>
        </w:r>
        <w:proofErr w:type="spellStart"/>
        <w:r>
          <w:rPr>
            <w:lang w:eastAsia="ko-KR"/>
          </w:rPr>
          <w:t>AnLF</w:t>
        </w:r>
        <w:proofErr w:type="spellEnd"/>
        <w:r>
          <w:rPr>
            <w:lang w:eastAsia="ko-KR"/>
          </w:rPr>
          <w:t>. T</w:t>
        </w:r>
        <w:r w:rsidRPr="0051736F">
          <w:rPr>
            <w:lang w:eastAsia="ko-KR"/>
          </w:rPr>
          <w:t xml:space="preserve">he NWDAF containing </w:t>
        </w:r>
        <w:proofErr w:type="spellStart"/>
        <w:r w:rsidRPr="0051736F">
          <w:rPr>
            <w:lang w:eastAsia="ko-KR"/>
          </w:rPr>
          <w:t>AnLF</w:t>
        </w:r>
        <w:proofErr w:type="spellEnd"/>
        <w:r w:rsidRPr="0051736F">
          <w:rPr>
            <w:lang w:eastAsia="ko-KR"/>
          </w:rPr>
          <w:t xml:space="preserve"> determine</w:t>
        </w:r>
        <w:r>
          <w:rPr>
            <w:lang w:eastAsia="ko-KR"/>
          </w:rPr>
          <w:t>s</w:t>
        </w:r>
        <w:r w:rsidRPr="0051736F">
          <w:rPr>
            <w:lang w:eastAsia="ko-KR"/>
          </w:rPr>
          <w:t xml:space="preserve"> the VFL server</w:t>
        </w:r>
        <w:r>
          <w:rPr>
            <w:lang w:eastAsia="ko-KR"/>
          </w:rPr>
          <w:t xml:space="preserve"> (i.e., NWDAF, trusted AF, or untrusted AF)</w:t>
        </w:r>
        <w:r w:rsidRPr="0051736F">
          <w:rPr>
            <w:lang w:eastAsia="ko-KR"/>
          </w:rPr>
          <w:t xml:space="preserve"> based on the VFL server discovery procedure as described in the clause </w:t>
        </w:r>
        <w:r w:rsidRPr="0053321A">
          <w:rPr>
            <w:lang w:eastAsia="ko-KR"/>
          </w:rPr>
          <w:t>4.4.52.2</w:t>
        </w:r>
        <w:r>
          <w:rPr>
            <w:lang w:eastAsia="ko-KR"/>
          </w:rPr>
          <w:t xml:space="preserve"> of 3GPP</w:t>
        </w:r>
        <w:r w:rsidRPr="0051736F">
          <w:rPr>
            <w:lang w:eastAsia="ko-KR"/>
          </w:rPr>
          <w:t> </w:t>
        </w:r>
        <w:r>
          <w:rPr>
            <w:lang w:eastAsia="ko-KR"/>
          </w:rPr>
          <w:t>TS</w:t>
        </w:r>
        <w:r w:rsidRPr="0051736F">
          <w:rPr>
            <w:lang w:eastAsia="ko-KR"/>
          </w:rPr>
          <w:t> </w:t>
        </w:r>
        <w:r>
          <w:rPr>
            <w:lang w:eastAsia="ko-KR"/>
          </w:rPr>
          <w:t>2</w:t>
        </w:r>
        <w:r>
          <w:rPr>
            <w:rFonts w:hint="eastAsia"/>
            <w:lang w:eastAsia="zh-CN"/>
          </w:rPr>
          <w:t>9.522</w:t>
        </w:r>
        <w:r w:rsidRPr="0051736F">
          <w:rPr>
            <w:lang w:eastAsia="ko-KR"/>
          </w:rPr>
          <w:t> </w:t>
        </w:r>
        <w:r>
          <w:rPr>
            <w:lang w:eastAsia="ko-KR"/>
          </w:rPr>
          <w:t>[</w:t>
        </w:r>
        <w:r>
          <w:rPr>
            <w:rFonts w:hint="eastAsia"/>
            <w:lang w:eastAsia="zh-CN"/>
          </w:rPr>
          <w:t>10</w:t>
        </w:r>
        <w:r>
          <w:rPr>
            <w:lang w:eastAsia="ko-KR"/>
          </w:rPr>
          <w:t>]</w:t>
        </w:r>
        <w:r w:rsidRPr="0051736F">
          <w:rPr>
            <w:lang w:eastAsia="ko-KR"/>
          </w:rPr>
          <w:t>.</w:t>
        </w:r>
        <w:r>
          <w:rPr>
            <w:lang w:eastAsia="ko-KR"/>
          </w:rPr>
          <w:t xml:space="preserve"> The VFL server generates and responses an aggregation result to NWDAF containing </w:t>
        </w:r>
        <w:proofErr w:type="spellStart"/>
        <w:r>
          <w:rPr>
            <w:lang w:eastAsia="ko-KR"/>
          </w:rPr>
          <w:t>AnLF</w:t>
        </w:r>
        <w:proofErr w:type="spellEnd"/>
        <w:r>
          <w:rPr>
            <w:lang w:eastAsia="ko-KR"/>
          </w:rPr>
          <w:t xml:space="preserve"> based on local inference results received from each VFL client(s). </w:t>
        </w:r>
      </w:ins>
    </w:p>
    <w:p w14:paraId="3F9B6DDD" w14:textId="77777777" w:rsidR="00500A42" w:rsidRDefault="00500A42" w:rsidP="00500A42">
      <w:pPr>
        <w:rPr>
          <w:ins w:id="445" w:author="CR0165" w:date="2025-08-29T16:05:00Z"/>
          <w:lang w:eastAsia="ko-KR"/>
        </w:rPr>
      </w:pPr>
      <w:ins w:id="446" w:author="CR0165" w:date="2025-08-29T16:05:00Z">
        <w:r w:rsidRPr="0051736F">
          <w:rPr>
            <w:lang w:eastAsia="ko-KR"/>
          </w:rPr>
          <w:t xml:space="preserve">The </w:t>
        </w:r>
        <w:r>
          <w:rPr>
            <w:lang w:eastAsia="ko-KR"/>
          </w:rPr>
          <w:t>inference</w:t>
        </w:r>
        <w:r w:rsidRPr="0051736F">
          <w:rPr>
            <w:lang w:eastAsia="ko-KR"/>
          </w:rPr>
          <w:t xml:space="preserve"> procedure</w:t>
        </w:r>
        <w:r>
          <w:rPr>
            <w:lang w:eastAsia="ko-KR"/>
          </w:rPr>
          <w:t xml:space="preserve">s </w:t>
        </w:r>
        <w:r>
          <w:rPr>
            <w:rFonts w:hint="eastAsia"/>
            <w:lang w:eastAsia="zh-CN"/>
          </w:rPr>
          <w:t>in</w:t>
        </w:r>
        <w:r>
          <w:rPr>
            <w:lang w:eastAsia="ko-KR"/>
          </w:rPr>
          <w:t xml:space="preserve"> this clause </w:t>
        </w:r>
        <w:r>
          <w:rPr>
            <w:rFonts w:hint="eastAsia"/>
            <w:lang w:eastAsia="zh-CN"/>
          </w:rPr>
          <w:t>include</w:t>
        </w:r>
        <w:r>
          <w:rPr>
            <w:lang w:eastAsia="ko-KR"/>
          </w:rPr>
          <w:t xml:space="preserve"> the following cases:</w:t>
        </w:r>
      </w:ins>
    </w:p>
    <w:p w14:paraId="48D29C97" w14:textId="07427C92" w:rsidR="00500A42" w:rsidRDefault="00500A42" w:rsidP="00500A42">
      <w:pPr>
        <w:pStyle w:val="B1"/>
        <w:rPr>
          <w:ins w:id="447" w:author="CR0165" w:date="2025-08-29T16:05:00Z"/>
          <w:lang w:eastAsia="zh-CN"/>
        </w:rPr>
      </w:pPr>
      <w:ins w:id="448" w:author="MCC" w:date="2025-08-30T11:16:00Z" w16du:dateUtc="2025-08-30T09:16:00Z">
        <w:r>
          <w:rPr>
            <w:lang w:eastAsia="zh-CN"/>
          </w:rPr>
          <w:t>-</w:t>
        </w:r>
        <w:r>
          <w:rPr>
            <w:lang w:eastAsia="zh-CN"/>
          </w:rPr>
          <w:tab/>
        </w:r>
      </w:ins>
      <w:ins w:id="449" w:author="CR0165" w:date="2025-08-29T16:05:00Z">
        <w:r>
          <w:rPr>
            <w:lang w:eastAsia="zh-CN"/>
          </w:rPr>
          <w:t>subclause</w:t>
        </w:r>
        <w:r w:rsidRPr="0051736F">
          <w:rPr>
            <w:lang w:eastAsia="ko-KR"/>
          </w:rPr>
          <w:t> </w:t>
        </w:r>
        <w:r>
          <w:rPr>
            <w:lang w:eastAsia="zh-CN"/>
          </w:rPr>
          <w:t>5.10.3.4.</w:t>
        </w:r>
        <w:r>
          <w:rPr>
            <w:rFonts w:hint="eastAsia"/>
            <w:lang w:eastAsia="zh-CN"/>
          </w:rPr>
          <w:t>2</w:t>
        </w:r>
        <w:r>
          <w:rPr>
            <w:lang w:eastAsia="zh-CN"/>
          </w:rPr>
          <w:t xml:space="preserve"> specifies the inference procedure when NWDAF </w:t>
        </w:r>
        <w:r>
          <w:rPr>
            <w:rFonts w:hint="eastAsia"/>
            <w:lang w:eastAsia="zh-CN"/>
          </w:rPr>
          <w:t>o</w:t>
        </w:r>
        <w:r>
          <w:rPr>
            <w:lang w:eastAsia="zh-CN"/>
          </w:rPr>
          <w:t xml:space="preserve">r </w:t>
        </w:r>
        <w:r w:rsidRPr="0051736F">
          <w:rPr>
            <w:lang w:eastAsia="ko-KR"/>
          </w:rPr>
          <w:t>trusted AF</w:t>
        </w:r>
        <w:r>
          <w:rPr>
            <w:lang w:eastAsia="zh-CN"/>
          </w:rPr>
          <w:t xml:space="preserve"> is acting as VFL server while VFL client(s) can be NWDAF, AF, and/or untrusted AF;</w:t>
        </w:r>
      </w:ins>
    </w:p>
    <w:p w14:paraId="52CE1682" w14:textId="77777777" w:rsidR="00500A42" w:rsidRDefault="00500A42" w:rsidP="00500A42">
      <w:pPr>
        <w:pStyle w:val="B1"/>
        <w:rPr>
          <w:ins w:id="450" w:author="CR0165" w:date="2025-08-29T16:05:00Z"/>
          <w:lang w:eastAsia="zh-CN"/>
        </w:rPr>
      </w:pPr>
      <w:ins w:id="451" w:author="CR0165" w:date="2025-08-29T16:05:00Z">
        <w:r>
          <w:rPr>
            <w:lang w:eastAsia="zh-CN"/>
          </w:rPr>
          <w:t>-</w:t>
        </w:r>
        <w:r>
          <w:rPr>
            <w:lang w:eastAsia="zh-CN"/>
          </w:rPr>
          <w:tab/>
          <w:t>subclause</w:t>
        </w:r>
        <w:r w:rsidRPr="0051736F">
          <w:rPr>
            <w:lang w:eastAsia="ko-KR"/>
          </w:rPr>
          <w:t> </w:t>
        </w:r>
        <w:r>
          <w:rPr>
            <w:lang w:eastAsia="zh-CN"/>
          </w:rPr>
          <w:t>5.10.3.4.</w:t>
        </w:r>
        <w:r>
          <w:rPr>
            <w:rFonts w:hint="eastAsia"/>
            <w:lang w:eastAsia="zh-CN"/>
          </w:rPr>
          <w:t>3</w:t>
        </w:r>
        <w:r>
          <w:rPr>
            <w:lang w:eastAsia="zh-CN"/>
          </w:rPr>
          <w:t xml:space="preserve"> specifies the inference procedure when untrusted AF is acting VFL server while VFL client(s) can be NWDAF.</w:t>
        </w:r>
      </w:ins>
    </w:p>
    <w:p w14:paraId="47426845" w14:textId="77777777" w:rsidR="00500A42" w:rsidRDefault="00500A42" w:rsidP="00500A42">
      <w:pPr>
        <w:pStyle w:val="Heading5"/>
        <w:rPr>
          <w:ins w:id="452" w:author="CR0165" w:date="2025-08-29T16:05:00Z"/>
          <w:lang w:eastAsia="zh-CN"/>
        </w:rPr>
      </w:pPr>
      <w:ins w:id="453" w:author="CR0165" w:date="2025-08-29T16:05:00Z">
        <w:r>
          <w:rPr>
            <w:lang w:eastAsia="ko-KR"/>
          </w:rPr>
          <w:t>5.10.3.4.</w:t>
        </w:r>
        <w:r>
          <w:rPr>
            <w:rFonts w:hint="eastAsia"/>
            <w:lang w:eastAsia="zh-CN"/>
          </w:rPr>
          <w:t>2</w:t>
        </w:r>
        <w:r>
          <w:rPr>
            <w:lang w:eastAsia="ko-KR"/>
          </w:rPr>
          <w:tab/>
        </w:r>
        <w:r w:rsidRPr="0051736F">
          <w:rPr>
            <w:lang w:eastAsia="ko-KR"/>
          </w:rPr>
          <w:t>Inference procedure for vertical federated learning when NWDAF or Trusted AF is acting as VFL server</w:t>
        </w:r>
      </w:ins>
    </w:p>
    <w:p w14:paraId="59A7003F" w14:textId="77777777" w:rsidR="00500A42" w:rsidRDefault="00500A42" w:rsidP="00500A42">
      <w:pPr>
        <w:rPr>
          <w:ins w:id="454" w:author="CR0165" w:date="2025-08-29T16:05:00Z"/>
          <w:lang w:eastAsia="zh-CN"/>
        </w:rPr>
      </w:pPr>
      <w:ins w:id="455" w:author="CR0165" w:date="2025-08-29T16:05:00Z">
        <w:r w:rsidRPr="0051736F">
          <w:rPr>
            <w:lang w:eastAsia="ko-KR"/>
          </w:rPr>
          <w:t>The inference procedure when trusted AF is acting as VFL server may be triggered by a request or subscription from a 5GC consumer NF or internal service logic of the AF acting as VFL server.</w:t>
        </w:r>
        <w:r>
          <w:rPr>
            <w:lang w:eastAsia="ko-KR"/>
          </w:rPr>
          <w:t xml:space="preserve"> </w:t>
        </w:r>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rFonts w:hint="eastAsia"/>
            <w:lang w:eastAsia="zh-CN"/>
          </w:rPr>
          <w:t>inference</w:t>
        </w:r>
        <w:r>
          <w:rPr>
            <w:lang w:eastAsia="zh-CN"/>
          </w:rPr>
          <w:t xml:space="preserve">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76C16147" w14:textId="77777777" w:rsidR="00500A42" w:rsidRDefault="00500A42" w:rsidP="00500A42">
      <w:pPr>
        <w:rPr>
          <w:ins w:id="456" w:author="CR0165" w:date="2025-08-29T16:05:00Z"/>
          <w:rFonts w:ascii="Arial" w:eastAsia="DengXian" w:hAnsi="Arial"/>
          <w:b/>
          <w:i/>
          <w:iCs/>
          <w:lang w:eastAsia="en-GB"/>
        </w:rPr>
      </w:pPr>
      <w:del w:id="457" w:author="CR0165" w:date="2025-08-29T16:05:00Z">
        <w:r w:rsidDel="00D518CA">
          <w:fldChar w:fldCharType="begin"/>
        </w:r>
        <w:r w:rsidDel="00D518CA">
          <w:fldChar w:fldCharType="separate"/>
        </w:r>
        <w:r w:rsidDel="00D518CA">
          <w:fldChar w:fldCharType="end"/>
        </w:r>
      </w:del>
      <w:ins w:id="458" w:author="CR0165" w:date="2025-08-29T16:05:00Z">
        <w:r>
          <w:object w:dxaOrig="20820" w:dyaOrig="19290" w14:anchorId="5BAAE866">
            <v:shape id="_x0000_i1102" type="#_x0000_t75" style="width:481pt;height:445.5pt" o:ole="">
              <v:imagedata r:id="rId136" o:title=""/>
            </v:shape>
            <o:OLEObject Type="Embed" ProgID="Visio.Drawing.15" ShapeID="_x0000_i1102" DrawAspect="Content" ObjectID="_1818059283" r:id="rId137"/>
          </w:object>
        </w:r>
      </w:ins>
    </w:p>
    <w:p w14:paraId="73BDCC50" w14:textId="77777777" w:rsidR="00500A42" w:rsidRPr="00C2341E" w:rsidRDefault="00500A42" w:rsidP="00500A42">
      <w:pPr>
        <w:pStyle w:val="TF"/>
        <w:rPr>
          <w:ins w:id="459" w:author="CR0165" w:date="2025-08-29T16:05:00Z"/>
          <w:lang w:eastAsia="ko-KR"/>
        </w:rPr>
      </w:pPr>
      <w:ins w:id="460" w:author="CR0165" w:date="2025-08-29T16:05:00Z">
        <w:r w:rsidRPr="00C2341E">
          <w:rPr>
            <w:lang w:eastAsia="ko-KR"/>
          </w:rPr>
          <w:t>Figure 5.10.</w:t>
        </w:r>
        <w:r>
          <w:rPr>
            <w:lang w:eastAsia="ko-KR"/>
          </w:rPr>
          <w:t>3</w:t>
        </w:r>
        <w:r w:rsidRPr="00C2341E">
          <w:rPr>
            <w:lang w:eastAsia="ko-KR"/>
          </w:rPr>
          <w:t>.</w:t>
        </w:r>
        <w:r>
          <w:rPr>
            <w:lang w:eastAsia="zh-CN"/>
          </w:rPr>
          <w:t>4</w:t>
        </w:r>
        <w:r>
          <w:rPr>
            <w:rFonts w:hint="eastAsia"/>
            <w:lang w:eastAsia="zh-CN"/>
          </w:rPr>
          <w:t>.2</w:t>
        </w:r>
        <w:r w:rsidRPr="00C2341E">
          <w:rPr>
            <w:lang w:eastAsia="ko-KR"/>
          </w:rPr>
          <w:t xml:space="preserve">-1: General procedure for </w:t>
        </w:r>
        <w:r>
          <w:t>Vertical Federated Learning when NWDAF is acting as VFL server</w:t>
        </w:r>
      </w:ins>
    </w:p>
    <w:p w14:paraId="53540C14" w14:textId="77777777" w:rsidR="00500A42" w:rsidRDefault="00500A42" w:rsidP="00500A42">
      <w:pPr>
        <w:pStyle w:val="B1"/>
        <w:rPr>
          <w:ins w:id="461" w:author="CR0165" w:date="2025-08-29T16:05:00Z"/>
        </w:rPr>
      </w:pPr>
      <w:ins w:id="462" w:author="CR0165" w:date="2025-08-29T16:05:00Z">
        <w:r>
          <w:rPr>
            <w:lang w:eastAsia="ko-KR"/>
          </w:rPr>
          <w:t>0.</w:t>
        </w:r>
        <w:r>
          <w:rPr>
            <w:lang w:eastAsia="ko-KR"/>
          </w:rPr>
          <w:tab/>
        </w:r>
        <w:r w:rsidRPr="00C2341E">
          <w:t>To send a request for ML model analytics events,</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 xml:space="preserve">consumer </w:t>
        </w:r>
        <w:r w:rsidRPr="00C2341E">
          <w:t xml:space="preserve">invokes the </w:t>
        </w:r>
        <w:proofErr w:type="spellStart"/>
        <w:r w:rsidRPr="00C2341E">
          <w:rPr>
            <w:rFonts w:hint="eastAsia"/>
          </w:rPr>
          <w:t>Nnwdaf_</w:t>
        </w:r>
        <w:r w:rsidRPr="00BA28A6">
          <w:t>EventsSubscription</w:t>
        </w:r>
        <w:r w:rsidRPr="00C2341E">
          <w:t>_Subscribe</w:t>
        </w:r>
        <w:proofErr w:type="spellEnd"/>
        <w:r w:rsidRPr="00C2341E">
          <w:rPr>
            <w:rFonts w:hint="eastAsia"/>
          </w:rPr>
          <w:t xml:space="preserve"> service </w:t>
        </w:r>
        <w:r w:rsidRPr="00C2341E">
          <w:t xml:space="preserve">operation </w:t>
        </w:r>
        <w:r>
          <w:t xml:space="preserve">to NWDAF containing </w:t>
        </w:r>
        <w:proofErr w:type="spellStart"/>
        <w:r>
          <w:t>AnLF</w:t>
        </w:r>
        <w:proofErr w:type="spellEnd"/>
        <w:r>
          <w:t xml:space="preserve"> </w:t>
        </w:r>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rPr>
            <w:lang w:eastAsia="zh-CN"/>
          </w:rPr>
          <w:t xml:space="preserve">, or </w:t>
        </w:r>
        <w:r w:rsidRPr="00C2341E">
          <w:t>t</w:t>
        </w:r>
        <w:r w:rsidRPr="00C2341E">
          <w:rPr>
            <w:rFonts w:hint="eastAsia"/>
          </w:rPr>
          <w:t xml:space="preserve">he </w:t>
        </w:r>
        <w:r w:rsidRPr="00C2341E">
          <w:t xml:space="preserve">NWDAF service </w:t>
        </w:r>
        <w:r w:rsidRPr="00C2341E">
          <w:rPr>
            <w:rFonts w:hint="eastAsia"/>
          </w:rPr>
          <w:t>consumer</w:t>
        </w:r>
        <w:r>
          <w:rPr>
            <w:lang w:eastAsia="ko-KR"/>
          </w:rPr>
          <w:t xml:space="preserve"> </w:t>
        </w:r>
        <w:r>
          <w:t xml:space="preserve">invokes </w:t>
        </w:r>
        <w:proofErr w:type="spellStart"/>
        <w:r>
          <w:t>Nnwdaf_AnalyticsInfo_Request</w:t>
        </w:r>
        <w:proofErr w:type="spellEnd"/>
        <w:r>
          <w:t xml:space="preserve"> service operation to NWDAF containing </w:t>
        </w:r>
        <w:proofErr w:type="spellStart"/>
        <w:r>
          <w:t>AnLF</w:t>
        </w:r>
        <w:proofErr w:type="spellEnd"/>
        <w:r>
          <w:t xml:space="preserve"> to request the analytics information </w:t>
        </w:r>
        <w:r>
          <w:rPr>
            <w:rFonts w:hint="eastAsia"/>
            <w:lang w:eastAsia="zh-CN"/>
          </w:rPr>
          <w:t xml:space="preserve">as </w:t>
        </w:r>
        <w:r w:rsidRPr="001841DF">
          <w:t>described in clause</w:t>
        </w:r>
        <w:r>
          <w:t> </w:t>
        </w:r>
        <w:r w:rsidRPr="001841DF">
          <w:t>4.</w:t>
        </w:r>
        <w:r>
          <w:rPr>
            <w:rFonts w:hint="eastAsia"/>
            <w:lang w:eastAsia="zh-CN"/>
          </w:rPr>
          <w:t>3</w:t>
        </w:r>
        <w:r w:rsidRPr="001841DF">
          <w:t>.2.2 of 3GPP</w:t>
        </w:r>
        <w:r>
          <w:t> </w:t>
        </w:r>
        <w:r w:rsidRPr="001841DF">
          <w:t>TS</w:t>
        </w:r>
        <w:r>
          <w:t> </w:t>
        </w:r>
        <w:r w:rsidRPr="001841DF">
          <w:t>29.520</w:t>
        </w:r>
        <w:r>
          <w:t> </w:t>
        </w:r>
        <w:r w:rsidRPr="001841DF">
          <w:t>[5]</w:t>
        </w:r>
        <w:r w:rsidRPr="005D620A">
          <w:rPr>
            <w:lang w:eastAsia="ko-KR"/>
          </w:rPr>
          <w:t>.</w:t>
        </w:r>
      </w:ins>
    </w:p>
    <w:p w14:paraId="5A602E36" w14:textId="422E333A" w:rsidR="00500A42" w:rsidRDefault="00500A42" w:rsidP="00500A42">
      <w:pPr>
        <w:pStyle w:val="B1"/>
        <w:rPr>
          <w:ins w:id="463" w:author="CR0165" w:date="2025-08-29T16:05:00Z"/>
          <w:lang w:eastAsia="ko-KR"/>
        </w:rPr>
      </w:pPr>
      <w:ins w:id="464" w:author="CR0165" w:date="2025-08-29T16:05:00Z">
        <w:r>
          <w:t>1.</w:t>
        </w:r>
        <w:r>
          <w:tab/>
        </w:r>
        <w:r>
          <w:rPr>
            <w:lang w:eastAsia="ko-KR"/>
          </w:rPr>
          <w:t>T</w:t>
        </w:r>
        <w:r w:rsidRPr="0051736F">
          <w:rPr>
            <w:lang w:eastAsia="ko-KR"/>
          </w:rPr>
          <w:t xml:space="preserve">he NWDAF containing </w:t>
        </w:r>
        <w:proofErr w:type="spellStart"/>
        <w:r w:rsidRPr="0051736F">
          <w:rPr>
            <w:lang w:eastAsia="ko-KR"/>
          </w:rPr>
          <w:t>AnLF</w:t>
        </w:r>
        <w:proofErr w:type="spellEnd"/>
        <w:r w:rsidRPr="0051736F">
          <w:rPr>
            <w:lang w:eastAsia="ko-KR"/>
          </w:rPr>
          <w:t xml:space="preserve"> determine</w:t>
        </w:r>
        <w:r>
          <w:rPr>
            <w:lang w:eastAsia="ko-KR"/>
          </w:rPr>
          <w:t>s</w:t>
        </w:r>
        <w:r w:rsidRPr="0051736F">
          <w:rPr>
            <w:lang w:eastAsia="ko-KR"/>
          </w:rPr>
          <w:t xml:space="preserve"> the </w:t>
        </w:r>
        <w:r>
          <w:rPr>
            <w:lang w:eastAsia="ko-KR"/>
          </w:rPr>
          <w:t xml:space="preserve">NWDAF or trusted AF acting as an VFL server. If NWDAF is selected as VFL server, the NWDAF containing </w:t>
        </w:r>
        <w:proofErr w:type="spellStart"/>
        <w:r>
          <w:rPr>
            <w:lang w:eastAsia="ko-KR"/>
          </w:rPr>
          <w:t>AnLF</w:t>
        </w:r>
        <w:proofErr w:type="spellEnd"/>
        <w:r>
          <w:rPr>
            <w:lang w:eastAsia="ko-KR"/>
          </w:rPr>
          <w:t xml:space="preserve"> invokes </w:t>
        </w:r>
        <w:r w:rsidRPr="00C2341E">
          <w:t xml:space="preserve">the </w:t>
        </w:r>
        <w:proofErr w:type="spellStart"/>
        <w:r w:rsidRPr="00C2341E">
          <w:rPr>
            <w:rFonts w:hint="eastAsia"/>
          </w:rPr>
          <w:t>Nnwdaf_</w:t>
        </w:r>
        <w:r w:rsidRPr="00BA28A6">
          <w:t>EventsSubscription</w:t>
        </w:r>
        <w:r w:rsidRPr="00C2341E">
          <w:t>_Subscribe</w:t>
        </w:r>
        <w:proofErr w:type="spellEnd"/>
        <w:r w:rsidRPr="00C2341E">
          <w:rPr>
            <w:rFonts w:hint="eastAsia"/>
          </w:rPr>
          <w:t xml:space="preserve"> service </w:t>
        </w:r>
        <w:r w:rsidRPr="00C2341E">
          <w:t xml:space="preserve">operation </w:t>
        </w:r>
        <w:r>
          <w:t xml:space="preserve">to </w:t>
        </w:r>
        <w:r>
          <w:rPr>
            <w:rFonts w:hint="eastAsia"/>
            <w:lang w:eastAsia="zh-CN"/>
          </w:rPr>
          <w:t>VFL</w:t>
        </w:r>
        <w:r>
          <w:t xml:space="preserve"> server NWDAF </w:t>
        </w:r>
        <w:r>
          <w:rPr>
            <w:rFonts w:hint="eastAsia"/>
            <w:lang w:eastAsia="zh-CN"/>
          </w:rPr>
          <w:t xml:space="preserve">as </w:t>
        </w:r>
        <w:r w:rsidRPr="001841DF">
          <w:t>described in clause</w:t>
        </w:r>
        <w:r>
          <w:t> </w:t>
        </w:r>
        <w:r w:rsidRPr="001841DF">
          <w:t>4.</w:t>
        </w:r>
        <w:r>
          <w:rPr>
            <w:rFonts w:hint="eastAsia"/>
            <w:lang w:eastAsia="zh-CN"/>
          </w:rPr>
          <w:t>10</w:t>
        </w:r>
        <w:r w:rsidRPr="001841DF">
          <w:t>.2.2 of 3GPP</w:t>
        </w:r>
        <w:r>
          <w:t> </w:t>
        </w:r>
        <w:r w:rsidRPr="001841DF">
          <w:t>TS</w:t>
        </w:r>
        <w:r>
          <w:t> </w:t>
        </w:r>
        <w:r w:rsidRPr="001841DF">
          <w:t>29.520</w:t>
        </w:r>
        <w:r>
          <w:t> </w:t>
        </w:r>
        <w:r w:rsidRPr="001841DF">
          <w:t>[5]</w:t>
        </w:r>
        <w:r>
          <w:t>. If the trusted AF is selected as VFL server, t</w:t>
        </w:r>
        <w:r>
          <w:rPr>
            <w:lang w:eastAsia="ko-KR"/>
          </w:rPr>
          <w:t xml:space="preserve">he NWDAF containing </w:t>
        </w:r>
        <w:proofErr w:type="spellStart"/>
        <w:r>
          <w:rPr>
            <w:lang w:eastAsia="ko-KR"/>
          </w:rPr>
          <w:t>AnLF</w:t>
        </w:r>
        <w:proofErr w:type="spellEnd"/>
        <w:r>
          <w:rPr>
            <w:lang w:eastAsia="ko-KR"/>
          </w:rPr>
          <w:t xml:space="preserve"> invokes </w:t>
        </w:r>
        <w:proofErr w:type="spellStart"/>
        <w:r w:rsidRPr="0051736F">
          <w:rPr>
            <w:lang w:eastAsia="ko-KR"/>
          </w:rPr>
          <w:t>N</w:t>
        </w:r>
        <w:r>
          <w:rPr>
            <w:lang w:eastAsia="ko-KR"/>
          </w:rPr>
          <w:t>af_Inference_</w:t>
        </w:r>
        <w:r>
          <w:rPr>
            <w:rFonts w:hint="eastAsia"/>
            <w:lang w:eastAsia="zh-CN"/>
          </w:rPr>
          <w:t>S</w:t>
        </w:r>
        <w:r>
          <w:rPr>
            <w:lang w:eastAsia="ko-KR"/>
          </w:rPr>
          <w:t>ubscribe</w:t>
        </w:r>
        <w:proofErr w:type="spellEnd"/>
        <w:r>
          <w:rPr>
            <w:lang w:eastAsia="ko-KR"/>
          </w:rPr>
          <w:t xml:space="preserve"> service operation to VFL server </w:t>
        </w:r>
        <w:r>
          <w:rPr>
            <w:rFonts w:hint="eastAsia"/>
            <w:lang w:eastAsia="zh-CN"/>
          </w:rPr>
          <w:t>trusted</w:t>
        </w:r>
        <w:r>
          <w:rPr>
            <w:lang w:eastAsia="ko-KR"/>
          </w:rPr>
          <w:t xml:space="preserve"> AF </w:t>
        </w:r>
        <w:r>
          <w:rPr>
            <w:rFonts w:hint="eastAsia"/>
            <w:lang w:eastAsia="zh-CN"/>
          </w:rPr>
          <w:t>t</w:t>
        </w:r>
        <w:r>
          <w:rPr>
            <w:lang w:eastAsia="zh-CN"/>
          </w:rPr>
          <w:t xml:space="preserve">o perform the VFL inference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65" w:author="MCC" w:date="2025-08-30T11:17:00Z" w16du:dateUtc="2025-08-30T09:17:00Z">
          <w:r w:rsidRPr="006F4BAA" w:rsidDel="00500A42">
            <w:rPr>
              <w:rFonts w:hint="eastAsia"/>
              <w:highlight w:val="cyan"/>
              <w:lang w:eastAsia="zh-CN"/>
            </w:rPr>
            <w:delText>X</w:delText>
          </w:r>
        </w:del>
      </w:ins>
      <w:ins w:id="466" w:author="MCC" w:date="2025-08-30T11:17:00Z" w16du:dateUtc="2025-08-30T09:17:00Z">
        <w:r>
          <w:rPr>
            <w:lang w:eastAsia="zh-CN"/>
          </w:rPr>
          <w:t>53</w:t>
        </w:r>
      </w:ins>
      <w:ins w:id="467" w:author="CR0165" w:date="2025-08-29T16:05:00Z">
        <w:r w:rsidRPr="001841DF">
          <w:t>]</w:t>
        </w:r>
        <w:r>
          <w:rPr>
            <w:lang w:eastAsia="ko-KR"/>
          </w:rPr>
          <w:t>.</w:t>
        </w:r>
      </w:ins>
    </w:p>
    <w:p w14:paraId="36D9AA61" w14:textId="77777777" w:rsidR="00500A42" w:rsidRDefault="00500A42" w:rsidP="00500A42">
      <w:pPr>
        <w:pStyle w:val="B1"/>
        <w:rPr>
          <w:ins w:id="468" w:author="CR0165" w:date="2025-08-29T16:05:00Z"/>
          <w:lang w:eastAsia="zh-CN"/>
        </w:rPr>
      </w:pPr>
      <w:ins w:id="469" w:author="CR0165" w:date="2025-08-29T16:05:00Z">
        <w:r>
          <w:rPr>
            <w:rFonts w:hint="eastAsia"/>
            <w:lang w:eastAsia="zh-CN"/>
          </w:rPr>
          <w:t>2</w:t>
        </w:r>
        <w:r>
          <w:rPr>
            <w:lang w:eastAsia="zh-CN"/>
          </w:rPr>
          <w:t>.</w:t>
        </w:r>
        <w:r>
          <w:rPr>
            <w:lang w:eastAsia="zh-CN"/>
          </w:rPr>
          <w:tab/>
          <w:t>The VFL server and VFL clients perform VFL t</w:t>
        </w:r>
        <w:r>
          <w:rPr>
            <w:rFonts w:hint="eastAsia"/>
            <w:lang w:eastAsia="zh-CN"/>
          </w:rPr>
          <w:t>raining</w:t>
        </w:r>
        <w:r>
          <w:rPr>
            <w:lang w:eastAsia="zh-CN"/>
          </w:rPr>
          <w:t xml:space="preserve"> </w:t>
        </w:r>
        <w:r>
          <w:rPr>
            <w:rFonts w:hint="eastAsia"/>
            <w:lang w:eastAsia="zh-CN"/>
          </w:rPr>
          <w:t>p</w:t>
        </w:r>
        <w:r w:rsidRPr="00756DAD">
          <w:rPr>
            <w:lang w:eastAsia="zh-CN"/>
          </w:rPr>
          <w:t xml:space="preserve">rocedures </w:t>
        </w:r>
        <w:r>
          <w:rPr>
            <w:lang w:eastAsia="zh-CN"/>
          </w:rPr>
          <w:t xml:space="preserve">as </w:t>
        </w:r>
        <w:r>
          <w:rPr>
            <w:rFonts w:hint="eastAsia"/>
            <w:lang w:eastAsia="zh-CN"/>
          </w:rPr>
          <w:t>described</w:t>
        </w:r>
        <w:r>
          <w:rPr>
            <w:lang w:eastAsia="zh-CN"/>
          </w:rPr>
          <w:t xml:space="preserve"> in clause</w:t>
        </w:r>
        <w:r w:rsidRPr="0051736F">
          <w:rPr>
            <w:lang w:eastAsia="ko-KR"/>
          </w:rPr>
          <w:t> </w:t>
        </w:r>
        <w:r>
          <w:rPr>
            <w:lang w:eastAsia="zh-CN"/>
          </w:rPr>
          <w:t>5.10.3.3.</w:t>
        </w:r>
      </w:ins>
    </w:p>
    <w:p w14:paraId="576A2022" w14:textId="77777777" w:rsidR="00500A42" w:rsidRPr="0004077C" w:rsidRDefault="00500A42" w:rsidP="00500A42">
      <w:pPr>
        <w:pStyle w:val="B1"/>
        <w:rPr>
          <w:ins w:id="470" w:author="CR0165" w:date="2025-08-29T16:05:00Z"/>
        </w:rPr>
      </w:pPr>
      <w:ins w:id="471" w:author="CR0165" w:date="2025-08-29T16:05:00Z">
        <w:r>
          <w:t>3</w:t>
        </w:r>
        <w:r w:rsidRPr="0004077C">
          <w:t>.</w:t>
        </w:r>
        <w:r w:rsidRPr="0004077C">
          <w:tab/>
        </w:r>
        <w:r>
          <w:t>The NWDAF or trusted AF acting as VFL server sends the VFL inference request to each VFL client.</w:t>
        </w:r>
      </w:ins>
    </w:p>
    <w:p w14:paraId="1D5F8A7A" w14:textId="77777777" w:rsidR="00500A42" w:rsidRDefault="00500A42" w:rsidP="00500A42">
      <w:pPr>
        <w:pStyle w:val="B2"/>
        <w:rPr>
          <w:ins w:id="472" w:author="CR0165" w:date="2025-08-29T16:05:00Z"/>
        </w:rPr>
      </w:pPr>
      <w:ins w:id="473" w:author="CR0165" w:date="2025-08-29T16:05:00Z">
        <w:r>
          <w:t xml:space="preserve">3a. If the VFL client is another instance of NWDAF, the NWDAF </w:t>
        </w:r>
        <w:r w:rsidRPr="0051736F">
          <w:rPr>
            <w:lang w:eastAsia="ko-KR"/>
          </w:rPr>
          <w:t xml:space="preserve">or trusted AF </w:t>
        </w:r>
        <w:r>
          <w:t xml:space="preserve">acting as VFL server invokes </w:t>
        </w:r>
        <w:proofErr w:type="spellStart"/>
        <w:r>
          <w:t>Nnwdaf_VFLInference_Subscribe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 If the Subscription is successfully processed and accepted</w:t>
        </w:r>
        <w:r>
          <w:rPr>
            <w:lang w:eastAsia="ko-KR"/>
          </w:rPr>
          <w:t xml:space="preserve">, </w:t>
        </w:r>
        <w:r>
          <w:rPr>
            <w:rFonts w:hint="eastAsia"/>
            <w:lang w:eastAsia="zh-CN"/>
          </w:rPr>
          <w:t xml:space="preserve">the </w:t>
        </w:r>
        <w:r>
          <w:t>VFL client</w:t>
        </w:r>
        <w:r>
          <w:rPr>
            <w:lang w:eastAsia="ko-KR"/>
          </w:rPr>
          <w:t xml:space="preserve"> </w:t>
        </w:r>
        <w:r>
          <w:t xml:space="preserve">sends </w:t>
        </w:r>
        <w:proofErr w:type="spellStart"/>
        <w:r>
          <w:t>Nnwdaf_VFLInference_Subscribe</w:t>
        </w:r>
        <w:proofErr w:type="spellEnd"/>
        <w:r>
          <w:rPr>
            <w:lang w:eastAsia="ko-KR"/>
          </w:rPr>
          <w:t xml:space="preserve"> Response message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ins>
    </w:p>
    <w:p w14:paraId="755020CA" w14:textId="104B4B7B" w:rsidR="00500A42" w:rsidRDefault="00500A42" w:rsidP="00500A42">
      <w:pPr>
        <w:pStyle w:val="B2"/>
        <w:rPr>
          <w:ins w:id="474" w:author="CR0165" w:date="2025-08-29T16:05:00Z"/>
        </w:rPr>
      </w:pPr>
      <w:ins w:id="475" w:author="CR0165" w:date="2025-08-29T16:05:00Z">
        <w:r>
          <w:t>3b.</w:t>
        </w:r>
        <w:r>
          <w:tab/>
          <w:t xml:space="preserve">If </w:t>
        </w:r>
        <w:r>
          <w:rPr>
            <w:rFonts w:hint="eastAsia"/>
            <w:lang w:eastAsia="zh-CN"/>
          </w:rPr>
          <w:t xml:space="preserve">the </w:t>
        </w:r>
        <w:r>
          <w:t xml:space="preserve">VFL client is a trusted AF, the NWDAF </w:t>
        </w:r>
        <w:r w:rsidRPr="0051736F">
          <w:rPr>
            <w:lang w:eastAsia="ko-KR"/>
          </w:rPr>
          <w:t xml:space="preserve">or trusted AF </w:t>
        </w:r>
        <w:r>
          <w:t xml:space="preserve">acting as VFL server invokes </w:t>
        </w:r>
        <w:proofErr w:type="spellStart"/>
        <w:r>
          <w:t>Naf_VFLInference_Subscribe</w:t>
        </w:r>
        <w:proofErr w:type="spellEnd"/>
        <w:r>
          <w:t xml:space="preserve"> service operation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76" w:author="MCC" w:date="2025-08-30T11:17:00Z" w16du:dateUtc="2025-08-30T09:17:00Z">
          <w:r w:rsidRPr="006F4BAA" w:rsidDel="00500A42">
            <w:rPr>
              <w:rFonts w:hint="eastAsia"/>
              <w:highlight w:val="cyan"/>
              <w:lang w:eastAsia="zh-CN"/>
            </w:rPr>
            <w:delText>X</w:delText>
          </w:r>
        </w:del>
      </w:ins>
      <w:ins w:id="477" w:author="MCC" w:date="2025-08-30T11:17:00Z" w16du:dateUtc="2025-08-30T09:17:00Z">
        <w:r>
          <w:rPr>
            <w:lang w:eastAsia="zh-CN"/>
          </w:rPr>
          <w:t>53</w:t>
        </w:r>
      </w:ins>
      <w:ins w:id="478" w:author="CR0165" w:date="2025-08-29T16:05:00Z">
        <w:r w:rsidRPr="001841DF">
          <w:t>]</w:t>
        </w:r>
        <w:r>
          <w:t>. If the Subscription is successfully processed and accepted</w:t>
        </w:r>
        <w:r>
          <w:rPr>
            <w:lang w:eastAsia="ko-KR"/>
          </w:rPr>
          <w:t xml:space="preserve">, </w:t>
        </w:r>
        <w:r>
          <w:t>VFL client</w:t>
        </w:r>
        <w:r>
          <w:rPr>
            <w:lang w:eastAsia="ko-KR"/>
          </w:rPr>
          <w:t xml:space="preserve"> </w:t>
        </w:r>
        <w:r>
          <w:t xml:space="preserve">sends </w:t>
        </w:r>
        <w:proofErr w:type="spellStart"/>
        <w:r>
          <w:t>Naf_VFLInference_Subscribe</w:t>
        </w:r>
        <w:proofErr w:type="spellEnd"/>
        <w:r>
          <w:rPr>
            <w:lang w:eastAsia="ko-KR"/>
          </w:rPr>
          <w:t xml:space="preserve"> Response message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79" w:author="MCC" w:date="2025-08-30T11:17:00Z" w16du:dateUtc="2025-08-30T09:17:00Z">
          <w:r w:rsidRPr="006F4BAA" w:rsidDel="00500A42">
            <w:rPr>
              <w:rFonts w:hint="eastAsia"/>
              <w:highlight w:val="cyan"/>
              <w:lang w:eastAsia="zh-CN"/>
            </w:rPr>
            <w:delText>X</w:delText>
          </w:r>
        </w:del>
      </w:ins>
      <w:ins w:id="480" w:author="MCC" w:date="2025-08-30T11:17:00Z" w16du:dateUtc="2025-08-30T09:17:00Z">
        <w:r>
          <w:rPr>
            <w:lang w:eastAsia="zh-CN"/>
          </w:rPr>
          <w:t>53</w:t>
        </w:r>
      </w:ins>
      <w:ins w:id="481" w:author="CR0165" w:date="2025-08-29T16:05:00Z">
        <w:r w:rsidRPr="001841DF">
          <w:t>]</w:t>
        </w:r>
        <w:r>
          <w:t>.</w:t>
        </w:r>
      </w:ins>
    </w:p>
    <w:p w14:paraId="1E06E79C" w14:textId="3E1EF264" w:rsidR="00500A42" w:rsidRDefault="00500A42" w:rsidP="00500A42">
      <w:pPr>
        <w:pStyle w:val="B2"/>
        <w:rPr>
          <w:ins w:id="482" w:author="CR0165" w:date="2025-08-29T16:05:00Z"/>
        </w:rPr>
      </w:pPr>
      <w:ins w:id="483" w:author="CR0165" w:date="2025-08-29T16:05:00Z">
        <w:r>
          <w:t xml:space="preserve">3c. If NWDAF VFL client is an untrusted AF, the NWDAF </w:t>
        </w:r>
        <w:r w:rsidRPr="0051736F">
          <w:rPr>
            <w:lang w:eastAsia="ko-KR"/>
          </w:rPr>
          <w:t>or trusted AF</w:t>
        </w:r>
        <w:r>
          <w:t xml:space="preserve"> acting as VFL server invokes </w:t>
        </w:r>
        <w:proofErr w:type="spellStart"/>
        <w:r>
          <w:t>Nwdaf_VFLInference_Subscribe</w:t>
        </w:r>
        <w:proofErr w:type="spellEnd"/>
        <w:r>
          <w:t xml:space="preserve"> service operation through NEF. The NEF invokes </w:t>
        </w:r>
        <w:proofErr w:type="spellStart"/>
        <w:r>
          <w:t>Naf_VFLInference_Subscribe</w:t>
        </w:r>
        <w:proofErr w:type="spellEnd"/>
        <w:r>
          <w:t xml:space="preserve"> by sending an HTTP POST request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84" w:author="MCC" w:date="2025-08-30T11:17:00Z" w16du:dateUtc="2025-08-30T09:17:00Z">
          <w:r w:rsidRPr="006F4BAA" w:rsidDel="00500A42">
            <w:rPr>
              <w:rFonts w:hint="eastAsia"/>
              <w:highlight w:val="cyan"/>
              <w:lang w:eastAsia="zh-CN"/>
            </w:rPr>
            <w:delText>X</w:delText>
          </w:r>
        </w:del>
      </w:ins>
      <w:ins w:id="485" w:author="MCC" w:date="2025-08-30T11:17:00Z" w16du:dateUtc="2025-08-30T09:17:00Z">
        <w:r>
          <w:rPr>
            <w:lang w:eastAsia="zh-CN"/>
          </w:rPr>
          <w:t>53</w:t>
        </w:r>
      </w:ins>
      <w:ins w:id="486" w:author="CR0165" w:date="2025-08-29T16:05:00Z">
        <w:r w:rsidRPr="001841DF">
          <w:t>]</w:t>
        </w:r>
        <w:r>
          <w:t>. If the Subscription is successfully processed and accepted</w:t>
        </w:r>
        <w:r>
          <w:rPr>
            <w:lang w:eastAsia="ko-KR"/>
          </w:rPr>
          <w:t xml:space="preserve">, </w:t>
        </w:r>
        <w:r>
          <w:t>VFL client</w:t>
        </w:r>
        <w:r>
          <w:rPr>
            <w:lang w:eastAsia="ko-KR"/>
          </w:rPr>
          <w:t xml:space="preserve"> </w:t>
        </w:r>
        <w:r>
          <w:t xml:space="preserve">sends </w:t>
        </w:r>
        <w:proofErr w:type="spellStart"/>
        <w:r>
          <w:t>Naf_VFLInference_Subscribe</w:t>
        </w:r>
        <w:proofErr w:type="spellEnd"/>
        <w:r>
          <w:rPr>
            <w:lang w:eastAsia="zh-CN"/>
          </w:rPr>
          <w:t xml:space="preserve"> r</w:t>
        </w:r>
        <w:r>
          <w:rPr>
            <w:lang w:eastAsia="ko-KR"/>
          </w:rPr>
          <w:t xml:space="preserve">esponse message </w:t>
        </w:r>
        <w:r>
          <w:rPr>
            <w:rFonts w:hint="eastAsia"/>
            <w:lang w:eastAsia="zh-CN"/>
          </w:rPr>
          <w:t xml:space="preserve">as </w:t>
        </w:r>
        <w:r w:rsidRPr="001841DF">
          <w:t>described in clause</w:t>
        </w:r>
        <w:r>
          <w:t> </w:t>
        </w:r>
        <w:r>
          <w:rPr>
            <w:rFonts w:hint="eastAsia"/>
            <w:lang w:eastAsia="zh-CN"/>
          </w:rPr>
          <w:t>5.5.2</w:t>
        </w:r>
        <w:r w:rsidRPr="001841DF">
          <w:t>.2.2 of 3GPP</w:t>
        </w:r>
        <w:r>
          <w:t> </w:t>
        </w:r>
        <w:r w:rsidRPr="001841DF">
          <w:t>TS</w:t>
        </w:r>
        <w:r>
          <w:t> </w:t>
        </w:r>
        <w:r w:rsidRPr="001841DF">
          <w:t>29.5</w:t>
        </w:r>
        <w:r>
          <w:rPr>
            <w:rFonts w:hint="eastAsia"/>
            <w:lang w:eastAsia="zh-CN"/>
          </w:rPr>
          <w:t>30</w:t>
        </w:r>
        <w:r>
          <w:t> </w:t>
        </w:r>
        <w:r w:rsidRPr="001841DF">
          <w:t>[</w:t>
        </w:r>
        <w:del w:id="487" w:author="MCC" w:date="2025-08-30T11:17:00Z" w16du:dateUtc="2025-08-30T09:17:00Z">
          <w:r w:rsidRPr="006F4BAA" w:rsidDel="00500A42">
            <w:rPr>
              <w:rFonts w:hint="eastAsia"/>
              <w:highlight w:val="cyan"/>
              <w:lang w:eastAsia="zh-CN"/>
            </w:rPr>
            <w:delText>X</w:delText>
          </w:r>
        </w:del>
      </w:ins>
      <w:ins w:id="488" w:author="MCC" w:date="2025-08-30T11:17:00Z" w16du:dateUtc="2025-08-30T09:17:00Z">
        <w:r>
          <w:rPr>
            <w:lang w:eastAsia="zh-CN"/>
          </w:rPr>
          <w:t>53</w:t>
        </w:r>
      </w:ins>
      <w:ins w:id="489" w:author="CR0165" w:date="2025-08-29T16:05:00Z">
        <w:r w:rsidRPr="001841DF">
          <w:t>]</w:t>
        </w:r>
        <w:bookmarkStart w:id="490" w:name="_Hlk206425240"/>
        <w:r>
          <w:t xml:space="preserve">. </w:t>
        </w:r>
        <w:bookmarkEnd w:id="490"/>
        <w:r>
          <w:t xml:space="preserve">The NEF sends </w:t>
        </w:r>
        <w:proofErr w:type="spellStart"/>
        <w:r>
          <w:t>Nwdaf_VFLInference_Subscribe</w:t>
        </w:r>
        <w:proofErr w:type="spellEnd"/>
        <w:r>
          <w:t xml:space="preserve"> </w:t>
        </w:r>
        <w:r>
          <w:rPr>
            <w:lang w:eastAsia="zh-CN"/>
          </w:rPr>
          <w:t>r</w:t>
        </w:r>
        <w:r>
          <w:rPr>
            <w:lang w:eastAsia="ko-KR"/>
          </w:rPr>
          <w:t>esponse message to VFL server</w:t>
        </w:r>
        <w:r>
          <w:rPr>
            <w:rFonts w:hint="eastAsia"/>
            <w:lang w:eastAsia="zh-CN"/>
          </w:rPr>
          <w:t xml:space="preserve"> 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rPr>
            <w:rFonts w:hint="eastAsia"/>
            <w:lang w:eastAsia="zh-CN"/>
          </w:rPr>
          <w:t>.</w:t>
        </w:r>
        <w:r>
          <w:t xml:space="preserve"> </w:t>
        </w:r>
      </w:ins>
    </w:p>
    <w:p w14:paraId="09F019D3" w14:textId="77777777" w:rsidR="00500A42" w:rsidRPr="0051736F" w:rsidRDefault="00500A42" w:rsidP="00500A42">
      <w:pPr>
        <w:pStyle w:val="NO"/>
        <w:rPr>
          <w:ins w:id="491" w:author="CR0165" w:date="2025-08-29T16:05:00Z"/>
          <w:lang w:eastAsia="ko-KR"/>
        </w:rPr>
      </w:pPr>
      <w:ins w:id="492" w:author="CR0165" w:date="2025-08-29T16:05:00Z">
        <w:r w:rsidRPr="0051736F">
          <w:rPr>
            <w:lang w:eastAsia="ko-KR"/>
          </w:rPr>
          <w:t>NOTE </w:t>
        </w:r>
        <w:r>
          <w:rPr>
            <w:lang w:eastAsia="ko-KR"/>
          </w:rPr>
          <w:t>1</w:t>
        </w:r>
        <w:r w:rsidRPr="0051736F">
          <w:rPr>
            <w:lang w:eastAsia="ko-KR"/>
          </w:rPr>
          <w:t>:</w:t>
        </w:r>
        <w:r w:rsidRPr="0051736F">
          <w:rPr>
            <w:lang w:eastAsia="ko-KR"/>
          </w:rPr>
          <w:tab/>
          <w:t>For the trusted AF is acting as VFL server, the VFL client can only be the NWDAF.</w:t>
        </w:r>
      </w:ins>
    </w:p>
    <w:p w14:paraId="5B1B786F" w14:textId="77777777" w:rsidR="00500A42" w:rsidRPr="0051736F" w:rsidRDefault="00500A42" w:rsidP="00500A42">
      <w:pPr>
        <w:pStyle w:val="B1"/>
        <w:rPr>
          <w:ins w:id="493" w:author="CR0165" w:date="2025-08-29T16:05:00Z"/>
          <w:lang w:eastAsia="ko-KR"/>
        </w:rPr>
      </w:pPr>
      <w:ins w:id="494" w:author="CR0165" w:date="2025-08-29T16:05:00Z">
        <w:r>
          <w:t>4</w:t>
        </w:r>
        <w:r w:rsidRPr="0004077C">
          <w:t>.</w:t>
        </w:r>
        <w:r w:rsidRPr="0004077C">
          <w:tab/>
        </w:r>
        <w:r>
          <w:rPr>
            <w:rFonts w:hint="eastAsia"/>
            <w:lang w:eastAsia="zh-CN"/>
          </w:rPr>
          <w:t>Each</w:t>
        </w:r>
        <w:r>
          <w:t xml:space="preserve"> VFL client </w:t>
        </w:r>
        <w:r w:rsidRPr="0051736F">
          <w:rPr>
            <w:lang w:eastAsia="ko-KR"/>
          </w:rPr>
          <w:t>collects its local data</w:t>
        </w:r>
        <w:r w:rsidRPr="00DD31D3">
          <w:rPr>
            <w:lang w:eastAsia="ko-KR"/>
          </w:rPr>
          <w:t>.</w:t>
        </w:r>
        <w:r>
          <w:rPr>
            <w:lang w:eastAsia="ko-KR"/>
          </w:rPr>
          <w:t xml:space="preserve"> </w:t>
        </w:r>
        <w:r w:rsidRPr="0051736F">
          <w:rPr>
            <w:lang w:eastAsia="ko-KR"/>
          </w:rPr>
          <w:t xml:space="preserve">Based on the </w:t>
        </w:r>
        <w:r>
          <w:rPr>
            <w:rFonts w:hint="eastAsia"/>
            <w:lang w:eastAsia="zh-CN"/>
          </w:rPr>
          <w:t>"</w:t>
        </w:r>
        <w:proofErr w:type="spellStart"/>
        <w:r>
          <w:rPr>
            <w:lang w:eastAsia="zh-CN"/>
          </w:rPr>
          <w:t>notifCorrId</w:t>
        </w:r>
        <w:proofErr w:type="spellEnd"/>
        <w:r>
          <w:rPr>
            <w:rFonts w:hint="eastAsia"/>
            <w:lang w:eastAsia="zh-CN"/>
          </w:rPr>
          <w:t>"</w:t>
        </w:r>
        <w:r>
          <w:rPr>
            <w:lang w:eastAsia="zh-CN"/>
          </w:rPr>
          <w:t xml:space="preserve"> </w:t>
        </w:r>
        <w:r>
          <w:rPr>
            <w:rFonts w:hint="eastAsia"/>
            <w:lang w:eastAsia="zh-CN"/>
          </w:rPr>
          <w:t xml:space="preserve">attribute </w:t>
        </w:r>
        <w:r>
          <w:rPr>
            <w:lang w:eastAsia="zh-CN"/>
          </w:rPr>
          <w:t>received in step 1</w:t>
        </w:r>
        <w:r w:rsidRPr="0051736F">
          <w:rPr>
            <w:lang w:eastAsia="ko-KR"/>
          </w:rPr>
          <w:t>,</w:t>
        </w:r>
        <w:r>
          <w:rPr>
            <w:lang w:eastAsia="ko-KR"/>
          </w:rPr>
          <w:t xml:space="preserve"> </w:t>
        </w:r>
        <w:r w:rsidRPr="0051736F">
          <w:rPr>
            <w:lang w:eastAsia="ko-KR"/>
          </w:rPr>
          <w:t>each VFL Client determines the VFL local model to generate the intermediate local inference results.</w:t>
        </w:r>
      </w:ins>
    </w:p>
    <w:p w14:paraId="47E830C9" w14:textId="77777777" w:rsidR="00500A42" w:rsidRPr="0004077C" w:rsidRDefault="00500A42" w:rsidP="00500A42">
      <w:pPr>
        <w:pStyle w:val="B1"/>
        <w:rPr>
          <w:ins w:id="495" w:author="CR0165" w:date="2025-08-29T16:05:00Z"/>
        </w:rPr>
      </w:pPr>
      <w:ins w:id="496" w:author="CR0165" w:date="2025-08-29T16:05:00Z">
        <w:r>
          <w:t>5</w:t>
        </w:r>
        <w:r w:rsidRPr="0004077C">
          <w:t>.</w:t>
        </w:r>
        <w:r w:rsidRPr="0004077C">
          <w:tab/>
        </w:r>
        <w:r>
          <w:t xml:space="preserve">Each VFL client </w:t>
        </w:r>
        <w:r w:rsidRPr="0051736F">
          <w:rPr>
            <w:lang w:eastAsia="ko-KR"/>
          </w:rPr>
          <w:t>sends the client intermediate local results to the VFL server</w:t>
        </w:r>
        <w:r>
          <w:t>.</w:t>
        </w:r>
      </w:ins>
    </w:p>
    <w:p w14:paraId="31A46F87" w14:textId="77777777" w:rsidR="00500A42" w:rsidRDefault="00500A42" w:rsidP="00500A42">
      <w:pPr>
        <w:pStyle w:val="B2"/>
        <w:rPr>
          <w:ins w:id="497" w:author="CR0165" w:date="2025-08-29T16:05:00Z"/>
        </w:rPr>
      </w:pPr>
      <w:ins w:id="498" w:author="CR0165" w:date="2025-08-29T16:05:00Z">
        <w:r>
          <w:t>5a.</w:t>
        </w:r>
        <w:r>
          <w:tab/>
          <w:t>If the VFL client is another instance of NWDAF, then it send</w:t>
        </w:r>
        <w:r>
          <w:rPr>
            <w:rFonts w:hint="eastAsia"/>
            <w:lang w:eastAsia="zh-CN"/>
          </w:rPr>
          <w:t>s</w:t>
        </w:r>
        <w:r>
          <w:t xml:space="preserve"> </w:t>
        </w:r>
        <w:r>
          <w:rPr>
            <w:rFonts w:hint="eastAsia"/>
            <w:lang w:eastAsia="zh-CN"/>
          </w:rPr>
          <w:t>the</w:t>
        </w:r>
        <w:r>
          <w:t xml:space="preserve"> response to the VFL server by invoking </w:t>
        </w:r>
        <w:proofErr w:type="spellStart"/>
        <w:r w:rsidRPr="0051736F">
          <w:rPr>
            <w:lang w:eastAsia="ko-KR"/>
          </w:rPr>
          <w:t>Nnwdaf_VFLInference_Notify</w:t>
        </w:r>
        <w:proofErr w:type="spellEnd"/>
        <w:r>
          <w:rPr>
            <w:lang w:eastAsia="ko-KR"/>
          </w:rPr>
          <w:t xml:space="preserve"> </w:t>
        </w:r>
        <w:r>
          <w:rPr>
            <w:rFonts w:hint="eastAsia"/>
            <w:lang w:eastAsia="zh-CN"/>
          </w:rPr>
          <w:t>service</w:t>
        </w:r>
        <w:r>
          <w:rPr>
            <w:lang w:eastAsia="ko-KR"/>
          </w:rPr>
          <w:t xml:space="preserve"> operation</w:t>
        </w:r>
        <w:r>
          <w:rPr>
            <w:rFonts w:hint="eastAsia"/>
            <w:lang w:eastAsia="zh-CN"/>
          </w:rPr>
          <w:t xml:space="preserve"> as </w:t>
        </w:r>
        <w:r w:rsidRPr="001841DF">
          <w:t>described in clause</w:t>
        </w:r>
        <w:r>
          <w:t> </w:t>
        </w:r>
        <w:r w:rsidRPr="00124112">
          <w:t>4.11.2.4.2</w:t>
        </w:r>
        <w:r w:rsidRPr="001841DF">
          <w:t xml:space="preserve"> of 3GPP</w:t>
        </w:r>
        <w:r>
          <w:t> </w:t>
        </w:r>
        <w:r w:rsidRPr="001841DF">
          <w:t>TS</w:t>
        </w:r>
        <w:r>
          <w:t> </w:t>
        </w:r>
        <w:r w:rsidRPr="001841DF">
          <w:t>29.520</w:t>
        </w:r>
        <w:r>
          <w:t> </w:t>
        </w:r>
        <w:r w:rsidRPr="001841DF">
          <w:t>[5]</w:t>
        </w:r>
        <w:r>
          <w:t xml:space="preserve">. </w:t>
        </w:r>
      </w:ins>
    </w:p>
    <w:p w14:paraId="0C576616" w14:textId="28D54098" w:rsidR="00500A42" w:rsidRDefault="00500A42" w:rsidP="00500A42">
      <w:pPr>
        <w:pStyle w:val="B2"/>
        <w:rPr>
          <w:ins w:id="499" w:author="CR0165" w:date="2025-08-29T16:05:00Z"/>
        </w:rPr>
      </w:pPr>
      <w:ins w:id="500" w:author="CR0165" w:date="2025-08-29T16:05:00Z">
        <w:r>
          <w:t>5b.</w:t>
        </w:r>
        <w:r>
          <w:tab/>
          <w:t>If the VFL client is a trusted AF, then it send</w:t>
        </w:r>
        <w:r>
          <w:rPr>
            <w:rFonts w:hint="eastAsia"/>
            <w:lang w:eastAsia="zh-CN"/>
          </w:rPr>
          <w:t>s</w:t>
        </w:r>
        <w:r>
          <w:t xml:space="preserve"> the response to the VFL server by invoking </w:t>
        </w:r>
        <w:proofErr w:type="spellStart"/>
        <w:r w:rsidRPr="0051736F">
          <w:rPr>
            <w:lang w:eastAsia="ko-KR"/>
          </w:rPr>
          <w:t>Naf_VFLInference_Notify</w:t>
        </w:r>
        <w:proofErr w:type="spellEnd"/>
        <w:r>
          <w:rPr>
            <w:lang w:eastAsia="ko-KR"/>
          </w:rPr>
          <w:t xml:space="preserve"> service operation</w:t>
        </w:r>
        <w: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01" w:author="MCC" w:date="2025-08-30T11:17:00Z" w16du:dateUtc="2025-08-30T09:17:00Z">
          <w:r w:rsidRPr="006F4BAA" w:rsidDel="00500A42">
            <w:rPr>
              <w:rFonts w:hint="eastAsia"/>
              <w:highlight w:val="cyan"/>
              <w:lang w:eastAsia="zh-CN"/>
            </w:rPr>
            <w:delText>X</w:delText>
          </w:r>
        </w:del>
      </w:ins>
      <w:ins w:id="502" w:author="MCC" w:date="2025-08-30T11:17:00Z" w16du:dateUtc="2025-08-30T09:17:00Z">
        <w:r>
          <w:rPr>
            <w:lang w:eastAsia="zh-CN"/>
          </w:rPr>
          <w:t>53</w:t>
        </w:r>
      </w:ins>
      <w:ins w:id="503" w:author="CR0165" w:date="2025-08-29T16:05:00Z">
        <w:r w:rsidRPr="001841DF">
          <w:t>]</w:t>
        </w:r>
        <w:r>
          <w:t>.</w:t>
        </w:r>
      </w:ins>
    </w:p>
    <w:p w14:paraId="0FF41DE1" w14:textId="42DC9B3C" w:rsidR="00500A42" w:rsidRDefault="00500A42" w:rsidP="00500A42">
      <w:pPr>
        <w:pStyle w:val="B2"/>
        <w:rPr>
          <w:ins w:id="504" w:author="CR0165" w:date="2025-08-29T16:05:00Z"/>
          <w:lang w:eastAsia="zh-CN"/>
        </w:rPr>
      </w:pPr>
      <w:ins w:id="505" w:author="CR0165" w:date="2025-08-29T16:05:00Z">
        <w:r>
          <w:t>5c.</w:t>
        </w:r>
        <w:r>
          <w:tab/>
          <w:t xml:space="preserve">If the VFL client is an untrusted AF, then </w:t>
        </w:r>
        <w:r w:rsidRPr="00DD31D3">
          <w:t>it send</w:t>
        </w:r>
        <w:r w:rsidRPr="00DD31D3">
          <w:rPr>
            <w:rFonts w:hint="eastAsia"/>
            <w:lang w:eastAsia="zh-CN"/>
          </w:rPr>
          <w:t>s</w:t>
        </w:r>
        <w:r w:rsidRPr="00DD31D3">
          <w:t xml:space="preserve"> the response to the VFL server to NEF by invoking </w:t>
        </w:r>
        <w:proofErr w:type="spellStart"/>
        <w:r w:rsidRPr="00DD31D3">
          <w:rPr>
            <w:lang w:eastAsia="ko-KR"/>
          </w:rPr>
          <w:t>Naf_VFLInference_Notify</w:t>
        </w:r>
        <w:proofErr w:type="spellEnd"/>
        <w:r w:rsidRPr="00DD31D3">
          <w:rPr>
            <w:lang w:eastAsia="ko-KR"/>
          </w:rPr>
          <w:t xml:space="preserve"> service operation</w:t>
        </w:r>
        <w: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06" w:author="MCC" w:date="2025-08-30T11:17:00Z" w16du:dateUtc="2025-08-30T09:17:00Z">
          <w:r w:rsidRPr="006F4BAA" w:rsidDel="00500A42">
            <w:rPr>
              <w:rFonts w:hint="eastAsia"/>
              <w:highlight w:val="cyan"/>
              <w:lang w:eastAsia="zh-CN"/>
            </w:rPr>
            <w:delText>X</w:delText>
          </w:r>
        </w:del>
      </w:ins>
      <w:ins w:id="507" w:author="MCC" w:date="2025-08-30T11:17:00Z" w16du:dateUtc="2025-08-30T09:17:00Z">
        <w:r>
          <w:rPr>
            <w:lang w:eastAsia="zh-CN"/>
          </w:rPr>
          <w:t>53</w:t>
        </w:r>
      </w:ins>
      <w:ins w:id="508" w:author="CR0165" w:date="2025-08-29T16:05:00Z">
        <w:r w:rsidRPr="001841DF">
          <w:t>]</w:t>
        </w:r>
        <w:r>
          <w:rPr>
            <w:lang w:eastAsia="ko-KR"/>
          </w:rPr>
          <w:t xml:space="preserve">. </w:t>
        </w:r>
        <w:r>
          <w:t xml:space="preserve">For each untrusted AF VFL client, the NEF converts </w:t>
        </w:r>
        <w:r w:rsidRPr="00C82975">
          <w:t>any external identifiers</w:t>
        </w:r>
        <w:r>
          <w:t xml:space="preserve"> </w:t>
        </w:r>
        <w:r w:rsidRPr="00C82975">
          <w:t>to internal identifiers</w:t>
        </w:r>
        <w:r>
          <w:t xml:space="preserve"> and the NEF invoking </w:t>
        </w:r>
        <w:proofErr w:type="spellStart"/>
        <w:r>
          <w:t>Nnef_VFLInference_Notify</w:t>
        </w:r>
        <w:proofErr w:type="spellEnd"/>
        <w:r>
          <w:t xml:space="preserve"> service operation </w:t>
        </w:r>
        <w:r>
          <w:rPr>
            <w:rFonts w:hint="eastAsia"/>
            <w:lang w:eastAsia="zh-CN"/>
          </w:rPr>
          <w:t xml:space="preserve">as </w:t>
        </w:r>
        <w:r w:rsidRPr="001841DF">
          <w:t>described in clause</w:t>
        </w:r>
        <w:r>
          <w:t> </w:t>
        </w:r>
        <w:r w:rsidRPr="00A20D9A">
          <w:t>4.</w:t>
        </w:r>
      </w:ins>
      <w:ins w:id="509" w:author="CR0165" w:date="2025-08-29T16:05:00Z" w16du:dateUtc="2025-08-29T11:07:00Z">
        <w:r>
          <w:rPr>
            <w:rFonts w:hint="eastAsia"/>
            <w:lang w:eastAsia="zh-CN"/>
          </w:rPr>
          <w:t>4.51.5</w:t>
        </w:r>
      </w:ins>
      <w:ins w:id="510" w:author="CR0165" w:date="2025-08-29T16:05:00Z">
        <w:r w:rsidRPr="00531609">
          <w:t xml:space="preserve"> of 3GPP</w:t>
        </w:r>
        <w:r>
          <w:t> </w:t>
        </w:r>
        <w:r w:rsidRPr="00531609">
          <w:t>TS</w:t>
        </w:r>
        <w:r>
          <w:t> </w:t>
        </w:r>
        <w:r w:rsidRPr="00531609">
          <w:t>29.522</w:t>
        </w:r>
        <w:r>
          <w:t> </w:t>
        </w:r>
        <w:r w:rsidRPr="00531609">
          <w:t>[10]</w:t>
        </w:r>
        <w:r>
          <w:rPr>
            <w:rFonts w:hint="eastAsia"/>
            <w:lang w:eastAsia="zh-CN"/>
          </w:rPr>
          <w:t>.</w:t>
        </w:r>
      </w:ins>
    </w:p>
    <w:p w14:paraId="232B09F2" w14:textId="77777777" w:rsidR="00500A42" w:rsidRDefault="00500A42" w:rsidP="00500A42">
      <w:pPr>
        <w:pStyle w:val="B1"/>
        <w:rPr>
          <w:ins w:id="511" w:author="CR0165" w:date="2025-08-29T16:05:00Z"/>
          <w:lang w:eastAsia="ko-KR"/>
        </w:rPr>
      </w:pPr>
      <w:ins w:id="512" w:author="CR0165" w:date="2025-08-29T16:05:00Z">
        <w:r>
          <w:t>6</w:t>
        </w:r>
        <w:r w:rsidRPr="0004077C">
          <w:t>.</w:t>
        </w:r>
        <w:r w:rsidRPr="0004077C">
          <w:tab/>
        </w:r>
        <w:r>
          <w:t xml:space="preserve">The VFL server </w:t>
        </w:r>
        <w:r w:rsidRPr="0051736F">
          <w:rPr>
            <w:lang w:eastAsia="ko-KR"/>
          </w:rPr>
          <w:t>combines all the intermediate local results to generate the combined inference results.</w:t>
        </w:r>
      </w:ins>
    </w:p>
    <w:p w14:paraId="45294E26" w14:textId="77777777" w:rsidR="00500A42" w:rsidRDefault="00500A42" w:rsidP="00500A42">
      <w:pPr>
        <w:pStyle w:val="B1"/>
        <w:rPr>
          <w:ins w:id="513" w:author="CR0165" w:date="2025-08-29T16:05:00Z"/>
          <w:lang w:eastAsia="ko-KR"/>
        </w:rPr>
      </w:pPr>
      <w:ins w:id="514" w:author="CR0165" w:date="2025-08-29T16:05:00Z">
        <w:r>
          <w:rPr>
            <w:rFonts w:hint="eastAsia"/>
            <w:lang w:eastAsia="zh-CN"/>
          </w:rPr>
          <w:t>7</w:t>
        </w:r>
        <w:r>
          <w:rPr>
            <w:lang w:eastAsia="zh-CN"/>
          </w:rPr>
          <w:t>.</w:t>
        </w:r>
        <w:r>
          <w:rPr>
            <w:lang w:eastAsia="zh-CN"/>
          </w:rPr>
          <w:tab/>
          <w:t>If the NWDAF is the VFL server in step</w:t>
        </w:r>
        <w:r>
          <w:rPr>
            <w:lang w:eastAsia="ko-KR"/>
          </w:rPr>
          <w:t> </w:t>
        </w:r>
        <w:r>
          <w:rPr>
            <w:lang w:eastAsia="zh-CN"/>
          </w:rPr>
          <w:t xml:space="preserve">1 and analytics notifications are to be sent, the VFL server NWDAF invokes </w:t>
        </w:r>
        <w:proofErr w:type="spellStart"/>
        <w:r>
          <w:t>Nnwdaf_EventsSubscription_Notify</w:t>
        </w:r>
        <w:proofErr w:type="spellEnd"/>
        <w:r>
          <w:rPr>
            <w:lang w:eastAsia="zh-CN"/>
          </w:rPr>
          <w:t xml:space="preserve"> service operation to NWDAF containing </w:t>
        </w:r>
        <w:proofErr w:type="spellStart"/>
        <w:r>
          <w:rPr>
            <w:lang w:eastAsia="zh-CN"/>
          </w:rPr>
          <w:t>AnLF</w:t>
        </w:r>
        <w:proofErr w:type="spellEnd"/>
        <w:r>
          <w:rPr>
            <w:rFonts w:hint="eastAsia"/>
            <w:lang w:eastAsia="zh-CN"/>
          </w:rPr>
          <w:t xml:space="preserve"> 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The </w:t>
        </w:r>
        <w:r>
          <w:rPr>
            <w:rFonts w:hint="eastAsia"/>
            <w:lang w:eastAsia="zh-CN"/>
          </w:rPr>
          <w:t>NWDAF</w:t>
        </w:r>
        <w:r>
          <w:rPr>
            <w:lang w:eastAsia="zh-CN"/>
          </w:rPr>
          <w:t xml:space="preserve"> </w:t>
        </w:r>
        <w:r>
          <w:rPr>
            <w:rFonts w:hint="eastAsia"/>
            <w:lang w:eastAsia="zh-CN"/>
          </w:rPr>
          <w:t>containing</w:t>
        </w:r>
        <w:r>
          <w:rPr>
            <w:lang w:eastAsia="zh-CN"/>
          </w:rPr>
          <w:t xml:space="preserve"> </w:t>
        </w:r>
        <w:proofErr w:type="spellStart"/>
        <w:r>
          <w:rPr>
            <w:rFonts w:hint="eastAsia"/>
            <w:lang w:eastAsia="zh-CN"/>
          </w:rPr>
          <w:t>AnLF</w:t>
        </w:r>
        <w:proofErr w:type="spellEnd"/>
        <w:r>
          <w:rPr>
            <w:lang w:eastAsia="zh-CN"/>
          </w:rPr>
          <w:t xml:space="preserve"> responds </w:t>
        </w:r>
        <w:r>
          <w:rPr>
            <w:lang w:eastAsia="ko-KR"/>
          </w:rPr>
          <w:t xml:space="preserve">to the </w:t>
        </w:r>
        <w:proofErr w:type="spellStart"/>
        <w:r>
          <w:t>Nnwdaf_EventsSubscription_Notify</w:t>
        </w:r>
        <w:proofErr w:type="spellEnd"/>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ko-KR"/>
          </w:rPr>
          <w:t>.</w:t>
        </w:r>
      </w:ins>
    </w:p>
    <w:p w14:paraId="5CA7DB59" w14:textId="3C4F97C5" w:rsidR="00500A42" w:rsidRPr="006B40C3" w:rsidRDefault="00500A42" w:rsidP="00500A42">
      <w:pPr>
        <w:pStyle w:val="B1"/>
        <w:ind w:firstLine="0"/>
        <w:rPr>
          <w:ins w:id="515" w:author="CR0165" w:date="2025-08-29T16:05:00Z"/>
          <w:lang w:eastAsia="ko-KR"/>
        </w:rPr>
      </w:pPr>
      <w:ins w:id="516" w:author="CR0165" w:date="2025-08-29T16:05:00Z">
        <w:r>
          <w:t xml:space="preserve">If the trusted AF is VFL server </w:t>
        </w:r>
        <w:r>
          <w:rPr>
            <w:lang w:eastAsia="zh-CN"/>
          </w:rPr>
          <w:t>in step</w:t>
        </w:r>
        <w:r>
          <w:rPr>
            <w:lang w:eastAsia="ko-KR"/>
          </w:rPr>
          <w:t> </w:t>
        </w:r>
        <w:r>
          <w:rPr>
            <w:lang w:eastAsia="zh-CN"/>
          </w:rPr>
          <w:t>1 and analytics notifications are to be sent</w:t>
        </w:r>
        <w:r>
          <w:t xml:space="preserve">, </w:t>
        </w:r>
        <w:r>
          <w:rPr>
            <w:lang w:eastAsia="zh-CN"/>
          </w:rPr>
          <w:t xml:space="preserve">the VFL server NWDAF invokes </w:t>
        </w:r>
        <w:proofErr w:type="spellStart"/>
        <w:r>
          <w:t>Naf_</w:t>
        </w:r>
        <w:r>
          <w:rPr>
            <w:lang w:eastAsia="ko-KR"/>
          </w:rPr>
          <w:t>Inference</w:t>
        </w:r>
        <w:r>
          <w:t>_Notify</w:t>
        </w:r>
        <w:proofErr w:type="spellEnd"/>
        <w:r>
          <w:rPr>
            <w:lang w:eastAsia="zh-CN"/>
          </w:rPr>
          <w:t xml:space="preserve"> service operation to NWDAF containing </w:t>
        </w:r>
        <w:proofErr w:type="spellStart"/>
        <w:r>
          <w:rPr>
            <w:lang w:eastAsia="zh-CN"/>
          </w:rPr>
          <w:t>AnLF</w:t>
        </w:r>
        <w:proofErr w:type="spellEnd"/>
        <w:r w:rsidRPr="00F00EA4">
          <w:rPr>
            <w:rFonts w:hint="eastAsia"/>
            <w:lang w:eastAsia="zh-CN"/>
          </w:rPr>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17" w:author="MCC" w:date="2025-08-30T11:17:00Z" w16du:dateUtc="2025-08-30T09:17:00Z">
          <w:r w:rsidRPr="006F4BAA" w:rsidDel="00500A42">
            <w:rPr>
              <w:rFonts w:hint="eastAsia"/>
              <w:highlight w:val="cyan"/>
              <w:lang w:eastAsia="zh-CN"/>
            </w:rPr>
            <w:delText>X</w:delText>
          </w:r>
        </w:del>
      </w:ins>
      <w:ins w:id="518" w:author="MCC" w:date="2025-08-30T11:17:00Z" w16du:dateUtc="2025-08-30T09:17:00Z">
        <w:r>
          <w:rPr>
            <w:lang w:eastAsia="zh-CN"/>
          </w:rPr>
          <w:t>53</w:t>
        </w:r>
      </w:ins>
      <w:ins w:id="519" w:author="CR0165" w:date="2025-08-29T16:05:00Z">
        <w:r w:rsidRPr="001841DF">
          <w:t>]</w:t>
        </w:r>
        <w:r>
          <w:rPr>
            <w:lang w:eastAsia="zh-CN"/>
          </w:rPr>
          <w:t xml:space="preserve">. The </w:t>
        </w:r>
        <w:r>
          <w:rPr>
            <w:rFonts w:hint="eastAsia"/>
            <w:lang w:eastAsia="zh-CN"/>
          </w:rPr>
          <w:t>NWDAF</w:t>
        </w:r>
        <w:r>
          <w:rPr>
            <w:lang w:eastAsia="zh-CN"/>
          </w:rPr>
          <w:t xml:space="preserve"> </w:t>
        </w:r>
        <w:r>
          <w:rPr>
            <w:rFonts w:hint="eastAsia"/>
            <w:lang w:eastAsia="zh-CN"/>
          </w:rPr>
          <w:t>containing</w:t>
        </w:r>
        <w:r>
          <w:rPr>
            <w:lang w:eastAsia="zh-CN"/>
          </w:rPr>
          <w:t xml:space="preserve"> </w:t>
        </w:r>
        <w:proofErr w:type="spellStart"/>
        <w:r>
          <w:rPr>
            <w:rFonts w:hint="eastAsia"/>
            <w:lang w:eastAsia="zh-CN"/>
          </w:rPr>
          <w:t>AnLF</w:t>
        </w:r>
        <w:proofErr w:type="spellEnd"/>
        <w:r>
          <w:rPr>
            <w:lang w:eastAsia="zh-CN"/>
          </w:rPr>
          <w:t xml:space="preserve"> responds </w:t>
        </w:r>
        <w:r>
          <w:rPr>
            <w:lang w:eastAsia="ko-KR"/>
          </w:rPr>
          <w:t xml:space="preserve">to the </w:t>
        </w:r>
        <w:proofErr w:type="spellStart"/>
        <w:r>
          <w:t>Naf_</w:t>
        </w:r>
        <w:r>
          <w:rPr>
            <w:lang w:eastAsia="ko-KR"/>
          </w:rPr>
          <w:t>Inference</w:t>
        </w:r>
        <w:r>
          <w:t>_Notify</w:t>
        </w:r>
        <w:proofErr w:type="spellEnd"/>
        <w:r>
          <w:rPr>
            <w:lang w:eastAsia="zh-CN"/>
          </w:rPr>
          <w:t xml:space="preserve"> </w:t>
        </w:r>
        <w:r>
          <w:rPr>
            <w:lang w:eastAsia="ko-KR"/>
          </w:rPr>
          <w:t>service operation</w:t>
        </w:r>
        <w:r w:rsidRPr="00FB2398">
          <w:t xml:space="preserve"> </w:t>
        </w:r>
        <w:r>
          <w:rPr>
            <w:rFonts w:hint="eastAsia"/>
            <w:lang w:eastAsia="zh-CN"/>
          </w:rPr>
          <w:t xml:space="preserve">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20" w:author="MCC" w:date="2025-08-30T11:17:00Z" w16du:dateUtc="2025-08-30T09:17:00Z">
          <w:r w:rsidRPr="006F4BAA" w:rsidDel="00500A42">
            <w:rPr>
              <w:rFonts w:hint="eastAsia"/>
              <w:highlight w:val="cyan"/>
              <w:lang w:eastAsia="zh-CN"/>
            </w:rPr>
            <w:delText>X</w:delText>
          </w:r>
        </w:del>
      </w:ins>
      <w:ins w:id="521" w:author="MCC" w:date="2025-08-30T11:17:00Z" w16du:dateUtc="2025-08-30T09:17:00Z">
        <w:r>
          <w:rPr>
            <w:lang w:eastAsia="zh-CN"/>
          </w:rPr>
          <w:t>53</w:t>
        </w:r>
      </w:ins>
      <w:ins w:id="522" w:author="CR0165" w:date="2025-08-29T16:05:00Z">
        <w:r w:rsidRPr="001841DF">
          <w:t>]</w:t>
        </w:r>
        <w:r>
          <w:rPr>
            <w:lang w:eastAsia="ko-KR"/>
          </w:rPr>
          <w:t xml:space="preserve">. </w:t>
        </w:r>
      </w:ins>
    </w:p>
    <w:p w14:paraId="2E96D37A" w14:textId="77777777" w:rsidR="00500A42" w:rsidRPr="0051736F" w:rsidRDefault="00500A42" w:rsidP="00500A42">
      <w:pPr>
        <w:pStyle w:val="B1"/>
        <w:rPr>
          <w:ins w:id="523" w:author="CR0165" w:date="2025-08-29T16:05:00Z"/>
          <w:lang w:eastAsia="zh-CN"/>
        </w:rPr>
      </w:pPr>
      <w:ins w:id="524" w:author="CR0165" w:date="2025-08-29T16:05:00Z">
        <w:r>
          <w:rPr>
            <w:rFonts w:hint="eastAsia"/>
            <w:lang w:eastAsia="zh-CN"/>
          </w:rPr>
          <w:t>8</w:t>
        </w:r>
        <w:r>
          <w:rPr>
            <w:lang w:eastAsia="zh-CN"/>
          </w:rPr>
          <w:t>.</w:t>
        </w:r>
        <w:r>
          <w:rPr>
            <w:lang w:eastAsia="zh-CN"/>
          </w:rPr>
          <w:tab/>
          <w:t xml:space="preserve">The </w:t>
        </w:r>
        <w:r>
          <w:t xml:space="preserve">NWDAF containing </w:t>
        </w:r>
        <w:proofErr w:type="spellStart"/>
        <w:r>
          <w:t>AnLF</w:t>
        </w:r>
        <w:proofErr w:type="spellEnd"/>
        <w:r w:rsidRPr="00C2341E">
          <w:rPr>
            <w:rFonts w:hint="eastAsia"/>
          </w:rPr>
          <w:t xml:space="preserve"> </w:t>
        </w:r>
        <w:r w:rsidRPr="00C2341E">
          <w:t xml:space="preserve">invokes the </w:t>
        </w:r>
        <w:proofErr w:type="spellStart"/>
        <w:r w:rsidRPr="00C2341E">
          <w:rPr>
            <w:rFonts w:hint="eastAsia"/>
          </w:rPr>
          <w:t>Nnwdaf_</w:t>
        </w:r>
        <w:r w:rsidRPr="00BA28A6">
          <w:t>EventsSubscription</w:t>
        </w:r>
        <w:r w:rsidRPr="00C2341E">
          <w:t>_</w:t>
        </w:r>
        <w:r>
          <w:rPr>
            <w:rFonts w:hint="eastAsia"/>
            <w:lang w:eastAsia="zh-CN"/>
          </w:rPr>
          <w:t>Notify</w:t>
        </w:r>
        <w:proofErr w:type="spellEnd"/>
        <w:r>
          <w:t xml:space="preserve"> </w:t>
        </w:r>
        <w:r w:rsidRPr="00C2341E">
          <w:rPr>
            <w:rFonts w:hint="eastAsia"/>
          </w:rPr>
          <w:t xml:space="preserve">service </w:t>
        </w:r>
        <w:r w:rsidRPr="00C2341E">
          <w:t>operation</w:t>
        </w:r>
        <w:r>
          <w:t xml:space="preserve"> to </w:t>
        </w:r>
        <w:r>
          <w:rPr>
            <w:rFonts w:hint="eastAsia"/>
            <w:lang w:eastAsia="zh-CN"/>
          </w:rPr>
          <w:t>t</w:t>
        </w:r>
        <w:r>
          <w:rPr>
            <w:lang w:eastAsia="zh-CN"/>
          </w:rPr>
          <w:t xml:space="preserve">he </w:t>
        </w:r>
        <w:r>
          <w:rPr>
            <w:rFonts w:hint="eastAsia"/>
            <w:lang w:eastAsia="zh-CN"/>
          </w:rPr>
          <w:t>consumer</w:t>
        </w:r>
        <w:r w:rsidRPr="008A755E">
          <w:rPr>
            <w:rFonts w:hint="eastAsia"/>
            <w:lang w:eastAsia="zh-CN"/>
          </w:rPr>
          <w:t xml:space="preserve"> </w:t>
        </w:r>
        <w:r>
          <w:rPr>
            <w:rFonts w:hint="eastAsia"/>
            <w:lang w:eastAsia="zh-CN"/>
          </w:rPr>
          <w:t xml:space="preserve">as </w:t>
        </w:r>
        <w:r w:rsidRPr="001841DF">
          <w:t>described in clause</w:t>
        </w:r>
        <w:r>
          <w:t> </w:t>
        </w:r>
        <w:r w:rsidRPr="00124112">
          <w:t>4.</w:t>
        </w:r>
        <w:r>
          <w:rPr>
            <w:rFonts w:hint="eastAsia"/>
            <w:lang w:eastAsia="zh-CN"/>
          </w:rPr>
          <w:t>2</w:t>
        </w:r>
        <w:r w:rsidRPr="00124112">
          <w:t>.2.4</w:t>
        </w:r>
        <w:r w:rsidRPr="001841DF">
          <w:t xml:space="preserve"> of 3GPP</w:t>
        </w:r>
        <w:r>
          <w:t> </w:t>
        </w:r>
        <w:r w:rsidRPr="001841DF">
          <w:t>TS</w:t>
        </w:r>
        <w:r>
          <w:t> </w:t>
        </w:r>
        <w:r w:rsidRPr="001841DF">
          <w:t>29.520</w:t>
        </w:r>
        <w:r>
          <w:t> </w:t>
        </w:r>
        <w:r w:rsidRPr="001841DF">
          <w:t>[5]</w:t>
        </w:r>
        <w:r>
          <w:rPr>
            <w:lang w:eastAsia="zh-CN"/>
          </w:rPr>
          <w:t xml:space="preserve">, </w:t>
        </w:r>
        <w:r>
          <w:t xml:space="preserve">or sends </w:t>
        </w:r>
        <w:proofErr w:type="spellStart"/>
        <w:r>
          <w:t>Nnwdaf_AnalyticsInfo_</w:t>
        </w:r>
        <w:r>
          <w:rPr>
            <w:rFonts w:hint="eastAsia"/>
            <w:lang w:eastAsia="zh-CN"/>
          </w:rPr>
          <w:t>Request</w:t>
        </w:r>
        <w:proofErr w:type="spellEnd"/>
        <w:r>
          <w:t xml:space="preserve"> </w:t>
        </w:r>
        <w:r>
          <w:rPr>
            <w:rFonts w:hint="eastAsia"/>
            <w:lang w:eastAsia="zh-CN"/>
          </w:rPr>
          <w:t>response</w:t>
        </w:r>
        <w:r>
          <w:rPr>
            <w:lang w:eastAsia="zh-CN"/>
          </w:rPr>
          <w:t xml:space="preserve"> </w:t>
        </w:r>
        <w:r>
          <w:rPr>
            <w:rFonts w:hint="eastAsia"/>
            <w:lang w:eastAsia="zh-CN"/>
          </w:rPr>
          <w:t>message</w:t>
        </w:r>
        <w:r w:rsidRPr="00C2341E">
          <w:t xml:space="preserve"> </w:t>
        </w:r>
        <w:r>
          <w:t xml:space="preserve">to </w:t>
        </w:r>
        <w:r>
          <w:rPr>
            <w:rFonts w:hint="eastAsia"/>
            <w:lang w:eastAsia="zh-CN"/>
          </w:rPr>
          <w:t>t</w:t>
        </w:r>
        <w:r>
          <w:rPr>
            <w:lang w:eastAsia="zh-CN"/>
          </w:rPr>
          <w:t xml:space="preserve">he </w:t>
        </w:r>
        <w:r>
          <w:rPr>
            <w:rFonts w:hint="eastAsia"/>
            <w:lang w:eastAsia="zh-CN"/>
          </w:rPr>
          <w:t>consumer</w:t>
        </w:r>
        <w:r w:rsidRPr="008A755E">
          <w:rPr>
            <w:rFonts w:hint="eastAsia"/>
            <w:lang w:eastAsia="zh-CN"/>
          </w:rPr>
          <w:t xml:space="preserve"> </w:t>
        </w:r>
        <w:r>
          <w:rPr>
            <w:rFonts w:hint="eastAsia"/>
            <w:lang w:eastAsia="zh-CN"/>
          </w:rPr>
          <w:t xml:space="preserve">as </w:t>
        </w:r>
        <w:r w:rsidRPr="001841DF">
          <w:t>described in clause</w:t>
        </w:r>
        <w:r>
          <w:t> </w:t>
        </w:r>
        <w:r w:rsidRPr="001841DF">
          <w:t>4.</w:t>
        </w:r>
        <w:r>
          <w:rPr>
            <w:rFonts w:hint="eastAsia"/>
            <w:lang w:eastAsia="zh-CN"/>
          </w:rPr>
          <w:t>3</w:t>
        </w:r>
        <w:r w:rsidRPr="001841DF">
          <w:t>.2.2 of 3GPP</w:t>
        </w:r>
        <w:r>
          <w:t> </w:t>
        </w:r>
        <w:r w:rsidRPr="001841DF">
          <w:t>TS</w:t>
        </w:r>
        <w:r>
          <w:t> </w:t>
        </w:r>
        <w:r w:rsidRPr="001841DF">
          <w:t>29.520</w:t>
        </w:r>
        <w:r>
          <w:t> </w:t>
        </w:r>
        <w:r w:rsidRPr="001841DF">
          <w:t>[5]</w:t>
        </w:r>
        <w:r>
          <w:rPr>
            <w:rFonts w:hint="eastAsia"/>
            <w:lang w:eastAsia="zh-CN"/>
          </w:rPr>
          <w:t>.</w:t>
        </w:r>
      </w:ins>
    </w:p>
    <w:p w14:paraId="6B3BC99B" w14:textId="77777777" w:rsidR="00500A42" w:rsidRDefault="00500A42" w:rsidP="00500A42">
      <w:pPr>
        <w:pStyle w:val="Heading5"/>
        <w:rPr>
          <w:ins w:id="525" w:author="CR0165" w:date="2025-08-29T16:05:00Z"/>
          <w:lang w:eastAsia="zh-CN"/>
        </w:rPr>
      </w:pPr>
      <w:ins w:id="526" w:author="CR0165" w:date="2025-08-29T16:05:00Z">
        <w:r>
          <w:rPr>
            <w:lang w:eastAsia="ko-KR"/>
          </w:rPr>
          <w:t>5.10.3.4.</w:t>
        </w:r>
        <w:r>
          <w:rPr>
            <w:rFonts w:hint="eastAsia"/>
            <w:lang w:eastAsia="zh-CN"/>
          </w:rPr>
          <w:t>3</w:t>
        </w:r>
        <w:r>
          <w:rPr>
            <w:lang w:eastAsia="ko-KR"/>
          </w:rPr>
          <w:tab/>
        </w:r>
        <w:r w:rsidRPr="0051736F">
          <w:rPr>
            <w:lang w:eastAsia="ko-KR"/>
          </w:rPr>
          <w:t xml:space="preserve">Inference procedure for vertical federated </w:t>
        </w:r>
        <w:r>
          <w:rPr>
            <w:lang w:eastAsia="ko-KR"/>
          </w:rPr>
          <w:t>inference</w:t>
        </w:r>
        <w:r w:rsidRPr="0051736F">
          <w:rPr>
            <w:lang w:eastAsia="ko-KR"/>
          </w:rPr>
          <w:t xml:space="preserve"> when </w:t>
        </w:r>
        <w:r>
          <w:rPr>
            <w:lang w:eastAsia="ko-KR"/>
          </w:rPr>
          <w:t>unt</w:t>
        </w:r>
        <w:r w:rsidRPr="0051736F">
          <w:rPr>
            <w:lang w:eastAsia="ko-KR"/>
          </w:rPr>
          <w:t>rusted AF is acting as VFL server</w:t>
        </w:r>
      </w:ins>
    </w:p>
    <w:p w14:paraId="6FB23ACA" w14:textId="77777777" w:rsidR="00500A42" w:rsidRDefault="00500A42" w:rsidP="00500A42">
      <w:pPr>
        <w:rPr>
          <w:ins w:id="527" w:author="CR0165" w:date="2025-08-29T16:05:00Z"/>
          <w:lang w:eastAsia="zh-CN"/>
        </w:rPr>
      </w:pPr>
      <w:ins w:id="528" w:author="CR0165" w:date="2025-08-29T16:05:00Z">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rFonts w:hint="eastAsia"/>
            <w:lang w:eastAsia="zh-CN"/>
          </w:rPr>
          <w:t>inference</w:t>
        </w:r>
        <w:r>
          <w:rPr>
            <w:lang w:eastAsia="zh-CN"/>
          </w:rPr>
          <w:t xml:space="preserve">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23863E69" w14:textId="77777777" w:rsidR="00500A42" w:rsidRDefault="00500A42" w:rsidP="00500A42">
      <w:pPr>
        <w:pStyle w:val="TH"/>
        <w:rPr>
          <w:ins w:id="529" w:author="CR0165" w:date="2025-08-29T16:05:00Z"/>
        </w:rPr>
      </w:pPr>
      <w:del w:id="530" w:author="CR0165" w:date="2025-08-29T16:05:00Z">
        <w:r w:rsidDel="00BA28A6">
          <w:fldChar w:fldCharType="begin"/>
        </w:r>
        <w:r w:rsidDel="00BA28A6">
          <w:fldChar w:fldCharType="separate"/>
        </w:r>
        <w:r w:rsidDel="00BA28A6">
          <w:fldChar w:fldCharType="end"/>
        </w:r>
      </w:del>
      <w:ins w:id="531" w:author="CR0165" w:date="2025-08-29T16:05:00Z">
        <w:r>
          <w:object w:dxaOrig="18041" w:dyaOrig="15261" w14:anchorId="46A271A3">
            <v:shape id="_x0000_i1103" type="#_x0000_t75" style="width:481.5pt;height:407.5pt" o:ole="">
              <v:imagedata r:id="rId138" o:title=""/>
            </v:shape>
            <o:OLEObject Type="Embed" ProgID="Visio.Drawing.15" ShapeID="_x0000_i1103" DrawAspect="Content" ObjectID="_1818059284" r:id="rId139"/>
          </w:object>
        </w:r>
      </w:ins>
    </w:p>
    <w:p w14:paraId="701512B1" w14:textId="77777777" w:rsidR="00500A42" w:rsidRDefault="00500A42" w:rsidP="00500A42">
      <w:pPr>
        <w:pStyle w:val="TF"/>
        <w:rPr>
          <w:ins w:id="532" w:author="CR0165" w:date="2025-08-29T16:05:00Z"/>
        </w:rPr>
      </w:pPr>
      <w:ins w:id="533" w:author="CR0165" w:date="2025-08-29T16:05:00Z">
        <w:r w:rsidRPr="00A00591">
          <w:t xml:space="preserve">Figure </w:t>
        </w:r>
        <w:r>
          <w:t>5</w:t>
        </w:r>
        <w:r w:rsidRPr="00A00591">
          <w:t>.</w:t>
        </w:r>
        <w:r>
          <w:t>10</w:t>
        </w:r>
        <w:r w:rsidRPr="00A00591">
          <w:t>.</w:t>
        </w:r>
        <w:r>
          <w:t>3</w:t>
        </w:r>
        <w:r w:rsidRPr="00A00591">
          <w:t>.</w:t>
        </w:r>
        <w:r>
          <w:t>4.</w:t>
        </w:r>
        <w:r>
          <w:rPr>
            <w:rFonts w:hint="eastAsia"/>
            <w:lang w:eastAsia="zh-CN"/>
          </w:rPr>
          <w:t>3</w:t>
        </w:r>
        <w:r w:rsidRPr="00A00591">
          <w:t xml:space="preserve">-1: </w:t>
        </w:r>
        <w:r>
          <w:rPr>
            <w:rFonts w:hint="eastAsia"/>
            <w:lang w:eastAsia="zh-CN"/>
          </w:rPr>
          <w:t>Inference</w:t>
        </w:r>
        <w:r>
          <w:t xml:space="preserve"> </w:t>
        </w:r>
        <w:r w:rsidRPr="00A00591">
          <w:t xml:space="preserve">procedure for Vertical Federated Learning when </w:t>
        </w:r>
        <w:r w:rsidRPr="001E2AEE">
          <w:t>untrusted</w:t>
        </w:r>
        <w:r>
          <w:t xml:space="preserve"> </w:t>
        </w:r>
        <w:r w:rsidRPr="00A00591">
          <w:t>AF is the VFL Server</w:t>
        </w:r>
      </w:ins>
    </w:p>
    <w:p w14:paraId="737AF441" w14:textId="77777777" w:rsidR="00500A42" w:rsidRDefault="00500A42" w:rsidP="00500A42">
      <w:pPr>
        <w:pStyle w:val="B1"/>
        <w:rPr>
          <w:ins w:id="534" w:author="CR0165" w:date="2025-08-29T16:05:00Z"/>
          <w:lang w:eastAsia="ko-KR"/>
        </w:rPr>
      </w:pPr>
      <w:ins w:id="535" w:author="CR0165" w:date="2025-08-29T16:05:00Z">
        <w:r>
          <w:rPr>
            <w:lang w:eastAsia="ko-KR"/>
          </w:rPr>
          <w:t>0.</w:t>
        </w:r>
        <w:r>
          <w:rPr>
            <w:lang w:eastAsia="ko-KR"/>
          </w:rPr>
          <w:tab/>
        </w:r>
        <w:r w:rsidRPr="0051736F">
          <w:rPr>
            <w:lang w:eastAsia="ko-KR"/>
          </w:rPr>
          <w:t>Same as step </w:t>
        </w:r>
        <w:r>
          <w:rPr>
            <w:lang w:eastAsia="ko-KR"/>
          </w:rPr>
          <w:t>0</w:t>
        </w:r>
        <w:r w:rsidRPr="0051736F">
          <w:rPr>
            <w:lang w:eastAsia="ko-KR"/>
          </w:rPr>
          <w:t xml:space="preserve"> in clause </w:t>
        </w:r>
        <w:r>
          <w:rPr>
            <w:lang w:eastAsia="ko-KR"/>
          </w:rPr>
          <w:t>5.10.3.4.</w:t>
        </w:r>
        <w:r>
          <w:rPr>
            <w:rFonts w:hint="eastAsia"/>
            <w:lang w:eastAsia="zh-CN"/>
          </w:rPr>
          <w:t>2</w:t>
        </w:r>
        <w:r w:rsidRPr="0051736F">
          <w:rPr>
            <w:lang w:eastAsia="ko-KR"/>
          </w:rPr>
          <w:t>.</w:t>
        </w:r>
      </w:ins>
    </w:p>
    <w:p w14:paraId="4EF94771" w14:textId="6AA49A43" w:rsidR="00500A42" w:rsidRDefault="00500A42" w:rsidP="00500A42">
      <w:pPr>
        <w:pStyle w:val="B1"/>
        <w:rPr>
          <w:ins w:id="536" w:author="CR0165" w:date="2025-08-29T16:05:00Z"/>
          <w:lang w:eastAsia="ko-KR"/>
        </w:rPr>
      </w:pPr>
      <w:ins w:id="537" w:author="CR0165" w:date="2025-08-29T16:05:00Z">
        <w:r>
          <w:rPr>
            <w:lang w:eastAsia="ko-KR"/>
          </w:rPr>
          <w:t>1.</w:t>
        </w:r>
        <w:r>
          <w:rPr>
            <w:lang w:eastAsia="ko-KR"/>
          </w:rPr>
          <w:tab/>
          <w:t>T</w:t>
        </w:r>
        <w:r w:rsidRPr="0051736F">
          <w:rPr>
            <w:lang w:eastAsia="ko-KR"/>
          </w:rPr>
          <w:t xml:space="preserve">he NWDAF containing </w:t>
        </w:r>
        <w:proofErr w:type="spellStart"/>
        <w:r w:rsidRPr="0051736F">
          <w:rPr>
            <w:lang w:eastAsia="ko-KR"/>
          </w:rPr>
          <w:t>AnLF</w:t>
        </w:r>
        <w:proofErr w:type="spellEnd"/>
        <w:r w:rsidRPr="0051736F">
          <w:rPr>
            <w:lang w:eastAsia="ko-KR"/>
          </w:rPr>
          <w:t xml:space="preserve"> determine</w:t>
        </w:r>
        <w:r>
          <w:rPr>
            <w:lang w:eastAsia="ko-KR"/>
          </w:rPr>
          <w:t>s</w:t>
        </w:r>
        <w:r w:rsidRPr="0051736F">
          <w:rPr>
            <w:lang w:eastAsia="ko-KR"/>
          </w:rPr>
          <w:t xml:space="preserve"> the </w:t>
        </w:r>
        <w:r>
          <w:rPr>
            <w:lang w:eastAsia="ko-KR"/>
          </w:rPr>
          <w:t xml:space="preserve">untrusted AF acting as an VFL server. </w:t>
        </w:r>
        <w:r>
          <w:rPr>
            <w:rFonts w:hint="eastAsia"/>
            <w:lang w:eastAsia="zh-CN"/>
          </w:rPr>
          <w:t>T</w:t>
        </w:r>
        <w:r>
          <w:rPr>
            <w:lang w:eastAsia="ko-KR"/>
          </w:rPr>
          <w:t xml:space="preserve">he NWDAF containing </w:t>
        </w:r>
        <w:proofErr w:type="spellStart"/>
        <w:r>
          <w:rPr>
            <w:lang w:eastAsia="ko-KR"/>
          </w:rPr>
          <w:t>AnLF</w:t>
        </w:r>
        <w:proofErr w:type="spellEnd"/>
        <w:r>
          <w:rPr>
            <w:lang w:eastAsia="ko-KR"/>
          </w:rPr>
          <w:t xml:space="preserve"> invokes </w:t>
        </w:r>
        <w:proofErr w:type="spellStart"/>
        <w:r w:rsidRPr="0051736F">
          <w:rPr>
            <w:lang w:eastAsia="ko-KR"/>
          </w:rPr>
          <w:t>Nnef_Inference_</w:t>
        </w:r>
        <w:r>
          <w:rPr>
            <w:lang w:eastAsia="ko-KR"/>
          </w:rPr>
          <w:t>S</w:t>
        </w:r>
        <w:r w:rsidRPr="0051736F">
          <w:rPr>
            <w:lang w:eastAsia="ko-KR"/>
          </w:rPr>
          <w:t>ubscribe</w:t>
        </w:r>
        <w:proofErr w:type="spellEnd"/>
        <w:r>
          <w:rPr>
            <w:lang w:eastAsia="ko-KR"/>
          </w:rPr>
          <w:t xml:space="preserve"> service operation</w:t>
        </w:r>
        <w:r w:rsidRPr="001709C4">
          <w:rPr>
            <w:lang w:eastAsia="zh-CN"/>
          </w:rPr>
          <w:t xml:space="preserve"> </w:t>
        </w:r>
        <w:r>
          <w:rPr>
            <w:lang w:eastAsia="ko-KR"/>
          </w:rPr>
          <w:t xml:space="preserve">to NEF </w:t>
        </w:r>
        <w:r>
          <w:rPr>
            <w:rFonts w:hint="eastAsia"/>
            <w:lang w:eastAsia="zh-CN"/>
          </w:rPr>
          <w:t xml:space="preserve">as </w:t>
        </w:r>
        <w:r w:rsidRPr="001841DF">
          <w:t>described in</w:t>
        </w:r>
        <w:r w:rsidRPr="0021733F">
          <w:t xml:space="preserve"> clause </w:t>
        </w:r>
      </w:ins>
      <w:ins w:id="538" w:author="CR0165" w:date="2025-08-29T16:05:00Z" w16du:dateUtc="2025-08-29T11:13:00Z">
        <w:r>
          <w:t>4.11.</w:t>
        </w:r>
        <w:r w:rsidRPr="008201B7">
          <w:t>2.2</w:t>
        </w:r>
      </w:ins>
      <w:ins w:id="539" w:author="CR0165" w:date="2025-08-29T16:0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rPr>
            <w:rFonts w:hint="eastAsia"/>
            <w:lang w:eastAsia="zh-CN"/>
          </w:rPr>
          <w:t xml:space="preserve"> </w:t>
        </w:r>
        <w:r>
          <w:rPr>
            <w:lang w:eastAsia="ko-KR"/>
          </w:rPr>
          <w:t>and then</w:t>
        </w:r>
        <w:r w:rsidRPr="0051736F">
          <w:rPr>
            <w:lang w:eastAsia="ko-KR"/>
          </w:rPr>
          <w:t xml:space="preserve"> NEF forwards the subscription</w:t>
        </w:r>
        <w:r>
          <w:rPr>
            <w:lang w:eastAsia="ko-KR"/>
          </w:rPr>
          <w:t xml:space="preserve"> </w:t>
        </w:r>
        <w:r>
          <w:rPr>
            <w:rFonts w:hint="eastAsia"/>
            <w:lang w:eastAsia="zh-CN"/>
          </w:rPr>
          <w:t>t</w:t>
        </w:r>
        <w:r w:rsidRPr="0051736F">
          <w:rPr>
            <w:lang w:eastAsia="ko-KR"/>
          </w:rPr>
          <w:t xml:space="preserve">o </w:t>
        </w:r>
        <w:r>
          <w:rPr>
            <w:lang w:eastAsia="ko-KR"/>
          </w:rPr>
          <w:t xml:space="preserve">the VFL server untrusted </w:t>
        </w:r>
        <w:r w:rsidRPr="0051736F">
          <w:rPr>
            <w:lang w:eastAsia="ko-KR"/>
          </w:rPr>
          <w:t xml:space="preserve">AF using </w:t>
        </w:r>
        <w:proofErr w:type="spellStart"/>
        <w:r w:rsidRPr="0051736F">
          <w:rPr>
            <w:lang w:eastAsia="ko-KR"/>
          </w:rPr>
          <w:t>Naf_Inference_</w:t>
        </w:r>
        <w:r>
          <w:rPr>
            <w:lang w:eastAsia="ko-KR"/>
          </w:rPr>
          <w:t>S</w:t>
        </w:r>
        <w:r w:rsidRPr="0051736F">
          <w:rPr>
            <w:lang w:eastAsia="ko-KR"/>
          </w:rPr>
          <w:t>ubscribe</w:t>
        </w:r>
        <w:proofErr w:type="spellEnd"/>
        <w:r>
          <w:rPr>
            <w:lang w:eastAsia="ko-KR"/>
          </w:rPr>
          <w:t xml:space="preserve"> service operation </w:t>
        </w:r>
        <w:r>
          <w:rPr>
            <w:rFonts w:hint="eastAsia"/>
            <w:lang w:eastAsia="zh-CN"/>
          </w:rPr>
          <w:t>t</w:t>
        </w:r>
        <w:r>
          <w:rPr>
            <w:lang w:eastAsia="zh-CN"/>
          </w:rPr>
          <w:t>o perform the VFL inference</w:t>
        </w:r>
        <w:r w:rsidRPr="001709C4">
          <w:rPr>
            <w:rFonts w:hint="eastAsia"/>
            <w:lang w:eastAsia="zh-CN"/>
          </w:rPr>
          <w:t xml:space="preserve"> </w:t>
        </w:r>
        <w:r>
          <w:rPr>
            <w:rFonts w:hint="eastAsia"/>
            <w:lang w:eastAsia="zh-CN"/>
          </w:rPr>
          <w:t xml:space="preserve">as </w:t>
        </w:r>
        <w:r w:rsidRPr="001841DF">
          <w:t>described in</w:t>
        </w:r>
        <w:r w:rsidRPr="0021733F">
          <w:t xml:space="preserve"> cl</w:t>
        </w:r>
        <w:r w:rsidRPr="00547441">
          <w:t>ause </w:t>
        </w:r>
        <w:r w:rsidRPr="00547441">
          <w:rPr>
            <w:rFonts w:hint="eastAsia"/>
            <w:lang w:eastAsia="zh-CN"/>
          </w:rPr>
          <w:t>5.5.2.2</w:t>
        </w:r>
        <w:r w:rsidRPr="001841DF">
          <w:t xml:space="preserve"> of 3GPP</w:t>
        </w:r>
        <w:r>
          <w:t> </w:t>
        </w:r>
        <w:r w:rsidRPr="001841DF">
          <w:t>TS</w:t>
        </w:r>
        <w:r>
          <w:t> </w:t>
        </w:r>
        <w:r w:rsidRPr="001841DF">
          <w:t>29.5</w:t>
        </w:r>
        <w:r>
          <w:rPr>
            <w:rFonts w:hint="eastAsia"/>
            <w:lang w:eastAsia="zh-CN"/>
          </w:rPr>
          <w:t>30</w:t>
        </w:r>
        <w:r>
          <w:t> </w:t>
        </w:r>
        <w:r w:rsidRPr="001841DF">
          <w:t>[</w:t>
        </w:r>
        <w:del w:id="540" w:author="MCC" w:date="2025-08-30T11:17:00Z" w16du:dateUtc="2025-08-30T09:17:00Z">
          <w:r w:rsidRPr="00EA56D9" w:rsidDel="00500A42">
            <w:rPr>
              <w:rFonts w:hint="eastAsia"/>
              <w:highlight w:val="cyan"/>
              <w:lang w:eastAsia="zh-CN"/>
            </w:rPr>
            <w:delText>X</w:delText>
          </w:r>
        </w:del>
      </w:ins>
      <w:ins w:id="541" w:author="MCC" w:date="2025-08-30T11:17:00Z" w16du:dateUtc="2025-08-30T09:17:00Z">
        <w:r>
          <w:rPr>
            <w:lang w:eastAsia="zh-CN"/>
          </w:rPr>
          <w:t>53</w:t>
        </w:r>
      </w:ins>
      <w:ins w:id="542" w:author="CR0165" w:date="2025-08-29T16:05:00Z">
        <w:r w:rsidRPr="001841DF">
          <w:t>]</w:t>
        </w:r>
        <w:r w:rsidRPr="0051736F">
          <w:rPr>
            <w:lang w:eastAsia="ko-KR"/>
          </w:rPr>
          <w:t xml:space="preserve">. </w:t>
        </w:r>
      </w:ins>
    </w:p>
    <w:p w14:paraId="4C368E32" w14:textId="77777777" w:rsidR="00500A42" w:rsidRDefault="00500A42" w:rsidP="00500A42">
      <w:pPr>
        <w:pStyle w:val="B1"/>
        <w:rPr>
          <w:ins w:id="543" w:author="CR0165" w:date="2025-08-29T16:05:00Z"/>
          <w:lang w:eastAsia="zh-CN"/>
        </w:rPr>
      </w:pPr>
      <w:ins w:id="544" w:author="CR0165" w:date="2025-08-29T16:05:00Z">
        <w:r>
          <w:rPr>
            <w:rFonts w:hint="eastAsia"/>
            <w:lang w:eastAsia="zh-CN"/>
          </w:rPr>
          <w:t>2</w:t>
        </w:r>
        <w:r>
          <w:rPr>
            <w:lang w:eastAsia="zh-CN"/>
          </w:rPr>
          <w:t>.</w:t>
        </w:r>
        <w:r>
          <w:rPr>
            <w:lang w:eastAsia="zh-CN"/>
          </w:rPr>
          <w:tab/>
          <w:t>The VFL server and VFL clients perform VFL t</w:t>
        </w:r>
        <w:r>
          <w:rPr>
            <w:rFonts w:hint="eastAsia"/>
            <w:lang w:eastAsia="zh-CN"/>
          </w:rPr>
          <w:t>raining</w:t>
        </w:r>
        <w:r>
          <w:rPr>
            <w:lang w:eastAsia="zh-CN"/>
          </w:rPr>
          <w:t xml:space="preserve"> </w:t>
        </w:r>
        <w:r>
          <w:rPr>
            <w:rFonts w:hint="eastAsia"/>
            <w:lang w:eastAsia="zh-CN"/>
          </w:rPr>
          <w:t>p</w:t>
        </w:r>
        <w:r w:rsidRPr="00756DAD">
          <w:rPr>
            <w:lang w:eastAsia="zh-CN"/>
          </w:rPr>
          <w:t xml:space="preserve">rocedures </w:t>
        </w:r>
        <w:r>
          <w:rPr>
            <w:lang w:eastAsia="zh-CN"/>
          </w:rPr>
          <w:t xml:space="preserve">as </w:t>
        </w:r>
        <w:r>
          <w:rPr>
            <w:rFonts w:hint="eastAsia"/>
            <w:lang w:eastAsia="zh-CN"/>
          </w:rPr>
          <w:t>described</w:t>
        </w:r>
        <w:r>
          <w:rPr>
            <w:lang w:eastAsia="zh-CN"/>
          </w:rPr>
          <w:t xml:space="preserve"> in clause 5.10.3.3.</w:t>
        </w:r>
      </w:ins>
    </w:p>
    <w:p w14:paraId="63F9ED54" w14:textId="77777777" w:rsidR="00500A42" w:rsidRPr="0004077C" w:rsidRDefault="00500A42" w:rsidP="00500A42">
      <w:pPr>
        <w:pStyle w:val="B1"/>
        <w:rPr>
          <w:ins w:id="545" w:author="CR0165" w:date="2025-08-29T16:05:00Z"/>
        </w:rPr>
      </w:pPr>
      <w:ins w:id="546" w:author="CR0165" w:date="2025-08-29T16:05:00Z">
        <w:r>
          <w:rPr>
            <w:lang w:eastAsia="ko-KR"/>
          </w:rPr>
          <w:t>3.</w:t>
        </w:r>
        <w:r>
          <w:rPr>
            <w:lang w:eastAsia="ko-KR"/>
          </w:rPr>
          <w:tab/>
        </w:r>
        <w:r>
          <w:t xml:space="preserve">The untrusted AF acting as VFL server sends a inference request to VFL clients by invoking </w:t>
        </w:r>
        <w:proofErr w:type="spellStart"/>
        <w:r>
          <w:t>Nnef_VFLInference_Subscribe</w:t>
        </w:r>
        <w:proofErr w:type="spellEnd"/>
        <w:r>
          <w:t xml:space="preserve"> service operation to all </w:t>
        </w:r>
        <w:r>
          <w:rPr>
            <w:rFonts w:hint="eastAsia"/>
            <w:lang w:eastAsia="zh-CN"/>
          </w:rPr>
          <w:t>associated</w:t>
        </w:r>
        <w:r>
          <w:t xml:space="preserve"> VFL clients i.e., NWDAF, </w:t>
        </w:r>
        <w:r>
          <w:rPr>
            <w:rFonts w:hint="eastAsia"/>
            <w:lang w:eastAsia="zh-CN"/>
          </w:rPr>
          <w:t xml:space="preserve">as </w:t>
        </w:r>
        <w:r w:rsidRPr="001841DF">
          <w:t>described in</w:t>
        </w:r>
        <w:r w:rsidRPr="0021733F">
          <w:t xml:space="preserve"> clause </w:t>
        </w:r>
      </w:ins>
      <w:ins w:id="547" w:author="CR0165" w:date="2025-08-29T16:05:00Z" w16du:dateUtc="2025-08-29T11:12:00Z">
        <w:r w:rsidRPr="00A20D9A">
          <w:rPr>
            <w:lang w:eastAsia="zh-CN"/>
          </w:rPr>
          <w:t>4.11.2.2</w:t>
        </w:r>
      </w:ins>
      <w:ins w:id="548" w:author="CR0165" w:date="2025-08-29T16:0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t>.</w:t>
        </w:r>
      </w:ins>
    </w:p>
    <w:p w14:paraId="06128F34" w14:textId="77777777" w:rsidR="00500A42" w:rsidRPr="0004077C" w:rsidRDefault="00500A42" w:rsidP="00500A42">
      <w:pPr>
        <w:pStyle w:val="B1"/>
        <w:rPr>
          <w:ins w:id="549" w:author="CR0165" w:date="2025-08-29T16:05:00Z"/>
        </w:rPr>
      </w:pPr>
      <w:ins w:id="550" w:author="CR0165" w:date="2025-08-29T16:05:00Z">
        <w:r>
          <w:t>4</w:t>
        </w:r>
        <w:r w:rsidRPr="0004077C">
          <w:t>.</w:t>
        </w:r>
        <w:r w:rsidRPr="0004077C">
          <w:tab/>
        </w:r>
        <w:r>
          <w:t xml:space="preserve">The NEF sends the inference request received from the untrusted AF acting as VFL server to VFL clients i.e., NWDAF instances. The NEF shall map the external NWDAF and GPSI(s) to the internal NWDAF and SUPI(s). The inference request will be sent through NEF by invoking </w:t>
        </w:r>
        <w:proofErr w:type="spellStart"/>
        <w:r>
          <w:t>Nnwdaf_VFLInference_Subscribe</w:t>
        </w:r>
        <w:proofErr w:type="spellEnd"/>
        <w:r>
          <w:t xml:space="preserve"> service operation </w:t>
        </w:r>
        <w:r>
          <w:rPr>
            <w:rFonts w:hint="eastAsia"/>
            <w:lang w:eastAsia="zh-CN"/>
          </w:rPr>
          <w:t xml:space="preserve">as </w:t>
        </w:r>
        <w:r w:rsidRPr="001841DF">
          <w:t>described in clause</w:t>
        </w:r>
        <w:r>
          <w:t> </w:t>
        </w:r>
        <w:r w:rsidRPr="001841DF">
          <w:t>4.</w:t>
        </w:r>
        <w:r>
          <w:rPr>
            <w:rFonts w:hint="eastAsia"/>
            <w:lang w:eastAsia="zh-CN"/>
          </w:rPr>
          <w:t>11</w:t>
        </w:r>
        <w:r w:rsidRPr="001841DF">
          <w:t>.2.2</w:t>
        </w:r>
        <w:r>
          <w:rPr>
            <w:rFonts w:hint="eastAsia"/>
            <w:lang w:eastAsia="zh-CN"/>
          </w:rPr>
          <w:t>.2</w:t>
        </w:r>
        <w:r w:rsidRPr="001841DF">
          <w:t xml:space="preserve"> of 3GPP</w:t>
        </w:r>
        <w:r>
          <w:t> </w:t>
        </w:r>
        <w:r w:rsidRPr="001841DF">
          <w:t>TS</w:t>
        </w:r>
        <w:r>
          <w:t> </w:t>
        </w:r>
        <w:r w:rsidRPr="001841DF">
          <w:t>29.520</w:t>
        </w:r>
        <w:r>
          <w:t> </w:t>
        </w:r>
        <w:r w:rsidRPr="001841DF">
          <w:t>[5]</w:t>
        </w:r>
        <w:r>
          <w:t>.</w:t>
        </w:r>
      </w:ins>
    </w:p>
    <w:p w14:paraId="110C6FA5" w14:textId="77777777" w:rsidR="00500A42" w:rsidRPr="0004077C" w:rsidRDefault="00500A42" w:rsidP="00500A42">
      <w:pPr>
        <w:pStyle w:val="B1"/>
        <w:rPr>
          <w:ins w:id="551" w:author="CR0165" w:date="2025-08-29T16:05:00Z"/>
          <w:lang w:eastAsia="zh-CN"/>
        </w:rPr>
      </w:pPr>
      <w:ins w:id="552" w:author="CR0165" w:date="2025-08-29T16:05:00Z">
        <w:r>
          <w:t>5</w:t>
        </w:r>
        <w:r w:rsidRPr="0004077C">
          <w:t>.</w:t>
        </w:r>
        <w:r w:rsidRPr="0004077C">
          <w:tab/>
        </w:r>
        <w:r w:rsidRPr="0051736F">
          <w:rPr>
            <w:lang w:eastAsia="ko-KR"/>
          </w:rPr>
          <w:t>Same as step </w:t>
        </w:r>
        <w:r>
          <w:rPr>
            <w:lang w:eastAsia="ko-KR"/>
          </w:rPr>
          <w:t>2</w:t>
        </w:r>
        <w:r w:rsidRPr="0051736F">
          <w:rPr>
            <w:lang w:eastAsia="ko-KR"/>
          </w:rPr>
          <w:t xml:space="preserve"> in clause </w:t>
        </w:r>
        <w:r>
          <w:rPr>
            <w:lang w:eastAsia="ko-KR"/>
          </w:rPr>
          <w:t>5.10.3.4.</w:t>
        </w:r>
        <w:r>
          <w:rPr>
            <w:rFonts w:hint="eastAsia"/>
            <w:lang w:eastAsia="zh-CN"/>
          </w:rPr>
          <w:t>2</w:t>
        </w:r>
        <w:r w:rsidRPr="0051736F">
          <w:rPr>
            <w:lang w:eastAsia="ko-KR"/>
          </w:rPr>
          <w:t>.</w:t>
        </w:r>
        <w:r>
          <w:rPr>
            <w:lang w:eastAsia="ko-KR"/>
          </w:rPr>
          <w:t xml:space="preserve"> Additionally</w:t>
        </w:r>
        <w:r>
          <w:t>, a</w:t>
        </w:r>
        <w:r w:rsidRPr="0051736F">
          <w:rPr>
            <w:lang w:eastAsia="ko-KR"/>
          </w:rPr>
          <w:t xml:space="preserve">n NWDAF VFL client </w:t>
        </w:r>
        <w:r>
          <w:rPr>
            <w:lang w:eastAsia="ko-KR"/>
          </w:rPr>
          <w:t xml:space="preserve">which is </w:t>
        </w:r>
        <w:r w:rsidRPr="0051736F">
          <w:rPr>
            <w:lang w:eastAsia="ko-KR"/>
          </w:rPr>
          <w:t xml:space="preserve">interacted with additional NWDAF VFL client(s) receives responses from each of those client(s) and </w:t>
        </w:r>
        <w:r>
          <w:rPr>
            <w:lang w:eastAsia="ko-KR"/>
          </w:rPr>
          <w:t xml:space="preserve">then </w:t>
        </w:r>
        <w:r w:rsidRPr="0051736F">
          <w:rPr>
            <w:lang w:eastAsia="ko-KR"/>
          </w:rPr>
          <w:t xml:space="preserve">aggregates the </w:t>
        </w:r>
        <w:r>
          <w:rPr>
            <w:lang w:eastAsia="ko-KR"/>
          </w:rPr>
          <w:t>intermediate result</w:t>
        </w:r>
      </w:ins>
      <w:ins w:id="553" w:author="CR0165" w:date="2025-08-29T16:05:00Z" w16du:dateUtc="2025-08-28T16:14:00Z">
        <w:r>
          <w:rPr>
            <w:rFonts w:hint="eastAsia"/>
            <w:lang w:eastAsia="zh-CN"/>
          </w:rPr>
          <w:t>.</w:t>
        </w:r>
      </w:ins>
    </w:p>
    <w:p w14:paraId="2523D7CC" w14:textId="77777777" w:rsidR="00500A42" w:rsidRPr="0004077C" w:rsidRDefault="00500A42" w:rsidP="00500A42">
      <w:pPr>
        <w:pStyle w:val="B1"/>
        <w:rPr>
          <w:ins w:id="554" w:author="CR0165" w:date="2025-08-29T16:05:00Z"/>
        </w:rPr>
      </w:pPr>
      <w:ins w:id="555" w:author="CR0165" w:date="2025-08-29T16:05:00Z">
        <w:r>
          <w:rPr>
            <w:rFonts w:hint="eastAsia"/>
            <w:lang w:eastAsia="zh-CN"/>
          </w:rPr>
          <w:t>6</w:t>
        </w:r>
        <w:r w:rsidRPr="0004077C">
          <w:t>.</w:t>
        </w:r>
        <w:r w:rsidRPr="0004077C">
          <w:tab/>
        </w:r>
        <w:r>
          <w:t>Each</w:t>
        </w:r>
        <w:r w:rsidRPr="00BF29A9">
          <w:t xml:space="preserve"> VFL client responses t</w:t>
        </w:r>
        <w:r>
          <w:t xml:space="preserve">o NEF </w:t>
        </w:r>
        <w:r>
          <w:rPr>
            <w:lang w:eastAsia="ko-KR"/>
          </w:rPr>
          <w:t xml:space="preserve">with the </w:t>
        </w:r>
        <w:r w:rsidRPr="0051736F">
          <w:rPr>
            <w:lang w:eastAsia="ko-KR"/>
          </w:rPr>
          <w:t xml:space="preserve">client intermediate local results </w:t>
        </w:r>
        <w:r>
          <w:rPr>
            <w:lang w:eastAsia="ko-KR"/>
          </w:rPr>
          <w:t xml:space="preserve">by invoking the </w:t>
        </w:r>
        <w:proofErr w:type="spellStart"/>
        <w:r w:rsidRPr="0051736F">
          <w:rPr>
            <w:lang w:eastAsia="ko-KR"/>
          </w:rPr>
          <w:t>Nnwdaf_VFLInference_Notify</w:t>
        </w:r>
        <w:proofErr w:type="spellEnd"/>
        <w:r>
          <w:rPr>
            <w:lang w:eastAsia="ko-KR"/>
          </w:rPr>
          <w:t xml:space="preserve"> </w:t>
        </w:r>
        <w:r>
          <w:rPr>
            <w:rFonts w:hint="eastAsia"/>
            <w:lang w:eastAsia="zh-CN"/>
          </w:rPr>
          <w:t>service</w:t>
        </w:r>
        <w:r>
          <w:rPr>
            <w:lang w:eastAsia="ko-KR"/>
          </w:rPr>
          <w:t xml:space="preserve"> operation </w:t>
        </w:r>
        <w:r>
          <w:rPr>
            <w:rFonts w:hint="eastAsia"/>
            <w:lang w:eastAsia="zh-CN"/>
          </w:rPr>
          <w:t xml:space="preserve">as </w:t>
        </w:r>
        <w:r w:rsidRPr="001841DF">
          <w:t>described in clause</w:t>
        </w:r>
        <w:r>
          <w:t> </w:t>
        </w:r>
        <w:r w:rsidRPr="00124112">
          <w:t>4.11.2.4.2</w:t>
        </w:r>
        <w:r w:rsidRPr="001841DF">
          <w:t xml:space="preserve"> of 3GPP</w:t>
        </w:r>
        <w:r>
          <w:t> </w:t>
        </w:r>
        <w:r w:rsidRPr="001841DF">
          <w:t>TS</w:t>
        </w:r>
        <w:r>
          <w:t> </w:t>
        </w:r>
        <w:r w:rsidRPr="001841DF">
          <w:t>29.520</w:t>
        </w:r>
        <w:r>
          <w:t> </w:t>
        </w:r>
        <w:r w:rsidRPr="001841DF">
          <w:t>[5]</w:t>
        </w:r>
        <w:r>
          <w:t>.</w:t>
        </w:r>
      </w:ins>
    </w:p>
    <w:p w14:paraId="6B1A7231" w14:textId="77777777" w:rsidR="00500A42" w:rsidRPr="0004077C" w:rsidRDefault="00500A42" w:rsidP="00500A42">
      <w:pPr>
        <w:pStyle w:val="B1"/>
        <w:rPr>
          <w:ins w:id="556" w:author="CR0165" w:date="2025-08-29T16:05:00Z"/>
        </w:rPr>
      </w:pPr>
      <w:ins w:id="557" w:author="CR0165" w:date="2025-08-29T16:05:00Z">
        <w:r>
          <w:rPr>
            <w:rFonts w:hint="eastAsia"/>
            <w:lang w:eastAsia="zh-CN"/>
          </w:rPr>
          <w:t>7</w:t>
        </w:r>
        <w:r w:rsidRPr="0004077C">
          <w:t>.</w:t>
        </w:r>
        <w:r w:rsidRPr="0004077C">
          <w:tab/>
        </w:r>
        <w:r>
          <w:t xml:space="preserve">The NEF maps the internal NWDAF and SUPI(s) to external NWDAF and GPSI(s) by invoking </w:t>
        </w:r>
        <w:proofErr w:type="spellStart"/>
        <w:r>
          <w:t>Nnef_VFLInference_Notify</w:t>
        </w:r>
        <w:proofErr w:type="spellEnd"/>
        <w:r>
          <w:t xml:space="preserve"> service operation to the untrusted AF acting as VFL server </w:t>
        </w:r>
        <w:r>
          <w:rPr>
            <w:rFonts w:hint="eastAsia"/>
            <w:lang w:eastAsia="zh-CN"/>
          </w:rPr>
          <w:t xml:space="preserve">as </w:t>
        </w:r>
        <w:r w:rsidRPr="001841DF">
          <w:t>described in clause</w:t>
        </w:r>
        <w:r>
          <w:t> </w:t>
        </w:r>
      </w:ins>
      <w:ins w:id="558" w:author="CR0165" w:date="2025-08-29T16:05:00Z" w16du:dateUtc="2025-08-29T11:08:00Z">
        <w:r w:rsidRPr="00A20D9A">
          <w:t>4.</w:t>
        </w:r>
        <w:r>
          <w:rPr>
            <w:rFonts w:hint="eastAsia"/>
            <w:lang w:eastAsia="zh-CN"/>
          </w:rPr>
          <w:t>4.51.5</w:t>
        </w:r>
      </w:ins>
      <w:ins w:id="559" w:author="CR0165" w:date="2025-08-29T16:05:00Z">
        <w:r w:rsidRPr="00531609">
          <w:t xml:space="preserve"> of 3GPP</w:t>
        </w:r>
        <w:r>
          <w:t> </w:t>
        </w:r>
        <w:r w:rsidRPr="00531609">
          <w:t>TS</w:t>
        </w:r>
        <w:r>
          <w:t> </w:t>
        </w:r>
        <w:r w:rsidRPr="00531609">
          <w:t>29.522</w:t>
        </w:r>
        <w:r>
          <w:t> </w:t>
        </w:r>
        <w:r w:rsidRPr="00531609">
          <w:t>[10]</w:t>
        </w:r>
        <w:r>
          <w:t>.</w:t>
        </w:r>
      </w:ins>
    </w:p>
    <w:p w14:paraId="709BADC5" w14:textId="72FF53A2" w:rsidR="00500A42" w:rsidRDefault="00500A42" w:rsidP="00500A42">
      <w:pPr>
        <w:pStyle w:val="B1"/>
        <w:rPr>
          <w:ins w:id="560" w:author="CR0165" w:date="2025-08-29T16:05:00Z"/>
          <w:lang w:eastAsia="ko-KR"/>
        </w:rPr>
      </w:pPr>
      <w:ins w:id="561" w:author="CR0165" w:date="2025-08-29T16:05:00Z">
        <w:r w:rsidRPr="0004077C">
          <w:tab/>
        </w:r>
        <w:r>
          <w:rPr>
            <w:rFonts w:hint="eastAsia"/>
            <w:lang w:eastAsia="zh-CN"/>
          </w:rPr>
          <w:t>T</w:t>
        </w:r>
        <w:r>
          <w:rPr>
            <w:lang w:eastAsia="ko-KR"/>
          </w:rPr>
          <w:t xml:space="preserve">he VFL server untrusted AF </w:t>
        </w:r>
        <w:r>
          <w:rPr>
            <w:rFonts w:hint="eastAsia"/>
            <w:lang w:eastAsia="zh-CN"/>
          </w:rPr>
          <w:t>sen</w:t>
        </w:r>
        <w:r>
          <w:rPr>
            <w:lang w:eastAsia="zh-CN"/>
          </w:rPr>
          <w:t xml:space="preserve">ds the notification of the inference result to </w:t>
        </w:r>
        <w:r>
          <w:rPr>
            <w:lang w:eastAsia="ko-KR"/>
          </w:rPr>
          <w:t xml:space="preserve">NWDAF containing </w:t>
        </w:r>
        <w:proofErr w:type="spellStart"/>
        <w:r>
          <w:rPr>
            <w:lang w:eastAsia="ko-KR"/>
          </w:rPr>
          <w:t>AnLF</w:t>
        </w:r>
        <w:proofErr w:type="spellEnd"/>
        <w:r>
          <w:rPr>
            <w:rFonts w:hint="eastAsia"/>
            <w:lang w:eastAsia="zh-CN"/>
          </w:rPr>
          <w:t xml:space="preserve"> by</w:t>
        </w:r>
        <w:r>
          <w:rPr>
            <w:lang w:eastAsia="ko-KR"/>
          </w:rPr>
          <w:t xml:space="preserve"> invok</w:t>
        </w:r>
        <w:r>
          <w:rPr>
            <w:rFonts w:hint="eastAsia"/>
            <w:lang w:eastAsia="zh-CN"/>
          </w:rPr>
          <w:t>ing</w:t>
        </w:r>
        <w:r>
          <w:rPr>
            <w:lang w:eastAsia="ko-KR"/>
          </w:rPr>
          <w:t xml:space="preserve"> </w:t>
        </w:r>
        <w:proofErr w:type="spellStart"/>
        <w:r w:rsidRPr="0051736F">
          <w:rPr>
            <w:lang w:eastAsia="ko-KR"/>
          </w:rPr>
          <w:t>Nnef_Inference_</w:t>
        </w:r>
        <w:r>
          <w:rPr>
            <w:lang w:eastAsia="ko-KR"/>
          </w:rPr>
          <w:t>Notify</w:t>
        </w:r>
        <w:proofErr w:type="spellEnd"/>
        <w:r>
          <w:rPr>
            <w:lang w:eastAsia="ko-KR"/>
          </w:rPr>
          <w:t xml:space="preserve"> service operation to NEF </w:t>
        </w:r>
        <w:r>
          <w:rPr>
            <w:rFonts w:hint="eastAsia"/>
            <w:lang w:eastAsia="zh-CN"/>
          </w:rPr>
          <w:t xml:space="preserve">as </w:t>
        </w:r>
        <w:r w:rsidRPr="001841DF">
          <w:t>described in</w:t>
        </w:r>
        <w:r w:rsidRPr="0021733F">
          <w:t xml:space="preserve"> clause </w:t>
        </w:r>
      </w:ins>
      <w:ins w:id="562" w:author="CR0165" w:date="2025-08-29T16:05:00Z" w16du:dateUtc="2025-08-29T11:15:00Z">
        <w:r>
          <w:rPr>
            <w:rFonts w:hint="eastAsia"/>
            <w:lang w:eastAsia="zh-CN"/>
          </w:rPr>
          <w:t>5.5.2.4</w:t>
        </w:r>
      </w:ins>
      <w:ins w:id="563" w:author="CR0165" w:date="2025-08-29T16:05:00Z">
        <w:r w:rsidRPr="001841DF">
          <w:t xml:space="preserve"> of 3GPP</w:t>
        </w:r>
        <w:r>
          <w:t> </w:t>
        </w:r>
        <w:r w:rsidRPr="001841DF">
          <w:t>TS</w:t>
        </w:r>
        <w:r>
          <w:t> </w:t>
        </w:r>
        <w:r w:rsidRPr="001841DF">
          <w:t>29.5</w:t>
        </w:r>
        <w:r>
          <w:rPr>
            <w:rFonts w:hint="eastAsia"/>
            <w:lang w:eastAsia="zh-CN"/>
          </w:rPr>
          <w:t>22</w:t>
        </w:r>
        <w:r>
          <w:t> </w:t>
        </w:r>
        <w:r w:rsidRPr="001841DF">
          <w:t>[</w:t>
        </w:r>
        <w:r>
          <w:rPr>
            <w:rFonts w:hint="eastAsia"/>
            <w:lang w:eastAsia="zh-CN"/>
          </w:rPr>
          <w:t>10</w:t>
        </w:r>
        <w:r w:rsidRPr="001841DF">
          <w:t>]</w:t>
        </w:r>
        <w:r>
          <w:rPr>
            <w:rFonts w:hint="eastAsia"/>
            <w:lang w:eastAsia="zh-CN"/>
          </w:rPr>
          <w:t xml:space="preserve"> </w:t>
        </w:r>
        <w:r>
          <w:rPr>
            <w:lang w:eastAsia="ko-KR"/>
          </w:rPr>
          <w:t>and then</w:t>
        </w:r>
        <w:r w:rsidRPr="0051736F">
          <w:rPr>
            <w:lang w:eastAsia="ko-KR"/>
          </w:rPr>
          <w:t xml:space="preserve"> NEF forwards the subscription</w:t>
        </w:r>
        <w:r>
          <w:rPr>
            <w:lang w:eastAsia="ko-KR"/>
          </w:rPr>
          <w:t xml:space="preserve"> </w:t>
        </w:r>
        <w:r>
          <w:rPr>
            <w:rFonts w:hint="eastAsia"/>
            <w:lang w:eastAsia="zh-CN"/>
          </w:rPr>
          <w:t>t</w:t>
        </w:r>
        <w:r w:rsidRPr="0051736F">
          <w:rPr>
            <w:lang w:eastAsia="ko-KR"/>
          </w:rPr>
          <w:t xml:space="preserve">o </w:t>
        </w:r>
        <w:r>
          <w:rPr>
            <w:lang w:eastAsia="ko-KR"/>
          </w:rPr>
          <w:t xml:space="preserve">the NWDAF containing </w:t>
        </w:r>
        <w:proofErr w:type="spellStart"/>
        <w:r>
          <w:rPr>
            <w:lang w:eastAsia="ko-KR"/>
          </w:rPr>
          <w:t>AnLF</w:t>
        </w:r>
        <w:proofErr w:type="spellEnd"/>
        <w:r w:rsidRPr="0051736F">
          <w:rPr>
            <w:lang w:eastAsia="ko-KR"/>
          </w:rPr>
          <w:t xml:space="preserve"> using </w:t>
        </w:r>
        <w:proofErr w:type="spellStart"/>
        <w:r w:rsidRPr="0051736F">
          <w:rPr>
            <w:lang w:eastAsia="ko-KR"/>
          </w:rPr>
          <w:t>Naf_Inference_</w:t>
        </w:r>
        <w:r>
          <w:rPr>
            <w:rFonts w:hint="eastAsia"/>
            <w:lang w:eastAsia="zh-CN"/>
          </w:rPr>
          <w:t>Notify</w:t>
        </w:r>
        <w:proofErr w:type="spellEnd"/>
        <w:r>
          <w:rPr>
            <w:lang w:eastAsia="ko-KR"/>
          </w:rPr>
          <w:t xml:space="preserve"> service operation</w:t>
        </w:r>
        <w:r>
          <w:rPr>
            <w:rFonts w:hint="eastAsia"/>
            <w:lang w:eastAsia="zh-CN"/>
          </w:rPr>
          <w:t xml:space="preserve"> as </w:t>
        </w:r>
        <w:r w:rsidRPr="001841DF">
          <w:t>described in clause</w:t>
        </w:r>
        <w:r>
          <w:t> </w:t>
        </w:r>
        <w:r w:rsidRPr="00124112">
          <w:t>5.3.2.4</w:t>
        </w:r>
        <w:r w:rsidRPr="001841DF">
          <w:t xml:space="preserve"> of 3GPP</w:t>
        </w:r>
        <w:r>
          <w:t> </w:t>
        </w:r>
        <w:r w:rsidRPr="001841DF">
          <w:t>TS</w:t>
        </w:r>
        <w:r>
          <w:t> </w:t>
        </w:r>
        <w:r w:rsidRPr="001841DF">
          <w:t>29.5</w:t>
        </w:r>
        <w:r>
          <w:rPr>
            <w:rFonts w:hint="eastAsia"/>
            <w:lang w:eastAsia="zh-CN"/>
          </w:rPr>
          <w:t>30</w:t>
        </w:r>
        <w:r>
          <w:t> </w:t>
        </w:r>
        <w:r w:rsidRPr="001841DF">
          <w:t>[</w:t>
        </w:r>
        <w:del w:id="564" w:author="MCC" w:date="2025-08-30T11:17:00Z" w16du:dateUtc="2025-08-30T09:17:00Z">
          <w:r w:rsidRPr="006F4BAA" w:rsidDel="00500A42">
            <w:rPr>
              <w:rFonts w:hint="eastAsia"/>
              <w:highlight w:val="cyan"/>
              <w:lang w:eastAsia="zh-CN"/>
            </w:rPr>
            <w:delText>X</w:delText>
          </w:r>
        </w:del>
      </w:ins>
      <w:ins w:id="565" w:author="MCC" w:date="2025-08-30T11:17:00Z" w16du:dateUtc="2025-08-30T09:17:00Z">
        <w:r>
          <w:rPr>
            <w:lang w:eastAsia="zh-CN"/>
          </w:rPr>
          <w:t>53</w:t>
        </w:r>
      </w:ins>
      <w:ins w:id="566" w:author="CR0165" w:date="2025-08-29T16:05:00Z">
        <w:r w:rsidRPr="001841DF">
          <w:t>]</w:t>
        </w:r>
        <w:r w:rsidRPr="0051736F">
          <w:rPr>
            <w:lang w:eastAsia="ko-KR"/>
          </w:rPr>
          <w:t xml:space="preserve">. </w:t>
        </w:r>
      </w:ins>
    </w:p>
    <w:p w14:paraId="1F665508" w14:textId="77777777" w:rsidR="00500A42" w:rsidRDefault="00500A42" w:rsidP="00500A42">
      <w:pPr>
        <w:pStyle w:val="B1"/>
        <w:rPr>
          <w:ins w:id="567" w:author="CR0165" w:date="2025-08-29T16:05:00Z"/>
          <w:lang w:eastAsia="zh-CN"/>
        </w:rPr>
      </w:pPr>
      <w:ins w:id="568" w:author="CR0165" w:date="2025-08-29T16:05:00Z">
        <w:r>
          <w:rPr>
            <w:rFonts w:hint="eastAsia"/>
            <w:lang w:eastAsia="zh-CN"/>
          </w:rPr>
          <w:t>8</w:t>
        </w:r>
        <w:r>
          <w:rPr>
            <w:lang w:eastAsia="zh-CN"/>
          </w:rPr>
          <w:t>.</w:t>
        </w:r>
        <w:r>
          <w:rPr>
            <w:lang w:eastAsia="zh-CN"/>
          </w:rPr>
          <w:tab/>
        </w:r>
        <w:r w:rsidRPr="0051736F">
          <w:rPr>
            <w:lang w:eastAsia="ko-KR"/>
          </w:rPr>
          <w:t>Same as step </w:t>
        </w:r>
        <w:r>
          <w:rPr>
            <w:lang w:eastAsia="ko-KR"/>
          </w:rPr>
          <w:t>8</w:t>
        </w:r>
        <w:r w:rsidRPr="0051736F">
          <w:rPr>
            <w:lang w:eastAsia="ko-KR"/>
          </w:rPr>
          <w:t xml:space="preserve"> in clause </w:t>
        </w:r>
        <w:r>
          <w:rPr>
            <w:lang w:eastAsia="ko-KR"/>
          </w:rPr>
          <w:t>5.10.3.4.</w:t>
        </w:r>
        <w:r>
          <w:rPr>
            <w:rFonts w:hint="eastAsia"/>
            <w:lang w:eastAsia="zh-CN"/>
          </w:rPr>
          <w:t>2</w:t>
        </w:r>
        <w:r w:rsidRPr="0051736F">
          <w:rPr>
            <w:lang w:eastAsia="ko-KR"/>
          </w:rPr>
          <w:t>.</w:t>
        </w:r>
      </w:ins>
    </w:p>
    <w:p w14:paraId="1687C50F" w14:textId="77777777" w:rsidR="00173BD7" w:rsidRPr="00F56065" w:rsidRDefault="00173BD7" w:rsidP="00D91A35">
      <w:pPr>
        <w:pStyle w:val="Heading2"/>
        <w:rPr>
          <w:lang w:eastAsia="zh-CN"/>
        </w:rPr>
      </w:pPr>
      <w:r>
        <w:rPr>
          <w:lang w:eastAsia="zh-CN"/>
        </w:rPr>
        <w:t>5.11</w:t>
      </w:r>
      <w:r w:rsidRPr="00F56065">
        <w:rPr>
          <w:lang w:eastAsia="zh-CN"/>
        </w:rPr>
        <w:tab/>
        <w:t>Analytics Accuracy Monitoring Procedures</w:t>
      </w:r>
      <w:bookmarkEnd w:id="439"/>
    </w:p>
    <w:p w14:paraId="719F99BA" w14:textId="77777777" w:rsidR="00173BD7" w:rsidRPr="00F56065" w:rsidRDefault="00173BD7" w:rsidP="00D91A35">
      <w:pPr>
        <w:pStyle w:val="Heading3"/>
        <w:rPr>
          <w:lang w:eastAsia="zh-CN"/>
        </w:rPr>
      </w:pPr>
      <w:bookmarkStart w:id="569" w:name="_CR6_2D_1"/>
      <w:bookmarkStart w:id="570" w:name="_Toc162414101"/>
      <w:bookmarkStart w:id="571" w:name="_Toc200618397"/>
      <w:bookmarkEnd w:id="569"/>
      <w:r>
        <w:rPr>
          <w:lang w:eastAsia="zh-CN"/>
        </w:rPr>
        <w:t>5.11.</w:t>
      </w:r>
      <w:r w:rsidRPr="00F56065">
        <w:rPr>
          <w:lang w:eastAsia="zh-CN"/>
        </w:rPr>
        <w:t>1</w:t>
      </w:r>
      <w:r w:rsidRPr="00F56065">
        <w:rPr>
          <w:lang w:eastAsia="zh-CN"/>
        </w:rPr>
        <w:tab/>
        <w:t>General</w:t>
      </w:r>
      <w:bookmarkEnd w:id="570"/>
      <w:bookmarkEnd w:id="571"/>
    </w:p>
    <w:p w14:paraId="7EC1422D" w14:textId="77777777" w:rsidR="00163FC4" w:rsidRDefault="00163FC4" w:rsidP="00163FC4">
      <w:bookmarkStart w:id="572" w:name="_Toc200618398"/>
      <w:r>
        <w:rPr>
          <w:lang w:eastAsia="zh-CN"/>
        </w:rPr>
        <w:t xml:space="preserve">The services defined in </w:t>
      </w:r>
      <w:r>
        <w:t>3GPP TS 29.520 [5], 3GPP TS 29.574 [15], 3GPP TS 29.575 [16], 3GPP TS 29.503 [22], and 3GPP </w:t>
      </w:r>
      <w:r>
        <w:rPr>
          <w:lang w:eastAsia="zh-CN"/>
        </w:rPr>
        <w:t xml:space="preserve">TS 28.104 [38] may be used to perform analytics accuracy monitoring based on the procedures and the requirements of </w:t>
      </w:r>
      <w:r>
        <w:t>3GPP TS 23.288 [</w:t>
      </w:r>
      <w:ins w:id="573" w:author="CR0163" w:date="2025-08-29T16:05:00Z">
        <w:r>
          <w:t>2</w:t>
        </w:r>
      </w:ins>
      <w:del w:id="574" w:author="CR0163" w:date="2025-08-29T16:05:00Z">
        <w:r w:rsidDel="008922A6">
          <w:delText>17</w:delText>
        </w:r>
      </w:del>
      <w:r>
        <w:t>] clauses 6.2D, 6.1.1.1 step 2, and 6.1.1.2 step 4.</w:t>
      </w:r>
    </w:p>
    <w:p w14:paraId="2D024F1C" w14:textId="77777777" w:rsidR="001079FF" w:rsidRPr="00F56065" w:rsidRDefault="001079FF" w:rsidP="00D91A35">
      <w:pPr>
        <w:pStyle w:val="Heading2"/>
        <w:rPr>
          <w:lang w:eastAsia="zh-CN"/>
        </w:rPr>
      </w:pPr>
      <w:r>
        <w:rPr>
          <w:lang w:eastAsia="zh-CN"/>
        </w:rPr>
        <w:t>5.12</w:t>
      </w:r>
      <w:r w:rsidRPr="00F56065">
        <w:rPr>
          <w:lang w:eastAsia="zh-CN"/>
        </w:rPr>
        <w:tab/>
      </w:r>
      <w:r>
        <w:rPr>
          <w:lang w:eastAsia="zh-CN"/>
        </w:rPr>
        <w:t>ML Model</w:t>
      </w:r>
      <w:r w:rsidRPr="00F56065">
        <w:rPr>
          <w:lang w:eastAsia="zh-CN"/>
        </w:rPr>
        <w:t xml:space="preserve"> Accuracy Monitoring Procedures</w:t>
      </w:r>
      <w:bookmarkEnd w:id="572"/>
    </w:p>
    <w:p w14:paraId="4CA1BF3C" w14:textId="77777777" w:rsidR="001079FF" w:rsidRPr="00F56065" w:rsidRDefault="001079FF" w:rsidP="00D91A35">
      <w:pPr>
        <w:pStyle w:val="Heading3"/>
        <w:rPr>
          <w:lang w:eastAsia="zh-CN"/>
        </w:rPr>
      </w:pPr>
      <w:bookmarkStart w:id="575" w:name="_Toc200618399"/>
      <w:r>
        <w:rPr>
          <w:lang w:eastAsia="zh-CN"/>
        </w:rPr>
        <w:t>5.12.</w:t>
      </w:r>
      <w:r w:rsidRPr="00F56065">
        <w:rPr>
          <w:lang w:eastAsia="zh-CN"/>
        </w:rPr>
        <w:t>1</w:t>
      </w:r>
      <w:r w:rsidRPr="00F56065">
        <w:rPr>
          <w:lang w:eastAsia="zh-CN"/>
        </w:rPr>
        <w:tab/>
        <w:t>General</w:t>
      </w:r>
      <w:bookmarkEnd w:id="575"/>
    </w:p>
    <w:p w14:paraId="5B46F209" w14:textId="77777777" w:rsidR="00163FC4" w:rsidRDefault="00163FC4" w:rsidP="00163FC4">
      <w:pPr>
        <w:rPr>
          <w:lang w:eastAsia="en-GB"/>
        </w:rPr>
      </w:pPr>
      <w:bookmarkStart w:id="576" w:name="_Toc162414100"/>
      <w:bookmarkStart w:id="577" w:name="_Toc200618400"/>
      <w:r>
        <w:rPr>
          <w:lang w:eastAsia="zh-CN"/>
        </w:rPr>
        <w:t xml:space="preserve">The services defined in </w:t>
      </w:r>
      <w:r>
        <w:t xml:space="preserve">3GPP TS 29.520 [5], </w:t>
      </w:r>
      <w:bookmarkStart w:id="578" w:name="_CR6_2D_2"/>
      <w:bookmarkStart w:id="579" w:name="_CRFigure6_2D_21"/>
      <w:bookmarkEnd w:id="578"/>
      <w:r>
        <w:t>3GPP TS 29.574 [15], 3GPP TS 29.575 [16], 3GPP TS 29.503 [22], and 3GPP </w:t>
      </w:r>
      <w:r>
        <w:rPr>
          <w:lang w:eastAsia="zh-CN"/>
        </w:rPr>
        <w:t xml:space="preserve">TS 28.104 [38] may be used to perform ML Model accuracy monitoring based on the procedures and the requirements of </w:t>
      </w:r>
      <w:r>
        <w:t>3GPP TS 23.288 [</w:t>
      </w:r>
      <w:ins w:id="580" w:author="CR0163" w:date="2025-08-29T16:05:00Z">
        <w:r>
          <w:t>2</w:t>
        </w:r>
      </w:ins>
      <w:del w:id="581" w:author="CR0163" w:date="2025-08-29T16:05:00Z">
        <w:r w:rsidDel="008922A6">
          <w:delText>17</w:delText>
        </w:r>
      </w:del>
      <w:r>
        <w:t>] clauses 6.2E, 6.1.1.1 step 2, and 6.1.1.2 step 4.</w:t>
      </w:r>
      <w:bookmarkStart w:id="582" w:name="_CR6_2D_3"/>
      <w:bookmarkEnd w:id="579"/>
      <w:bookmarkEnd w:id="582"/>
    </w:p>
    <w:p w14:paraId="1CB386AF" w14:textId="77777777" w:rsidR="002A2B31" w:rsidRPr="00F56065" w:rsidRDefault="002A2B31" w:rsidP="002A2B31">
      <w:pPr>
        <w:pStyle w:val="Heading2"/>
        <w:rPr>
          <w:lang w:eastAsia="zh-CN"/>
        </w:rPr>
      </w:pPr>
      <w:r>
        <w:rPr>
          <w:lang w:eastAsia="zh-CN"/>
        </w:rPr>
        <w:t>5.13</w:t>
      </w:r>
      <w:r w:rsidRPr="00F56065">
        <w:rPr>
          <w:lang w:eastAsia="zh-CN"/>
        </w:rPr>
        <w:tab/>
      </w:r>
      <w:r>
        <w:rPr>
          <w:lang w:eastAsia="zh-CN"/>
        </w:rPr>
        <w:t>DCCF Change</w:t>
      </w:r>
      <w:r w:rsidRPr="00F56065">
        <w:rPr>
          <w:lang w:eastAsia="zh-CN"/>
        </w:rPr>
        <w:t xml:space="preserve"> Procedures</w:t>
      </w:r>
      <w:bookmarkEnd w:id="576"/>
      <w:bookmarkEnd w:id="577"/>
    </w:p>
    <w:p w14:paraId="2E42A6BD" w14:textId="77777777" w:rsidR="002A2B31" w:rsidRPr="00F56065" w:rsidRDefault="002A2B31" w:rsidP="002A2B31">
      <w:pPr>
        <w:pStyle w:val="Heading3"/>
        <w:rPr>
          <w:lang w:eastAsia="zh-CN"/>
        </w:rPr>
      </w:pPr>
      <w:bookmarkStart w:id="583" w:name="_Toc200618401"/>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583"/>
    </w:p>
    <w:p w14:paraId="4E037F38" w14:textId="77777777" w:rsidR="002A2B31" w:rsidRPr="00FF7BB1" w:rsidRDefault="002A2B31" w:rsidP="002A2B31">
      <w:pPr>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5" type="#_x0000_t75" style="width:398.5pt;height:276pt" o:ole="">
            <v:imagedata r:id="rId140" o:title=""/>
          </v:shape>
          <o:OLEObject Type="Embed" ProgID="Visio.Drawing.15" ShapeID="_x0000_i1085" DrawAspect="Content" ObjectID="_1818059285" r:id="rId141"/>
        </w:object>
      </w:r>
    </w:p>
    <w:p w14:paraId="30D44A7D" w14:textId="77777777" w:rsidR="002A2B31" w:rsidRPr="00FF7BB1" w:rsidRDefault="002A2B31" w:rsidP="002A2B31">
      <w:pPr>
        <w:pStyle w:val="TF"/>
        <w:rPr>
          <w:lang w:eastAsia="en-GB"/>
        </w:rPr>
      </w:pPr>
      <w:bookmarkStart w:id="584" w:name="_CRFigure6_2_6_3_71"/>
      <w:r w:rsidRPr="00FF7BB1">
        <w:rPr>
          <w:lang w:eastAsia="en-GB"/>
        </w:rPr>
        <w:t xml:space="preserve">Figure </w:t>
      </w:r>
      <w:bookmarkEnd w:id="584"/>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w:t>
      </w:r>
      <w:proofErr w:type="spellStart"/>
      <w:r>
        <w:rPr>
          <w:lang w:eastAsia="en-GB"/>
        </w:rPr>
        <w:t>Ndccf_DataManagement_Notify</w:t>
      </w:r>
      <w:proofErr w:type="spellEnd"/>
      <w:r>
        <w:rPr>
          <w:lang w:eastAsia="en-GB"/>
        </w:rPr>
        <w:t xml:space="preserve">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proofErr w:type="spellStart"/>
      <w:r>
        <w:rPr>
          <w:lang w:eastAsia="en-GB"/>
        </w:rPr>
        <w:t>susbcription</w:t>
      </w:r>
      <w:proofErr w:type="spellEnd"/>
      <w:r>
        <w:rPr>
          <w:lang w:eastAsia="en-GB"/>
        </w:rPr>
        <w:t xml:space="preserve">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w:t>
      </w:r>
      <w:proofErr w:type="spellStart"/>
      <w:r w:rsidRPr="00FF7BB1">
        <w:rPr>
          <w:lang w:eastAsia="en-GB"/>
        </w:rPr>
        <w:t>Ndccf_DataManagement_Subscribe</w:t>
      </w:r>
      <w:proofErr w:type="spellEnd"/>
      <w:r w:rsidRPr="00FF7BB1">
        <w:rPr>
          <w:lang w:eastAsia="en-GB"/>
        </w:rPr>
        <w:t xml:space="preserv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 xml:space="preserve">The data consumer may unsubscribe from the source DCCF using </w:t>
      </w:r>
      <w:proofErr w:type="spellStart"/>
      <w:r w:rsidRPr="00FF7BB1">
        <w:rPr>
          <w:lang w:eastAsia="en-GB"/>
        </w:rPr>
        <w:t>Ndccf_DataManagement_</w:t>
      </w:r>
      <w:r>
        <w:rPr>
          <w:lang w:eastAsia="en-GB"/>
        </w:rPr>
        <w:t>Uns</w:t>
      </w:r>
      <w:r w:rsidRPr="00FF7BB1">
        <w:rPr>
          <w:lang w:eastAsia="en-GB"/>
        </w:rPr>
        <w:t>ubscribe</w:t>
      </w:r>
      <w:proofErr w:type="spellEnd"/>
      <w:r w:rsidRPr="00FF7BB1">
        <w:rPr>
          <w:lang w:eastAsia="en-GB"/>
        </w:rPr>
        <w:t xml:space="preserv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585" w:name="_Toc200618402"/>
      <w:r w:rsidR="00680C72">
        <w:t xml:space="preserve">Annex </w:t>
      </w:r>
      <w:r w:rsidR="00064A38">
        <w:t>A</w:t>
      </w:r>
      <w:r w:rsidRPr="004D3578">
        <w:t xml:space="preserve"> (informative):</w:t>
      </w:r>
      <w:r w:rsidRPr="004D3578">
        <w:br/>
        <w:t>Change history</w:t>
      </w:r>
      <w:bookmarkStart w:id="586" w:name="historyclause"/>
      <w:bookmarkEnd w:id="585"/>
      <w:bookmarkEnd w:id="5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87"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87"/>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A75982" w:rsidRPr="00412AAC" w14:paraId="4010191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66C0CBD" w14:textId="575E7D2D"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A75982" w:rsidRPr="00412AAC" w:rsidRDefault="00A75982" w:rsidP="00A75982">
            <w:pPr>
              <w:pStyle w:val="TAL"/>
              <w:rPr>
                <w:rFonts w:cs="Arial"/>
                <w:sz w:val="16"/>
                <w:szCs w:val="16"/>
              </w:rPr>
            </w:pPr>
            <w:r w:rsidRPr="00412AAC">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A75982" w:rsidRPr="00412AAC" w:rsidRDefault="00A75982" w:rsidP="00A75982">
            <w:pPr>
              <w:pStyle w:val="TAR"/>
              <w:rPr>
                <w:rFonts w:cs="Arial"/>
                <w:sz w:val="16"/>
                <w:szCs w:val="16"/>
              </w:rPr>
            </w:pPr>
            <w:r w:rsidRPr="00412AAC">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A75982" w:rsidRPr="00412AAC" w:rsidRDefault="00A75982" w:rsidP="00A75982">
            <w:pPr>
              <w:pStyle w:val="TAL"/>
              <w:rPr>
                <w:rFonts w:cs="Arial"/>
                <w:sz w:val="16"/>
                <w:szCs w:val="16"/>
              </w:rPr>
            </w:pPr>
            <w:r w:rsidRPr="00412AAC">
              <w:rPr>
                <w:rFonts w:cs="Arial"/>
                <w:sz w:val="16"/>
                <w:szCs w:val="16"/>
              </w:rPr>
              <w:t>Support the discovery of NWDAF for VFL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A75982" w:rsidRPr="00412AAC" w:rsidRDefault="00A75982" w:rsidP="00A75982">
            <w:pPr>
              <w:pStyle w:val="TAC"/>
              <w:rPr>
                <w:sz w:val="16"/>
                <w:szCs w:val="16"/>
                <w:lang w:eastAsia="zh-CN"/>
              </w:rPr>
            </w:pPr>
            <w:r>
              <w:rPr>
                <w:sz w:val="16"/>
                <w:szCs w:val="16"/>
                <w:lang w:eastAsia="zh-CN"/>
              </w:rPr>
              <w:t>19.1.0</w:t>
            </w:r>
          </w:p>
        </w:tc>
      </w:tr>
      <w:tr w:rsidR="00A75982" w:rsidRPr="00412AAC" w14:paraId="2528462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5FC36E1" w14:textId="781321EB" w:rsidR="00A75982" w:rsidRPr="00412AAC" w:rsidRDefault="00A75982" w:rsidP="00A75982">
            <w:pPr>
              <w:pStyle w:val="TAC"/>
              <w:rPr>
                <w:rFonts w:cs="Arial"/>
                <w:sz w:val="16"/>
                <w:szCs w:val="16"/>
              </w:rPr>
            </w:pPr>
            <w:r>
              <w:rPr>
                <w:rFonts w:cs="Arial"/>
                <w:sz w:val="16"/>
                <w:szCs w:val="16"/>
              </w:rPr>
              <w:t>CP-243093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A75982" w:rsidRPr="00412AAC" w:rsidRDefault="00A75982" w:rsidP="00A75982">
            <w:pPr>
              <w:pStyle w:val="TAL"/>
              <w:rPr>
                <w:rFonts w:cs="Arial"/>
                <w:sz w:val="16"/>
                <w:szCs w:val="16"/>
              </w:rPr>
            </w:pPr>
            <w:r w:rsidRPr="00412AAC">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A75982" w:rsidRPr="00412AAC" w:rsidRDefault="00A75982" w:rsidP="00A75982">
            <w:pPr>
              <w:pStyle w:val="TAC"/>
              <w:rPr>
                <w:rFonts w:cs="Arial"/>
                <w:sz w:val="16"/>
                <w:szCs w:val="16"/>
              </w:rPr>
            </w:pPr>
            <w:r w:rsidRPr="00412AAC">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A75982" w:rsidRPr="00412AAC" w:rsidRDefault="00A75982" w:rsidP="00A75982">
            <w:pPr>
              <w:pStyle w:val="TAL"/>
              <w:rPr>
                <w:rFonts w:cs="Arial"/>
                <w:sz w:val="16"/>
                <w:szCs w:val="16"/>
              </w:rPr>
            </w:pPr>
            <w:r w:rsidRPr="00412AAC">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A75982" w:rsidRPr="00412AAC" w:rsidRDefault="00A75982" w:rsidP="00A75982">
            <w:pPr>
              <w:pStyle w:val="TAC"/>
              <w:rPr>
                <w:sz w:val="16"/>
                <w:szCs w:val="16"/>
                <w:lang w:eastAsia="zh-CN"/>
              </w:rPr>
            </w:pPr>
            <w:r>
              <w:rPr>
                <w:sz w:val="16"/>
                <w:szCs w:val="16"/>
                <w:lang w:eastAsia="zh-CN"/>
              </w:rPr>
              <w:t>19.1.0</w:t>
            </w:r>
          </w:p>
        </w:tc>
      </w:tr>
      <w:tr w:rsidR="00A75982" w:rsidRPr="00412AAC" w14:paraId="4265058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21AAE23" w14:textId="26475EC7"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A75982" w:rsidRPr="00412AAC" w:rsidRDefault="00A75982" w:rsidP="00A75982">
            <w:pPr>
              <w:pStyle w:val="TAL"/>
              <w:rPr>
                <w:rFonts w:cs="Arial"/>
                <w:sz w:val="16"/>
                <w:szCs w:val="16"/>
              </w:rPr>
            </w:pPr>
            <w:r w:rsidRPr="00412AAC">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A75982" w:rsidRPr="00412AAC" w:rsidRDefault="00A75982" w:rsidP="00A75982">
            <w:pPr>
              <w:pStyle w:val="TAL"/>
              <w:rPr>
                <w:rFonts w:cs="Arial"/>
                <w:sz w:val="16"/>
                <w:szCs w:val="16"/>
              </w:rPr>
            </w:pPr>
            <w:r w:rsidRPr="00412AAC">
              <w:rPr>
                <w:rFonts w:cs="Arial"/>
                <w:sz w:val="16"/>
                <w:szCs w:val="16"/>
              </w:rPr>
              <w:t>Miscellaneous corrections on FL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A75982" w:rsidRPr="00412AAC" w:rsidRDefault="00A75982" w:rsidP="00A75982">
            <w:pPr>
              <w:pStyle w:val="TAC"/>
              <w:rPr>
                <w:sz w:val="16"/>
                <w:szCs w:val="16"/>
                <w:lang w:eastAsia="zh-CN"/>
              </w:rPr>
            </w:pPr>
            <w:r>
              <w:rPr>
                <w:sz w:val="16"/>
                <w:szCs w:val="16"/>
                <w:lang w:eastAsia="zh-CN"/>
              </w:rPr>
              <w:t>19.1.0</w:t>
            </w:r>
          </w:p>
        </w:tc>
      </w:tr>
      <w:tr w:rsidR="00A75982" w:rsidRPr="00412AAC" w14:paraId="0125230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94903B1" w14:textId="2A5C0FA5"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A75982" w:rsidRPr="00412AAC" w:rsidRDefault="00A75982" w:rsidP="00A75982">
            <w:pPr>
              <w:pStyle w:val="TAL"/>
              <w:rPr>
                <w:rFonts w:cs="Arial"/>
                <w:sz w:val="16"/>
                <w:szCs w:val="16"/>
              </w:rPr>
            </w:pPr>
            <w:r w:rsidRPr="00412AAC">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A75982" w:rsidRPr="00412AAC" w:rsidRDefault="00A75982" w:rsidP="00A75982">
            <w:pPr>
              <w:pStyle w:val="TAL"/>
              <w:rPr>
                <w:rFonts w:cs="Arial"/>
                <w:sz w:val="16"/>
                <w:szCs w:val="16"/>
              </w:rPr>
            </w:pPr>
            <w:r w:rsidRPr="00412AAC">
              <w:rPr>
                <w:rFonts w:cs="Arial"/>
                <w:sz w:val="16"/>
                <w:szCs w:val="16"/>
              </w:rPr>
              <w:t>Support for LMF to retrieve ML Model of AIML based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A75982" w:rsidRPr="00412AAC" w:rsidRDefault="00A75982" w:rsidP="00A75982">
            <w:pPr>
              <w:pStyle w:val="TAC"/>
              <w:rPr>
                <w:sz w:val="16"/>
                <w:szCs w:val="16"/>
                <w:lang w:eastAsia="zh-CN"/>
              </w:rPr>
            </w:pPr>
            <w:r>
              <w:rPr>
                <w:sz w:val="16"/>
                <w:szCs w:val="16"/>
                <w:lang w:eastAsia="zh-CN"/>
              </w:rPr>
              <w:t>19.1.0</w:t>
            </w:r>
          </w:p>
        </w:tc>
      </w:tr>
      <w:tr w:rsidR="00A75982" w:rsidRPr="00412AAC" w14:paraId="5AAC34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0DEE012" w14:textId="732C78C9"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A75982" w:rsidRPr="00412AAC" w:rsidRDefault="00A75982" w:rsidP="00A75982">
            <w:pPr>
              <w:pStyle w:val="TAL"/>
              <w:rPr>
                <w:rFonts w:cs="Arial"/>
                <w:sz w:val="16"/>
                <w:szCs w:val="16"/>
              </w:rPr>
            </w:pPr>
            <w:r w:rsidRPr="00412AAC">
              <w:rPr>
                <w:rFonts w:cs="Arial"/>
                <w:sz w:val="16"/>
                <w:szCs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A75982" w:rsidRPr="00412AAC" w:rsidRDefault="00A75982" w:rsidP="00A75982">
            <w:pPr>
              <w:pStyle w:val="TAR"/>
              <w:rPr>
                <w:rFonts w:cs="Arial"/>
                <w:sz w:val="16"/>
                <w:szCs w:val="16"/>
              </w:rPr>
            </w:pPr>
            <w:r w:rsidRPr="00412AAC">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A75982" w:rsidRPr="00412AAC" w:rsidRDefault="00A75982" w:rsidP="00A75982">
            <w:pPr>
              <w:pStyle w:val="TAL"/>
              <w:rPr>
                <w:rFonts w:cs="Arial"/>
                <w:sz w:val="16"/>
                <w:szCs w:val="16"/>
              </w:rPr>
            </w:pPr>
            <w:r w:rsidRPr="00412AAC">
              <w:rPr>
                <w:rFonts w:cs="Arial"/>
                <w:sz w:val="16"/>
                <w:szCs w:val="16"/>
              </w:rPr>
              <w:t>Support of signalling storm mitigation and prevention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A75982" w:rsidRPr="00412AAC" w:rsidRDefault="00A75982" w:rsidP="00A75982">
            <w:pPr>
              <w:pStyle w:val="TAC"/>
              <w:rPr>
                <w:sz w:val="16"/>
                <w:szCs w:val="16"/>
                <w:lang w:eastAsia="zh-CN"/>
              </w:rPr>
            </w:pPr>
            <w:r>
              <w:rPr>
                <w:sz w:val="16"/>
                <w:szCs w:val="16"/>
                <w:lang w:eastAsia="zh-CN"/>
              </w:rPr>
              <w:t>19.1.0</w:t>
            </w:r>
          </w:p>
        </w:tc>
      </w:tr>
      <w:tr w:rsidR="00A75982" w:rsidRPr="00412AAC" w14:paraId="4A561D37"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3EEC79" w14:textId="2A93FAC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A75982" w:rsidRPr="00412AAC" w:rsidRDefault="00A75982" w:rsidP="00A75982">
            <w:pPr>
              <w:pStyle w:val="TAL"/>
              <w:rPr>
                <w:rFonts w:cs="Arial"/>
                <w:sz w:val="16"/>
                <w:szCs w:val="16"/>
              </w:rPr>
            </w:pPr>
            <w:r w:rsidRPr="00412AAC">
              <w:rPr>
                <w:rFonts w:cs="Arial"/>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A75982" w:rsidRPr="00412AAC" w:rsidRDefault="00A75982" w:rsidP="00A75982">
            <w:pPr>
              <w:pStyle w:val="TAL"/>
              <w:rPr>
                <w:rFonts w:cs="Arial"/>
                <w:sz w:val="16"/>
                <w:szCs w:val="16"/>
              </w:rPr>
            </w:pPr>
            <w:r w:rsidRPr="00412AAC">
              <w:rPr>
                <w:rFonts w:cs="Arial"/>
                <w:sz w:val="16"/>
                <w:szCs w:val="16"/>
              </w:rPr>
              <w:t>Procedure for Data Collection from the UE Application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A75982" w:rsidRPr="00412AAC" w:rsidRDefault="00A75982" w:rsidP="00A75982">
            <w:pPr>
              <w:pStyle w:val="TAC"/>
              <w:rPr>
                <w:sz w:val="16"/>
                <w:szCs w:val="16"/>
                <w:lang w:eastAsia="zh-CN"/>
              </w:rPr>
            </w:pPr>
            <w:r>
              <w:rPr>
                <w:sz w:val="16"/>
                <w:szCs w:val="16"/>
                <w:lang w:eastAsia="zh-CN"/>
              </w:rPr>
              <w:t>19.1.0</w:t>
            </w:r>
          </w:p>
        </w:tc>
      </w:tr>
      <w:tr w:rsidR="00A75982" w:rsidRPr="00412AAC" w14:paraId="78DE5996"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865B625" w14:textId="6C13566C"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A75982" w:rsidRPr="00412AAC" w:rsidRDefault="00A75982" w:rsidP="00A75982">
            <w:pPr>
              <w:pStyle w:val="TAL"/>
              <w:rPr>
                <w:rFonts w:cs="Arial"/>
                <w:sz w:val="16"/>
                <w:szCs w:val="16"/>
              </w:rPr>
            </w:pPr>
            <w:r w:rsidRPr="00412AAC">
              <w:rPr>
                <w:rFonts w:cs="Arial"/>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A75982" w:rsidRPr="00412AAC" w:rsidRDefault="00A75982" w:rsidP="00A75982">
            <w:pPr>
              <w:pStyle w:val="TAL"/>
              <w:rPr>
                <w:rFonts w:cs="Arial"/>
                <w:sz w:val="16"/>
                <w:szCs w:val="16"/>
              </w:rPr>
            </w:pPr>
            <w:r w:rsidRPr="00412AAC">
              <w:rPr>
                <w:rFonts w:cs="Arial"/>
                <w:sz w:val="16"/>
                <w:szCs w:val="16"/>
              </w:rPr>
              <w:t>NWDAF Analytics Storage in ADRF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A75982" w:rsidRPr="00412AAC" w:rsidRDefault="00A75982" w:rsidP="00A75982">
            <w:pPr>
              <w:pStyle w:val="TAC"/>
              <w:rPr>
                <w:sz w:val="16"/>
                <w:szCs w:val="16"/>
                <w:lang w:eastAsia="zh-CN"/>
              </w:rPr>
            </w:pPr>
            <w:r>
              <w:rPr>
                <w:sz w:val="16"/>
                <w:szCs w:val="16"/>
                <w:lang w:eastAsia="zh-CN"/>
              </w:rPr>
              <w:t>19.1.0</w:t>
            </w:r>
          </w:p>
        </w:tc>
      </w:tr>
      <w:tr w:rsidR="00A75982" w:rsidRPr="00412AAC" w14:paraId="4EDB447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784044C" w14:textId="151096DB" w:rsidR="00A75982" w:rsidRPr="00412AAC" w:rsidRDefault="00A75982" w:rsidP="00A75982">
            <w:pPr>
              <w:pStyle w:val="TAC"/>
              <w:rPr>
                <w:rFonts w:cs="Arial"/>
                <w:sz w:val="16"/>
                <w:szCs w:val="16"/>
              </w:rPr>
            </w:pPr>
            <w:r>
              <w:rPr>
                <w:rFonts w:cs="Arial"/>
                <w:sz w:val="16"/>
                <w:szCs w:val="16"/>
              </w:rPr>
              <w:t>CP-243088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A75982" w:rsidRPr="00412AAC" w:rsidRDefault="00A75982" w:rsidP="00A75982">
            <w:pPr>
              <w:pStyle w:val="TAL"/>
              <w:rPr>
                <w:rFonts w:cs="Arial"/>
                <w:sz w:val="16"/>
                <w:szCs w:val="16"/>
              </w:rPr>
            </w:pPr>
            <w:r w:rsidRPr="00412AAC">
              <w:rPr>
                <w:rFonts w:cs="Arial"/>
                <w:sz w:val="16"/>
                <w:szCs w:val="16"/>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A75982" w:rsidRPr="00412AAC" w:rsidRDefault="00A75982" w:rsidP="00A75982">
            <w:pPr>
              <w:pStyle w:val="TAL"/>
              <w:rPr>
                <w:rFonts w:cs="Arial"/>
                <w:sz w:val="16"/>
                <w:szCs w:val="16"/>
              </w:rPr>
            </w:pPr>
            <w:r w:rsidRPr="00412AAC">
              <w:rPr>
                <w:rFonts w:cs="Arial"/>
                <w:sz w:val="16"/>
                <w:szCs w:val="16"/>
              </w:rPr>
              <w:t>Corrections to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A75982" w:rsidRPr="00412AAC" w:rsidRDefault="00A75982" w:rsidP="00A75982">
            <w:pPr>
              <w:pStyle w:val="TAC"/>
              <w:rPr>
                <w:sz w:val="16"/>
                <w:szCs w:val="16"/>
                <w:lang w:eastAsia="zh-CN"/>
              </w:rPr>
            </w:pPr>
            <w:r>
              <w:rPr>
                <w:sz w:val="16"/>
                <w:szCs w:val="16"/>
                <w:lang w:eastAsia="zh-CN"/>
              </w:rPr>
              <w:t>19.1.0</w:t>
            </w:r>
          </w:p>
        </w:tc>
      </w:tr>
      <w:tr w:rsidR="00A75982" w:rsidRPr="00412AAC" w14:paraId="0E84D683"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03158A" w14:textId="6E75694F"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A75982" w:rsidRPr="00412AAC" w:rsidRDefault="00A75982" w:rsidP="00A75982">
            <w:pPr>
              <w:pStyle w:val="TAL"/>
              <w:rPr>
                <w:rFonts w:cs="Arial"/>
                <w:sz w:val="16"/>
                <w:szCs w:val="16"/>
              </w:rPr>
            </w:pPr>
            <w:r w:rsidRPr="00412AAC">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A75982" w:rsidRPr="00412AAC" w:rsidRDefault="00A75982" w:rsidP="00A75982">
            <w:pPr>
              <w:pStyle w:val="TAL"/>
              <w:rPr>
                <w:rFonts w:cs="Arial"/>
                <w:sz w:val="16"/>
                <w:szCs w:val="16"/>
              </w:rPr>
            </w:pPr>
            <w:r w:rsidRPr="00412AAC">
              <w:rPr>
                <w:rFonts w:cs="Arial"/>
                <w:sz w:val="16"/>
                <w:szCs w:val="16"/>
              </w:rPr>
              <w:t>Removal of UPF info subscription from SMF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A75982" w:rsidRPr="00412AAC" w:rsidRDefault="00A75982" w:rsidP="00A75982">
            <w:pPr>
              <w:pStyle w:val="TAC"/>
              <w:rPr>
                <w:sz w:val="16"/>
                <w:szCs w:val="16"/>
                <w:lang w:eastAsia="zh-CN"/>
              </w:rPr>
            </w:pPr>
            <w:r>
              <w:rPr>
                <w:sz w:val="16"/>
                <w:szCs w:val="16"/>
                <w:lang w:eastAsia="zh-CN"/>
              </w:rPr>
              <w:t>19.1.0</w:t>
            </w:r>
          </w:p>
        </w:tc>
      </w:tr>
      <w:tr w:rsidR="00A75982" w:rsidRPr="00412AAC" w14:paraId="75E2A7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C708E1" w14:textId="63517737" w:rsidR="00A75982" w:rsidRPr="00412AAC" w:rsidRDefault="00A75982" w:rsidP="00A75982">
            <w:pPr>
              <w:pStyle w:val="TAC"/>
              <w:rPr>
                <w:rFonts w:cs="Arial"/>
                <w:sz w:val="16"/>
                <w:szCs w:val="16"/>
              </w:rPr>
            </w:pPr>
            <w:r>
              <w:rPr>
                <w:rFonts w:cs="Arial"/>
                <w:sz w:val="16"/>
                <w:szCs w:val="16"/>
              </w:rPr>
              <w:t>CP-243084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A75982" w:rsidRPr="00412AAC" w:rsidRDefault="00A75982" w:rsidP="00A75982">
            <w:pPr>
              <w:pStyle w:val="TAL"/>
              <w:rPr>
                <w:rFonts w:cs="Arial"/>
                <w:sz w:val="16"/>
                <w:szCs w:val="16"/>
              </w:rPr>
            </w:pPr>
            <w:r w:rsidRPr="00412AAC">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6B932CC0"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A75982" w:rsidRPr="00412AAC" w:rsidRDefault="00A75982" w:rsidP="00A75982">
            <w:pPr>
              <w:pStyle w:val="TAL"/>
              <w:rPr>
                <w:rFonts w:cs="Arial"/>
                <w:sz w:val="16"/>
                <w:szCs w:val="16"/>
              </w:rPr>
            </w:pPr>
            <w:r w:rsidRPr="00412AAC">
              <w:rPr>
                <w:rFonts w:cs="Arial"/>
                <w:sz w:val="16"/>
                <w:szCs w:val="16"/>
              </w:rPr>
              <w:t>Incorrect UPEAS event name in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A75982" w:rsidRPr="00412AAC" w:rsidRDefault="00A75982" w:rsidP="00A75982">
            <w:pPr>
              <w:pStyle w:val="TAC"/>
              <w:rPr>
                <w:sz w:val="16"/>
                <w:szCs w:val="16"/>
                <w:lang w:eastAsia="zh-CN"/>
              </w:rPr>
            </w:pPr>
            <w:r>
              <w:rPr>
                <w:sz w:val="16"/>
                <w:szCs w:val="16"/>
                <w:lang w:eastAsia="zh-CN"/>
              </w:rPr>
              <w:t>19.1.0</w:t>
            </w:r>
          </w:p>
        </w:tc>
      </w:tr>
      <w:tr w:rsidR="00A75982" w:rsidRPr="00412AAC" w14:paraId="40157A6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9E13B3" w14:textId="010A7AAC"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A75982" w:rsidRPr="00412AAC" w:rsidRDefault="00A75982" w:rsidP="00A75982">
            <w:pPr>
              <w:pStyle w:val="TAL"/>
              <w:rPr>
                <w:rFonts w:cs="Arial"/>
                <w:sz w:val="16"/>
                <w:szCs w:val="16"/>
              </w:rPr>
            </w:pPr>
            <w:r w:rsidRPr="00412AAC">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A75982" w:rsidRPr="00412AAC" w:rsidRDefault="00A75982" w:rsidP="00A75982">
            <w:pPr>
              <w:pStyle w:val="TAL"/>
              <w:rPr>
                <w:rFonts w:cs="Arial"/>
                <w:sz w:val="16"/>
                <w:szCs w:val="16"/>
              </w:rPr>
            </w:pPr>
            <w:r w:rsidRPr="00412AAC">
              <w:rPr>
                <w:rFonts w:cs="Arial"/>
                <w:sz w:val="16"/>
                <w:szCs w:val="16"/>
              </w:rPr>
              <w:t>Clarification for Horizontal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A75982" w:rsidRPr="00412AAC" w:rsidRDefault="00A75982" w:rsidP="00A75982">
            <w:pPr>
              <w:pStyle w:val="TAC"/>
              <w:rPr>
                <w:sz w:val="16"/>
                <w:szCs w:val="16"/>
                <w:lang w:eastAsia="zh-CN"/>
              </w:rPr>
            </w:pPr>
            <w:r>
              <w:rPr>
                <w:sz w:val="16"/>
                <w:szCs w:val="16"/>
                <w:lang w:eastAsia="zh-CN"/>
              </w:rPr>
              <w:t>19.1.0</w:t>
            </w:r>
          </w:p>
        </w:tc>
      </w:tr>
      <w:tr w:rsidR="00A75982" w:rsidRPr="00412AAC" w14:paraId="63B2851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A5909F" w14:textId="43BAB387"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A75982" w:rsidRPr="00412AAC" w:rsidRDefault="00A75982" w:rsidP="00A75982">
            <w:pPr>
              <w:pStyle w:val="TAL"/>
              <w:rPr>
                <w:rFonts w:cs="Arial"/>
                <w:sz w:val="16"/>
                <w:szCs w:val="16"/>
              </w:rPr>
            </w:pPr>
            <w:r w:rsidRPr="00412AAC">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4AD1D96E" w:rsidR="00A75982" w:rsidRPr="00412AAC" w:rsidRDefault="00A75982" w:rsidP="00A75982">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A75982" w:rsidRPr="00412AAC" w:rsidRDefault="00A75982" w:rsidP="00A75982">
            <w:pPr>
              <w:pStyle w:val="TAL"/>
              <w:rPr>
                <w:rFonts w:cs="Arial"/>
                <w:sz w:val="16"/>
                <w:szCs w:val="16"/>
              </w:rPr>
            </w:pPr>
            <w:r w:rsidRPr="00412AAC">
              <w:rPr>
                <w:rFonts w:cs="Arial"/>
                <w:sz w:val="16"/>
                <w:szCs w:val="16"/>
              </w:rPr>
              <w:t>Adding LMF as LM model training and performance monitoring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A75982" w:rsidRPr="00412AAC" w:rsidRDefault="00A75982" w:rsidP="00A75982">
            <w:pPr>
              <w:pStyle w:val="TAC"/>
              <w:rPr>
                <w:sz w:val="16"/>
                <w:szCs w:val="16"/>
                <w:lang w:eastAsia="zh-CN"/>
              </w:rPr>
            </w:pPr>
            <w:r>
              <w:rPr>
                <w:sz w:val="16"/>
                <w:szCs w:val="16"/>
                <w:lang w:eastAsia="zh-CN"/>
              </w:rPr>
              <w:t>19.1.0</w:t>
            </w:r>
          </w:p>
        </w:tc>
      </w:tr>
      <w:tr w:rsidR="00A75982" w:rsidRPr="00412AAC" w14:paraId="62713F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BB719A" w14:textId="7170DD15"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A75982" w:rsidRPr="00412AAC" w:rsidRDefault="00A75982" w:rsidP="00A75982">
            <w:pPr>
              <w:pStyle w:val="TAL"/>
              <w:rPr>
                <w:rFonts w:cs="Arial"/>
                <w:sz w:val="16"/>
                <w:szCs w:val="16"/>
              </w:rPr>
            </w:pPr>
            <w:r w:rsidRPr="00412AAC">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A75982" w:rsidRPr="00412AAC" w:rsidRDefault="00A75982" w:rsidP="00A75982">
            <w:pPr>
              <w:pStyle w:val="TAR"/>
              <w:rPr>
                <w:rFonts w:cs="Arial"/>
                <w:sz w:val="16"/>
                <w:szCs w:val="16"/>
              </w:rPr>
            </w:pPr>
            <w:r w:rsidRPr="00412AAC">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A75982" w:rsidRPr="00412AAC" w:rsidRDefault="00A75982" w:rsidP="00A75982">
            <w:pPr>
              <w:pStyle w:val="TAL"/>
              <w:rPr>
                <w:rFonts w:cs="Arial"/>
                <w:sz w:val="16"/>
                <w:szCs w:val="16"/>
              </w:rPr>
            </w:pPr>
            <w:r w:rsidRPr="00412AAC">
              <w:rPr>
                <w:rFonts w:cs="Arial"/>
                <w:sz w:val="16"/>
                <w:szCs w:val="16"/>
              </w:rPr>
              <w:t xml:space="preserve">Updates to Service Experience Analytics to support </w:t>
            </w:r>
            <w:proofErr w:type="spellStart"/>
            <w:r w:rsidRPr="00412AAC">
              <w:rPr>
                <w:rFonts w:cs="Arial"/>
                <w:sz w:val="16"/>
                <w:szCs w:val="16"/>
              </w:rPr>
              <w:t>QoE</w:t>
            </w:r>
            <w:proofErr w:type="spellEnd"/>
            <w:r w:rsidRPr="00412AAC">
              <w:rPr>
                <w:rFonts w:cs="Arial"/>
                <w:sz w:val="16"/>
                <w:szCs w:val="16"/>
              </w:rPr>
              <w:t xml:space="preserve"> measurements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A75982" w:rsidRPr="00412AAC" w:rsidRDefault="00A75982" w:rsidP="00A75982">
            <w:pPr>
              <w:pStyle w:val="TAC"/>
              <w:rPr>
                <w:sz w:val="16"/>
                <w:szCs w:val="16"/>
                <w:lang w:eastAsia="zh-CN"/>
              </w:rPr>
            </w:pPr>
            <w:r>
              <w:rPr>
                <w:sz w:val="16"/>
                <w:szCs w:val="16"/>
                <w:lang w:eastAsia="zh-CN"/>
              </w:rPr>
              <w:t>19.1.0</w:t>
            </w:r>
          </w:p>
        </w:tc>
      </w:tr>
      <w:tr w:rsidR="00A75982" w:rsidRPr="00412AAC" w14:paraId="268C799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78B52D7" w14:textId="18E7E5D3"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A75982" w:rsidRPr="00412AAC" w:rsidRDefault="00A75982" w:rsidP="00A75982">
            <w:pPr>
              <w:pStyle w:val="TAL"/>
              <w:rPr>
                <w:rFonts w:cs="Arial"/>
                <w:sz w:val="16"/>
                <w:szCs w:val="16"/>
              </w:rPr>
            </w:pPr>
            <w:r w:rsidRPr="00412AAC">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A75982" w:rsidRPr="00412AAC" w:rsidRDefault="00A75982" w:rsidP="00A75982">
            <w:pPr>
              <w:pStyle w:val="TAL"/>
              <w:rPr>
                <w:rFonts w:cs="Arial"/>
                <w:sz w:val="16"/>
                <w:szCs w:val="16"/>
              </w:rPr>
            </w:pPr>
            <w:r w:rsidRPr="00412AAC">
              <w:rPr>
                <w:rFonts w:cs="Arial"/>
                <w:sz w:val="16"/>
                <w:szCs w:val="16"/>
              </w:rPr>
              <w:t>Corrections to Roaming Analytics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A75982" w:rsidRPr="00412AAC" w:rsidRDefault="00A75982" w:rsidP="00A75982">
            <w:pPr>
              <w:pStyle w:val="TAC"/>
              <w:rPr>
                <w:sz w:val="16"/>
                <w:szCs w:val="16"/>
                <w:lang w:eastAsia="zh-CN"/>
              </w:rPr>
            </w:pPr>
            <w:r>
              <w:rPr>
                <w:sz w:val="16"/>
                <w:szCs w:val="16"/>
                <w:lang w:eastAsia="zh-CN"/>
              </w:rPr>
              <w:t>19.1.0</w:t>
            </w:r>
          </w:p>
        </w:tc>
      </w:tr>
      <w:tr w:rsidR="00A75982" w:rsidRPr="00412AAC" w14:paraId="1C53F62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8DB76C" w14:textId="2D16682B" w:rsidR="00A75982" w:rsidRPr="00412AAC" w:rsidRDefault="00A75982" w:rsidP="00A75982">
            <w:pPr>
              <w:pStyle w:val="TAC"/>
              <w:rPr>
                <w:rFonts w:cs="Arial"/>
                <w:sz w:val="16"/>
                <w:szCs w:val="16"/>
              </w:rPr>
            </w:pPr>
            <w:r>
              <w:rPr>
                <w:rFonts w:cs="Arial"/>
                <w:sz w:val="16"/>
                <w:szCs w:val="16"/>
              </w:rPr>
              <w:t>CP-243089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A75982" w:rsidRPr="00412AAC" w:rsidRDefault="00A75982" w:rsidP="00A75982">
            <w:pPr>
              <w:pStyle w:val="TAL"/>
              <w:rPr>
                <w:rFonts w:cs="Arial"/>
                <w:sz w:val="16"/>
                <w:szCs w:val="16"/>
              </w:rPr>
            </w:pPr>
            <w:r w:rsidRPr="00412AAC">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A75982" w:rsidRPr="00412AAC" w:rsidRDefault="00A75982" w:rsidP="00A75982">
            <w:pPr>
              <w:pStyle w:val="TAL"/>
              <w:rPr>
                <w:rFonts w:cs="Arial"/>
                <w:sz w:val="16"/>
                <w:szCs w:val="16"/>
              </w:rPr>
            </w:pPr>
            <w:r w:rsidRPr="00412AAC">
              <w:rPr>
                <w:rFonts w:cs="Arial"/>
                <w:sz w:val="16"/>
                <w:szCs w:val="16"/>
              </w:rPr>
              <w:t>Corrections to Roaming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A75982" w:rsidRPr="00412AAC" w:rsidRDefault="00A75982" w:rsidP="00A75982">
            <w:pPr>
              <w:pStyle w:val="TAC"/>
              <w:rPr>
                <w:sz w:val="16"/>
                <w:szCs w:val="16"/>
                <w:lang w:eastAsia="zh-CN"/>
              </w:rPr>
            </w:pPr>
            <w:r>
              <w:rPr>
                <w:sz w:val="16"/>
                <w:szCs w:val="16"/>
                <w:lang w:eastAsia="zh-CN"/>
              </w:rPr>
              <w:t>19.1.0</w:t>
            </w:r>
          </w:p>
        </w:tc>
      </w:tr>
      <w:tr w:rsidR="00A75982" w:rsidRPr="00412AAC" w14:paraId="0F0FD4E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4B3F372" w14:textId="557D603D" w:rsidR="00A75982" w:rsidRPr="00412AAC" w:rsidRDefault="00A75982" w:rsidP="00A75982">
            <w:pPr>
              <w:pStyle w:val="TAC"/>
              <w:rPr>
                <w:rFonts w:cs="Arial"/>
                <w:sz w:val="16"/>
                <w:szCs w:val="16"/>
              </w:rPr>
            </w:pPr>
            <w:r>
              <w:rPr>
                <w:rFonts w:cs="Arial"/>
                <w:sz w:val="16"/>
                <w:szCs w:val="16"/>
              </w:rPr>
              <w:t>CP-243083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A75982" w:rsidRPr="00412AAC" w:rsidRDefault="00A75982" w:rsidP="00A75982">
            <w:pPr>
              <w:pStyle w:val="TAL"/>
              <w:rPr>
                <w:rFonts w:cs="Arial"/>
                <w:sz w:val="16"/>
                <w:szCs w:val="16"/>
              </w:rPr>
            </w:pPr>
            <w:r w:rsidRPr="00412AAC">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A75982" w:rsidRPr="00412AAC" w:rsidRDefault="00A75982" w:rsidP="00A75982">
            <w:pPr>
              <w:pStyle w:val="TAC"/>
              <w:rPr>
                <w:rFonts w:cs="Arial"/>
                <w:sz w:val="16"/>
                <w:szCs w:val="16"/>
              </w:rPr>
            </w:pPr>
            <w:r w:rsidRPr="00412AAC">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A75982" w:rsidRPr="00412AAC" w:rsidRDefault="00A75982" w:rsidP="00A75982">
            <w:pPr>
              <w:pStyle w:val="TAL"/>
              <w:rPr>
                <w:rFonts w:cs="Arial"/>
                <w:sz w:val="16"/>
                <w:szCs w:val="16"/>
              </w:rPr>
            </w:pPr>
            <w:r w:rsidRPr="00412AAC">
              <w:rPr>
                <w:rFonts w:cs="Arial"/>
                <w:sz w:val="16"/>
                <w:szCs w:val="16"/>
              </w:rPr>
              <w:t>Clarification regarding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A75982" w:rsidRPr="00412AAC" w:rsidRDefault="00A75982" w:rsidP="00A75982">
            <w:pPr>
              <w:pStyle w:val="TAC"/>
              <w:rPr>
                <w:sz w:val="16"/>
                <w:szCs w:val="16"/>
                <w:lang w:eastAsia="zh-CN"/>
              </w:rPr>
            </w:pPr>
            <w:r>
              <w:rPr>
                <w:sz w:val="16"/>
                <w:szCs w:val="16"/>
                <w:lang w:eastAsia="zh-CN"/>
              </w:rPr>
              <w:t>19.1.0</w:t>
            </w:r>
          </w:p>
        </w:tc>
      </w:tr>
      <w:tr w:rsidR="00A75982" w:rsidRPr="00412AAC" w14:paraId="1DDD5D34"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A75982" w:rsidRPr="00412AAC" w:rsidRDefault="00A75982" w:rsidP="00A75982">
            <w:pPr>
              <w:pStyle w:val="TAC"/>
              <w:rPr>
                <w:sz w:val="16"/>
                <w:szCs w:val="16"/>
                <w:lang w:eastAsia="zh-CN"/>
              </w:rPr>
            </w:pPr>
            <w:r w:rsidRPr="00412AAC">
              <w:rPr>
                <w:sz w:val="16"/>
                <w:szCs w:val="16"/>
                <w:lang w:eastAsia="zh-CN"/>
              </w:rPr>
              <w:t>2024-12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A75982" w:rsidRPr="00412AAC" w:rsidRDefault="00A75982" w:rsidP="00A75982">
            <w:pPr>
              <w:pStyle w:val="TAC"/>
              <w:rPr>
                <w:sz w:val="16"/>
                <w:szCs w:val="16"/>
                <w:lang w:eastAsia="zh-CN"/>
              </w:rPr>
            </w:pPr>
            <w:r w:rsidRPr="00412AAC">
              <w:rPr>
                <w:sz w:val="16"/>
                <w:szCs w:val="16"/>
                <w:lang w:eastAsia="zh-CN"/>
              </w:rPr>
              <w:t>CT#106</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931DC4" w14:textId="07F6F62E" w:rsidR="00A75982" w:rsidRPr="00412AAC" w:rsidRDefault="00A75982" w:rsidP="00A75982">
            <w:pPr>
              <w:pStyle w:val="TAC"/>
              <w:rPr>
                <w:rFonts w:cs="Arial"/>
                <w:sz w:val="16"/>
                <w:szCs w:val="16"/>
              </w:rPr>
            </w:pPr>
            <w:r>
              <w:rPr>
                <w:rFonts w:cs="Arial"/>
                <w:sz w:val="16"/>
                <w:szCs w:val="16"/>
              </w:rPr>
              <w:t>CP-243095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A75982" w:rsidRPr="00412AAC" w:rsidRDefault="00A75982" w:rsidP="00A75982">
            <w:pPr>
              <w:pStyle w:val="TAL"/>
              <w:rPr>
                <w:rFonts w:cs="Arial"/>
                <w:sz w:val="16"/>
                <w:szCs w:val="16"/>
              </w:rPr>
            </w:pPr>
            <w:r w:rsidRPr="00412AAC">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A75982" w:rsidRPr="00412AAC" w:rsidRDefault="00A75982" w:rsidP="00A75982">
            <w:pPr>
              <w:pStyle w:val="TAR"/>
              <w:rPr>
                <w:rFonts w:cs="Arial"/>
                <w:sz w:val="16"/>
                <w:szCs w:val="16"/>
              </w:rPr>
            </w:pPr>
            <w:r w:rsidRPr="00412AAC">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A75982" w:rsidRPr="00412AAC" w:rsidRDefault="00A75982" w:rsidP="00A75982">
            <w:pPr>
              <w:pStyle w:val="TAC"/>
              <w:rPr>
                <w:rFonts w:cs="Arial"/>
                <w:sz w:val="16"/>
                <w:szCs w:val="16"/>
              </w:rPr>
            </w:pPr>
            <w:r w:rsidRPr="00412AA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A75982" w:rsidRPr="00412AAC" w:rsidRDefault="00A75982" w:rsidP="00A75982">
            <w:pPr>
              <w:pStyle w:val="TAL"/>
              <w:rPr>
                <w:rFonts w:cs="Arial"/>
                <w:sz w:val="16"/>
                <w:szCs w:val="16"/>
              </w:rPr>
            </w:pPr>
            <w:r w:rsidRPr="00412AAC">
              <w:rPr>
                <w:rFonts w:cs="Arial"/>
                <w:sz w:val="16"/>
                <w:szCs w:val="16"/>
              </w:rPr>
              <w:t>Procedure for Vertical Federated Learning when NWDAF is acting as VFL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A75982" w:rsidRPr="00412AAC" w:rsidRDefault="00A75982" w:rsidP="00A75982">
            <w:pPr>
              <w:pStyle w:val="TAC"/>
              <w:rPr>
                <w:sz w:val="16"/>
                <w:szCs w:val="16"/>
                <w:lang w:eastAsia="zh-CN"/>
              </w:rPr>
            </w:pPr>
            <w:r>
              <w:rPr>
                <w:sz w:val="16"/>
                <w:szCs w:val="16"/>
                <w:lang w:eastAsia="zh-CN"/>
              </w:rPr>
              <w:t>19.1.0</w:t>
            </w:r>
          </w:p>
        </w:tc>
      </w:tr>
      <w:tr w:rsidR="00666B30" w:rsidRPr="00666B30" w14:paraId="552155EC"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3098F8"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69141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33E1CD"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6A3CD8" w14:textId="77777777" w:rsidR="00666B30" w:rsidRPr="00666B30" w:rsidRDefault="00666B30" w:rsidP="00666B30">
            <w:pPr>
              <w:pStyle w:val="TAL"/>
              <w:rPr>
                <w:rFonts w:cs="Arial"/>
                <w:sz w:val="16"/>
                <w:szCs w:val="16"/>
              </w:rPr>
            </w:pPr>
            <w:r w:rsidRPr="00666B3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CF19D" w14:textId="77777777" w:rsidR="00666B30" w:rsidRPr="00666B30" w:rsidRDefault="00666B30" w:rsidP="00666B30">
            <w:pPr>
              <w:pStyle w:val="TAR"/>
              <w:rPr>
                <w:rFonts w:cs="Arial"/>
                <w:sz w:val="16"/>
                <w:szCs w:val="16"/>
              </w:rPr>
            </w:pPr>
            <w:r w:rsidRPr="00666B30">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DECA4"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C0E38" w14:textId="77777777" w:rsidR="00666B30" w:rsidRPr="00666B30" w:rsidRDefault="00666B30" w:rsidP="00666B30">
            <w:pPr>
              <w:pStyle w:val="TAL"/>
              <w:rPr>
                <w:rFonts w:cs="Arial"/>
                <w:sz w:val="16"/>
                <w:szCs w:val="16"/>
              </w:rPr>
            </w:pPr>
            <w:r w:rsidRPr="00666B30">
              <w:rPr>
                <w:rFonts w:cs="Arial"/>
                <w:sz w:val="16"/>
                <w:szCs w:val="16"/>
              </w:rPr>
              <w:t>Adding PCF as data source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4E7E" w14:textId="7494E45D" w:rsidR="00666B30" w:rsidRPr="00666B30" w:rsidRDefault="00666B30" w:rsidP="00666B30">
            <w:pPr>
              <w:pStyle w:val="TAC"/>
              <w:rPr>
                <w:sz w:val="16"/>
                <w:szCs w:val="16"/>
                <w:lang w:eastAsia="zh-CN"/>
              </w:rPr>
            </w:pPr>
            <w:r>
              <w:rPr>
                <w:sz w:val="16"/>
                <w:szCs w:val="16"/>
                <w:lang w:eastAsia="zh-CN"/>
              </w:rPr>
              <w:t>19.2.0</w:t>
            </w:r>
          </w:p>
        </w:tc>
      </w:tr>
      <w:tr w:rsidR="00666B30" w:rsidRPr="00666B30" w14:paraId="309E4A6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460E917"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DAD79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A8CC910"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0A6086" w14:textId="77777777" w:rsidR="00666B30" w:rsidRPr="00666B30" w:rsidRDefault="00666B30" w:rsidP="00666B30">
            <w:pPr>
              <w:pStyle w:val="TAL"/>
              <w:rPr>
                <w:rFonts w:cs="Arial"/>
                <w:sz w:val="16"/>
                <w:szCs w:val="16"/>
              </w:rPr>
            </w:pPr>
            <w:r w:rsidRPr="00666B3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25DC3B"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E9E52"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8C964B" w14:textId="77777777" w:rsidR="00666B30" w:rsidRPr="00666B30" w:rsidRDefault="00666B30" w:rsidP="00666B30">
            <w:pPr>
              <w:pStyle w:val="TAL"/>
              <w:rPr>
                <w:rFonts w:cs="Arial"/>
                <w:sz w:val="16"/>
                <w:szCs w:val="16"/>
              </w:rPr>
            </w:pPr>
            <w:r w:rsidRPr="00666B30">
              <w:rPr>
                <w:rFonts w:cs="Arial"/>
                <w:sz w:val="16"/>
                <w:szCs w:val="16"/>
              </w:rPr>
              <w:t>Updates to Signalling Storm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E814E" w14:textId="53FF79FD"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7E6950EB"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385A604"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3E9F81"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279C63E" w14:textId="77777777" w:rsidR="00666B30" w:rsidRPr="00666B30" w:rsidRDefault="00666B30" w:rsidP="00666B30">
            <w:pPr>
              <w:pStyle w:val="TAC"/>
              <w:rPr>
                <w:rFonts w:cs="Arial"/>
                <w:sz w:val="16"/>
                <w:szCs w:val="16"/>
              </w:rPr>
            </w:pPr>
            <w:r w:rsidRPr="00666B30">
              <w:rPr>
                <w:rFonts w:cs="Arial"/>
                <w:sz w:val="16"/>
                <w:szCs w:val="16"/>
              </w:rPr>
              <w:t>CP-250084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B72312" w14:textId="77777777" w:rsidR="00666B30" w:rsidRPr="00666B30" w:rsidRDefault="00666B30" w:rsidP="00666B30">
            <w:pPr>
              <w:pStyle w:val="TAL"/>
              <w:rPr>
                <w:rFonts w:cs="Arial"/>
                <w:sz w:val="16"/>
                <w:szCs w:val="16"/>
              </w:rPr>
            </w:pPr>
            <w:r w:rsidRPr="00666B30">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94E9F"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9DE84" w14:textId="77777777" w:rsidR="00666B30" w:rsidRPr="00666B30" w:rsidRDefault="00666B30" w:rsidP="00666B30">
            <w:pPr>
              <w:pStyle w:val="TAC"/>
              <w:rPr>
                <w:rFonts w:cs="Arial"/>
                <w:sz w:val="16"/>
                <w:szCs w:val="16"/>
              </w:rPr>
            </w:pPr>
            <w:r w:rsidRPr="00666B3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23A1CA2" w14:textId="77777777" w:rsidR="00666B30" w:rsidRPr="00666B30" w:rsidRDefault="00666B30" w:rsidP="00666B30">
            <w:pPr>
              <w:pStyle w:val="TAL"/>
              <w:rPr>
                <w:rFonts w:cs="Arial"/>
                <w:sz w:val="16"/>
                <w:szCs w:val="16"/>
              </w:rPr>
            </w:pPr>
            <w:r w:rsidRPr="00666B30">
              <w:rPr>
                <w:rFonts w:cs="Arial"/>
                <w:sz w:val="16"/>
                <w:szCs w:val="16"/>
              </w:rPr>
              <w:t>Correction to Network Slice load level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952E8" w14:textId="5FAAAA90" w:rsidR="00666B30" w:rsidRPr="00666B30" w:rsidRDefault="00666B30" w:rsidP="00666B30">
            <w:pPr>
              <w:pStyle w:val="TAC"/>
              <w:rPr>
                <w:sz w:val="16"/>
                <w:szCs w:val="16"/>
                <w:lang w:eastAsia="zh-CN"/>
              </w:rPr>
            </w:pPr>
            <w:r w:rsidRPr="00DA2D44">
              <w:rPr>
                <w:sz w:val="16"/>
                <w:szCs w:val="16"/>
                <w:lang w:eastAsia="zh-CN"/>
              </w:rPr>
              <w:t>19.2.0</w:t>
            </w:r>
          </w:p>
        </w:tc>
      </w:tr>
      <w:tr w:rsidR="00666B30" w:rsidRPr="00666B30" w14:paraId="4C0EB0B1"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0E03C5C6" w14:textId="77777777" w:rsidR="00666B30" w:rsidRPr="00666B30" w:rsidRDefault="00666B30" w:rsidP="00666B30">
            <w:pPr>
              <w:pStyle w:val="TAC"/>
              <w:rPr>
                <w:sz w:val="16"/>
                <w:szCs w:val="16"/>
                <w:lang w:eastAsia="zh-CN"/>
              </w:rPr>
            </w:pPr>
            <w:r w:rsidRPr="00666B30">
              <w:rPr>
                <w:sz w:val="16"/>
                <w:szCs w:val="16"/>
                <w:lang w:eastAsia="zh-CN"/>
              </w:rPr>
              <w:t>2025-03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1C703E3" w14:textId="77777777" w:rsidR="00666B30" w:rsidRPr="00666B30" w:rsidRDefault="00666B30" w:rsidP="00666B30">
            <w:pPr>
              <w:pStyle w:val="TAC"/>
              <w:rPr>
                <w:sz w:val="16"/>
                <w:szCs w:val="16"/>
                <w:lang w:eastAsia="zh-CN"/>
              </w:rPr>
            </w:pPr>
            <w:r w:rsidRPr="00666B30">
              <w:rPr>
                <w:sz w:val="16"/>
                <w:szCs w:val="16"/>
                <w:lang w:eastAsia="zh-CN"/>
              </w:rPr>
              <w:t>CT#107</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AECF5D5" w14:textId="77777777" w:rsidR="00666B30" w:rsidRPr="00666B30" w:rsidRDefault="00666B30" w:rsidP="00666B30">
            <w:pPr>
              <w:pStyle w:val="TAC"/>
              <w:rPr>
                <w:rFonts w:cs="Arial"/>
                <w:sz w:val="16"/>
                <w:szCs w:val="16"/>
              </w:rPr>
            </w:pPr>
            <w:r w:rsidRPr="00666B30">
              <w:rPr>
                <w:rFonts w:cs="Arial"/>
                <w:sz w:val="16"/>
                <w:szCs w:val="16"/>
              </w:rPr>
              <w:t>CP-250083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F9FA21A" w14:textId="77777777" w:rsidR="00666B30" w:rsidRPr="00666B30" w:rsidRDefault="00666B30" w:rsidP="00666B30">
            <w:pPr>
              <w:pStyle w:val="TAL"/>
              <w:rPr>
                <w:rFonts w:cs="Arial"/>
                <w:sz w:val="16"/>
                <w:szCs w:val="16"/>
              </w:rPr>
            </w:pPr>
            <w:r w:rsidRPr="00666B30">
              <w:rPr>
                <w:rFonts w:cs="Arial"/>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AA259" w14:textId="77777777" w:rsidR="00666B30" w:rsidRPr="00666B30" w:rsidRDefault="00666B30" w:rsidP="00666B30">
            <w:pPr>
              <w:pStyle w:val="TAR"/>
              <w:rPr>
                <w:rFonts w:cs="Arial"/>
                <w:sz w:val="16"/>
                <w:szCs w:val="16"/>
              </w:rPr>
            </w:pPr>
            <w:r w:rsidRPr="00666B3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3278C" w14:textId="77777777" w:rsidR="00666B30" w:rsidRPr="00666B30" w:rsidRDefault="00666B30" w:rsidP="00666B30">
            <w:pPr>
              <w:pStyle w:val="TAC"/>
              <w:rPr>
                <w:rFonts w:cs="Arial"/>
                <w:sz w:val="16"/>
                <w:szCs w:val="16"/>
              </w:rPr>
            </w:pPr>
            <w:r w:rsidRPr="00666B30">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A0D8F6" w14:textId="77777777" w:rsidR="00666B30" w:rsidRPr="00666B30" w:rsidRDefault="00666B30" w:rsidP="00666B30">
            <w:pPr>
              <w:pStyle w:val="TAL"/>
              <w:rPr>
                <w:rFonts w:cs="Arial"/>
                <w:sz w:val="16"/>
                <w:szCs w:val="16"/>
              </w:rPr>
            </w:pPr>
            <w:r w:rsidRPr="00666B30">
              <w:rPr>
                <w:rFonts w:cs="Arial"/>
                <w:sz w:val="16"/>
                <w:szCs w:val="16"/>
              </w:rPr>
              <w:t>Clarification on VFL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02A91" w14:textId="078F2124" w:rsidR="00666B30" w:rsidRPr="00666B30" w:rsidRDefault="00666B30" w:rsidP="00666B30">
            <w:pPr>
              <w:pStyle w:val="TAC"/>
              <w:rPr>
                <w:sz w:val="16"/>
                <w:szCs w:val="16"/>
                <w:lang w:eastAsia="zh-CN"/>
              </w:rPr>
            </w:pPr>
            <w:r w:rsidRPr="00DA2D44">
              <w:rPr>
                <w:sz w:val="16"/>
                <w:szCs w:val="16"/>
                <w:lang w:eastAsia="zh-CN"/>
              </w:rPr>
              <w:t>19.2.0</w:t>
            </w:r>
          </w:p>
        </w:tc>
      </w:tr>
      <w:tr w:rsidR="003676E8" w:rsidRPr="00803641" w14:paraId="50940753" w14:textId="77777777" w:rsidTr="00A50B96">
        <w:tc>
          <w:tcPr>
            <w:tcW w:w="800" w:type="dxa"/>
            <w:tcBorders>
              <w:top w:val="single" w:sz="6" w:space="0" w:color="auto"/>
              <w:left w:val="single" w:sz="6" w:space="0" w:color="auto"/>
              <w:bottom w:val="single" w:sz="6" w:space="0" w:color="auto"/>
              <w:right w:val="single" w:sz="6" w:space="0" w:color="auto"/>
            </w:tcBorders>
            <w:shd w:val="solid" w:color="FFFFFF" w:fill="auto"/>
          </w:tcPr>
          <w:p w14:paraId="64D5AD00"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AC32C"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8FE5795" w14:textId="4392A1FB"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2DED9" w14:textId="77777777" w:rsidR="003676E8" w:rsidRPr="00803641" w:rsidRDefault="003676E8" w:rsidP="003676E8">
            <w:pPr>
              <w:pStyle w:val="TAL"/>
              <w:rPr>
                <w:rFonts w:cs="Arial"/>
                <w:sz w:val="16"/>
                <w:szCs w:val="16"/>
              </w:rPr>
            </w:pPr>
            <w:r w:rsidRPr="00803641">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BFE01"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C37AB"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CE063A6" w14:textId="77777777" w:rsidR="003676E8" w:rsidRPr="00803641" w:rsidRDefault="003676E8" w:rsidP="003676E8">
            <w:pPr>
              <w:pStyle w:val="TAL"/>
              <w:rPr>
                <w:rFonts w:cs="Arial"/>
                <w:sz w:val="16"/>
                <w:szCs w:val="16"/>
              </w:rPr>
            </w:pPr>
            <w:r w:rsidRPr="00803641">
              <w:rPr>
                <w:rFonts w:cs="Arial"/>
                <w:sz w:val="16"/>
                <w:szCs w:val="16"/>
              </w:rPr>
              <w:t>Wrong event 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BD0EA" w14:textId="64B9A716" w:rsidR="003676E8" w:rsidRPr="00803641" w:rsidRDefault="003676E8" w:rsidP="003676E8">
            <w:pPr>
              <w:pStyle w:val="TAC"/>
              <w:rPr>
                <w:sz w:val="16"/>
                <w:szCs w:val="16"/>
                <w:lang w:eastAsia="zh-CN"/>
              </w:rPr>
            </w:pPr>
            <w:r>
              <w:rPr>
                <w:sz w:val="16"/>
                <w:szCs w:val="16"/>
                <w:lang w:eastAsia="zh-CN"/>
              </w:rPr>
              <w:t>19.3.0</w:t>
            </w:r>
          </w:p>
        </w:tc>
      </w:tr>
      <w:tr w:rsidR="003676E8" w:rsidRPr="00803641" w14:paraId="0454A9F0"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6D83570"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86D92F"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346D58F" w14:textId="652D5CD4"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F7BC7F4" w14:textId="77777777" w:rsidR="003676E8" w:rsidRPr="00803641" w:rsidRDefault="003676E8" w:rsidP="003676E8">
            <w:pPr>
              <w:pStyle w:val="TAL"/>
              <w:rPr>
                <w:rFonts w:cs="Arial"/>
                <w:sz w:val="16"/>
                <w:szCs w:val="16"/>
              </w:rPr>
            </w:pPr>
            <w:r w:rsidRPr="00803641">
              <w:rPr>
                <w:rFonts w:cs="Arial"/>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2E954" w14:textId="77777777" w:rsidR="003676E8" w:rsidRPr="00803641" w:rsidRDefault="003676E8" w:rsidP="003676E8">
            <w:pPr>
              <w:pStyle w:val="TAR"/>
              <w:rPr>
                <w:rFonts w:cs="Arial"/>
                <w:sz w:val="16"/>
                <w:szCs w:val="16"/>
              </w:rPr>
            </w:pPr>
            <w:r w:rsidRPr="00803641">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E27F0" w14:textId="77777777" w:rsidR="003676E8" w:rsidRPr="00803641" w:rsidRDefault="003676E8" w:rsidP="003676E8">
            <w:pPr>
              <w:pStyle w:val="TAC"/>
              <w:rPr>
                <w:rFonts w:cs="Arial"/>
                <w:sz w:val="16"/>
                <w:szCs w:val="16"/>
              </w:rPr>
            </w:pPr>
            <w:r w:rsidRPr="0080364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3EF5A8" w14:textId="77777777" w:rsidR="003676E8" w:rsidRPr="00803641" w:rsidRDefault="003676E8" w:rsidP="003676E8">
            <w:pPr>
              <w:pStyle w:val="TAL"/>
              <w:rPr>
                <w:rFonts w:cs="Arial"/>
                <w:sz w:val="16"/>
                <w:szCs w:val="16"/>
              </w:rPr>
            </w:pPr>
            <w:r w:rsidRPr="00803641">
              <w:rPr>
                <w:rFonts w:cs="Arial"/>
                <w:sz w:val="16"/>
                <w:szCs w:val="16"/>
              </w:rPr>
              <w:t>Procedure definition for QoS and Policy Assistance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31536" w14:textId="6C5B1598"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C719DB8"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11BBFE81"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1F5F0C"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28E346F" w14:textId="2D93ABE2"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47E87E0" w14:textId="77777777" w:rsidR="003676E8" w:rsidRPr="00803641" w:rsidRDefault="003676E8" w:rsidP="003676E8">
            <w:pPr>
              <w:pStyle w:val="TAL"/>
              <w:rPr>
                <w:rFonts w:cs="Arial"/>
                <w:sz w:val="16"/>
                <w:szCs w:val="16"/>
              </w:rPr>
            </w:pPr>
            <w:r w:rsidRPr="00803641">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F7877"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2D29C5"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A861C7" w14:textId="77777777" w:rsidR="003676E8" w:rsidRPr="00803641" w:rsidRDefault="003676E8" w:rsidP="003676E8">
            <w:pPr>
              <w:pStyle w:val="TAL"/>
              <w:rPr>
                <w:rFonts w:cs="Arial"/>
                <w:sz w:val="16"/>
                <w:szCs w:val="16"/>
              </w:rPr>
            </w:pPr>
            <w:r w:rsidRPr="00803641">
              <w:rPr>
                <w:rFonts w:cs="Arial"/>
                <w:sz w:val="16"/>
                <w:szCs w:val="16"/>
              </w:rPr>
              <w:t>Corrections to analytics roaming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E8C2" w14:textId="404C6FC7"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0827D95F"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217AA11E"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883C83F"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2A61C9C" w14:textId="4D21F19F"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A47319" w14:textId="77777777" w:rsidR="003676E8" w:rsidRPr="00803641" w:rsidRDefault="003676E8" w:rsidP="003676E8">
            <w:pPr>
              <w:pStyle w:val="TAL"/>
              <w:rPr>
                <w:rFonts w:cs="Arial"/>
                <w:sz w:val="16"/>
                <w:szCs w:val="16"/>
              </w:rPr>
            </w:pPr>
            <w:r w:rsidRPr="00803641">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06B9C" w14:textId="77777777" w:rsidR="003676E8" w:rsidRPr="00803641" w:rsidRDefault="003676E8" w:rsidP="003676E8">
            <w:pPr>
              <w:pStyle w:val="TAR"/>
              <w:rPr>
                <w:rFonts w:cs="Arial"/>
                <w:sz w:val="16"/>
                <w:szCs w:val="16"/>
              </w:rPr>
            </w:pPr>
            <w:r w:rsidRPr="00803641">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D1E3C"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0CDA01E" w14:textId="77777777" w:rsidR="003676E8" w:rsidRPr="00803641" w:rsidRDefault="003676E8" w:rsidP="003676E8">
            <w:pPr>
              <w:pStyle w:val="TAL"/>
              <w:rPr>
                <w:rFonts w:cs="Arial"/>
                <w:sz w:val="16"/>
                <w:szCs w:val="16"/>
              </w:rPr>
            </w:pPr>
            <w:r w:rsidRPr="00803641">
              <w:rPr>
                <w:rFonts w:cs="Arial"/>
                <w:sz w:val="16"/>
                <w:szCs w:val="16"/>
              </w:rPr>
              <w:t>Corrections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45AD7" w14:textId="0C5AF2A5"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21F96B8E"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443ED7E5"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ED3E63"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7F3FC5" w14:textId="54A70F6A"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5BE404E" w14:textId="77777777" w:rsidR="003676E8" w:rsidRPr="00803641" w:rsidRDefault="003676E8" w:rsidP="003676E8">
            <w:pPr>
              <w:pStyle w:val="TAL"/>
              <w:rPr>
                <w:rFonts w:cs="Arial"/>
                <w:sz w:val="16"/>
                <w:szCs w:val="16"/>
              </w:rPr>
            </w:pPr>
            <w:r w:rsidRPr="00803641">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5E514"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1E3BE"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2AC1B3" w14:textId="77777777" w:rsidR="003676E8" w:rsidRPr="00803641" w:rsidRDefault="003676E8" w:rsidP="003676E8">
            <w:pPr>
              <w:pStyle w:val="TAL"/>
              <w:rPr>
                <w:rFonts w:cs="Arial"/>
                <w:sz w:val="16"/>
                <w:szCs w:val="16"/>
              </w:rPr>
            </w:pPr>
            <w:r w:rsidRPr="00803641">
              <w:rPr>
                <w:rFonts w:cs="Arial"/>
                <w:sz w:val="16"/>
                <w:szCs w:val="16"/>
              </w:rPr>
              <w:t>Blank clause 5.7.1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5A30E" w14:textId="6C62B0A0"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BDE219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860AED1"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01F53E7"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CE2A5CC" w14:textId="35460B4D"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DFF7E12" w14:textId="77777777" w:rsidR="003676E8" w:rsidRPr="00803641" w:rsidRDefault="003676E8" w:rsidP="003676E8">
            <w:pPr>
              <w:pStyle w:val="TAL"/>
              <w:rPr>
                <w:rFonts w:cs="Arial"/>
                <w:sz w:val="16"/>
                <w:szCs w:val="16"/>
              </w:rPr>
            </w:pPr>
            <w:r w:rsidRPr="00803641">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42EDC" w14:textId="77777777" w:rsidR="003676E8" w:rsidRPr="00803641" w:rsidRDefault="003676E8" w:rsidP="003676E8">
            <w:pPr>
              <w:pStyle w:val="TAR"/>
              <w:rPr>
                <w:rFonts w:cs="Arial"/>
                <w:sz w:val="16"/>
                <w:szCs w:val="16"/>
              </w:rPr>
            </w:pPr>
            <w:r w:rsidRPr="00803641">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6A235"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19C7DD" w14:textId="77777777" w:rsidR="003676E8" w:rsidRPr="00803641" w:rsidRDefault="003676E8" w:rsidP="003676E8">
            <w:pPr>
              <w:pStyle w:val="TAL"/>
              <w:rPr>
                <w:rFonts w:cs="Arial"/>
                <w:sz w:val="16"/>
                <w:szCs w:val="16"/>
              </w:rPr>
            </w:pPr>
            <w:r w:rsidRPr="00803641">
              <w:rPr>
                <w:rFonts w:cs="Arial"/>
                <w:sz w:val="16"/>
                <w:szCs w:val="16"/>
              </w:rPr>
              <w:t>Update of clause 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51F62" w14:textId="39867079"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1BBD3439"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4DC19327"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6371A82"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B00B0D0" w14:textId="4E1A36CA" w:rsidR="003676E8" w:rsidRPr="00803641" w:rsidRDefault="003676E8" w:rsidP="003676E8">
            <w:pPr>
              <w:pStyle w:val="TAC"/>
              <w:rPr>
                <w:rFonts w:cs="Arial"/>
                <w:sz w:val="16"/>
                <w:szCs w:val="16"/>
              </w:rPr>
            </w:pPr>
            <w:r>
              <w:rPr>
                <w:rFonts w:cs="Arial"/>
                <w:sz w:val="16"/>
                <w:szCs w:val="16"/>
              </w:rPr>
              <w:t>CP-251086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48BEF42" w14:textId="77777777" w:rsidR="003676E8" w:rsidRPr="00803641" w:rsidRDefault="003676E8" w:rsidP="003676E8">
            <w:pPr>
              <w:pStyle w:val="TAL"/>
              <w:rPr>
                <w:rFonts w:cs="Arial"/>
                <w:sz w:val="16"/>
                <w:szCs w:val="16"/>
              </w:rPr>
            </w:pPr>
            <w:r w:rsidRPr="00803641">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68CB2"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05AB6" w14:textId="77777777" w:rsidR="003676E8" w:rsidRPr="00803641" w:rsidRDefault="003676E8" w:rsidP="003676E8">
            <w:pPr>
              <w:pStyle w:val="TAC"/>
              <w:rPr>
                <w:rFonts w:cs="Arial"/>
                <w:sz w:val="16"/>
                <w:szCs w:val="16"/>
              </w:rPr>
            </w:pPr>
            <w:r w:rsidRPr="0080364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14CDFD" w14:textId="77777777" w:rsidR="003676E8" w:rsidRPr="00803641" w:rsidRDefault="003676E8" w:rsidP="003676E8">
            <w:pPr>
              <w:pStyle w:val="TAL"/>
              <w:rPr>
                <w:rFonts w:cs="Arial"/>
                <w:sz w:val="16"/>
                <w:szCs w:val="16"/>
              </w:rPr>
            </w:pPr>
            <w:r w:rsidRPr="00803641">
              <w:rPr>
                <w:rFonts w:cs="Arial"/>
                <w:sz w:val="16"/>
                <w:szCs w:val="16"/>
              </w:rPr>
              <w:t>Add SCP as the analytics data source of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F1C88" w14:textId="060CCF67" w:rsidR="003676E8" w:rsidRPr="00803641" w:rsidRDefault="003676E8" w:rsidP="003676E8">
            <w:pPr>
              <w:pStyle w:val="TAC"/>
              <w:rPr>
                <w:sz w:val="16"/>
                <w:szCs w:val="16"/>
                <w:lang w:eastAsia="zh-CN"/>
              </w:rPr>
            </w:pPr>
            <w:r w:rsidRPr="00206E30">
              <w:rPr>
                <w:sz w:val="16"/>
                <w:szCs w:val="16"/>
                <w:lang w:eastAsia="zh-CN"/>
              </w:rPr>
              <w:t>19.3.0</w:t>
            </w:r>
          </w:p>
        </w:tc>
      </w:tr>
      <w:tr w:rsidR="003676E8" w:rsidRPr="00803641" w14:paraId="20FEB235" w14:textId="77777777" w:rsidTr="00C51B35">
        <w:tc>
          <w:tcPr>
            <w:tcW w:w="800" w:type="dxa"/>
            <w:tcBorders>
              <w:top w:val="single" w:sz="6" w:space="0" w:color="auto"/>
              <w:left w:val="single" w:sz="6" w:space="0" w:color="auto"/>
              <w:bottom w:val="single" w:sz="6" w:space="0" w:color="auto"/>
              <w:right w:val="single" w:sz="6" w:space="0" w:color="auto"/>
            </w:tcBorders>
            <w:shd w:val="solid" w:color="FFFFFF" w:fill="auto"/>
          </w:tcPr>
          <w:p w14:paraId="3ABF22A4" w14:textId="77777777" w:rsidR="003676E8" w:rsidRPr="00803641" w:rsidRDefault="003676E8" w:rsidP="003676E8">
            <w:pPr>
              <w:pStyle w:val="TAC"/>
              <w:rPr>
                <w:sz w:val="16"/>
                <w:szCs w:val="16"/>
                <w:lang w:eastAsia="zh-CN"/>
              </w:rPr>
            </w:pPr>
            <w:r w:rsidRPr="00803641">
              <w:rPr>
                <w:sz w:val="16"/>
                <w:szCs w:val="16"/>
                <w:lang w:eastAsia="zh-CN"/>
              </w:rPr>
              <w:t>2025-06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1A0B429" w14:textId="77777777" w:rsidR="003676E8" w:rsidRPr="00803641" w:rsidRDefault="003676E8" w:rsidP="003676E8">
            <w:pPr>
              <w:pStyle w:val="TAC"/>
              <w:rPr>
                <w:sz w:val="16"/>
                <w:szCs w:val="16"/>
                <w:lang w:eastAsia="zh-CN"/>
              </w:rPr>
            </w:pPr>
            <w:r w:rsidRPr="00803641">
              <w:rPr>
                <w:sz w:val="16"/>
                <w:szCs w:val="16"/>
                <w:lang w:eastAsia="zh-CN"/>
              </w:rPr>
              <w:t>CT#108</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D2C66C8" w14:textId="57F13830" w:rsidR="003676E8" w:rsidRPr="00803641" w:rsidRDefault="003676E8" w:rsidP="003676E8">
            <w:pPr>
              <w:pStyle w:val="TAC"/>
              <w:rPr>
                <w:rFonts w:cs="Arial"/>
                <w:sz w:val="16"/>
                <w:szCs w:val="16"/>
              </w:rPr>
            </w:pPr>
            <w:r>
              <w:rPr>
                <w:rFonts w:cs="Arial"/>
                <w:sz w:val="16"/>
                <w:szCs w:val="16"/>
              </w:rPr>
              <w:t>CP-251088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6FD0FC" w14:textId="77777777" w:rsidR="003676E8" w:rsidRPr="00803641" w:rsidRDefault="003676E8" w:rsidP="003676E8">
            <w:pPr>
              <w:pStyle w:val="TAL"/>
              <w:rPr>
                <w:rFonts w:cs="Arial"/>
                <w:sz w:val="16"/>
                <w:szCs w:val="16"/>
              </w:rPr>
            </w:pPr>
            <w:r w:rsidRPr="00803641">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3495" w14:textId="77777777" w:rsidR="003676E8" w:rsidRPr="00803641" w:rsidRDefault="003676E8" w:rsidP="003676E8">
            <w:pPr>
              <w:pStyle w:val="TAR"/>
              <w:rPr>
                <w:rFonts w:cs="Arial"/>
                <w:sz w:val="16"/>
                <w:szCs w:val="16"/>
              </w:rPr>
            </w:pPr>
            <w:r w:rsidRPr="00803641">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AF438" w14:textId="77777777" w:rsidR="003676E8" w:rsidRPr="00803641" w:rsidRDefault="003676E8" w:rsidP="003676E8">
            <w:pPr>
              <w:pStyle w:val="TAC"/>
              <w:rPr>
                <w:rFonts w:cs="Arial"/>
                <w:sz w:val="16"/>
                <w:szCs w:val="16"/>
              </w:rPr>
            </w:pPr>
            <w:r w:rsidRPr="0080364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7FC1D" w14:textId="77777777" w:rsidR="003676E8" w:rsidRPr="00803641" w:rsidRDefault="003676E8" w:rsidP="003676E8">
            <w:pPr>
              <w:pStyle w:val="TAL"/>
              <w:rPr>
                <w:rFonts w:cs="Arial"/>
                <w:sz w:val="16"/>
                <w:szCs w:val="16"/>
              </w:rPr>
            </w:pPr>
            <w:r w:rsidRPr="00803641">
              <w:rPr>
                <w:rFonts w:cs="Arial"/>
                <w:sz w:val="16"/>
                <w:szCs w:val="16"/>
              </w:rPr>
              <w:t>Corrections on the analytics data source of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8A14" w14:textId="479FC080" w:rsidR="003676E8" w:rsidRPr="00803641" w:rsidRDefault="003676E8" w:rsidP="003676E8">
            <w:pPr>
              <w:pStyle w:val="TAC"/>
              <w:rPr>
                <w:sz w:val="16"/>
                <w:szCs w:val="16"/>
                <w:lang w:eastAsia="zh-CN"/>
              </w:rPr>
            </w:pPr>
            <w:r w:rsidRPr="00206E30">
              <w:rPr>
                <w:sz w:val="16"/>
                <w:szCs w:val="16"/>
                <w:lang w:eastAsia="zh-CN"/>
              </w:rPr>
              <w:t>19.3.0</w:t>
            </w:r>
          </w:p>
        </w:tc>
      </w:tr>
      <w:tr w:rsidR="00DF6B80" w:rsidRPr="00DF6B80" w14:paraId="657FE239" w14:textId="77777777" w:rsidTr="00DF6B80">
        <w:trPr>
          <w:ins w:id="588" w:author="MCC" w:date="2025-08-30T11:18:00Z" w16du:dateUtc="2025-08-30T09: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5C10D38" w14:textId="77777777" w:rsidR="00DF6B80" w:rsidRPr="00DF6B80" w:rsidRDefault="00DF6B80" w:rsidP="00DF6B80">
            <w:pPr>
              <w:pStyle w:val="TAC"/>
              <w:rPr>
                <w:ins w:id="589" w:author="MCC" w:date="2025-08-30T11:18:00Z" w16du:dateUtc="2025-08-30T09:18:00Z"/>
                <w:sz w:val="16"/>
                <w:szCs w:val="16"/>
                <w:lang w:eastAsia="zh-CN"/>
              </w:rPr>
            </w:pPr>
            <w:ins w:id="590"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24E787" w14:textId="77777777" w:rsidR="00DF6B80" w:rsidRPr="00DF6B80" w:rsidRDefault="00DF6B80" w:rsidP="00DF6B80">
            <w:pPr>
              <w:pStyle w:val="TAC"/>
              <w:rPr>
                <w:ins w:id="591" w:author="MCC" w:date="2025-08-30T11:18:00Z" w16du:dateUtc="2025-08-30T09:18:00Z"/>
                <w:sz w:val="16"/>
                <w:szCs w:val="16"/>
                <w:lang w:eastAsia="zh-CN"/>
              </w:rPr>
            </w:pPr>
            <w:ins w:id="592"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D2D2C7" w14:textId="77777777" w:rsidR="00DF6B80" w:rsidRPr="00DF6B80" w:rsidRDefault="00DF6B80" w:rsidP="00DF6B80">
            <w:pPr>
              <w:pStyle w:val="TAC"/>
              <w:rPr>
                <w:ins w:id="593" w:author="MCC" w:date="2025-08-30T11:18:00Z" w16du:dateUtc="2025-08-30T09:18:00Z"/>
                <w:rFonts w:cs="Arial"/>
                <w:sz w:val="16"/>
                <w:szCs w:val="16"/>
              </w:rPr>
            </w:pPr>
            <w:ins w:id="594" w:author="MCC" w:date="2025-08-30T11:18:00Z" w16du:dateUtc="2025-08-30T09:18:00Z">
              <w:r w:rsidRPr="00DF6B80">
                <w:rPr>
                  <w:rFonts w:cs="Arial"/>
                  <w:sz w:val="16"/>
                  <w:szCs w:val="16"/>
                </w:rPr>
                <w:t>C3-253541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6ECE0A0" w14:textId="77777777" w:rsidR="00DF6B80" w:rsidRPr="00DF6B80" w:rsidRDefault="00DF6B80" w:rsidP="00DF6B80">
            <w:pPr>
              <w:pStyle w:val="TAL"/>
              <w:rPr>
                <w:ins w:id="595" w:author="MCC" w:date="2025-08-30T11:18:00Z" w16du:dateUtc="2025-08-30T09:18:00Z"/>
                <w:rFonts w:cs="Arial"/>
                <w:sz w:val="16"/>
                <w:szCs w:val="16"/>
              </w:rPr>
            </w:pPr>
            <w:ins w:id="596" w:author="MCC" w:date="2025-08-30T11:18:00Z" w16du:dateUtc="2025-08-30T09:18:00Z">
              <w:r w:rsidRPr="00DF6B80">
                <w:rPr>
                  <w:rFonts w:cs="Arial"/>
                  <w:sz w:val="16"/>
                  <w:szCs w:val="16"/>
                </w:rPr>
                <w:t>0161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24D23" w14:textId="77777777" w:rsidR="00DF6B80" w:rsidRPr="00DF6B80" w:rsidRDefault="00DF6B80" w:rsidP="00DF6B80">
            <w:pPr>
              <w:pStyle w:val="TAR"/>
              <w:rPr>
                <w:ins w:id="597" w:author="MCC" w:date="2025-08-30T11:18:00Z" w16du:dateUtc="2025-08-30T09:18:00Z"/>
                <w:rFonts w:cs="Arial"/>
                <w:sz w:val="16"/>
                <w:szCs w:val="16"/>
              </w:rPr>
            </w:pPr>
            <w:ins w:id="598" w:author="MCC" w:date="2025-08-30T11:18:00Z" w16du:dateUtc="2025-08-30T09:18:00Z">
              <w:r w:rsidRPr="00DF6B8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063106" w14:textId="77777777" w:rsidR="00DF6B80" w:rsidRPr="00DF6B80" w:rsidRDefault="00DF6B80" w:rsidP="00DF6B80">
            <w:pPr>
              <w:pStyle w:val="TAC"/>
              <w:rPr>
                <w:ins w:id="599" w:author="MCC" w:date="2025-08-30T11:18:00Z" w16du:dateUtc="2025-08-30T09:18:00Z"/>
                <w:rFonts w:cs="Arial"/>
                <w:sz w:val="16"/>
                <w:szCs w:val="16"/>
              </w:rPr>
            </w:pPr>
            <w:ins w:id="600" w:author="MCC" w:date="2025-08-30T11:18:00Z" w16du:dateUtc="2025-08-30T09:18:00Z">
              <w:r w:rsidRPr="00DF6B8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C939005" w14:textId="77777777" w:rsidR="00DF6B80" w:rsidRPr="00DF6B80" w:rsidRDefault="00DF6B80" w:rsidP="00DF6B80">
            <w:pPr>
              <w:pStyle w:val="TAL"/>
              <w:rPr>
                <w:ins w:id="601" w:author="MCC" w:date="2025-08-30T11:18:00Z" w16du:dateUtc="2025-08-30T09:18:00Z"/>
                <w:rFonts w:cs="Arial"/>
                <w:sz w:val="16"/>
                <w:szCs w:val="16"/>
              </w:rPr>
            </w:pPr>
            <w:ins w:id="602" w:author="MCC" w:date="2025-08-30T11:18:00Z" w16du:dateUtc="2025-08-30T09:18:00Z">
              <w:r w:rsidRPr="00DF6B80">
                <w:rPr>
                  <w:rFonts w:cs="Arial"/>
                  <w:sz w:val="16"/>
                  <w:szCs w:val="16"/>
                </w:rPr>
                <w:t>Corrections to signalling storm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08C551" w14:textId="5BF471F8" w:rsidR="00DF6B80" w:rsidRPr="00DF6B80" w:rsidRDefault="00DF6B80" w:rsidP="00DF6B80">
            <w:pPr>
              <w:pStyle w:val="TAC"/>
              <w:rPr>
                <w:ins w:id="603" w:author="MCC" w:date="2025-08-30T11:18:00Z" w16du:dateUtc="2025-08-30T09:18:00Z"/>
                <w:sz w:val="16"/>
                <w:szCs w:val="16"/>
                <w:lang w:eastAsia="zh-CN"/>
              </w:rPr>
            </w:pPr>
            <w:ins w:id="604" w:author="MCC" w:date="2025-08-30T11:18:00Z" w16du:dateUtc="2025-08-30T09:18:00Z">
              <w:r>
                <w:rPr>
                  <w:sz w:val="16"/>
                  <w:szCs w:val="16"/>
                  <w:lang w:eastAsia="zh-CN"/>
                </w:rPr>
                <w:t>19.4.0</w:t>
              </w:r>
            </w:ins>
          </w:p>
        </w:tc>
      </w:tr>
      <w:tr w:rsidR="00DF6B80" w:rsidRPr="00DF6B80" w14:paraId="171094D5" w14:textId="77777777" w:rsidTr="00DF6B80">
        <w:trPr>
          <w:ins w:id="605" w:author="MCC" w:date="2025-08-30T11:18:00Z" w16du:dateUtc="2025-08-30T09: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466CCF" w14:textId="77777777" w:rsidR="00DF6B80" w:rsidRPr="00DF6B80" w:rsidRDefault="00DF6B80" w:rsidP="00DF6B80">
            <w:pPr>
              <w:pStyle w:val="TAC"/>
              <w:rPr>
                <w:ins w:id="606" w:author="MCC" w:date="2025-08-30T11:18:00Z" w16du:dateUtc="2025-08-30T09:18:00Z"/>
                <w:sz w:val="16"/>
                <w:szCs w:val="16"/>
                <w:lang w:eastAsia="zh-CN"/>
              </w:rPr>
            </w:pPr>
            <w:ins w:id="607"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C9198A" w14:textId="77777777" w:rsidR="00DF6B80" w:rsidRPr="00DF6B80" w:rsidRDefault="00DF6B80" w:rsidP="00DF6B80">
            <w:pPr>
              <w:pStyle w:val="TAC"/>
              <w:rPr>
                <w:ins w:id="608" w:author="MCC" w:date="2025-08-30T11:18:00Z" w16du:dateUtc="2025-08-30T09:18:00Z"/>
                <w:sz w:val="16"/>
                <w:szCs w:val="16"/>
                <w:lang w:eastAsia="zh-CN"/>
              </w:rPr>
            </w:pPr>
            <w:ins w:id="609"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BE5A2E4" w14:textId="77777777" w:rsidR="00DF6B80" w:rsidRPr="00DF6B80" w:rsidRDefault="00DF6B80" w:rsidP="00DF6B80">
            <w:pPr>
              <w:pStyle w:val="TAC"/>
              <w:rPr>
                <w:ins w:id="610" w:author="MCC" w:date="2025-08-30T11:18:00Z" w16du:dateUtc="2025-08-30T09:18:00Z"/>
                <w:rFonts w:cs="Arial"/>
                <w:sz w:val="16"/>
                <w:szCs w:val="16"/>
              </w:rPr>
            </w:pPr>
            <w:ins w:id="611" w:author="MCC" w:date="2025-08-30T11:18:00Z" w16du:dateUtc="2025-08-30T09:18:00Z">
              <w:r w:rsidRPr="00DF6B80">
                <w:rPr>
                  <w:rFonts w:cs="Arial"/>
                  <w:sz w:val="16"/>
                  <w:szCs w:val="16"/>
                </w:rPr>
                <w:t>C3-253122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3A6E3EA" w14:textId="77777777" w:rsidR="00DF6B80" w:rsidRPr="00DF6B80" w:rsidRDefault="00DF6B80" w:rsidP="00DF6B80">
            <w:pPr>
              <w:pStyle w:val="TAL"/>
              <w:rPr>
                <w:ins w:id="612" w:author="MCC" w:date="2025-08-30T11:18:00Z" w16du:dateUtc="2025-08-30T09:18:00Z"/>
                <w:rFonts w:cs="Arial"/>
                <w:sz w:val="16"/>
                <w:szCs w:val="16"/>
              </w:rPr>
            </w:pPr>
            <w:ins w:id="613" w:author="MCC" w:date="2025-08-30T11:18:00Z" w16du:dateUtc="2025-08-30T09:18:00Z">
              <w:r w:rsidRPr="00DF6B80">
                <w:rPr>
                  <w:rFonts w:cs="Arial"/>
                  <w:sz w:val="16"/>
                  <w:szCs w:val="16"/>
                </w:rPr>
                <w:t>0162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24EBD" w14:textId="77777777" w:rsidR="00DF6B80" w:rsidRPr="00DF6B80" w:rsidRDefault="00DF6B80" w:rsidP="00DF6B80">
            <w:pPr>
              <w:pStyle w:val="TAR"/>
              <w:rPr>
                <w:ins w:id="614" w:author="MCC" w:date="2025-08-30T11:18:00Z" w16du:dateUtc="2025-08-30T09:18:00Z"/>
                <w:rFonts w:cs="Arial"/>
                <w:sz w:val="16"/>
                <w:szCs w:val="16"/>
              </w:rPr>
            </w:pPr>
            <w:ins w:id="615" w:author="MCC" w:date="2025-08-30T11:18:00Z" w16du:dateUtc="2025-08-30T09:18:00Z">
              <w:r w:rsidRPr="00DF6B80">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3947B" w14:textId="77777777" w:rsidR="00DF6B80" w:rsidRPr="00DF6B80" w:rsidRDefault="00DF6B80" w:rsidP="00DF6B80">
            <w:pPr>
              <w:pStyle w:val="TAC"/>
              <w:rPr>
                <w:ins w:id="616" w:author="MCC" w:date="2025-08-30T11:18:00Z" w16du:dateUtc="2025-08-30T09:18:00Z"/>
                <w:rFonts w:cs="Arial"/>
                <w:sz w:val="16"/>
                <w:szCs w:val="16"/>
              </w:rPr>
            </w:pPr>
            <w:ins w:id="617" w:author="MCC" w:date="2025-08-30T11:18:00Z" w16du:dateUtc="2025-08-30T09:18:00Z">
              <w:r w:rsidRPr="00DF6B8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341B35" w14:textId="77777777" w:rsidR="00DF6B80" w:rsidRPr="00DF6B80" w:rsidRDefault="00DF6B80" w:rsidP="00DF6B80">
            <w:pPr>
              <w:pStyle w:val="TAL"/>
              <w:rPr>
                <w:ins w:id="618" w:author="MCC" w:date="2025-08-30T11:18:00Z" w16du:dateUtc="2025-08-30T09:18:00Z"/>
                <w:rFonts w:cs="Arial"/>
                <w:sz w:val="16"/>
                <w:szCs w:val="16"/>
              </w:rPr>
            </w:pPr>
            <w:ins w:id="619" w:author="MCC" w:date="2025-08-30T11:18:00Z" w16du:dateUtc="2025-08-30T09:18:00Z">
              <w:r w:rsidRPr="00DF6B80">
                <w:rPr>
                  <w:rFonts w:cs="Arial"/>
                  <w:sz w:val="16"/>
                  <w:szCs w:val="16"/>
                </w:rPr>
                <w:t>Clarification on analytics procedure for untrusted 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4A902" w14:textId="2164A8A6" w:rsidR="00DF6B80" w:rsidRPr="00DF6B80" w:rsidRDefault="00DF6B80" w:rsidP="00DF6B80">
            <w:pPr>
              <w:pStyle w:val="TAC"/>
              <w:rPr>
                <w:ins w:id="620" w:author="MCC" w:date="2025-08-30T11:18:00Z" w16du:dateUtc="2025-08-30T09:18:00Z"/>
                <w:sz w:val="16"/>
                <w:szCs w:val="16"/>
                <w:lang w:eastAsia="zh-CN"/>
              </w:rPr>
            </w:pPr>
            <w:ins w:id="621" w:author="MCC" w:date="2025-08-30T11:18:00Z" w16du:dateUtc="2025-08-30T09:18:00Z">
              <w:r w:rsidRPr="00435D3E">
                <w:rPr>
                  <w:sz w:val="16"/>
                  <w:szCs w:val="16"/>
                  <w:lang w:eastAsia="zh-CN"/>
                </w:rPr>
                <w:t>19.4.0</w:t>
              </w:r>
            </w:ins>
          </w:p>
        </w:tc>
      </w:tr>
      <w:tr w:rsidR="00DF6B80" w:rsidRPr="00DF6B80" w14:paraId="1A4E955F" w14:textId="77777777" w:rsidTr="00DF6B80">
        <w:trPr>
          <w:ins w:id="622" w:author="MCC" w:date="2025-08-30T11:18:00Z" w16du:dateUtc="2025-08-30T09: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9DF51B3" w14:textId="77777777" w:rsidR="00DF6B80" w:rsidRPr="00DF6B80" w:rsidRDefault="00DF6B80" w:rsidP="00DF6B80">
            <w:pPr>
              <w:pStyle w:val="TAC"/>
              <w:rPr>
                <w:ins w:id="623" w:author="MCC" w:date="2025-08-30T11:18:00Z" w16du:dateUtc="2025-08-30T09:18:00Z"/>
                <w:sz w:val="16"/>
                <w:szCs w:val="16"/>
                <w:lang w:eastAsia="zh-CN"/>
              </w:rPr>
            </w:pPr>
            <w:ins w:id="624"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4E4133" w14:textId="77777777" w:rsidR="00DF6B80" w:rsidRPr="00DF6B80" w:rsidRDefault="00DF6B80" w:rsidP="00DF6B80">
            <w:pPr>
              <w:pStyle w:val="TAC"/>
              <w:rPr>
                <w:ins w:id="625" w:author="MCC" w:date="2025-08-30T11:18:00Z" w16du:dateUtc="2025-08-30T09:18:00Z"/>
                <w:sz w:val="16"/>
                <w:szCs w:val="16"/>
                <w:lang w:eastAsia="zh-CN"/>
              </w:rPr>
            </w:pPr>
            <w:ins w:id="626"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027EB8F" w14:textId="77777777" w:rsidR="00DF6B80" w:rsidRPr="00DF6B80" w:rsidRDefault="00DF6B80" w:rsidP="00DF6B80">
            <w:pPr>
              <w:pStyle w:val="TAC"/>
              <w:rPr>
                <w:ins w:id="627" w:author="MCC" w:date="2025-08-30T11:18:00Z" w16du:dateUtc="2025-08-30T09:18:00Z"/>
                <w:rFonts w:cs="Arial"/>
                <w:sz w:val="16"/>
                <w:szCs w:val="16"/>
              </w:rPr>
            </w:pPr>
            <w:ins w:id="628" w:author="MCC" w:date="2025-08-30T11:18:00Z" w16du:dateUtc="2025-08-30T09:18:00Z">
              <w:r w:rsidRPr="00DF6B80">
                <w:rPr>
                  <w:rFonts w:cs="Arial"/>
                  <w:sz w:val="16"/>
                  <w:szCs w:val="16"/>
                </w:rPr>
                <w:t>C3-253421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684C954" w14:textId="77777777" w:rsidR="00DF6B80" w:rsidRPr="00DF6B80" w:rsidRDefault="00DF6B80" w:rsidP="00DF6B80">
            <w:pPr>
              <w:pStyle w:val="TAL"/>
              <w:rPr>
                <w:ins w:id="629" w:author="MCC" w:date="2025-08-30T11:18:00Z" w16du:dateUtc="2025-08-30T09:18:00Z"/>
                <w:rFonts w:cs="Arial"/>
                <w:sz w:val="16"/>
                <w:szCs w:val="16"/>
              </w:rPr>
            </w:pPr>
            <w:ins w:id="630" w:author="MCC" w:date="2025-08-30T11:18:00Z" w16du:dateUtc="2025-08-30T09:18:00Z">
              <w:r w:rsidRPr="00DF6B80">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C896F" w14:textId="77777777" w:rsidR="00DF6B80" w:rsidRPr="00DF6B80" w:rsidRDefault="00DF6B80" w:rsidP="00DF6B80">
            <w:pPr>
              <w:pStyle w:val="TAR"/>
              <w:rPr>
                <w:ins w:id="631" w:author="MCC" w:date="2025-08-30T11:18:00Z" w16du:dateUtc="2025-08-30T09:18:00Z"/>
                <w:rFonts w:cs="Arial"/>
                <w:sz w:val="16"/>
                <w:szCs w:val="16"/>
              </w:rPr>
            </w:pPr>
            <w:ins w:id="632" w:author="MCC" w:date="2025-08-30T11:18:00Z" w16du:dateUtc="2025-08-30T09:18:00Z">
              <w:r w:rsidRPr="00DF6B80">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15325" w14:textId="77777777" w:rsidR="00DF6B80" w:rsidRPr="00DF6B80" w:rsidRDefault="00DF6B80" w:rsidP="00DF6B80">
            <w:pPr>
              <w:pStyle w:val="TAC"/>
              <w:rPr>
                <w:ins w:id="633" w:author="MCC" w:date="2025-08-30T11:18:00Z" w16du:dateUtc="2025-08-30T09:18:00Z"/>
                <w:rFonts w:cs="Arial"/>
                <w:sz w:val="16"/>
                <w:szCs w:val="16"/>
              </w:rPr>
            </w:pPr>
            <w:ins w:id="634" w:author="MCC" w:date="2025-08-30T11:18:00Z" w16du:dateUtc="2025-08-30T09:18:00Z">
              <w:r w:rsidRPr="00DF6B8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FF9AE5" w14:textId="77777777" w:rsidR="00DF6B80" w:rsidRPr="00DF6B80" w:rsidRDefault="00DF6B80" w:rsidP="00DF6B80">
            <w:pPr>
              <w:pStyle w:val="TAL"/>
              <w:rPr>
                <w:ins w:id="635" w:author="MCC" w:date="2025-08-30T11:18:00Z" w16du:dateUtc="2025-08-30T09:18:00Z"/>
                <w:rFonts w:cs="Arial"/>
                <w:sz w:val="16"/>
                <w:szCs w:val="16"/>
              </w:rPr>
            </w:pPr>
            <w:ins w:id="636" w:author="MCC" w:date="2025-08-30T11:18:00Z" w16du:dateUtc="2025-08-30T09:18:00Z">
              <w:r w:rsidRPr="00DF6B80">
                <w:rPr>
                  <w:rFonts w:cs="Arial"/>
                  <w:sz w:val="16"/>
                  <w:szCs w:val="16"/>
                </w:rPr>
                <w:t>Corrections on the TS reference number and HTTP method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5FE9C" w14:textId="6C00B5D5" w:rsidR="00DF6B80" w:rsidRPr="00DF6B80" w:rsidRDefault="00DF6B80" w:rsidP="00DF6B80">
            <w:pPr>
              <w:pStyle w:val="TAC"/>
              <w:rPr>
                <w:ins w:id="637" w:author="MCC" w:date="2025-08-30T11:18:00Z" w16du:dateUtc="2025-08-30T09:18:00Z"/>
                <w:sz w:val="16"/>
                <w:szCs w:val="16"/>
                <w:lang w:eastAsia="zh-CN"/>
              </w:rPr>
            </w:pPr>
            <w:ins w:id="638" w:author="MCC" w:date="2025-08-30T11:18:00Z" w16du:dateUtc="2025-08-30T09:18:00Z">
              <w:r w:rsidRPr="00435D3E">
                <w:rPr>
                  <w:sz w:val="16"/>
                  <w:szCs w:val="16"/>
                  <w:lang w:eastAsia="zh-CN"/>
                </w:rPr>
                <w:t>19.4.0</w:t>
              </w:r>
            </w:ins>
          </w:p>
        </w:tc>
      </w:tr>
      <w:tr w:rsidR="00DF6B80" w:rsidRPr="00DF6B80" w14:paraId="6835678D" w14:textId="77777777" w:rsidTr="00DF6B80">
        <w:trPr>
          <w:ins w:id="639" w:author="MCC" w:date="2025-08-30T11:18:00Z" w16du:dateUtc="2025-08-30T09: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03C508C" w14:textId="77777777" w:rsidR="00DF6B80" w:rsidRPr="00DF6B80" w:rsidRDefault="00DF6B80" w:rsidP="00DF6B80">
            <w:pPr>
              <w:pStyle w:val="TAC"/>
              <w:rPr>
                <w:ins w:id="640" w:author="MCC" w:date="2025-08-30T11:18:00Z" w16du:dateUtc="2025-08-30T09:18:00Z"/>
                <w:sz w:val="16"/>
                <w:szCs w:val="16"/>
                <w:lang w:eastAsia="zh-CN"/>
              </w:rPr>
            </w:pPr>
            <w:ins w:id="641"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EADA6F" w14:textId="77777777" w:rsidR="00DF6B80" w:rsidRPr="00DF6B80" w:rsidRDefault="00DF6B80" w:rsidP="00DF6B80">
            <w:pPr>
              <w:pStyle w:val="TAC"/>
              <w:rPr>
                <w:ins w:id="642" w:author="MCC" w:date="2025-08-30T11:18:00Z" w16du:dateUtc="2025-08-30T09:18:00Z"/>
                <w:sz w:val="16"/>
                <w:szCs w:val="16"/>
                <w:lang w:eastAsia="zh-CN"/>
              </w:rPr>
            </w:pPr>
            <w:ins w:id="643"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0CAAA6B" w14:textId="77777777" w:rsidR="00DF6B80" w:rsidRPr="00DF6B80" w:rsidRDefault="00DF6B80" w:rsidP="00DF6B80">
            <w:pPr>
              <w:pStyle w:val="TAC"/>
              <w:rPr>
                <w:ins w:id="644" w:author="MCC" w:date="2025-08-30T11:18:00Z" w16du:dateUtc="2025-08-30T09:18:00Z"/>
                <w:rFonts w:cs="Arial"/>
                <w:sz w:val="16"/>
                <w:szCs w:val="16"/>
              </w:rPr>
            </w:pPr>
            <w:ins w:id="645" w:author="MCC" w:date="2025-08-30T11:18:00Z" w16du:dateUtc="2025-08-30T09:18:00Z">
              <w:r w:rsidRPr="00DF6B80">
                <w:rPr>
                  <w:rFonts w:cs="Arial"/>
                  <w:sz w:val="16"/>
                  <w:szCs w:val="16"/>
                </w:rPr>
                <w:t>C3-253555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F89965" w14:textId="77777777" w:rsidR="00DF6B80" w:rsidRPr="00DF6B80" w:rsidRDefault="00DF6B80" w:rsidP="00DF6B80">
            <w:pPr>
              <w:pStyle w:val="TAL"/>
              <w:rPr>
                <w:ins w:id="646" w:author="MCC" w:date="2025-08-30T11:18:00Z" w16du:dateUtc="2025-08-30T09:18:00Z"/>
                <w:rFonts w:cs="Arial"/>
                <w:sz w:val="16"/>
                <w:szCs w:val="16"/>
              </w:rPr>
            </w:pPr>
            <w:ins w:id="647" w:author="MCC" w:date="2025-08-30T11:18:00Z" w16du:dateUtc="2025-08-30T09:18:00Z">
              <w:r w:rsidRPr="00DF6B80">
                <w:rPr>
                  <w:rFonts w:cs="Arial"/>
                  <w:sz w:val="16"/>
                  <w:szCs w:val="16"/>
                </w:rPr>
                <w:t>0164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219F52" w14:textId="77777777" w:rsidR="00DF6B80" w:rsidRPr="00DF6B80" w:rsidRDefault="00DF6B80" w:rsidP="00DF6B80">
            <w:pPr>
              <w:pStyle w:val="TAR"/>
              <w:rPr>
                <w:ins w:id="648" w:author="MCC" w:date="2025-08-30T11:18:00Z" w16du:dateUtc="2025-08-30T09:18:00Z"/>
                <w:rFonts w:cs="Arial"/>
                <w:sz w:val="16"/>
                <w:szCs w:val="16"/>
              </w:rPr>
            </w:pPr>
            <w:ins w:id="649" w:author="MCC" w:date="2025-08-30T11:18:00Z" w16du:dateUtc="2025-08-30T09:18:00Z">
              <w:r w:rsidRPr="00DF6B8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9C849" w14:textId="77777777" w:rsidR="00DF6B80" w:rsidRPr="00DF6B80" w:rsidRDefault="00DF6B80" w:rsidP="00DF6B80">
            <w:pPr>
              <w:pStyle w:val="TAC"/>
              <w:rPr>
                <w:ins w:id="650" w:author="MCC" w:date="2025-08-30T11:18:00Z" w16du:dateUtc="2025-08-30T09:18:00Z"/>
                <w:rFonts w:cs="Arial"/>
                <w:sz w:val="16"/>
                <w:szCs w:val="16"/>
              </w:rPr>
            </w:pPr>
            <w:ins w:id="651" w:author="MCC" w:date="2025-08-30T11:18:00Z" w16du:dateUtc="2025-08-30T09:18:00Z">
              <w:r w:rsidRPr="00DF6B8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0B5548B" w14:textId="77777777" w:rsidR="00DF6B80" w:rsidRPr="00DF6B80" w:rsidRDefault="00DF6B80" w:rsidP="00DF6B80">
            <w:pPr>
              <w:pStyle w:val="TAL"/>
              <w:rPr>
                <w:ins w:id="652" w:author="MCC" w:date="2025-08-30T11:18:00Z" w16du:dateUtc="2025-08-30T09:18:00Z"/>
                <w:rFonts w:cs="Arial"/>
                <w:sz w:val="16"/>
                <w:szCs w:val="16"/>
              </w:rPr>
            </w:pPr>
            <w:ins w:id="653" w:author="MCC" w:date="2025-08-30T11:18:00Z" w16du:dateUtc="2025-08-30T09:18:00Z">
              <w:r w:rsidRPr="00DF6B80">
                <w:rPr>
                  <w:rFonts w:cs="Arial"/>
                  <w:sz w:val="16"/>
                  <w:szCs w:val="16"/>
                </w:rPr>
                <w:t>Support of VFL preparation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90410" w14:textId="0306FBFC" w:rsidR="00DF6B80" w:rsidRPr="00DF6B80" w:rsidRDefault="00DF6B80" w:rsidP="00DF6B80">
            <w:pPr>
              <w:pStyle w:val="TAC"/>
              <w:rPr>
                <w:ins w:id="654" w:author="MCC" w:date="2025-08-30T11:18:00Z" w16du:dateUtc="2025-08-30T09:18:00Z"/>
                <w:sz w:val="16"/>
                <w:szCs w:val="16"/>
                <w:lang w:eastAsia="zh-CN"/>
              </w:rPr>
            </w:pPr>
            <w:ins w:id="655" w:author="MCC" w:date="2025-08-30T11:18:00Z" w16du:dateUtc="2025-08-30T09:18:00Z">
              <w:r w:rsidRPr="00435D3E">
                <w:rPr>
                  <w:sz w:val="16"/>
                  <w:szCs w:val="16"/>
                  <w:lang w:eastAsia="zh-CN"/>
                </w:rPr>
                <w:t>19.4.0</w:t>
              </w:r>
            </w:ins>
          </w:p>
        </w:tc>
      </w:tr>
      <w:tr w:rsidR="00DF6B80" w:rsidRPr="00DF6B80" w14:paraId="4B928767" w14:textId="77777777" w:rsidTr="00DF6B80">
        <w:trPr>
          <w:ins w:id="656" w:author="MCC" w:date="2025-08-30T11:18:00Z" w16du:dateUtc="2025-08-30T09: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05FD21" w14:textId="77777777" w:rsidR="00DF6B80" w:rsidRPr="00DF6B80" w:rsidRDefault="00DF6B80" w:rsidP="00DF6B80">
            <w:pPr>
              <w:pStyle w:val="TAC"/>
              <w:rPr>
                <w:ins w:id="657" w:author="MCC" w:date="2025-08-30T11:18:00Z" w16du:dateUtc="2025-08-30T09:18:00Z"/>
                <w:sz w:val="16"/>
                <w:szCs w:val="16"/>
                <w:lang w:eastAsia="zh-CN"/>
              </w:rPr>
            </w:pPr>
            <w:ins w:id="658" w:author="MCC" w:date="2025-08-30T11:18:00Z" w16du:dateUtc="2025-08-30T09:18:00Z">
              <w:r w:rsidRPr="00DF6B80">
                <w:rPr>
                  <w:sz w:val="16"/>
                  <w:szCs w:val="16"/>
                  <w:lang w:eastAsia="zh-CN"/>
                </w:rPr>
                <w:t>2025-09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8CC9AAE" w14:textId="77777777" w:rsidR="00DF6B80" w:rsidRPr="00DF6B80" w:rsidRDefault="00DF6B80" w:rsidP="00DF6B80">
            <w:pPr>
              <w:pStyle w:val="TAC"/>
              <w:rPr>
                <w:ins w:id="659" w:author="MCC" w:date="2025-08-30T11:18:00Z" w16du:dateUtc="2025-08-30T09:18:00Z"/>
                <w:sz w:val="16"/>
                <w:szCs w:val="16"/>
                <w:lang w:eastAsia="zh-CN"/>
              </w:rPr>
            </w:pPr>
            <w:ins w:id="660" w:author="MCC" w:date="2025-08-30T11:18:00Z" w16du:dateUtc="2025-08-30T09:18:00Z">
              <w:r w:rsidRPr="00DF6B80">
                <w:rPr>
                  <w:sz w:val="16"/>
                  <w:szCs w:val="16"/>
                  <w:lang w:eastAsia="zh-CN"/>
                </w:rPr>
                <w:t>CT#109</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C56C7D3" w14:textId="77777777" w:rsidR="00DF6B80" w:rsidRPr="00DF6B80" w:rsidRDefault="00DF6B80" w:rsidP="00DF6B80">
            <w:pPr>
              <w:pStyle w:val="TAC"/>
              <w:rPr>
                <w:ins w:id="661" w:author="MCC" w:date="2025-08-30T11:18:00Z" w16du:dateUtc="2025-08-30T09:18:00Z"/>
                <w:rFonts w:cs="Arial"/>
                <w:sz w:val="16"/>
                <w:szCs w:val="16"/>
              </w:rPr>
            </w:pPr>
            <w:ins w:id="662" w:author="MCC" w:date="2025-08-30T11:18:00Z" w16du:dateUtc="2025-08-30T09:18:00Z">
              <w:r w:rsidRPr="00DF6B80">
                <w:rPr>
                  <w:rFonts w:cs="Arial"/>
                  <w:sz w:val="16"/>
                  <w:szCs w:val="16"/>
                </w:rPr>
                <w:t>C3-253556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83CAF7D" w14:textId="77777777" w:rsidR="00DF6B80" w:rsidRPr="00DF6B80" w:rsidRDefault="00DF6B80" w:rsidP="00DF6B80">
            <w:pPr>
              <w:pStyle w:val="TAL"/>
              <w:rPr>
                <w:ins w:id="663" w:author="MCC" w:date="2025-08-30T11:18:00Z" w16du:dateUtc="2025-08-30T09:18:00Z"/>
                <w:rFonts w:cs="Arial"/>
                <w:sz w:val="16"/>
                <w:szCs w:val="16"/>
              </w:rPr>
            </w:pPr>
            <w:ins w:id="664" w:author="MCC" w:date="2025-08-30T11:18:00Z" w16du:dateUtc="2025-08-30T09:18:00Z">
              <w:r w:rsidRPr="00DF6B80">
                <w:rPr>
                  <w:rFonts w:cs="Arial"/>
                  <w:sz w:val="16"/>
                  <w:szCs w:val="16"/>
                </w:rPr>
                <w:t>0165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50CF9" w14:textId="77777777" w:rsidR="00DF6B80" w:rsidRPr="00DF6B80" w:rsidRDefault="00DF6B80" w:rsidP="00DF6B80">
            <w:pPr>
              <w:pStyle w:val="TAR"/>
              <w:rPr>
                <w:ins w:id="665" w:author="MCC" w:date="2025-08-30T11:18:00Z" w16du:dateUtc="2025-08-30T09:18:00Z"/>
                <w:rFonts w:cs="Arial"/>
                <w:sz w:val="16"/>
                <w:szCs w:val="16"/>
              </w:rPr>
            </w:pPr>
            <w:ins w:id="666" w:author="MCC" w:date="2025-08-30T11:18:00Z" w16du:dateUtc="2025-08-30T09:18:00Z">
              <w:r w:rsidRPr="00DF6B8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6FA000" w14:textId="77777777" w:rsidR="00DF6B80" w:rsidRPr="00DF6B80" w:rsidRDefault="00DF6B80" w:rsidP="00DF6B80">
            <w:pPr>
              <w:pStyle w:val="TAC"/>
              <w:rPr>
                <w:ins w:id="667" w:author="MCC" w:date="2025-08-30T11:18:00Z" w16du:dateUtc="2025-08-30T09:18:00Z"/>
                <w:rFonts w:cs="Arial"/>
                <w:sz w:val="16"/>
                <w:szCs w:val="16"/>
              </w:rPr>
            </w:pPr>
            <w:ins w:id="668" w:author="MCC" w:date="2025-08-30T11:18:00Z" w16du:dateUtc="2025-08-30T09:18:00Z">
              <w:r w:rsidRPr="00DF6B80">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059D712" w14:textId="77777777" w:rsidR="00DF6B80" w:rsidRPr="00DF6B80" w:rsidRDefault="00DF6B80" w:rsidP="00DF6B80">
            <w:pPr>
              <w:pStyle w:val="TAL"/>
              <w:rPr>
                <w:ins w:id="669" w:author="MCC" w:date="2025-08-30T11:18:00Z" w16du:dateUtc="2025-08-30T09:18:00Z"/>
                <w:rFonts w:cs="Arial"/>
                <w:sz w:val="16"/>
                <w:szCs w:val="16"/>
              </w:rPr>
            </w:pPr>
            <w:ins w:id="670" w:author="MCC" w:date="2025-08-30T11:18:00Z" w16du:dateUtc="2025-08-30T09:18:00Z">
              <w:r w:rsidRPr="00DF6B80">
                <w:rPr>
                  <w:rFonts w:cs="Arial"/>
                  <w:sz w:val="16"/>
                  <w:szCs w:val="16"/>
                </w:rPr>
                <w:t>Support of VFL inference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CBAC8" w14:textId="47BCFB82" w:rsidR="00DF6B80" w:rsidRPr="00DF6B80" w:rsidRDefault="00DF6B80" w:rsidP="00DF6B80">
            <w:pPr>
              <w:pStyle w:val="TAC"/>
              <w:rPr>
                <w:ins w:id="671" w:author="MCC" w:date="2025-08-30T11:18:00Z" w16du:dateUtc="2025-08-30T09:18:00Z"/>
                <w:sz w:val="16"/>
                <w:szCs w:val="16"/>
                <w:lang w:eastAsia="zh-CN"/>
              </w:rPr>
            </w:pPr>
            <w:ins w:id="672" w:author="MCC" w:date="2025-08-30T11:18:00Z" w16du:dateUtc="2025-08-30T09:18:00Z">
              <w:r w:rsidRPr="00435D3E">
                <w:rPr>
                  <w:sz w:val="16"/>
                  <w:szCs w:val="16"/>
                  <w:lang w:eastAsia="zh-CN"/>
                </w:rPr>
                <w:t>19.4.0</w:t>
              </w:r>
            </w:ins>
          </w:p>
        </w:tc>
      </w:tr>
    </w:tbl>
    <w:p w14:paraId="6AB3AF18" w14:textId="77777777" w:rsidR="00080512" w:rsidRDefault="00080512" w:rsidP="00DE3879"/>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2D477" w14:textId="77777777" w:rsidR="00177BD3" w:rsidRDefault="00177BD3">
      <w:r>
        <w:separator/>
      </w:r>
    </w:p>
  </w:endnote>
  <w:endnote w:type="continuationSeparator" w:id="0">
    <w:p w14:paraId="5227C323" w14:textId="77777777" w:rsidR="00177BD3" w:rsidRDefault="0017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A6CC" w14:textId="77777777" w:rsidR="00587D68" w:rsidRPr="00E560F8" w:rsidRDefault="00587D68" w:rsidP="00E560F8">
    <w:pPr>
      <w:pStyle w:val="Footer"/>
      <w:rPr>
        <w:rFonts w:cs="Arial"/>
        <w:sz w:val="20"/>
      </w:rPr>
    </w:pPr>
    <w:r w:rsidRPr="00E560F8">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52F04" w14:textId="77777777" w:rsidR="00177BD3" w:rsidRDefault="00177BD3">
      <w:r>
        <w:separator/>
      </w:r>
    </w:p>
  </w:footnote>
  <w:footnote w:type="continuationSeparator" w:id="0">
    <w:p w14:paraId="648E87ED" w14:textId="77777777" w:rsidR="00177BD3" w:rsidRDefault="0017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B790" w14:textId="37A7AA23" w:rsidR="00587D68" w:rsidRDefault="00587D68">
    <w:pPr>
      <w:framePr w:h="284" w:hRule="exact" w:wrap="around" w:vAnchor="text" w:hAnchor="margin" w:xAlign="right" w:y="1"/>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STYLEREF ZA </w:instrText>
    </w:r>
    <w:r w:rsidRPr="00E560F8">
      <w:rPr>
        <w:rFonts w:ascii="Arial" w:hAnsi="Arial" w:cs="Arial"/>
        <w:b/>
        <w:szCs w:val="18"/>
      </w:rPr>
      <w:fldChar w:fldCharType="separate"/>
    </w:r>
    <w:r w:rsidR="00DF08EE">
      <w:rPr>
        <w:rFonts w:ascii="Arial" w:hAnsi="Arial" w:cs="Arial"/>
        <w:b/>
        <w:noProof/>
        <w:szCs w:val="18"/>
      </w:rPr>
      <w:t>3GPP TS 29.552 V19.3.0 (2025-06)</w:t>
    </w:r>
    <w:r w:rsidRPr="00E560F8">
      <w:rPr>
        <w:rFonts w:ascii="Arial" w:hAnsi="Arial" w:cs="Arial"/>
        <w:b/>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PAGE </w:instrText>
    </w:r>
    <w:r w:rsidRPr="00E560F8">
      <w:rPr>
        <w:rFonts w:ascii="Arial" w:hAnsi="Arial" w:cs="Arial"/>
        <w:b/>
        <w:szCs w:val="18"/>
      </w:rPr>
      <w:fldChar w:fldCharType="separate"/>
    </w:r>
    <w:r w:rsidR="0050259D" w:rsidRPr="00E560F8">
      <w:rPr>
        <w:rFonts w:ascii="Arial" w:hAnsi="Arial" w:cs="Arial"/>
        <w:b/>
        <w:noProof/>
        <w:szCs w:val="18"/>
      </w:rPr>
      <w:t>110</w:t>
    </w:r>
    <w:r w:rsidRPr="00E560F8">
      <w:rPr>
        <w:rFonts w:ascii="Arial" w:hAnsi="Arial" w:cs="Arial"/>
        <w:b/>
        <w:szCs w:val="18"/>
      </w:rPr>
      <w:fldChar w:fldCharType="end"/>
    </w:r>
  </w:p>
  <w:p w14:paraId="5EA78C0D" w14:textId="6E7A2D23" w:rsidR="00587D68" w:rsidRDefault="00587D68">
    <w:pPr>
      <w:framePr w:h="284" w:hRule="exact" w:wrap="around" w:vAnchor="text" w:hAnchor="margin" w:y="7"/>
      <w:rPr>
        <w:rFonts w:ascii="Arial" w:hAnsi="Arial" w:cs="Arial"/>
        <w:b/>
        <w:sz w:val="18"/>
        <w:szCs w:val="18"/>
      </w:rPr>
    </w:pPr>
    <w:r w:rsidRPr="00E560F8">
      <w:rPr>
        <w:rFonts w:ascii="Arial" w:hAnsi="Arial" w:cs="Arial"/>
        <w:b/>
        <w:szCs w:val="18"/>
      </w:rPr>
      <w:fldChar w:fldCharType="begin"/>
    </w:r>
    <w:r w:rsidRPr="00E560F8">
      <w:rPr>
        <w:rFonts w:ascii="Arial" w:hAnsi="Arial" w:cs="Arial"/>
        <w:b/>
        <w:szCs w:val="18"/>
      </w:rPr>
      <w:instrText xml:space="preserve"> STYLEREF ZGSM </w:instrText>
    </w:r>
    <w:r w:rsidRPr="00E560F8">
      <w:rPr>
        <w:rFonts w:ascii="Arial" w:hAnsi="Arial" w:cs="Arial"/>
        <w:b/>
        <w:szCs w:val="18"/>
      </w:rPr>
      <w:fldChar w:fldCharType="separate"/>
    </w:r>
    <w:r w:rsidR="00DF08EE">
      <w:rPr>
        <w:rFonts w:ascii="Arial" w:hAnsi="Arial" w:cs="Arial"/>
        <w:b/>
        <w:noProof/>
        <w:szCs w:val="18"/>
      </w:rPr>
      <w:t>Release 19</w:t>
    </w:r>
    <w:r w:rsidRPr="00E560F8">
      <w:rPr>
        <w:rFonts w:ascii="Arial" w:hAnsi="Arial" w:cs="Arial"/>
        <w:b/>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E56349E"/>
    <w:multiLevelType w:val="hybridMultilevel"/>
    <w:tmpl w:val="1C96E994"/>
    <w:lvl w:ilvl="0" w:tplc="EB467488">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4666733F"/>
    <w:multiLevelType w:val="hybridMultilevel"/>
    <w:tmpl w:val="4DE00ECE"/>
    <w:lvl w:ilvl="0" w:tplc="5B02B65A">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4"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6"/>
  </w:num>
  <w:num w:numId="5" w16cid:durableId="1537890351">
    <w:abstractNumId w:val="9"/>
  </w:num>
  <w:num w:numId="6" w16cid:durableId="411126068">
    <w:abstractNumId w:val="14"/>
  </w:num>
  <w:num w:numId="7" w16cid:durableId="1005593892">
    <w:abstractNumId w:val="15"/>
  </w:num>
  <w:num w:numId="8" w16cid:durableId="397091887">
    <w:abstractNumId w:val="13"/>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1"/>
  </w:num>
  <w:num w:numId="17" w16cid:durableId="1712341263">
    <w:abstractNumId w:val="12"/>
  </w:num>
  <w:num w:numId="18" w16cid:durableId="20554249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032"/>
    <w:rsid w:val="00005B1D"/>
    <w:rsid w:val="000070FA"/>
    <w:rsid w:val="00007E48"/>
    <w:rsid w:val="00012186"/>
    <w:rsid w:val="000129CF"/>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7BD"/>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191F"/>
    <w:rsid w:val="000C47C3"/>
    <w:rsid w:val="000C4F67"/>
    <w:rsid w:val="000C598E"/>
    <w:rsid w:val="000C5F7B"/>
    <w:rsid w:val="000C7049"/>
    <w:rsid w:val="000D187B"/>
    <w:rsid w:val="000D41D0"/>
    <w:rsid w:val="000D58AB"/>
    <w:rsid w:val="000D6B76"/>
    <w:rsid w:val="000D75E8"/>
    <w:rsid w:val="000D77ED"/>
    <w:rsid w:val="000E1C6C"/>
    <w:rsid w:val="000E2015"/>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2D0B"/>
    <w:rsid w:val="001246CD"/>
    <w:rsid w:val="00124E90"/>
    <w:rsid w:val="00131572"/>
    <w:rsid w:val="00133525"/>
    <w:rsid w:val="0013360B"/>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3FC4"/>
    <w:rsid w:val="001661F7"/>
    <w:rsid w:val="00171D95"/>
    <w:rsid w:val="001725B7"/>
    <w:rsid w:val="00173BD7"/>
    <w:rsid w:val="00173CE6"/>
    <w:rsid w:val="00176057"/>
    <w:rsid w:val="0017622F"/>
    <w:rsid w:val="001773D5"/>
    <w:rsid w:val="00177BD3"/>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6681"/>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4D17"/>
    <w:rsid w:val="002172FD"/>
    <w:rsid w:val="002176C0"/>
    <w:rsid w:val="00217B6A"/>
    <w:rsid w:val="00221945"/>
    <w:rsid w:val="00222F22"/>
    <w:rsid w:val="0022655A"/>
    <w:rsid w:val="002272CB"/>
    <w:rsid w:val="00231BB0"/>
    <w:rsid w:val="00233DD2"/>
    <w:rsid w:val="00233DDF"/>
    <w:rsid w:val="002347A2"/>
    <w:rsid w:val="00237842"/>
    <w:rsid w:val="00237BCF"/>
    <w:rsid w:val="0024092E"/>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57936"/>
    <w:rsid w:val="00260A8A"/>
    <w:rsid w:val="00261AC6"/>
    <w:rsid w:val="002643A8"/>
    <w:rsid w:val="002644C3"/>
    <w:rsid w:val="00267315"/>
    <w:rsid w:val="002675F0"/>
    <w:rsid w:val="00272B8B"/>
    <w:rsid w:val="0027556C"/>
    <w:rsid w:val="0028089F"/>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1243"/>
    <w:rsid w:val="002E4A20"/>
    <w:rsid w:val="002E6B65"/>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0B5C"/>
    <w:rsid w:val="00353A0B"/>
    <w:rsid w:val="00353CB5"/>
    <w:rsid w:val="003544AE"/>
    <w:rsid w:val="0035462D"/>
    <w:rsid w:val="00355FBE"/>
    <w:rsid w:val="003569F1"/>
    <w:rsid w:val="003578F4"/>
    <w:rsid w:val="003625DA"/>
    <w:rsid w:val="00362BA7"/>
    <w:rsid w:val="00363688"/>
    <w:rsid w:val="003648AD"/>
    <w:rsid w:val="00365474"/>
    <w:rsid w:val="00366E0F"/>
    <w:rsid w:val="003676E8"/>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519D"/>
    <w:rsid w:val="00436A07"/>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62E8"/>
    <w:rsid w:val="0047760A"/>
    <w:rsid w:val="00483304"/>
    <w:rsid w:val="004870EA"/>
    <w:rsid w:val="00487880"/>
    <w:rsid w:val="00490359"/>
    <w:rsid w:val="004903DF"/>
    <w:rsid w:val="004926BB"/>
    <w:rsid w:val="00492F52"/>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4F5F8B"/>
    <w:rsid w:val="005002E1"/>
    <w:rsid w:val="00500A42"/>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447"/>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4B0"/>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772"/>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6B30"/>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09EA"/>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C534A"/>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36F7F"/>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9BC"/>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97B97"/>
    <w:rsid w:val="00797E56"/>
    <w:rsid w:val="007A0D0F"/>
    <w:rsid w:val="007A20FA"/>
    <w:rsid w:val="007A4FA6"/>
    <w:rsid w:val="007A7D7A"/>
    <w:rsid w:val="007B388A"/>
    <w:rsid w:val="007B4BC2"/>
    <w:rsid w:val="007B5EE3"/>
    <w:rsid w:val="007B600E"/>
    <w:rsid w:val="007B709F"/>
    <w:rsid w:val="007C05FC"/>
    <w:rsid w:val="007C0DA8"/>
    <w:rsid w:val="007C3C7E"/>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641"/>
    <w:rsid w:val="00803BA3"/>
    <w:rsid w:val="0081079B"/>
    <w:rsid w:val="00813C41"/>
    <w:rsid w:val="00816389"/>
    <w:rsid w:val="00816AB0"/>
    <w:rsid w:val="00817AA4"/>
    <w:rsid w:val="0082389F"/>
    <w:rsid w:val="00827048"/>
    <w:rsid w:val="00830747"/>
    <w:rsid w:val="00831458"/>
    <w:rsid w:val="00831BF3"/>
    <w:rsid w:val="008360EF"/>
    <w:rsid w:val="00840513"/>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C6B41"/>
    <w:rsid w:val="008D38BD"/>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23CC"/>
    <w:rsid w:val="00924E72"/>
    <w:rsid w:val="0092663C"/>
    <w:rsid w:val="0092698F"/>
    <w:rsid w:val="00934E9B"/>
    <w:rsid w:val="00934F3B"/>
    <w:rsid w:val="00935755"/>
    <w:rsid w:val="009362F1"/>
    <w:rsid w:val="00941968"/>
    <w:rsid w:val="00942EC2"/>
    <w:rsid w:val="009445FE"/>
    <w:rsid w:val="00944692"/>
    <w:rsid w:val="00944EE1"/>
    <w:rsid w:val="00944FD2"/>
    <w:rsid w:val="00946715"/>
    <w:rsid w:val="00947E19"/>
    <w:rsid w:val="0095019A"/>
    <w:rsid w:val="0095160E"/>
    <w:rsid w:val="00952D2A"/>
    <w:rsid w:val="0095594B"/>
    <w:rsid w:val="00960DC8"/>
    <w:rsid w:val="00962D35"/>
    <w:rsid w:val="00962E4E"/>
    <w:rsid w:val="0097180F"/>
    <w:rsid w:val="009752C2"/>
    <w:rsid w:val="009773A7"/>
    <w:rsid w:val="00980801"/>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C7602"/>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10CD"/>
    <w:rsid w:val="00A37FF2"/>
    <w:rsid w:val="00A42206"/>
    <w:rsid w:val="00A422BA"/>
    <w:rsid w:val="00A444C4"/>
    <w:rsid w:val="00A50A09"/>
    <w:rsid w:val="00A50B96"/>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5982"/>
    <w:rsid w:val="00A763BD"/>
    <w:rsid w:val="00A80215"/>
    <w:rsid w:val="00A80CEA"/>
    <w:rsid w:val="00A816DC"/>
    <w:rsid w:val="00A82346"/>
    <w:rsid w:val="00A83317"/>
    <w:rsid w:val="00A83829"/>
    <w:rsid w:val="00A84EDC"/>
    <w:rsid w:val="00A857B0"/>
    <w:rsid w:val="00A900B4"/>
    <w:rsid w:val="00A9158D"/>
    <w:rsid w:val="00A91DD5"/>
    <w:rsid w:val="00A92B95"/>
    <w:rsid w:val="00A92BA1"/>
    <w:rsid w:val="00A9305B"/>
    <w:rsid w:val="00A93126"/>
    <w:rsid w:val="00A93791"/>
    <w:rsid w:val="00A960DE"/>
    <w:rsid w:val="00AA067B"/>
    <w:rsid w:val="00AA298A"/>
    <w:rsid w:val="00AA2F3C"/>
    <w:rsid w:val="00AB4AD4"/>
    <w:rsid w:val="00AB544B"/>
    <w:rsid w:val="00AB5F98"/>
    <w:rsid w:val="00AB6F9D"/>
    <w:rsid w:val="00AB6FA4"/>
    <w:rsid w:val="00AC192F"/>
    <w:rsid w:val="00AC2760"/>
    <w:rsid w:val="00AC2A00"/>
    <w:rsid w:val="00AC6BC6"/>
    <w:rsid w:val="00AD2D48"/>
    <w:rsid w:val="00AD41E2"/>
    <w:rsid w:val="00AE2EB1"/>
    <w:rsid w:val="00AE43C8"/>
    <w:rsid w:val="00AE47A7"/>
    <w:rsid w:val="00AE65E2"/>
    <w:rsid w:val="00AF0E61"/>
    <w:rsid w:val="00AF102D"/>
    <w:rsid w:val="00AF1685"/>
    <w:rsid w:val="00AF260B"/>
    <w:rsid w:val="00AF5D64"/>
    <w:rsid w:val="00B00907"/>
    <w:rsid w:val="00B02DB9"/>
    <w:rsid w:val="00B12505"/>
    <w:rsid w:val="00B128E2"/>
    <w:rsid w:val="00B13FA8"/>
    <w:rsid w:val="00B14B47"/>
    <w:rsid w:val="00B151B5"/>
    <w:rsid w:val="00B15449"/>
    <w:rsid w:val="00B178C6"/>
    <w:rsid w:val="00B20A6E"/>
    <w:rsid w:val="00B21479"/>
    <w:rsid w:val="00B27194"/>
    <w:rsid w:val="00B32335"/>
    <w:rsid w:val="00B33573"/>
    <w:rsid w:val="00B372D1"/>
    <w:rsid w:val="00B372F7"/>
    <w:rsid w:val="00B4184C"/>
    <w:rsid w:val="00B42D75"/>
    <w:rsid w:val="00B465C2"/>
    <w:rsid w:val="00B5111D"/>
    <w:rsid w:val="00B54C4D"/>
    <w:rsid w:val="00B57E71"/>
    <w:rsid w:val="00B61AD3"/>
    <w:rsid w:val="00B62A05"/>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9A9"/>
    <w:rsid w:val="00BA0B28"/>
    <w:rsid w:val="00BA1317"/>
    <w:rsid w:val="00BA19ED"/>
    <w:rsid w:val="00BA4B8D"/>
    <w:rsid w:val="00BA4E93"/>
    <w:rsid w:val="00BB616A"/>
    <w:rsid w:val="00BB698D"/>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4B6"/>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34D38"/>
    <w:rsid w:val="00C42615"/>
    <w:rsid w:val="00C436B9"/>
    <w:rsid w:val="00C43BC5"/>
    <w:rsid w:val="00C45231"/>
    <w:rsid w:val="00C46211"/>
    <w:rsid w:val="00C47A68"/>
    <w:rsid w:val="00C505F5"/>
    <w:rsid w:val="00C517B9"/>
    <w:rsid w:val="00C51B35"/>
    <w:rsid w:val="00C53D85"/>
    <w:rsid w:val="00C60D8B"/>
    <w:rsid w:val="00C61388"/>
    <w:rsid w:val="00C616AA"/>
    <w:rsid w:val="00C61C95"/>
    <w:rsid w:val="00C62C61"/>
    <w:rsid w:val="00C7161C"/>
    <w:rsid w:val="00C72833"/>
    <w:rsid w:val="00C7497B"/>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32B2"/>
    <w:rsid w:val="00CB66B8"/>
    <w:rsid w:val="00CB6997"/>
    <w:rsid w:val="00CB7B35"/>
    <w:rsid w:val="00CC0ED2"/>
    <w:rsid w:val="00CC1923"/>
    <w:rsid w:val="00CC22D8"/>
    <w:rsid w:val="00CC2E41"/>
    <w:rsid w:val="00CC3CAC"/>
    <w:rsid w:val="00CC461F"/>
    <w:rsid w:val="00CD11EE"/>
    <w:rsid w:val="00CD368C"/>
    <w:rsid w:val="00CD42E1"/>
    <w:rsid w:val="00CD6E5C"/>
    <w:rsid w:val="00CE3D41"/>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1CDD"/>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4E62"/>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96A7F"/>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08EE"/>
    <w:rsid w:val="00DF26FF"/>
    <w:rsid w:val="00DF2B1F"/>
    <w:rsid w:val="00DF31B5"/>
    <w:rsid w:val="00DF587F"/>
    <w:rsid w:val="00DF62CD"/>
    <w:rsid w:val="00DF6B80"/>
    <w:rsid w:val="00E01E72"/>
    <w:rsid w:val="00E05D29"/>
    <w:rsid w:val="00E05DF1"/>
    <w:rsid w:val="00E134F7"/>
    <w:rsid w:val="00E15CC9"/>
    <w:rsid w:val="00E16509"/>
    <w:rsid w:val="00E16922"/>
    <w:rsid w:val="00E2052B"/>
    <w:rsid w:val="00E21E3F"/>
    <w:rsid w:val="00E22BCE"/>
    <w:rsid w:val="00E22E07"/>
    <w:rsid w:val="00E241ED"/>
    <w:rsid w:val="00E24920"/>
    <w:rsid w:val="00E31313"/>
    <w:rsid w:val="00E31C69"/>
    <w:rsid w:val="00E32E9F"/>
    <w:rsid w:val="00E32FBF"/>
    <w:rsid w:val="00E332B4"/>
    <w:rsid w:val="00E33463"/>
    <w:rsid w:val="00E33A8B"/>
    <w:rsid w:val="00E34895"/>
    <w:rsid w:val="00E40DD2"/>
    <w:rsid w:val="00E417BB"/>
    <w:rsid w:val="00E43E3C"/>
    <w:rsid w:val="00E4417A"/>
    <w:rsid w:val="00E44582"/>
    <w:rsid w:val="00E503EF"/>
    <w:rsid w:val="00E52373"/>
    <w:rsid w:val="00E52BB7"/>
    <w:rsid w:val="00E5346D"/>
    <w:rsid w:val="00E560F8"/>
    <w:rsid w:val="00E57A0C"/>
    <w:rsid w:val="00E6015F"/>
    <w:rsid w:val="00E63270"/>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B7E15"/>
    <w:rsid w:val="00EC3787"/>
    <w:rsid w:val="00EC3D39"/>
    <w:rsid w:val="00EC4A25"/>
    <w:rsid w:val="00EC581A"/>
    <w:rsid w:val="00EC5F7A"/>
    <w:rsid w:val="00EC607C"/>
    <w:rsid w:val="00EC6500"/>
    <w:rsid w:val="00EC6770"/>
    <w:rsid w:val="00EC79F6"/>
    <w:rsid w:val="00ED3225"/>
    <w:rsid w:val="00EE1143"/>
    <w:rsid w:val="00EE1DEB"/>
    <w:rsid w:val="00EE2A46"/>
    <w:rsid w:val="00EE38A4"/>
    <w:rsid w:val="00EE563D"/>
    <w:rsid w:val="00EF1A93"/>
    <w:rsid w:val="00EF1FA6"/>
    <w:rsid w:val="00EF279D"/>
    <w:rsid w:val="00F025A2"/>
    <w:rsid w:val="00F041B2"/>
    <w:rsid w:val="00F04712"/>
    <w:rsid w:val="00F06A33"/>
    <w:rsid w:val="00F102E9"/>
    <w:rsid w:val="00F12242"/>
    <w:rsid w:val="00F13360"/>
    <w:rsid w:val="00F14F59"/>
    <w:rsid w:val="00F20670"/>
    <w:rsid w:val="00F22012"/>
    <w:rsid w:val="00F2285C"/>
    <w:rsid w:val="00F22EC7"/>
    <w:rsid w:val="00F26926"/>
    <w:rsid w:val="00F3119C"/>
    <w:rsid w:val="00F325C8"/>
    <w:rsid w:val="00F37749"/>
    <w:rsid w:val="00F41170"/>
    <w:rsid w:val="00F413E7"/>
    <w:rsid w:val="00F47043"/>
    <w:rsid w:val="00F518AE"/>
    <w:rsid w:val="00F56150"/>
    <w:rsid w:val="00F616DC"/>
    <w:rsid w:val="00F653B8"/>
    <w:rsid w:val="00F66802"/>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D3FB1"/>
    <w:rsid w:val="00FE19EB"/>
    <w:rsid w:val="00FE1AC9"/>
    <w:rsid w:val="00FE359F"/>
    <w:rsid w:val="00FE5207"/>
    <w:rsid w:val="00FF296B"/>
    <w:rsid w:val="00FF3737"/>
    <w:rsid w:val="00FF4AE6"/>
    <w:rsid w:val="00FF5064"/>
    <w:rsid w:val="00FF576B"/>
    <w:rsid w:val="00FF59C8"/>
    <w:rsid w:val="00FF6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0F8"/>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E560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rsid w:val="00E560F8"/>
    <w:pPr>
      <w:pBdr>
        <w:top w:val="none" w:sz="0" w:space="0" w:color="auto"/>
      </w:pBdr>
      <w:spacing w:before="180"/>
      <w:outlineLvl w:val="1"/>
    </w:pPr>
    <w:rPr>
      <w:sz w:val="32"/>
    </w:rPr>
  </w:style>
  <w:style w:type="paragraph" w:styleId="Heading3">
    <w:name w:val="heading 3"/>
    <w:basedOn w:val="Heading2"/>
    <w:next w:val="Normal"/>
    <w:link w:val="Heading3Char"/>
    <w:qFormat/>
    <w:rsid w:val="00E560F8"/>
    <w:pPr>
      <w:spacing w:before="120"/>
      <w:outlineLvl w:val="2"/>
    </w:pPr>
    <w:rPr>
      <w:sz w:val="28"/>
    </w:rPr>
  </w:style>
  <w:style w:type="paragraph" w:styleId="Heading4">
    <w:name w:val="heading 4"/>
    <w:basedOn w:val="Heading3"/>
    <w:next w:val="Normal"/>
    <w:link w:val="Heading4Char"/>
    <w:qFormat/>
    <w:rsid w:val="00E560F8"/>
    <w:pPr>
      <w:ind w:left="1418" w:hanging="1418"/>
      <w:outlineLvl w:val="3"/>
    </w:pPr>
    <w:rPr>
      <w:sz w:val="24"/>
    </w:rPr>
  </w:style>
  <w:style w:type="paragraph" w:styleId="Heading5">
    <w:name w:val="heading 5"/>
    <w:basedOn w:val="Heading4"/>
    <w:next w:val="Normal"/>
    <w:qFormat/>
    <w:rsid w:val="00E560F8"/>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E560F8"/>
    <w:pPr>
      <w:ind w:left="0" w:firstLine="0"/>
      <w:outlineLvl w:val="7"/>
    </w:pPr>
  </w:style>
  <w:style w:type="paragraph" w:styleId="Heading9">
    <w:name w:val="heading 9"/>
    <w:basedOn w:val="Heading8"/>
    <w:next w:val="Normal"/>
    <w:qFormat/>
    <w:rsid w:val="00E560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560F8"/>
    <w:pPr>
      <w:ind w:left="1985" w:hanging="1985"/>
      <w:outlineLvl w:val="9"/>
    </w:pPr>
    <w:rPr>
      <w:sz w:val="20"/>
    </w:rPr>
  </w:style>
  <w:style w:type="paragraph" w:styleId="TOC9">
    <w:name w:val="toc 9"/>
    <w:basedOn w:val="TOC8"/>
    <w:rsid w:val="00E560F8"/>
    <w:pPr>
      <w:ind w:left="1418" w:hanging="1418"/>
    </w:pPr>
  </w:style>
  <w:style w:type="paragraph" w:styleId="TOC8">
    <w:name w:val="toc 8"/>
    <w:basedOn w:val="TOC1"/>
    <w:uiPriority w:val="39"/>
    <w:rsid w:val="00E560F8"/>
    <w:pPr>
      <w:spacing w:before="180"/>
      <w:ind w:left="2693" w:hanging="2693"/>
    </w:pPr>
    <w:rPr>
      <w:b/>
    </w:rPr>
  </w:style>
  <w:style w:type="paragraph" w:styleId="TOC1">
    <w:name w:val="toc 1"/>
    <w:uiPriority w:val="39"/>
    <w:rsid w:val="00E560F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E560F8"/>
    <w:pPr>
      <w:keepLines/>
      <w:tabs>
        <w:tab w:val="center" w:pos="4536"/>
        <w:tab w:val="right" w:pos="9072"/>
      </w:tabs>
    </w:pPr>
  </w:style>
  <w:style w:type="character" w:customStyle="1" w:styleId="ZGSM">
    <w:name w:val="ZGSM"/>
    <w:rsid w:val="00E560F8"/>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rsid w:val="00E560F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E560F8"/>
    <w:pPr>
      <w:ind w:left="1701" w:hanging="1701"/>
    </w:pPr>
  </w:style>
  <w:style w:type="paragraph" w:styleId="TOC4">
    <w:name w:val="toc 4"/>
    <w:basedOn w:val="TOC3"/>
    <w:uiPriority w:val="39"/>
    <w:rsid w:val="00E560F8"/>
    <w:pPr>
      <w:ind w:left="1418" w:hanging="1418"/>
    </w:pPr>
  </w:style>
  <w:style w:type="paragraph" w:styleId="TOC3">
    <w:name w:val="toc 3"/>
    <w:basedOn w:val="TOC2"/>
    <w:uiPriority w:val="39"/>
    <w:rsid w:val="00E560F8"/>
    <w:pPr>
      <w:ind w:left="1134" w:hanging="1134"/>
    </w:pPr>
  </w:style>
  <w:style w:type="paragraph" w:styleId="TOC2">
    <w:name w:val="toc 2"/>
    <w:basedOn w:val="TOC1"/>
    <w:uiPriority w:val="39"/>
    <w:rsid w:val="00E560F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E560F8"/>
    <w:pPr>
      <w:outlineLvl w:val="9"/>
    </w:pPr>
  </w:style>
  <w:style w:type="paragraph" w:customStyle="1" w:styleId="NF">
    <w:name w:val="NF"/>
    <w:basedOn w:val="NO"/>
    <w:rsid w:val="00E560F8"/>
    <w:pPr>
      <w:keepNext/>
      <w:spacing w:after="0"/>
    </w:pPr>
    <w:rPr>
      <w:rFonts w:ascii="Arial" w:hAnsi="Arial"/>
      <w:sz w:val="18"/>
    </w:rPr>
  </w:style>
  <w:style w:type="paragraph" w:customStyle="1" w:styleId="NO">
    <w:name w:val="NO"/>
    <w:basedOn w:val="Normal"/>
    <w:link w:val="NOChar"/>
    <w:qFormat/>
    <w:rsid w:val="00E560F8"/>
    <w:pPr>
      <w:keepLines/>
      <w:ind w:left="1135" w:hanging="851"/>
    </w:pPr>
  </w:style>
  <w:style w:type="paragraph" w:customStyle="1" w:styleId="PL">
    <w:name w:val="PL"/>
    <w:rsid w:val="00E560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E560F8"/>
    <w:pPr>
      <w:jc w:val="right"/>
    </w:pPr>
  </w:style>
  <w:style w:type="paragraph" w:customStyle="1" w:styleId="TAL">
    <w:name w:val="TAL"/>
    <w:basedOn w:val="Normal"/>
    <w:link w:val="TALChar"/>
    <w:rsid w:val="00E560F8"/>
    <w:pPr>
      <w:keepNext/>
      <w:keepLines/>
      <w:spacing w:after="0"/>
    </w:pPr>
    <w:rPr>
      <w:rFonts w:ascii="Arial" w:hAnsi="Arial"/>
      <w:sz w:val="18"/>
    </w:rPr>
  </w:style>
  <w:style w:type="paragraph" w:customStyle="1" w:styleId="TAH">
    <w:name w:val="TAH"/>
    <w:basedOn w:val="TAC"/>
    <w:link w:val="TAHChar"/>
    <w:rsid w:val="00E560F8"/>
    <w:rPr>
      <w:b/>
    </w:rPr>
  </w:style>
  <w:style w:type="paragraph" w:customStyle="1" w:styleId="TAC">
    <w:name w:val="TAC"/>
    <w:basedOn w:val="TAL"/>
    <w:link w:val="TACChar"/>
    <w:rsid w:val="00E560F8"/>
    <w:pPr>
      <w:jc w:val="center"/>
    </w:pPr>
  </w:style>
  <w:style w:type="paragraph" w:customStyle="1" w:styleId="LD">
    <w:name w:val="LD"/>
    <w:rsid w:val="00E560F8"/>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E560F8"/>
    <w:pPr>
      <w:keepLines/>
      <w:ind w:left="1702" w:hanging="1418"/>
    </w:pPr>
  </w:style>
  <w:style w:type="paragraph" w:customStyle="1" w:styleId="FP">
    <w:name w:val="FP"/>
    <w:basedOn w:val="Normal"/>
    <w:rsid w:val="00E560F8"/>
    <w:pPr>
      <w:spacing w:after="0"/>
    </w:pPr>
  </w:style>
  <w:style w:type="paragraph" w:customStyle="1" w:styleId="NW">
    <w:name w:val="NW"/>
    <w:basedOn w:val="NO"/>
    <w:rsid w:val="00E560F8"/>
    <w:pPr>
      <w:spacing w:after="0"/>
    </w:pPr>
  </w:style>
  <w:style w:type="paragraph" w:customStyle="1" w:styleId="EW">
    <w:name w:val="EW"/>
    <w:basedOn w:val="EX"/>
    <w:link w:val="EWChar"/>
    <w:rsid w:val="00E560F8"/>
    <w:pPr>
      <w:spacing w:after="0"/>
    </w:pPr>
  </w:style>
  <w:style w:type="paragraph" w:customStyle="1" w:styleId="B1">
    <w:name w:val="B1"/>
    <w:basedOn w:val="List"/>
    <w:link w:val="B1Char"/>
    <w:qFormat/>
    <w:rsid w:val="00E560F8"/>
    <w:pPr>
      <w:ind w:left="568" w:hanging="284"/>
      <w:contextualSpacing w:val="0"/>
    </w:pPr>
  </w:style>
  <w:style w:type="paragraph" w:styleId="TOC6">
    <w:name w:val="toc 6"/>
    <w:basedOn w:val="TOC5"/>
    <w:next w:val="Normal"/>
    <w:rsid w:val="00E560F8"/>
    <w:pPr>
      <w:ind w:left="1985" w:hanging="1985"/>
    </w:pPr>
  </w:style>
  <w:style w:type="paragraph" w:styleId="TOC7">
    <w:name w:val="toc 7"/>
    <w:basedOn w:val="TOC6"/>
    <w:next w:val="Normal"/>
    <w:rsid w:val="00E560F8"/>
    <w:pPr>
      <w:ind w:left="2268" w:hanging="2268"/>
    </w:pPr>
  </w:style>
  <w:style w:type="paragraph" w:customStyle="1" w:styleId="EditorsNote">
    <w:name w:val="Editor's Note"/>
    <w:aliases w:val="Editor's Noteormal"/>
    <w:basedOn w:val="NO"/>
    <w:qFormat/>
    <w:rsid w:val="00E560F8"/>
    <w:pPr>
      <w:ind w:left="1559" w:hanging="1276"/>
    </w:pPr>
    <w:rPr>
      <w:color w:val="FF0000"/>
    </w:rPr>
  </w:style>
  <w:style w:type="paragraph" w:customStyle="1" w:styleId="TH">
    <w:name w:val="TH"/>
    <w:basedOn w:val="Normal"/>
    <w:link w:val="THChar"/>
    <w:qFormat/>
    <w:rsid w:val="00E560F8"/>
    <w:pPr>
      <w:keepNext/>
      <w:keepLines/>
      <w:spacing w:before="60"/>
      <w:jc w:val="center"/>
    </w:pPr>
    <w:rPr>
      <w:rFonts w:ascii="Arial" w:hAnsi="Arial"/>
      <w:b/>
    </w:rPr>
  </w:style>
  <w:style w:type="paragraph" w:customStyle="1" w:styleId="ZA">
    <w:name w:val="ZA"/>
    <w:rsid w:val="00E560F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E560F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E560F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E560F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E560F8"/>
    <w:pPr>
      <w:ind w:left="851" w:hanging="851"/>
    </w:pPr>
  </w:style>
  <w:style w:type="paragraph" w:customStyle="1" w:styleId="ZH">
    <w:name w:val="ZH"/>
    <w:rsid w:val="00E560F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E560F8"/>
    <w:pPr>
      <w:keepNext w:val="0"/>
      <w:spacing w:before="0" w:after="240"/>
    </w:pPr>
  </w:style>
  <w:style w:type="paragraph" w:customStyle="1" w:styleId="ZG">
    <w:name w:val="ZG"/>
    <w:rsid w:val="00E560F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link w:val="B2Char"/>
    <w:qFormat/>
    <w:rsid w:val="00E560F8"/>
    <w:pPr>
      <w:ind w:left="851" w:hanging="284"/>
      <w:contextualSpacing w:val="0"/>
    </w:pPr>
  </w:style>
  <w:style w:type="paragraph" w:customStyle="1" w:styleId="B3">
    <w:name w:val="B3"/>
    <w:basedOn w:val="List3"/>
    <w:rsid w:val="00E560F8"/>
    <w:pPr>
      <w:ind w:left="1135" w:hanging="284"/>
      <w:contextualSpacing w:val="0"/>
    </w:pPr>
  </w:style>
  <w:style w:type="paragraph" w:customStyle="1" w:styleId="B4">
    <w:name w:val="B4"/>
    <w:basedOn w:val="List4"/>
    <w:rsid w:val="00E560F8"/>
    <w:pPr>
      <w:ind w:left="1418" w:hanging="284"/>
      <w:contextualSpacing w:val="0"/>
    </w:pPr>
  </w:style>
  <w:style w:type="paragraph" w:customStyle="1" w:styleId="B5">
    <w:name w:val="B5"/>
    <w:basedOn w:val="List5"/>
    <w:rsid w:val="00E560F8"/>
    <w:pPr>
      <w:ind w:left="1702" w:hanging="284"/>
      <w:contextualSpacing w:val="0"/>
    </w:pPr>
  </w:style>
  <w:style w:type="paragraph" w:customStyle="1" w:styleId="ZTD">
    <w:name w:val="ZTD"/>
    <w:basedOn w:val="ZB"/>
    <w:rsid w:val="00E560F8"/>
    <w:pPr>
      <w:framePr w:hRule="auto" w:wrap="notBeside" w:y="852"/>
    </w:pPr>
    <w:rPr>
      <w:i w:val="0"/>
      <w:sz w:val="40"/>
    </w:rPr>
  </w:style>
  <w:style w:type="paragraph" w:customStyle="1" w:styleId="ZV">
    <w:name w:val="ZV"/>
    <w:basedOn w:val="ZU"/>
    <w:rsid w:val="00E560F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eastAsia="Times New Roman" w:hAnsi="Arial"/>
      <w:b/>
      <w:lang w:val="en-GB"/>
    </w:rPr>
  </w:style>
  <w:style w:type="character" w:customStyle="1" w:styleId="TALChar">
    <w:name w:val="TAL Char"/>
    <w:link w:val="TAL"/>
    <w:qFormat/>
    <w:locked/>
    <w:rsid w:val="000E42DC"/>
    <w:rPr>
      <w:rFonts w:ascii="Arial" w:eastAsia="Times New Roman" w:hAnsi="Arial"/>
      <w:sz w:val="18"/>
      <w:lang w:val="en-GB"/>
    </w:rPr>
  </w:style>
  <w:style w:type="character" w:customStyle="1" w:styleId="TAHChar">
    <w:name w:val="TAH Char"/>
    <w:link w:val="TAH"/>
    <w:qFormat/>
    <w:locked/>
    <w:rsid w:val="000E42DC"/>
    <w:rPr>
      <w:rFonts w:ascii="Arial" w:eastAsia="Times New Roman" w:hAnsi="Arial"/>
      <w:b/>
      <w:sz w:val="18"/>
      <w:lang w:val="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eastAsia="Times New Roman" w:hAnsi="Arial"/>
      <w:b/>
      <w:lang w:val="en-GB"/>
    </w:rPr>
  </w:style>
  <w:style w:type="character" w:customStyle="1" w:styleId="TACChar">
    <w:name w:val="TAC Char"/>
    <w:link w:val="TAC"/>
    <w:qFormat/>
    <w:rsid w:val="00A422BA"/>
    <w:rPr>
      <w:rFonts w:ascii="Arial" w:eastAsia="Times New Roman" w:hAnsi="Arial"/>
      <w:sz w:val="18"/>
      <w:lang w:val="en-GB"/>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rFonts w:eastAsia="Times New Roman"/>
      <w:lang w:val="en-GB"/>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rFonts w:eastAsia="Times New Roman"/>
      <w:b/>
      <w:bCs/>
      <w:lang w:val="en-GB"/>
    </w:rPr>
  </w:style>
  <w:style w:type="character" w:customStyle="1" w:styleId="NOChar">
    <w:name w:val="NO Char"/>
    <w:link w:val="NO"/>
    <w:qFormat/>
    <w:rsid w:val="00150E7E"/>
    <w:rPr>
      <w:rFonts w:eastAsia="Times New Roman"/>
      <w:lang w:val="en-GB"/>
    </w:rPr>
  </w:style>
  <w:style w:type="paragraph" w:customStyle="1" w:styleId="EN">
    <w:name w:val="EN"/>
    <w:basedOn w:val="Normal"/>
    <w:qFormat/>
    <w:rsid w:val="00150E7E"/>
  </w:style>
  <w:style w:type="character" w:customStyle="1" w:styleId="EXCar">
    <w:name w:val="EX Car"/>
    <w:link w:val="EX"/>
    <w:qFormat/>
    <w:rsid w:val="00425257"/>
    <w:rPr>
      <w:rFonts w:eastAsia="Times New Roman"/>
      <w:lang w:val="en-GB"/>
    </w:rPr>
  </w:style>
  <w:style w:type="character" w:customStyle="1" w:styleId="B1Char">
    <w:name w:val="B1 Char"/>
    <w:link w:val="B1"/>
    <w:qFormat/>
    <w:rsid w:val="00EC581A"/>
    <w:rPr>
      <w:rFonts w:eastAsia="Times New Roman"/>
      <w:lang w:val="en-GB"/>
    </w:rPr>
  </w:style>
  <w:style w:type="character" w:customStyle="1" w:styleId="EditorsNoteChar">
    <w:name w:val="Editor's Note Char"/>
    <w:aliases w:val="EN Char,Editor's Note Char1"/>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rFonts w:eastAsia="Times New Roman"/>
      <w:lang w:val="en-GB"/>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qFormat/>
    <w:locked/>
    <w:rsid w:val="00E40DD2"/>
    <w:rPr>
      <w:rFonts w:eastAsia="Times New Roman"/>
      <w:lang w:val="en-GB"/>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rFonts w:eastAsia="Times New Roman"/>
      <w:lang w:val="en-GB"/>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rFonts w:eastAsia="Times New Roman"/>
      <w:lang w:val="en-GB"/>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rFonts w:eastAsia="Times New Roman"/>
      <w:sz w:val="16"/>
      <w:szCs w:val="16"/>
      <w:lang w:val="en-GB"/>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rFonts w:eastAsia="Times New Roman"/>
      <w:lang w:val="en-GB"/>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rFonts w:eastAsia="Times New Roman"/>
      <w:lang w:val="en-GB"/>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rFonts w:eastAsia="Times New Roman"/>
      <w:lang w:val="en-GB"/>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rFonts w:eastAsia="Times New Roman"/>
      <w:lang w:val="en-GB"/>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rFonts w:eastAsia="Times New Roman"/>
      <w:sz w:val="16"/>
      <w:szCs w:val="16"/>
      <w:lang w:val="en-GB"/>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rFonts w:eastAsia="Times New Roman"/>
      <w:lang w:val="en-GB"/>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rFonts w:eastAsia="Times New Roman"/>
      <w:lang w:val="en-GB"/>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eastAsia="Times New Roman" w:hAnsi="Segoe UI" w:cs="Segoe UI"/>
      <w:sz w:val="16"/>
      <w:szCs w:val="16"/>
      <w:lang w:val="en-GB"/>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rFonts w:eastAsia="Times New Roman"/>
      <w:lang w:val="en-GB"/>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rFonts w:eastAsia="Times New Roman"/>
      <w:lang w:val="en-GB"/>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rFonts w:eastAsia="Times New Roman"/>
      <w:lang w:val="en-GB"/>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rFonts w:eastAsia="Times New Roman"/>
      <w:i/>
      <w:iCs/>
      <w:lang w:val="en-GB"/>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eastAsia="Times New Roman" w:hAnsi="Consolas"/>
      <w:lang w:val="en-GB"/>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rFonts w:eastAsia="Times New Roman"/>
      <w:i/>
      <w:iCs/>
      <w:color w:val="4472C4" w:themeColor="accent1"/>
      <w:lang w:val="en-GB"/>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rFonts w:eastAsia="Times New Roman"/>
      <w:lang w:val="en-GB"/>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eastAsia="Times New Roman" w:hAnsi="Consolas"/>
      <w:sz w:val="21"/>
      <w:szCs w:val="21"/>
      <w:lang w:val="en-GB"/>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rFonts w:eastAsia="Times New Roman"/>
      <w:i/>
      <w:iCs/>
      <w:color w:val="404040" w:themeColor="text1" w:themeTint="BF"/>
      <w:lang w:val="en-GB"/>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rFonts w:eastAsia="Times New Roman"/>
      <w:lang w:val="en-GB"/>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rFonts w:eastAsia="Times New Roman"/>
      <w:lang w:val="en-GB"/>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eastAsia="Times New Roman" w:hAnsi="Arial"/>
      <w:sz w:val="28"/>
      <w:lang w:val="en-GB"/>
    </w:rPr>
  </w:style>
  <w:style w:type="character" w:customStyle="1" w:styleId="Heading4Char">
    <w:name w:val="Heading 4 Char"/>
    <w:link w:val="Heading4"/>
    <w:qFormat/>
    <w:rsid w:val="00A7401E"/>
    <w:rPr>
      <w:rFonts w:ascii="Arial" w:eastAsia="Times New Roman" w:hAnsi="Arial"/>
      <w:sz w:val="24"/>
      <w:lang w:val="en-GB"/>
    </w:rPr>
  </w:style>
  <w:style w:type="character" w:customStyle="1" w:styleId="Heading2Char">
    <w:name w:val="Heading 2 Char"/>
    <w:link w:val="Heading2"/>
    <w:rsid w:val="00706DBD"/>
    <w:rPr>
      <w:rFonts w:ascii="Arial" w:eastAsia="Times New Roman" w:hAnsi="Arial"/>
      <w:sz w:val="32"/>
      <w:lang w:val="en-GB"/>
    </w:rPr>
  </w:style>
  <w:style w:type="character" w:customStyle="1" w:styleId="EditorsNoteCharChar">
    <w:name w:val="Editor's Note Char Char"/>
    <w:qFormat/>
    <w:rsid w:val="008C6B41"/>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463816484">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51044062">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04473296">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0699520">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16.vsdx"/><Relationship Id="rId112" Type="http://schemas.openxmlformats.org/officeDocument/2006/relationships/image" Target="media/image53.emf"/><Relationship Id="rId133" Type="http://schemas.openxmlformats.org/officeDocument/2006/relationships/package" Target="embeddings/Microsoft_Visio_Drawing16.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115.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3236.vsdx"/><Relationship Id="rId128" Type="http://schemas.openxmlformats.org/officeDocument/2006/relationships/image" Target="media/image61.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0.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8.vsdx"/><Relationship Id="rId113" Type="http://schemas.openxmlformats.org/officeDocument/2006/relationships/oleObject" Target="embeddings/Microsoft_Visio_2003-2010_Drawing35.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121.vsdx"/><Relationship Id="rId80" Type="http://schemas.openxmlformats.org/officeDocument/2006/relationships/image" Target="media/image37.emf"/><Relationship Id="rId85" Type="http://schemas.openxmlformats.org/officeDocument/2006/relationships/package" Target="embeddings/Microsoft_Visio_Drawing12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__.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40.vsdx"/><Relationship Id="rId137" Type="http://schemas.openxmlformats.org/officeDocument/2006/relationships/package" Target="embeddings/Microsoft_Visio_Drawing20.vsdx"/><Relationship Id="rId20" Type="http://schemas.openxmlformats.org/officeDocument/2006/relationships/image" Target="media/image7.emf"/><Relationship Id="rId41" Type="http://schemas.openxmlformats.org/officeDocument/2006/relationships/oleObject" Target="embeddings/Microsoft_Visio_2003-2010_Drawing3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26.vsdx"/><Relationship Id="rId88" Type="http://schemas.openxmlformats.org/officeDocument/2006/relationships/image" Target="media/image41.emf"/><Relationship Id="rId91" Type="http://schemas.openxmlformats.org/officeDocument/2006/relationships/package" Target="embeddings/Microsoft_Visio_Drawing118.vsdx"/><Relationship Id="rId96" Type="http://schemas.openxmlformats.org/officeDocument/2006/relationships/image" Target="media/image45.emf"/><Relationship Id="rId111" Type="http://schemas.openxmlformats.org/officeDocument/2006/relationships/oleObject" Target="embeddings/Microsoft_Visio_2003-2010_Drawing24.vsd"/><Relationship Id="rId132" Type="http://schemas.openxmlformats.org/officeDocument/2006/relationships/image" Target="media/image63.emf"/><Relationship Id="rId140" Type="http://schemas.openxmlformats.org/officeDocument/2006/relationships/image" Target="media/image67.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__333333.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6.vsd"/><Relationship Id="rId127" Type="http://schemas.openxmlformats.org/officeDocument/2006/relationships/package" Target="embeddings/Microsoft_Visio_Drawing138.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131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431.vsdx"/><Relationship Id="rId101" Type="http://schemas.openxmlformats.org/officeDocument/2006/relationships/package" Target="embeddings/Microsoft_Visio_Drawing35.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119.vsdx"/><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__1.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13.vsdx"/><Relationship Id="rId76" Type="http://schemas.openxmlformats.org/officeDocument/2006/relationships/image" Target="media/image35.emf"/><Relationship Id="rId97" Type="http://schemas.openxmlformats.org/officeDocument/2006/relationships/package" Target="embeddings/Microsoft_Visio_Drawing13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__11111111.vsdx"/><Relationship Id="rId141" Type="http://schemas.openxmlformats.org/officeDocument/2006/relationships/package" Target="embeddings/Microsoft_Visio_Drawing32.vsdx"/><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7.vsdx"/><Relationship Id="rId110" Type="http://schemas.openxmlformats.org/officeDocument/2006/relationships/image" Target="media/image52.emf"/><Relationship Id="rId115" Type="http://schemas.openxmlformats.org/officeDocument/2006/relationships/oleObject" Target="embeddings/Microsoft_Visio_2003-2010_Drawing4.vsd"/><Relationship Id="rId131" Type="http://schemas.openxmlformats.org/officeDocument/2006/relationships/package" Target="embeddings/Microsoft_Visio___6.vsdx"/><Relationship Id="rId136" Type="http://schemas.openxmlformats.org/officeDocument/2006/relationships/image" Target="media/image65.emf"/><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3.vsd"/><Relationship Id="rId56" Type="http://schemas.openxmlformats.org/officeDocument/2006/relationships/image" Target="media/image25.emf"/><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Drawing12.vsdx"/><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93" Type="http://schemas.openxmlformats.org/officeDocument/2006/relationships/package" Target="embeddings/Microsoft_Visio___2.vsdx"/><Relationship Id="rId98" Type="http://schemas.openxmlformats.org/officeDocument/2006/relationships/image" Target="media/image46.emf"/><Relationship Id="rId121" Type="http://schemas.openxmlformats.org/officeDocument/2006/relationships/oleObject" Target="embeddings/Microsoft_Visio_2003-2010_Drawing7.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332</TotalTime>
  <Pages>2</Pages>
  <Words>46528</Words>
  <Characters>265212</Characters>
  <Application>Microsoft Office Word</Application>
  <DocSecurity>0</DocSecurity>
  <Lines>2210</Lines>
  <Paragraphs>622</Paragraphs>
  <ScaleCrop>false</ScaleCrop>
  <HeadingPairs>
    <vt:vector size="2" baseType="variant">
      <vt:variant>
        <vt:lpstr>Title</vt:lpstr>
      </vt:variant>
      <vt:variant>
        <vt:i4>1</vt:i4>
      </vt:variant>
    </vt:vector>
  </HeadingPairs>
  <TitlesOfParts>
    <vt:vector size="1" baseType="lpstr">
      <vt:lpstr>3GPP TS 29.552</vt:lpstr>
    </vt:vector>
  </TitlesOfParts>
  <Company>ETSI</Company>
  <LinksUpToDate>false</LinksUpToDate>
  <CharactersWithSpaces>311118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629</cp:revision>
  <cp:lastPrinted>2019-02-25T14:05:00Z</cp:lastPrinted>
  <dcterms:created xsi:type="dcterms:W3CDTF">2022-03-03T09:28:00Z</dcterms:created>
  <dcterms:modified xsi:type="dcterms:W3CDTF">2025-08-30T09:18:00Z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